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2B0FA"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A9C2921" w14:textId="77777777" w:rsidR="004D3B4A" w:rsidRPr="008C0838" w:rsidRDefault="004D3B4A" w:rsidP="004D3B4A">
      <w:pPr>
        <w:pStyle w:val="Zkladntext"/>
        <w:rPr>
          <w:szCs w:val="18"/>
        </w:rPr>
      </w:pPr>
    </w:p>
    <w:p w14:paraId="53E2CDAC" w14:textId="77777777" w:rsidR="001D0C7D" w:rsidRDefault="001D0C7D" w:rsidP="004D3B4A">
      <w:pPr>
        <w:pStyle w:val="Nadpis2"/>
        <w:numPr>
          <w:ilvl w:val="0"/>
          <w:numId w:val="2"/>
        </w:numPr>
        <w:rPr>
          <w:szCs w:val="18"/>
        </w:rPr>
      </w:pPr>
      <w:r>
        <w:rPr>
          <w:szCs w:val="18"/>
        </w:rPr>
        <w:t>Obchodné meno a sídlo spoločnosti:</w:t>
      </w:r>
    </w:p>
    <w:p w14:paraId="3EF934E6" w14:textId="77777777" w:rsidR="001D0C7D" w:rsidRPr="001D0C7D" w:rsidRDefault="001D0C7D" w:rsidP="00A31BBB"/>
    <w:p w14:paraId="796F273B" w14:textId="77777777" w:rsidR="001D0C7D" w:rsidRDefault="006B534E" w:rsidP="006B534E">
      <w:pPr>
        <w:pStyle w:val="Zkladntext"/>
      </w:pPr>
      <w:r>
        <w:t xml:space="preserve">KOW </w:t>
      </w:r>
      <w:proofErr w:type="spellStart"/>
      <w:r>
        <w:t>s.r.o</w:t>
      </w:r>
      <w:proofErr w:type="spellEnd"/>
      <w:r>
        <w:t>.</w:t>
      </w:r>
    </w:p>
    <w:p w14:paraId="3840EDCE" w14:textId="77777777" w:rsidR="006B534E" w:rsidRDefault="006B534E" w:rsidP="006B534E">
      <w:pPr>
        <w:pStyle w:val="Zkladntext"/>
      </w:pPr>
      <w:r>
        <w:t>Námestie Slobody 580/7</w:t>
      </w:r>
    </w:p>
    <w:p w14:paraId="2DEFDCEA" w14:textId="77777777" w:rsidR="00AA2E37" w:rsidRDefault="006B534E" w:rsidP="001D0C7D">
      <w:pPr>
        <w:pStyle w:val="Zkladntext"/>
      </w:pPr>
      <w:r>
        <w:t>925 22 Veľké Úľany</w:t>
      </w:r>
    </w:p>
    <w:p w14:paraId="65FAD81E" w14:textId="77777777" w:rsidR="00AA2E37" w:rsidRDefault="00AA2E37" w:rsidP="004D0FD6">
      <w:pPr>
        <w:pStyle w:val="Zkladntext"/>
      </w:pPr>
    </w:p>
    <w:p w14:paraId="6341F24E" w14:textId="77777777" w:rsidR="004D0FD6" w:rsidRDefault="004D0FD6" w:rsidP="004D0FD6">
      <w:pPr>
        <w:pStyle w:val="Zkladntext"/>
      </w:pPr>
      <w:r>
        <w:t xml:space="preserve">Spoločnosť </w:t>
      </w:r>
      <w:r w:rsidR="006B534E">
        <w:t xml:space="preserve">KOW </w:t>
      </w:r>
      <w:r w:rsidR="00AA2E37">
        <w:t xml:space="preserve"> spol. s </w:t>
      </w:r>
      <w:proofErr w:type="spellStart"/>
      <w:r w:rsidR="00AA2E37">
        <w:t>r.o</w:t>
      </w:r>
      <w:proofErr w:type="spellEnd"/>
      <w:r w:rsidR="00AA2E37">
        <w:t>.</w:t>
      </w:r>
      <w:r>
        <w:t xml:space="preserve"> (ďalej len Spoločnosť) </w:t>
      </w:r>
      <w:r w:rsidR="00AA2E37">
        <w:t xml:space="preserve">bola zapísaná </w:t>
      </w:r>
      <w:r>
        <w:t>do obchodného registra</w:t>
      </w:r>
      <w:r w:rsidR="006B534E">
        <w:t xml:space="preserve"> 26.04.2013</w:t>
      </w:r>
      <w:r>
        <w:t xml:space="preserve"> (Obchodný register Okresného súdu v</w:t>
      </w:r>
      <w:r w:rsidR="006B534E">
        <w:t xml:space="preserve"> Trnave </w:t>
      </w:r>
      <w:r>
        <w:t xml:space="preserve">, oddiel </w:t>
      </w:r>
      <w:proofErr w:type="spellStart"/>
      <w:r>
        <w:t>s.r.o</w:t>
      </w:r>
      <w:proofErr w:type="spellEnd"/>
      <w:r>
        <w:t xml:space="preserve">., vložka </w:t>
      </w:r>
      <w:r w:rsidR="006B534E">
        <w:t>31546/T</w:t>
      </w:r>
      <w:r>
        <w:t xml:space="preserve">). </w:t>
      </w:r>
    </w:p>
    <w:p w14:paraId="73F97A64" w14:textId="77777777" w:rsidR="004D3B4A" w:rsidRPr="00FC603B" w:rsidRDefault="004D3B4A" w:rsidP="004D3B4A">
      <w:pPr>
        <w:rPr>
          <w:sz w:val="18"/>
          <w:szCs w:val="18"/>
        </w:rPr>
      </w:pPr>
    </w:p>
    <w:p w14:paraId="44D94949"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5EDD5234" w14:textId="77777777" w:rsidR="004D0FD6" w:rsidRPr="006B534E" w:rsidRDefault="006B534E" w:rsidP="004D0FD6">
      <w:pPr>
        <w:pStyle w:val="Zkladntext"/>
        <w:numPr>
          <w:ilvl w:val="0"/>
          <w:numId w:val="100"/>
        </w:numPr>
        <w:rPr>
          <w:szCs w:val="18"/>
        </w:rPr>
      </w:pPr>
      <w:proofErr w:type="spellStart"/>
      <w:r>
        <w:t>Uskotočňovanie</w:t>
      </w:r>
      <w:proofErr w:type="spellEnd"/>
      <w:r>
        <w:t xml:space="preserve"> stavieb</w:t>
      </w:r>
    </w:p>
    <w:p w14:paraId="6BA7892D" w14:textId="77777777" w:rsidR="006B534E" w:rsidRPr="006B534E" w:rsidRDefault="006B534E" w:rsidP="004D0FD6">
      <w:pPr>
        <w:pStyle w:val="Zkladntext"/>
        <w:numPr>
          <w:ilvl w:val="0"/>
          <w:numId w:val="100"/>
        </w:numPr>
        <w:rPr>
          <w:szCs w:val="18"/>
        </w:rPr>
      </w:pPr>
      <w:r>
        <w:t>Podnikanie v oblasti nakladania s iným ako nebezpečným odpadom</w:t>
      </w:r>
    </w:p>
    <w:p w14:paraId="15467FF5" w14:textId="77777777" w:rsidR="006B534E" w:rsidRPr="00EF4234" w:rsidRDefault="006B534E" w:rsidP="004D0FD6">
      <w:pPr>
        <w:pStyle w:val="Zkladntext"/>
        <w:numPr>
          <w:ilvl w:val="0"/>
          <w:numId w:val="100"/>
        </w:numPr>
        <w:rPr>
          <w:szCs w:val="18"/>
        </w:rPr>
      </w:pPr>
      <w:r>
        <w:t>Kúpa tovaru</w:t>
      </w:r>
    </w:p>
    <w:p w14:paraId="4CA7902D" w14:textId="77777777" w:rsidR="00D07F5A" w:rsidRDefault="00D07F5A" w:rsidP="004D3B4A">
      <w:pPr>
        <w:pStyle w:val="Zkladntext"/>
        <w:rPr>
          <w:szCs w:val="18"/>
        </w:rPr>
      </w:pPr>
    </w:p>
    <w:p w14:paraId="5352F4B3"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30825583" w14:textId="5482DF99" w:rsidR="00477069" w:rsidRDefault="0020722A" w:rsidP="00477069">
      <w:pPr>
        <w:pStyle w:val="Zkladntext"/>
        <w:ind w:hanging="426"/>
        <w:rPr>
          <w:szCs w:val="18"/>
        </w:rPr>
      </w:pPr>
      <w:r w:rsidRPr="00B50225">
        <w:rPr>
          <w:szCs w:val="18"/>
        </w:rPr>
        <w:tab/>
        <w:t>Účtovná závierka Spoločnosti k 31. decembru 20</w:t>
      </w:r>
      <w:r w:rsidR="002876BE">
        <w:rPr>
          <w:szCs w:val="18"/>
        </w:rPr>
        <w:t>2</w:t>
      </w:r>
      <w:r w:rsidR="008248F3">
        <w:rPr>
          <w:szCs w:val="18"/>
        </w:rPr>
        <w:t>1</w:t>
      </w:r>
      <w:r w:rsidRPr="00B50225">
        <w:rPr>
          <w:szCs w:val="18"/>
        </w:rPr>
        <w:t>, za predchádzajúce účtovné obdobie, bola schválená valným zhromaždením Spoločnosti</w:t>
      </w:r>
      <w:r w:rsidR="004C5899">
        <w:rPr>
          <w:szCs w:val="18"/>
        </w:rPr>
        <w:t xml:space="preserve"> dňa</w:t>
      </w:r>
      <w:r w:rsidR="008178D1">
        <w:rPr>
          <w:szCs w:val="18"/>
        </w:rPr>
        <w:t xml:space="preserve"> </w:t>
      </w:r>
      <w:r w:rsidR="00285215">
        <w:rPr>
          <w:szCs w:val="18"/>
        </w:rPr>
        <w:t>29.03.2022</w:t>
      </w:r>
    </w:p>
    <w:p w14:paraId="13175E4E" w14:textId="77777777" w:rsidR="0020722A" w:rsidRPr="00891481" w:rsidRDefault="0020722A" w:rsidP="00477069">
      <w:pPr>
        <w:pStyle w:val="Zkladntext"/>
        <w:rPr>
          <w:szCs w:val="18"/>
        </w:rPr>
      </w:pPr>
      <w:r w:rsidRPr="00891481">
        <w:rPr>
          <w:szCs w:val="18"/>
        </w:rPr>
        <w:t>Právny dôvod na zostavenie účtovnej závierky</w:t>
      </w:r>
    </w:p>
    <w:p w14:paraId="02899667" w14:textId="4222FE85"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8178D1">
        <w:rPr>
          <w:szCs w:val="18"/>
        </w:rPr>
        <w:t>2</w:t>
      </w:r>
      <w:r w:rsidR="00285215">
        <w:rPr>
          <w:szCs w:val="18"/>
        </w:rPr>
        <w:t>2</w:t>
      </w:r>
      <w:r w:rsidR="00B13D46">
        <w:rPr>
          <w:szCs w:val="18"/>
        </w:rPr>
        <w:t xml:space="preserve"> </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8178D1">
        <w:rPr>
          <w:szCs w:val="18"/>
        </w:rPr>
        <w:t>2</w:t>
      </w:r>
      <w:r w:rsidR="00285215">
        <w:rPr>
          <w:szCs w:val="18"/>
        </w:rPr>
        <w:t>2</w:t>
      </w:r>
      <w:r w:rsidRPr="00B50225">
        <w:rPr>
          <w:szCs w:val="18"/>
        </w:rPr>
        <w:t xml:space="preserve"> do 31</w:t>
      </w:r>
      <w:r w:rsidR="0018792B" w:rsidRPr="00B50225">
        <w:rPr>
          <w:szCs w:val="18"/>
        </w:rPr>
        <w:t>.</w:t>
      </w:r>
      <w:r w:rsidR="0018792B">
        <w:rPr>
          <w:szCs w:val="18"/>
        </w:rPr>
        <w:t> </w:t>
      </w:r>
      <w:r w:rsidRPr="00B50225">
        <w:rPr>
          <w:szCs w:val="18"/>
        </w:rPr>
        <w:t>decembra 20</w:t>
      </w:r>
      <w:r w:rsidR="008178D1">
        <w:rPr>
          <w:szCs w:val="18"/>
        </w:rPr>
        <w:t>2</w:t>
      </w:r>
      <w:r w:rsidR="00285215">
        <w:rPr>
          <w:szCs w:val="18"/>
        </w:rPr>
        <w:t>2</w:t>
      </w:r>
      <w:r w:rsidRPr="00B50225">
        <w:rPr>
          <w:szCs w:val="18"/>
        </w:rPr>
        <w:t>.</w:t>
      </w:r>
    </w:p>
    <w:p w14:paraId="735BAC81" w14:textId="77777777" w:rsidR="00BA76A6" w:rsidRDefault="00BA76A6" w:rsidP="0020722A">
      <w:pPr>
        <w:pStyle w:val="Zkladntext"/>
        <w:ind w:hanging="426"/>
        <w:rPr>
          <w:szCs w:val="18"/>
        </w:rPr>
      </w:pPr>
    </w:p>
    <w:p w14:paraId="1EF5CED3"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570C25BB" w14:textId="77777777" w:rsidR="0020722A" w:rsidRPr="00B50225" w:rsidRDefault="0020722A" w:rsidP="0020722A">
      <w:pPr>
        <w:pStyle w:val="Zkladntext"/>
        <w:ind w:hanging="426"/>
        <w:rPr>
          <w:szCs w:val="18"/>
        </w:rPr>
      </w:pPr>
    </w:p>
    <w:p w14:paraId="08104FCD" w14:textId="77777777" w:rsidR="005B41C1" w:rsidRPr="00891481" w:rsidRDefault="005B41C1" w:rsidP="00A31BBB">
      <w:pPr>
        <w:pStyle w:val="Nadpis2"/>
        <w:numPr>
          <w:ilvl w:val="0"/>
          <w:numId w:val="2"/>
        </w:numPr>
        <w:rPr>
          <w:szCs w:val="18"/>
        </w:rPr>
      </w:pPr>
      <w:r>
        <w:rPr>
          <w:szCs w:val="18"/>
        </w:rPr>
        <w:t xml:space="preserve">Informácie o skupine </w:t>
      </w:r>
    </w:p>
    <w:p w14:paraId="74D22F48" w14:textId="77777777" w:rsidR="0074707D" w:rsidRDefault="0074707D" w:rsidP="00F00EB3">
      <w:pPr>
        <w:pStyle w:val="Zkladntext"/>
        <w:rPr>
          <w:szCs w:val="18"/>
        </w:rPr>
      </w:pPr>
    </w:p>
    <w:p w14:paraId="3E6CC5C2" w14:textId="77777777" w:rsidR="0074707D" w:rsidRDefault="0074707D" w:rsidP="0074707D">
      <w:pPr>
        <w:pStyle w:val="Zkladntext"/>
      </w:pPr>
      <w:r>
        <w:t xml:space="preserve">Spoločnosť </w:t>
      </w:r>
      <w:r w:rsidR="00FD2158">
        <w:t>nie je súčasťou konsolidovaného celku.</w:t>
      </w:r>
    </w:p>
    <w:p w14:paraId="6DEB6CD4" w14:textId="77777777" w:rsidR="007A69A8" w:rsidRDefault="007A69A8" w:rsidP="0028408E">
      <w:pPr>
        <w:pStyle w:val="Nadpis2"/>
        <w:ind w:left="720"/>
        <w:rPr>
          <w:szCs w:val="18"/>
        </w:rPr>
      </w:pPr>
    </w:p>
    <w:p w14:paraId="7BBAFA8C"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4F2ABEAD" w14:textId="77777777" w:rsidR="0074707D" w:rsidRDefault="0074707D" w:rsidP="0074707D"/>
    <w:bookmarkStart w:id="2" w:name="_MON_1405921752"/>
    <w:bookmarkEnd w:id="2"/>
    <w:p w14:paraId="35E1C964" w14:textId="0148245A" w:rsidR="0074707D" w:rsidRPr="0074707D" w:rsidRDefault="00FA466D" w:rsidP="0074707D">
      <w:r w:rsidRPr="00B50225">
        <w:rPr>
          <w:szCs w:val="18"/>
        </w:rPr>
        <w:object w:dxaOrig="9179" w:dyaOrig="1632" w14:anchorId="2A8BA8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64.25pt;height:87.75pt" o:ole="" o:preferrelative="f">
            <v:imagedata r:id="rId12" o:title=""/>
            <o:lock v:ext="edit" aspectratio="f"/>
          </v:shape>
          <o:OLEObject Type="Embed" ProgID="Excel.Sheet.12" ShapeID="_x0000_i1036" DrawAspect="Content" ObjectID="_1748706532" r:id="rId13"/>
        </w:object>
      </w:r>
    </w:p>
    <w:p w14:paraId="31F7D34D" w14:textId="77777777" w:rsidR="00EF04C0" w:rsidRPr="00A31BBB" w:rsidRDefault="00EF04C0" w:rsidP="00A31BBB">
      <w:pPr>
        <w:pStyle w:val="Zkladntext"/>
        <w:rPr>
          <w:szCs w:val="18"/>
        </w:rPr>
      </w:pPr>
    </w:p>
    <w:p w14:paraId="0B71FFE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41623626" w14:textId="524870C8" w:rsidR="004D3B4A" w:rsidRPr="00B50225" w:rsidRDefault="00152DFF" w:rsidP="00FA466D">
      <w:pPr>
        <w:pStyle w:val="Zkladntext"/>
        <w:rPr>
          <w:szCs w:val="18"/>
        </w:rPr>
      </w:pPr>
      <w:r w:rsidRPr="00B50225">
        <w:rPr>
          <w:szCs w:val="18"/>
        </w:rPr>
        <w:t>Účtovná závierk</w:t>
      </w:r>
      <w:r w:rsidR="009A4016">
        <w:rPr>
          <w:szCs w:val="18"/>
        </w:rPr>
        <w:t>a Spoločnosti k 31. decembru 20</w:t>
      </w:r>
      <w:r w:rsidR="00AF17AF">
        <w:rPr>
          <w:szCs w:val="18"/>
        </w:rPr>
        <w:t>2</w:t>
      </w:r>
      <w:r w:rsidR="00FA466D">
        <w:rPr>
          <w:szCs w:val="18"/>
        </w:rPr>
        <w:t>1</w:t>
      </w:r>
      <w:r w:rsidRPr="00B50225">
        <w:rPr>
          <w:szCs w:val="18"/>
        </w:rPr>
        <w:t xml:space="preserve"> bola uložená do registra účtovných závierok </w:t>
      </w:r>
      <w:bookmarkStart w:id="3" w:name="OLE_LINK13"/>
      <w:bookmarkStart w:id="4" w:name="OLE_LINK14"/>
      <w:r w:rsidR="00FD2158">
        <w:rPr>
          <w:szCs w:val="18"/>
        </w:rPr>
        <w:t>dňa</w:t>
      </w:r>
      <w:r w:rsidR="00B13D46">
        <w:rPr>
          <w:szCs w:val="18"/>
        </w:rPr>
        <w:t xml:space="preserve"> </w:t>
      </w:r>
      <w:bookmarkEnd w:id="3"/>
      <w:bookmarkEnd w:id="4"/>
      <w:r w:rsidR="00FA466D">
        <w:rPr>
          <w:szCs w:val="18"/>
        </w:rPr>
        <w:t>29.03.2022</w:t>
      </w:r>
    </w:p>
    <w:p w14:paraId="6FC4340E"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550DFEA3" w14:textId="77777777" w:rsidR="00454AE6" w:rsidRDefault="00454AE6" w:rsidP="00282F28"/>
    <w:p w14:paraId="14EE8F4E" w14:textId="77777777" w:rsidR="00FD2158" w:rsidRPr="00460E5C" w:rsidRDefault="00430879" w:rsidP="006B534E">
      <w:pPr>
        <w:pStyle w:val="Zkladntext"/>
      </w:pPr>
      <w:r>
        <w:t>Konatelia</w:t>
      </w:r>
      <w:r>
        <w:tab/>
      </w:r>
      <w:r>
        <w:tab/>
      </w:r>
      <w:r w:rsidR="006B534E">
        <w:t>Peter Vician</w:t>
      </w:r>
    </w:p>
    <w:p w14:paraId="1EFC5FE1" w14:textId="77777777"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52F70B96" w14:textId="77777777" w:rsidR="00454AE6" w:rsidRPr="00F53D2F" w:rsidRDefault="00454AE6" w:rsidP="00A25A7F">
      <w:pPr>
        <w:rPr>
          <w:b/>
          <w:i/>
          <w:sz w:val="18"/>
          <w:szCs w:val="18"/>
        </w:rPr>
      </w:pPr>
      <w:bookmarkStart w:id="6" w:name="_Toc530739898"/>
    </w:p>
    <w:p w14:paraId="6A8452F4" w14:textId="77777777" w:rsidR="00454AE6" w:rsidRDefault="00454AE6" w:rsidP="00282F28">
      <w:pPr>
        <w:pStyle w:val="Zkladntext"/>
        <w:rPr>
          <w:color w:val="00B050"/>
          <w:szCs w:val="18"/>
        </w:rPr>
      </w:pPr>
    </w:p>
    <w:p w14:paraId="716F5632" w14:textId="77777777"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14:paraId="574AAA28" w14:textId="77777777" w:rsidR="00274C00" w:rsidRDefault="00274C00" w:rsidP="00A31BBB">
      <w:pPr>
        <w:ind w:left="360"/>
        <w:rPr>
          <w:b/>
          <w:i/>
          <w:color w:val="FF0000"/>
        </w:rPr>
      </w:pPr>
    </w:p>
    <w:p w14:paraId="666EB33F" w14:textId="77777777" w:rsidR="006C48A7" w:rsidRDefault="006C48A7" w:rsidP="00A31BBB">
      <w:pPr>
        <w:ind w:left="360"/>
        <w:rPr>
          <w:b/>
          <w:i/>
          <w:color w:val="FF0000"/>
        </w:rPr>
      </w:pPr>
    </w:p>
    <w:p w14:paraId="3FDF553F" w14:textId="14250AAA" w:rsidR="006C48A7" w:rsidRPr="006C48A7" w:rsidRDefault="006C48A7" w:rsidP="00A31BBB">
      <w:pPr>
        <w:ind w:left="360"/>
      </w:pPr>
      <w:r w:rsidRPr="006C48A7">
        <w:t>K 1.1.20</w:t>
      </w:r>
      <w:r w:rsidR="008178D1">
        <w:t>2</w:t>
      </w:r>
      <w:r w:rsidR="00B72377">
        <w:t>1</w:t>
      </w:r>
      <w:r w:rsidRPr="006C48A7">
        <w:t xml:space="preserve"> bola štruktúra spoločníkova Spoločnosti takáto:</w:t>
      </w:r>
    </w:p>
    <w:bookmarkStart w:id="7" w:name="OLE_LINK28"/>
    <w:bookmarkStart w:id="8" w:name="OLE_LINK29"/>
    <w:bookmarkStart w:id="9" w:name="OLE_LINK30"/>
    <w:bookmarkStart w:id="10" w:name="_MON_1486705790"/>
    <w:bookmarkEnd w:id="10"/>
    <w:p w14:paraId="75D63829" w14:textId="77777777" w:rsidR="006C48A7" w:rsidRPr="006C48A7" w:rsidRDefault="006B534E" w:rsidP="00A31BBB">
      <w:pPr>
        <w:ind w:left="360"/>
        <w:rPr>
          <w:color w:val="FF0000"/>
        </w:rPr>
      </w:pPr>
      <w:r>
        <w:object w:dxaOrig="9279" w:dyaOrig="2360" w14:anchorId="4AD66A07">
          <v:shape id="_x0000_i1026" type="#_x0000_t75" style="width:435.75pt;height:123pt" o:ole="" o:preferrelative="f">
            <v:imagedata r:id="rId14" o:title=""/>
            <o:lock v:ext="edit" aspectratio="f"/>
          </v:shape>
          <o:OLEObject Type="Embed" ProgID="Excel.Sheet.12" ShapeID="_x0000_i1026" DrawAspect="Content" ObjectID="_1748706533" r:id="rId15"/>
        </w:object>
      </w:r>
      <w:bookmarkEnd w:id="7"/>
      <w:bookmarkEnd w:id="8"/>
      <w:bookmarkEnd w:id="9"/>
    </w:p>
    <w:p w14:paraId="36357AC6" w14:textId="77777777" w:rsidR="00274C00" w:rsidRDefault="00274C00" w:rsidP="00274C00">
      <w:pPr>
        <w:pStyle w:val="Zkladntext"/>
        <w:rPr>
          <w:szCs w:val="18"/>
        </w:rPr>
      </w:pPr>
    </w:p>
    <w:p w14:paraId="3CB3DDC3" w14:textId="77777777" w:rsidR="006C48A7" w:rsidRDefault="006C48A7" w:rsidP="006C48A7">
      <w:pPr>
        <w:pStyle w:val="Zkladntext"/>
        <w:rPr>
          <w:szCs w:val="18"/>
        </w:rPr>
      </w:pPr>
    </w:p>
    <w:p w14:paraId="5B4F67E4" w14:textId="77777777"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14:paraId="10517ECE" w14:textId="77777777" w:rsidR="004D3B4A" w:rsidRPr="00891481" w:rsidRDefault="004D3B4A" w:rsidP="00992FAC">
      <w:pPr>
        <w:pStyle w:val="Zkladntext"/>
        <w:ind w:left="786"/>
        <w:rPr>
          <w:szCs w:val="18"/>
        </w:rPr>
      </w:pPr>
    </w:p>
    <w:p w14:paraId="217A6AAC"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05B070C" w14:textId="77777777" w:rsidR="00C716D5" w:rsidRPr="00E853A6" w:rsidRDefault="004D3B4A" w:rsidP="00E853A6">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E853A6">
        <w:rPr>
          <w:szCs w:val="18"/>
        </w:rPr>
        <w:t xml:space="preserve"> </w:t>
      </w: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1A7D3F" w:rsidRPr="00813301">
        <w:rPr>
          <w:szCs w:val="18"/>
        </w:rPr>
        <w:t xml:space="preserve">. </w:t>
      </w:r>
    </w:p>
    <w:p w14:paraId="6F2A4AE5" w14:textId="77777777" w:rsidR="00D32721" w:rsidRDefault="00D32721" w:rsidP="00F03A5F">
      <w:pPr>
        <w:pStyle w:val="Pismenka"/>
        <w:numPr>
          <w:ilvl w:val="0"/>
          <w:numId w:val="0"/>
        </w:numPr>
        <w:rPr>
          <w:b w:val="0"/>
          <w:color w:val="00B0F0"/>
          <w:szCs w:val="18"/>
        </w:rPr>
      </w:pPr>
    </w:p>
    <w:p w14:paraId="448836FE" w14:textId="77777777" w:rsidR="008261CF" w:rsidRPr="00A31BBB" w:rsidRDefault="008261CF" w:rsidP="001210B4">
      <w:pPr>
        <w:pStyle w:val="Pismenka"/>
        <w:numPr>
          <w:ilvl w:val="0"/>
          <w:numId w:val="32"/>
        </w:numPr>
        <w:rPr>
          <w:szCs w:val="18"/>
        </w:rPr>
      </w:pPr>
      <w:r w:rsidRPr="00A31BBB">
        <w:rPr>
          <w:szCs w:val="18"/>
        </w:rPr>
        <w:t>Použitie odhadov a úsudkov</w:t>
      </w:r>
    </w:p>
    <w:p w14:paraId="38B2753B"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14832CC" w14:textId="77777777" w:rsidR="008261CF" w:rsidRPr="00A31BBB" w:rsidRDefault="008261CF" w:rsidP="00A31BBB">
      <w:pPr>
        <w:pStyle w:val="Zkladntext"/>
        <w:ind w:left="450"/>
        <w:rPr>
          <w:szCs w:val="18"/>
        </w:rPr>
      </w:pPr>
    </w:p>
    <w:p w14:paraId="39D19832"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38C89912" w14:textId="77777777" w:rsidR="0052615A" w:rsidRDefault="0052615A" w:rsidP="00A31BBB">
      <w:pPr>
        <w:pStyle w:val="Zkladntext"/>
        <w:rPr>
          <w:b/>
          <w:i/>
          <w:szCs w:val="18"/>
        </w:rPr>
      </w:pPr>
    </w:p>
    <w:p w14:paraId="02A51864" w14:textId="77777777" w:rsidR="001A072E" w:rsidRDefault="001A072E" w:rsidP="00A31BBB">
      <w:pPr>
        <w:pStyle w:val="Zkladntext"/>
        <w:rPr>
          <w:b/>
          <w:i/>
          <w:szCs w:val="18"/>
        </w:rPr>
      </w:pPr>
      <w:r w:rsidRPr="00D06026">
        <w:rPr>
          <w:b/>
          <w:i/>
          <w:szCs w:val="18"/>
        </w:rPr>
        <w:t>Úsudky</w:t>
      </w:r>
    </w:p>
    <w:p w14:paraId="12A5676F" w14:textId="77777777" w:rsidR="00BC18B5" w:rsidRPr="00D06026" w:rsidDel="00554944" w:rsidRDefault="00BC18B5" w:rsidP="00A31BBB">
      <w:pPr>
        <w:pStyle w:val="Zkladntext"/>
        <w:rPr>
          <w:del w:id="12" w:author="Kostka, Miroslav" w:date="2016-03-09T08:23:00Z"/>
          <w:b/>
          <w:i/>
          <w:szCs w:val="18"/>
        </w:rPr>
      </w:pPr>
    </w:p>
    <w:p w14:paraId="6E7DBC27" w14:textId="77777777" w:rsidR="00264A3A" w:rsidRPr="00BC18B5" w:rsidRDefault="00264A3A" w:rsidP="004C5CD3">
      <w:pPr>
        <w:pStyle w:val="NormalLeft"/>
        <w:ind w:left="426"/>
        <w:rPr>
          <w:sz w:val="18"/>
          <w:szCs w:val="18"/>
        </w:rPr>
      </w:pPr>
      <w:r w:rsidRPr="00BC18B5">
        <w:rPr>
          <w:sz w:val="18"/>
          <w:szCs w:val="18"/>
        </w:rPr>
        <w:t>V súvislosti s aplikáciou účtovných metód a účtovných zásad Spoločnosti nie sú potrebné také úsudky, ktoré by mali významný dopad na hodnoty vykázané v účtovnej závierke.</w:t>
      </w:r>
    </w:p>
    <w:p w14:paraId="68A8292A" w14:textId="77777777" w:rsidR="00D07F5A" w:rsidRDefault="00D07F5A">
      <w:pPr>
        <w:pStyle w:val="Zkladntext"/>
        <w:ind w:left="450"/>
        <w:rPr>
          <w:szCs w:val="18"/>
        </w:rPr>
      </w:pPr>
    </w:p>
    <w:p w14:paraId="164019FC" w14:textId="77777777" w:rsidR="004C09B5" w:rsidRPr="00D06026" w:rsidRDefault="004C09B5">
      <w:pPr>
        <w:pStyle w:val="Zkladntext"/>
        <w:rPr>
          <w:b/>
          <w:i/>
          <w:szCs w:val="18"/>
        </w:rPr>
      </w:pPr>
      <w:r w:rsidRPr="00D06026">
        <w:rPr>
          <w:b/>
          <w:i/>
          <w:szCs w:val="18"/>
        </w:rPr>
        <w:t>Neistoty v odhadoch a predpokladoch</w:t>
      </w:r>
    </w:p>
    <w:p w14:paraId="34319756" w14:textId="77777777" w:rsidR="00595C22" w:rsidRPr="00E963F8" w:rsidDel="00554944" w:rsidRDefault="00595C22">
      <w:pPr>
        <w:pStyle w:val="AccountingPolicy"/>
        <w:ind w:left="426"/>
        <w:jc w:val="both"/>
        <w:rPr>
          <w:del w:id="13" w:author="Kostka, Miroslav" w:date="2016-03-09T08:23:00Z"/>
          <w:rFonts w:ascii="Times New Roman" w:hAnsi="Times New Roman" w:cs="Times New Roman"/>
          <w:color w:val="auto"/>
          <w:sz w:val="18"/>
          <w:szCs w:val="18"/>
          <w:lang w:val="sk-SK" w:eastAsia="en-US"/>
        </w:rPr>
      </w:pPr>
    </w:p>
    <w:p w14:paraId="6D87A052" w14:textId="77777777" w:rsidR="0040334F" w:rsidRDefault="009D1877" w:rsidP="004C5CD3">
      <w:pPr>
        <w:pStyle w:val="NormalLeft"/>
        <w:ind w:left="426"/>
        <w:rPr>
          <w:szCs w:val="18"/>
        </w:rPr>
      </w:pPr>
      <w:r w:rsidRPr="00BC18B5">
        <w:rPr>
          <w:sz w:val="18"/>
          <w:szCs w:val="18"/>
        </w:rPr>
        <w:t>Spoločnosť neidentifikovala takú neistotu v odhadoch a predpokladoch, pri ktorej by existovalo signifikantné riziko, že by mohla viesť k ich významnej úprave v nasledujúcom účtovnom období.</w:t>
      </w:r>
    </w:p>
    <w:p w14:paraId="071E6114" w14:textId="77777777" w:rsidR="0040334F" w:rsidRPr="00B50225" w:rsidRDefault="0040334F" w:rsidP="00D06026">
      <w:pPr>
        <w:pStyle w:val="Zoznamsodrkami"/>
        <w:numPr>
          <w:ilvl w:val="0"/>
          <w:numId w:val="0"/>
        </w:numPr>
        <w:ind w:left="918"/>
        <w:rPr>
          <w:szCs w:val="18"/>
        </w:rPr>
      </w:pPr>
    </w:p>
    <w:p w14:paraId="337EF656"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28BD1251"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874756E" w14:textId="77777777" w:rsidR="004D3B4A" w:rsidRPr="00B50225" w:rsidRDefault="004D3B4A" w:rsidP="004D3B4A">
      <w:pPr>
        <w:pStyle w:val="Zkladntext"/>
        <w:rPr>
          <w:szCs w:val="18"/>
        </w:rPr>
      </w:pPr>
    </w:p>
    <w:p w14:paraId="26C9EC28" w14:textId="77777777" w:rsidR="00E91E1F" w:rsidRDefault="004D3B4A" w:rsidP="00AE62D9">
      <w:pPr>
        <w:pStyle w:val="Zkladntext"/>
        <w:rPr>
          <w:szCs w:val="18"/>
        </w:rPr>
      </w:pPr>
      <w:r w:rsidRPr="00B50225">
        <w:rPr>
          <w:szCs w:val="18"/>
        </w:rPr>
        <w:t xml:space="preserve">Súčasťou obstarávacej ceny dlhodobého majetku </w:t>
      </w:r>
      <w:r w:rsidR="00572CB8" w:rsidRPr="00BC18B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2B75834A" w14:textId="77777777" w:rsidR="00BE7642" w:rsidRDefault="00BE7642" w:rsidP="004D3B4A">
      <w:pPr>
        <w:pStyle w:val="Zkladntext"/>
        <w:rPr>
          <w:szCs w:val="18"/>
        </w:rPr>
      </w:pPr>
    </w:p>
    <w:p w14:paraId="563A6FAB"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ADADF65" w14:textId="77777777" w:rsidR="00C37468" w:rsidRDefault="00C37468" w:rsidP="004D3B4A">
      <w:pPr>
        <w:pStyle w:val="Zkladntext"/>
        <w:rPr>
          <w:szCs w:val="18"/>
        </w:rPr>
      </w:pPr>
    </w:p>
    <w:p w14:paraId="59B8EB39" w14:textId="77777777" w:rsidR="00C51254" w:rsidRPr="00E853A6" w:rsidRDefault="00C51254" w:rsidP="00C51254">
      <w:pPr>
        <w:pStyle w:val="Zkladntext"/>
        <w:rPr>
          <w:szCs w:val="18"/>
        </w:rPr>
      </w:pPr>
      <w:r w:rsidRPr="00E853A6">
        <w:rPr>
          <w:szCs w:val="18"/>
        </w:rPr>
        <w:t>Dlhodobý majetok nadobudnutý bezodplatne od spoločníkov sa účtuje bez vplyvu na výsledok hospodárenia priamo do vlastného imania na účet 413 – Ostatné kapitálové fondy, v ocenení reprodukčnou obstarávacou cenou.</w:t>
      </w:r>
    </w:p>
    <w:p w14:paraId="2624D921" w14:textId="77777777" w:rsidR="00C51254" w:rsidRPr="00E853A6" w:rsidRDefault="00C51254" w:rsidP="00C51254">
      <w:pPr>
        <w:pStyle w:val="Zkladntext"/>
        <w:ind w:firstLine="282"/>
        <w:rPr>
          <w:szCs w:val="18"/>
        </w:rPr>
      </w:pPr>
    </w:p>
    <w:p w14:paraId="6EAA7E48" w14:textId="77777777" w:rsidR="00C51254" w:rsidRPr="00E853A6" w:rsidRDefault="00C51254" w:rsidP="00C51254">
      <w:pPr>
        <w:pStyle w:val="Zkladntext"/>
        <w:rPr>
          <w:szCs w:val="18"/>
        </w:rPr>
      </w:pPr>
      <w:r w:rsidRPr="00E853A6">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1DBB924F" w14:textId="77777777" w:rsidR="00C51254" w:rsidRPr="00E853A6" w:rsidRDefault="00C51254" w:rsidP="00C51254">
      <w:pPr>
        <w:pStyle w:val="Zkladntext"/>
        <w:rPr>
          <w:szCs w:val="18"/>
        </w:rPr>
      </w:pPr>
    </w:p>
    <w:p w14:paraId="3FE8A7CE" w14:textId="77777777" w:rsidR="00C51254" w:rsidRPr="00E853A6" w:rsidRDefault="00C51254" w:rsidP="00C51254">
      <w:pPr>
        <w:pStyle w:val="Zkladntext"/>
        <w:rPr>
          <w:szCs w:val="18"/>
        </w:rPr>
      </w:pPr>
      <w:r w:rsidRPr="00E853A6">
        <w:rPr>
          <w:szCs w:val="18"/>
        </w:rPr>
        <w:lastRenderedPageBreak/>
        <w:t>Náklady na výskum sa neaktivujú a účtujú sa do nákladov v účtovných obdobiach, v ktorých vznikli. Dlhodobý nehmotný majetok vytvorený vývojom alebo v priebehu jeho vývoja sa aktivuje, ak je možné preukázať:</w:t>
      </w:r>
    </w:p>
    <w:p w14:paraId="5B7A7223" w14:textId="77777777" w:rsidR="00C51254" w:rsidRPr="00E853A6" w:rsidRDefault="00C51254" w:rsidP="00C51254">
      <w:pPr>
        <w:pStyle w:val="Zkladntext"/>
        <w:rPr>
          <w:szCs w:val="18"/>
        </w:rPr>
      </w:pPr>
    </w:p>
    <w:p w14:paraId="03797C90" w14:textId="77777777" w:rsidR="00C51254" w:rsidRPr="00E853A6" w:rsidRDefault="00C51254" w:rsidP="00C51254">
      <w:pPr>
        <w:pStyle w:val="Zkladntext"/>
        <w:numPr>
          <w:ilvl w:val="0"/>
          <w:numId w:val="50"/>
        </w:numPr>
        <w:rPr>
          <w:szCs w:val="18"/>
        </w:rPr>
      </w:pPr>
      <w:r w:rsidRPr="00E853A6">
        <w:rPr>
          <w:szCs w:val="18"/>
        </w:rPr>
        <w:t>možnosť jeho technického dokončenia tak, že ho bude možné použiť alebo predať,</w:t>
      </w:r>
    </w:p>
    <w:p w14:paraId="66AC5D9A" w14:textId="77777777" w:rsidR="00C51254" w:rsidRPr="00E853A6" w:rsidRDefault="00C51254" w:rsidP="00C51254">
      <w:pPr>
        <w:pStyle w:val="Zkladntext"/>
        <w:numPr>
          <w:ilvl w:val="0"/>
          <w:numId w:val="50"/>
        </w:numPr>
        <w:rPr>
          <w:szCs w:val="18"/>
        </w:rPr>
      </w:pPr>
      <w:r w:rsidRPr="00E853A6">
        <w:rPr>
          <w:szCs w:val="18"/>
        </w:rPr>
        <w:t>zámer jeho dokončenia, používania alebo predaja,</w:t>
      </w:r>
    </w:p>
    <w:p w14:paraId="7D8FCD1C" w14:textId="77777777" w:rsidR="00C51254" w:rsidRPr="00E853A6" w:rsidRDefault="00C51254" w:rsidP="00C51254">
      <w:pPr>
        <w:pStyle w:val="Zkladntext"/>
        <w:numPr>
          <w:ilvl w:val="0"/>
          <w:numId w:val="50"/>
        </w:numPr>
        <w:rPr>
          <w:szCs w:val="18"/>
        </w:rPr>
      </w:pPr>
      <w:r w:rsidRPr="00E853A6">
        <w:rPr>
          <w:szCs w:val="18"/>
        </w:rPr>
        <w:t>schopnosť účtovnej jednotky jeho používania a predaja,</w:t>
      </w:r>
    </w:p>
    <w:p w14:paraId="10BCA828" w14:textId="77777777" w:rsidR="00C51254" w:rsidRPr="00E853A6" w:rsidRDefault="00C51254" w:rsidP="00C51254">
      <w:pPr>
        <w:pStyle w:val="Zkladntext"/>
        <w:numPr>
          <w:ilvl w:val="0"/>
          <w:numId w:val="50"/>
        </w:numPr>
        <w:rPr>
          <w:szCs w:val="18"/>
        </w:rPr>
      </w:pPr>
      <w:r w:rsidRPr="00E853A6">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308BB91C" w14:textId="77777777" w:rsidR="00C51254" w:rsidRPr="00E853A6" w:rsidRDefault="00C51254" w:rsidP="00C51254">
      <w:pPr>
        <w:pStyle w:val="Zkladntext"/>
        <w:numPr>
          <w:ilvl w:val="0"/>
          <w:numId w:val="50"/>
        </w:numPr>
        <w:rPr>
          <w:szCs w:val="18"/>
        </w:rPr>
      </w:pPr>
      <w:r w:rsidRPr="00E853A6">
        <w:rPr>
          <w:szCs w:val="18"/>
        </w:rPr>
        <w:t>dostupnosť zodpovedajúcich technických zdrojov, finančných zdrojov a ostatných zdrojov pre dokončenie jeho vývoja, použitie alebo predaj,</w:t>
      </w:r>
    </w:p>
    <w:p w14:paraId="7B4931F2" w14:textId="77777777" w:rsidR="00C51254" w:rsidRPr="00E853A6" w:rsidRDefault="00C51254" w:rsidP="00C51254">
      <w:pPr>
        <w:pStyle w:val="Zkladntext"/>
        <w:numPr>
          <w:ilvl w:val="0"/>
          <w:numId w:val="50"/>
        </w:numPr>
        <w:rPr>
          <w:szCs w:val="18"/>
        </w:rPr>
      </w:pPr>
      <w:r w:rsidRPr="00E853A6">
        <w:rPr>
          <w:szCs w:val="18"/>
        </w:rPr>
        <w:t xml:space="preserve">spoľahlivé ocenenie nákladov súvisiacich s jeho obstaraním v priebehu vývoja. </w:t>
      </w:r>
    </w:p>
    <w:p w14:paraId="420E1BC2" w14:textId="77777777" w:rsidR="00C51254" w:rsidRPr="00E853A6" w:rsidRDefault="00C51254" w:rsidP="00C51254">
      <w:pPr>
        <w:pStyle w:val="Zkladntext"/>
        <w:ind w:left="0"/>
        <w:rPr>
          <w:szCs w:val="18"/>
        </w:rPr>
      </w:pPr>
    </w:p>
    <w:p w14:paraId="324BAB48" w14:textId="77777777" w:rsidR="00C51254" w:rsidRPr="00E853A6" w:rsidRDefault="00C51254" w:rsidP="00C51254">
      <w:pPr>
        <w:pStyle w:val="Zkladntext"/>
        <w:rPr>
          <w:szCs w:val="18"/>
        </w:rPr>
      </w:pPr>
      <w:r w:rsidRPr="00E853A6">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1BF6BFC7" w14:textId="77777777" w:rsidR="00C51254" w:rsidDel="00C37468" w:rsidRDefault="00C51254" w:rsidP="004D3B4A">
      <w:pPr>
        <w:pStyle w:val="Zkladntext"/>
        <w:rPr>
          <w:del w:id="14" w:author="Kostka, Miroslav" w:date="2016-03-06T23:28:00Z"/>
          <w:szCs w:val="18"/>
        </w:rPr>
      </w:pPr>
    </w:p>
    <w:p w14:paraId="6427E7DE" w14:textId="77777777" w:rsidR="00737326" w:rsidRDefault="00737326" w:rsidP="00FF096C">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9F720CA" w14:textId="77777777" w:rsidR="00737326" w:rsidDel="00C37468" w:rsidRDefault="00737326" w:rsidP="00737326">
      <w:pPr>
        <w:pStyle w:val="Zkladntext"/>
        <w:rPr>
          <w:del w:id="15" w:author="Kostka, Miroslav" w:date="2016-03-06T23:28:00Z"/>
          <w:szCs w:val="18"/>
        </w:rPr>
      </w:pPr>
    </w:p>
    <w:p w14:paraId="48B1C9DD" w14:textId="77777777" w:rsidR="00AE7EB1" w:rsidRPr="00FF096C" w:rsidDel="00C37468" w:rsidRDefault="00737326" w:rsidP="001465ED">
      <w:pPr>
        <w:pStyle w:val="Zkladntext"/>
        <w:rPr>
          <w:del w:id="16" w:author="Kostka, Miroslav" w:date="2016-03-06T23:29:00Z"/>
          <w:szCs w:val="18"/>
        </w:rPr>
      </w:pPr>
      <w:r w:rsidRPr="00FF096C">
        <w:rPr>
          <w:szCs w:val="18"/>
        </w:rPr>
        <w:t>Odpisovať sa začína prvým dňom mesiaca nasledujúceho po uvedení dlhodobého majetku do používania. Drobný dlhodobý nehmotný majetok, ktorého obstarávacia cena (resp. vlastné náklady) je 2 400 EUR a nižšia,</w:t>
      </w:r>
      <w:r w:rsidR="00ED0905">
        <w:rPr>
          <w:szCs w:val="18"/>
        </w:rPr>
        <w:t xml:space="preserve"> </w:t>
      </w:r>
      <w:r w:rsidR="00AE7EB1" w:rsidRPr="00FF096C">
        <w:rPr>
          <w:szCs w:val="18"/>
        </w:rPr>
        <w:t xml:space="preserve">sa považuje za náklad a účtuje sa na účet 518 – Ostatné </w:t>
      </w:r>
      <w:proofErr w:type="spellStart"/>
      <w:r w:rsidR="00AE7EB1" w:rsidRPr="00FF096C">
        <w:rPr>
          <w:szCs w:val="18"/>
        </w:rPr>
        <w:t>služby.</w:t>
      </w:r>
    </w:p>
    <w:p w14:paraId="6799ED03" w14:textId="77777777" w:rsidR="0040334F" w:rsidDel="00C37468" w:rsidRDefault="0040334F" w:rsidP="0040334F">
      <w:pPr>
        <w:pStyle w:val="Zkladntext"/>
        <w:rPr>
          <w:del w:id="17" w:author="Kostka, Miroslav" w:date="2016-03-06T23:28:00Z"/>
          <w:color w:val="0070C0"/>
          <w:szCs w:val="18"/>
        </w:rPr>
      </w:pPr>
    </w:p>
    <w:p w14:paraId="1726821B" w14:textId="77777777" w:rsidR="00737326" w:rsidDel="00C37468" w:rsidRDefault="00737326" w:rsidP="00221081">
      <w:pPr>
        <w:pStyle w:val="Zkladntext"/>
        <w:rPr>
          <w:del w:id="18" w:author="Kostka, Miroslav" w:date="2016-03-06T23:29:00Z"/>
          <w:szCs w:val="18"/>
        </w:rPr>
      </w:pPr>
    </w:p>
    <w:p w14:paraId="3B59FC82" w14:textId="77777777" w:rsidR="00737326" w:rsidRPr="00B50225" w:rsidRDefault="00737326" w:rsidP="00AE62D9">
      <w:pPr>
        <w:pStyle w:val="Zkladntext"/>
        <w:rPr>
          <w:szCs w:val="18"/>
        </w:rPr>
      </w:pPr>
      <w:r w:rsidRPr="00B50225">
        <w:rPr>
          <w:szCs w:val="18"/>
        </w:rPr>
        <w:t>Predpokladaná</w:t>
      </w:r>
      <w:proofErr w:type="spellEnd"/>
      <w:r w:rsidRPr="00B50225">
        <w:rPr>
          <w:szCs w:val="18"/>
        </w:rPr>
        <w:t xml:space="preserve"> doba používania, metóda odpisovania a odpisová sadzba sú uvedené v nasledujúcej tabuľke:</w:t>
      </w:r>
    </w:p>
    <w:p w14:paraId="0638D1A2" w14:textId="77777777" w:rsidR="003C6202" w:rsidRDefault="003C6202" w:rsidP="00AE62D9">
      <w:pPr>
        <w:pStyle w:val="Zkladntext"/>
        <w:rPr>
          <w:szCs w:val="18"/>
        </w:rPr>
      </w:pPr>
    </w:p>
    <w:bookmarkStart w:id="19" w:name="_MON_1508924653"/>
    <w:bookmarkEnd w:id="19"/>
    <w:p w14:paraId="4CCEF57D" w14:textId="329F02FE" w:rsidR="00737326" w:rsidRDefault="001C61F0" w:rsidP="00AE62D9">
      <w:pPr>
        <w:pStyle w:val="Zkladntext"/>
        <w:rPr>
          <w:szCs w:val="18"/>
        </w:rPr>
      </w:pPr>
      <w:r w:rsidRPr="00030480">
        <w:rPr>
          <w:szCs w:val="18"/>
        </w:rPr>
        <w:object w:dxaOrig="8924" w:dyaOrig="2220" w14:anchorId="1EAE6DEE">
          <v:shape id="_x0000_i1027" type="#_x0000_t75" style="width:447.75pt;height:110.25pt" o:ole="">
            <v:imagedata r:id="rId16" o:title=""/>
          </v:shape>
          <o:OLEObject Type="Embed" ProgID="Excel.Sheet.12" ShapeID="_x0000_i1027" DrawAspect="Content" ObjectID="_1748706534" r:id="rId17"/>
        </w:object>
      </w:r>
    </w:p>
    <w:p w14:paraId="3AAC9ABF"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AB95F2A" w14:textId="77777777" w:rsidR="001B3829" w:rsidRPr="00A31BBB" w:rsidRDefault="001B3829" w:rsidP="00737326">
      <w:pPr>
        <w:pStyle w:val="Zkladntext"/>
        <w:rPr>
          <w:szCs w:val="18"/>
        </w:rPr>
      </w:pPr>
    </w:p>
    <w:p w14:paraId="04849691" w14:textId="77777777" w:rsidR="00572CB8" w:rsidRDefault="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6D90F703" w14:textId="77777777" w:rsidR="00FF096C" w:rsidRDefault="00FF096C" w:rsidP="004C5CD3">
      <w:pPr>
        <w:pStyle w:val="Zkladntext"/>
        <w:rPr>
          <w:color w:val="0070C0"/>
          <w:szCs w:val="18"/>
        </w:rPr>
      </w:pPr>
    </w:p>
    <w:p w14:paraId="6D613316" w14:textId="77777777" w:rsidR="00AE7EB1" w:rsidRPr="00FF096C" w:rsidRDefault="003C6202" w:rsidP="00AE3132">
      <w:pPr>
        <w:pStyle w:val="Zkladntext"/>
        <w:rPr>
          <w:szCs w:val="18"/>
        </w:rPr>
      </w:pPr>
      <w:r w:rsidRPr="00FF096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FF096C">
        <w:rPr>
          <w:szCs w:val="18"/>
        </w:rPr>
        <w:t>sa považuje za zásoby</w:t>
      </w:r>
      <w:r w:rsidR="004760A1" w:rsidRPr="00FF096C">
        <w:rPr>
          <w:szCs w:val="18"/>
        </w:rPr>
        <w:t xml:space="preserve"> a účtuje sa do nákladov pri jeho vydaní do spotreby. </w:t>
      </w:r>
    </w:p>
    <w:p w14:paraId="44F1BCB7" w14:textId="77777777" w:rsidR="00AE7EB1" w:rsidRPr="00FE335D" w:rsidRDefault="00AE7EB1">
      <w:pPr>
        <w:pStyle w:val="Zkladntext"/>
        <w:rPr>
          <w:color w:val="00B0F0"/>
          <w:szCs w:val="18"/>
        </w:rPr>
      </w:pPr>
    </w:p>
    <w:p w14:paraId="08E19DB6" w14:textId="77777777" w:rsidR="00572CB8" w:rsidRDefault="003C6202" w:rsidP="003C6202">
      <w:pPr>
        <w:pStyle w:val="Zkladntext"/>
        <w:rPr>
          <w:szCs w:val="18"/>
        </w:rPr>
      </w:pPr>
      <w:r w:rsidRPr="0028408E">
        <w:rPr>
          <w:szCs w:val="18"/>
        </w:rPr>
        <w:t xml:space="preserve">Pozemky sa neodpisujú. </w:t>
      </w:r>
    </w:p>
    <w:p w14:paraId="526C11CD" w14:textId="77777777" w:rsidR="00AE3132" w:rsidRDefault="00AE3132" w:rsidP="003C6202">
      <w:pPr>
        <w:pStyle w:val="Zkladntext"/>
        <w:rPr>
          <w:szCs w:val="18"/>
        </w:rPr>
      </w:pPr>
    </w:p>
    <w:p w14:paraId="16F3D8A4" w14:textId="77777777" w:rsidR="00AE3132" w:rsidRDefault="00AE3132" w:rsidP="003C6202">
      <w:pPr>
        <w:pStyle w:val="Zkladntext"/>
        <w:rPr>
          <w:szCs w:val="18"/>
        </w:rPr>
      </w:pPr>
    </w:p>
    <w:p w14:paraId="23CAC606" w14:textId="77777777" w:rsidR="00AE3132" w:rsidRDefault="00AE3132" w:rsidP="003C6202">
      <w:pPr>
        <w:pStyle w:val="Zkladntext"/>
        <w:rPr>
          <w:szCs w:val="18"/>
        </w:rPr>
      </w:pPr>
    </w:p>
    <w:p w14:paraId="351BA1BB" w14:textId="77777777" w:rsidR="00AE3132" w:rsidRPr="0028408E" w:rsidRDefault="00AE3132" w:rsidP="003C6202">
      <w:pPr>
        <w:pStyle w:val="Zkladntext"/>
        <w:rPr>
          <w:szCs w:val="18"/>
        </w:rPr>
      </w:pPr>
    </w:p>
    <w:p w14:paraId="00185CB4" w14:textId="77777777" w:rsidR="004760A1" w:rsidRDefault="004760A1" w:rsidP="003C6202">
      <w:pPr>
        <w:pStyle w:val="Zkladntext"/>
        <w:rPr>
          <w:szCs w:val="18"/>
        </w:rPr>
      </w:pPr>
    </w:p>
    <w:p w14:paraId="41A909BB"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0CE72873" w14:textId="77777777" w:rsidR="003C6202" w:rsidRDefault="003C6202" w:rsidP="00AE62D9">
      <w:pPr>
        <w:pStyle w:val="Zkladntext"/>
        <w:rPr>
          <w:szCs w:val="18"/>
        </w:rPr>
      </w:pPr>
    </w:p>
    <w:p w14:paraId="1B0778E7" w14:textId="77777777" w:rsidR="003C6202" w:rsidRPr="00B50225" w:rsidRDefault="003C6202" w:rsidP="00AE62D9">
      <w:pPr>
        <w:pStyle w:val="Zkladntext"/>
        <w:rPr>
          <w:szCs w:val="18"/>
        </w:rPr>
      </w:pPr>
    </w:p>
    <w:bookmarkStart w:id="20" w:name="_MON_1500299770"/>
    <w:bookmarkEnd w:id="20"/>
    <w:p w14:paraId="08B60772" w14:textId="0F9C34FD" w:rsidR="003C6202" w:rsidRDefault="00484A8C" w:rsidP="00AE62D9">
      <w:pPr>
        <w:pStyle w:val="Zkladntext"/>
        <w:rPr>
          <w:szCs w:val="18"/>
        </w:rPr>
      </w:pPr>
      <w:r w:rsidRPr="00030480">
        <w:rPr>
          <w:szCs w:val="18"/>
        </w:rPr>
        <w:object w:dxaOrig="8845" w:dyaOrig="2234" w14:anchorId="24BBFFB5">
          <v:shape id="_x0000_i1028" type="#_x0000_t75" style="width:441.75pt;height:112.5pt" o:ole="">
            <v:imagedata r:id="rId18" o:title=""/>
          </v:shape>
          <o:OLEObject Type="Embed" ProgID="Excel.Sheet.12" ShapeID="_x0000_i1028" DrawAspect="Content" ObjectID="_1748706535" r:id="rId19"/>
        </w:object>
      </w:r>
    </w:p>
    <w:p w14:paraId="4A484581"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19F3C54" w14:textId="77777777" w:rsidR="00F46C6C" w:rsidRDefault="00F46C6C">
      <w:pPr>
        <w:pStyle w:val="Zkladntext"/>
        <w:rPr>
          <w:szCs w:val="18"/>
        </w:rPr>
      </w:pPr>
    </w:p>
    <w:p w14:paraId="64DA53E1" w14:textId="77777777" w:rsidR="00953A9B" w:rsidRPr="009B57D6" w:rsidRDefault="00953A9B" w:rsidP="00A31BBB">
      <w:pPr>
        <w:pStyle w:val="Zkladntext"/>
        <w:rPr>
          <w:i/>
          <w:szCs w:val="18"/>
        </w:rPr>
      </w:pPr>
      <w:r w:rsidRPr="00D06026">
        <w:rPr>
          <w:b/>
          <w:i/>
          <w:szCs w:val="18"/>
        </w:rPr>
        <w:t>Posúdenie zníženia hodnoty majetku</w:t>
      </w:r>
    </w:p>
    <w:p w14:paraId="26D0D820" w14:textId="77777777" w:rsidR="000C2046" w:rsidRPr="009B57D6" w:rsidRDefault="000C2046" w:rsidP="00A31BBB">
      <w:pPr>
        <w:pStyle w:val="Zkladntext"/>
        <w:rPr>
          <w:i/>
          <w:szCs w:val="18"/>
        </w:rPr>
      </w:pPr>
    </w:p>
    <w:p w14:paraId="350000FE"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C32E10B" w14:textId="77777777" w:rsidR="00953A9B" w:rsidRPr="009E0040" w:rsidRDefault="00953A9B" w:rsidP="00953A9B">
      <w:pPr>
        <w:pStyle w:val="AccountingPolicy"/>
        <w:jc w:val="both"/>
        <w:rPr>
          <w:rFonts w:ascii="Arial" w:hAnsi="Arial" w:cs="Arial"/>
          <w:lang w:val="sk-SK"/>
        </w:rPr>
      </w:pPr>
    </w:p>
    <w:p w14:paraId="26F05BDB" w14:textId="77777777" w:rsidR="00953A9B" w:rsidRPr="00D06026" w:rsidRDefault="00953A9B" w:rsidP="00D06026">
      <w:pPr>
        <w:pStyle w:val="Zkladntext"/>
      </w:pPr>
      <w:r w:rsidRPr="00D06026">
        <w:t xml:space="preserve">Faktory, ktoré sú považované za dôležité pri  posudzovaní zníženia hodnoty majetku sú: </w:t>
      </w:r>
    </w:p>
    <w:p w14:paraId="6E00B9DF"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2CE78DA2"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4A314FCD"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0CF3E0B"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098C0C48" w14:textId="77777777" w:rsidR="00F74368" w:rsidRPr="00D06026" w:rsidRDefault="00F74368" w:rsidP="00D06026">
      <w:pPr>
        <w:pStyle w:val="Zkladntext"/>
      </w:pPr>
    </w:p>
    <w:p w14:paraId="5CBFE94A" w14:textId="77777777"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B07CBA">
        <w:t>D</w:t>
      </w:r>
      <w:r w:rsidR="00C0767A" w:rsidRPr="00B07CBA">
        <w:t>.</w:t>
      </w:r>
      <w:r w:rsidR="00B07CBA" w:rsidRPr="00B07CBA">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4965B27E" w14:textId="77777777" w:rsidR="00473D57" w:rsidRDefault="00473D57" w:rsidP="00D06026">
      <w:pPr>
        <w:pStyle w:val="Zkladntext"/>
      </w:pPr>
    </w:p>
    <w:p w14:paraId="5D7D7A37" w14:textId="77777777" w:rsidR="00B6688A" w:rsidRPr="00B6688A" w:rsidRDefault="00B6688A" w:rsidP="00544BFB">
      <w:pPr>
        <w:pStyle w:val="Zkladntext"/>
        <w:rPr>
          <w:b/>
          <w:i/>
          <w:szCs w:val="18"/>
        </w:rPr>
      </w:pPr>
      <w:r w:rsidRPr="00B6688A">
        <w:rPr>
          <w:b/>
          <w:i/>
          <w:szCs w:val="18"/>
        </w:rPr>
        <w:t>Informácie k obstaranému majetku</w:t>
      </w:r>
    </w:p>
    <w:p w14:paraId="31C68625" w14:textId="77777777" w:rsidR="00B6688A" w:rsidRDefault="00B6688A" w:rsidP="00544BFB">
      <w:pPr>
        <w:pStyle w:val="Zkladntext"/>
        <w:rPr>
          <w:szCs w:val="18"/>
        </w:rPr>
      </w:pPr>
    </w:p>
    <w:p w14:paraId="2814FE14" w14:textId="50841195" w:rsidR="00EE5B95" w:rsidRDefault="00544BFB" w:rsidP="009A4016">
      <w:pPr>
        <w:pStyle w:val="Zkladntext"/>
        <w:rPr>
          <w:szCs w:val="18"/>
        </w:rPr>
      </w:pPr>
      <w:r w:rsidRPr="00FD3474">
        <w:rPr>
          <w:szCs w:val="18"/>
        </w:rPr>
        <w:t xml:space="preserve">Spoločnosť v roku </w:t>
      </w:r>
      <w:r w:rsidRPr="00891481">
        <w:rPr>
          <w:szCs w:val="18"/>
        </w:rPr>
        <w:t>20</w:t>
      </w:r>
      <w:r w:rsidR="008178D1">
        <w:rPr>
          <w:szCs w:val="18"/>
        </w:rPr>
        <w:t>2</w:t>
      </w:r>
      <w:r w:rsidR="00A07EC0">
        <w:rPr>
          <w:szCs w:val="18"/>
        </w:rPr>
        <w:t>2</w:t>
      </w:r>
      <w:r w:rsidRPr="00891481">
        <w:rPr>
          <w:szCs w:val="18"/>
        </w:rPr>
        <w:t xml:space="preserve"> obstarala </w:t>
      </w:r>
      <w:r w:rsidR="00EE5B95">
        <w:rPr>
          <w:szCs w:val="18"/>
        </w:rPr>
        <w:t>hmotný majetok v celkovej výške</w:t>
      </w:r>
      <w:r w:rsidR="006661FF">
        <w:rPr>
          <w:szCs w:val="18"/>
        </w:rPr>
        <w:t xml:space="preserve"> </w:t>
      </w:r>
      <w:r w:rsidR="00F8339C">
        <w:rPr>
          <w:szCs w:val="18"/>
        </w:rPr>
        <w:t>87 273,33</w:t>
      </w:r>
      <w:r w:rsidR="00996794">
        <w:rPr>
          <w:szCs w:val="18"/>
        </w:rPr>
        <w:t xml:space="preserve"> EUR</w:t>
      </w:r>
    </w:p>
    <w:p w14:paraId="4864076D" w14:textId="77777777" w:rsidR="00B6688A" w:rsidRDefault="00B6688A" w:rsidP="00544BFB">
      <w:pPr>
        <w:pStyle w:val="Zkladntext"/>
        <w:rPr>
          <w:szCs w:val="18"/>
        </w:rPr>
      </w:pPr>
    </w:p>
    <w:p w14:paraId="407DC959" w14:textId="77777777" w:rsidR="00B6688A" w:rsidRDefault="0053429C" w:rsidP="00544BFB">
      <w:pPr>
        <w:pStyle w:val="Zkladntext"/>
        <w:rPr>
          <w:szCs w:val="18"/>
        </w:rPr>
      </w:pPr>
      <w:r>
        <w:rPr>
          <w:szCs w:val="18"/>
        </w:rPr>
        <w:t xml:space="preserve"> </w:t>
      </w:r>
    </w:p>
    <w:p w14:paraId="34A232A0" w14:textId="77777777" w:rsidR="00B07CBA" w:rsidDel="00C37468" w:rsidRDefault="00B07CBA" w:rsidP="00AE3132">
      <w:pPr>
        <w:pStyle w:val="Zkladntext"/>
        <w:ind w:left="0"/>
        <w:rPr>
          <w:del w:id="21" w:author="Kostka, Miroslav" w:date="2016-03-06T23:33:00Z"/>
          <w:szCs w:val="18"/>
        </w:rPr>
      </w:pPr>
    </w:p>
    <w:p w14:paraId="4D7CEF0E" w14:textId="77777777" w:rsidR="00F46C6C" w:rsidRDefault="00F46C6C" w:rsidP="00D84078">
      <w:pPr>
        <w:pStyle w:val="Zkladntext"/>
        <w:ind w:left="0"/>
        <w:rPr>
          <w:szCs w:val="18"/>
        </w:rPr>
      </w:pPr>
    </w:p>
    <w:p w14:paraId="4CEBB823" w14:textId="77777777" w:rsidR="0071599A" w:rsidRPr="00F3695C" w:rsidRDefault="0071599A" w:rsidP="001210B4">
      <w:pPr>
        <w:pStyle w:val="Pismenka"/>
        <w:numPr>
          <w:ilvl w:val="0"/>
          <w:numId w:val="32"/>
        </w:numPr>
        <w:rPr>
          <w:szCs w:val="18"/>
        </w:rPr>
      </w:pPr>
      <w:r w:rsidRPr="00F3695C">
        <w:rPr>
          <w:szCs w:val="18"/>
        </w:rPr>
        <w:t xml:space="preserve">Zásoby </w:t>
      </w:r>
    </w:p>
    <w:p w14:paraId="0A03FE92"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5649D113" w14:textId="77777777" w:rsidR="0071599A" w:rsidRPr="00B50225" w:rsidRDefault="0071599A" w:rsidP="0071599A">
      <w:pPr>
        <w:pStyle w:val="Zkladntext"/>
        <w:rPr>
          <w:szCs w:val="18"/>
        </w:rPr>
      </w:pPr>
    </w:p>
    <w:p w14:paraId="68E69BEB" w14:textId="77777777" w:rsidR="00C612AB" w:rsidRDefault="0071599A" w:rsidP="00D84078">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1F8744A" w14:textId="77777777" w:rsidR="00C612AB" w:rsidRDefault="00C612AB" w:rsidP="00D84078">
      <w:pPr>
        <w:pStyle w:val="odstavec"/>
      </w:pPr>
    </w:p>
    <w:p w14:paraId="639226A1" w14:textId="77777777" w:rsidR="00ED1468" w:rsidRPr="00D84078" w:rsidRDefault="00ED1468" w:rsidP="00D84078">
      <w:pPr>
        <w:pStyle w:val="odstavec"/>
      </w:pPr>
      <w:r w:rsidRPr="00D84078">
        <w:t>Úbytok zásob sa účtuje v skutočnej obstarávacej cene</w:t>
      </w:r>
      <w:r w:rsidR="00C0767A" w:rsidRPr="00D84078">
        <w:t xml:space="preserve">. </w:t>
      </w:r>
    </w:p>
    <w:p w14:paraId="78E0D01E" w14:textId="77777777" w:rsidR="00ED1468" w:rsidRPr="00C612AB" w:rsidRDefault="00ED1468" w:rsidP="00D84078">
      <w:pPr>
        <w:pStyle w:val="odstavec"/>
      </w:pPr>
    </w:p>
    <w:p w14:paraId="639D02BC" w14:textId="77777777" w:rsidR="0071599A" w:rsidRPr="0071599A" w:rsidRDefault="00ED1468" w:rsidP="00D84078">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197EDF9C" w14:textId="77777777" w:rsidR="0071599A" w:rsidRDefault="0071599A" w:rsidP="0071599A">
      <w:pPr>
        <w:pStyle w:val="Zkladntext"/>
        <w:rPr>
          <w:szCs w:val="18"/>
        </w:rPr>
      </w:pPr>
    </w:p>
    <w:p w14:paraId="33551A12" w14:textId="77777777" w:rsidR="00C37468" w:rsidRPr="00C50130" w:rsidRDefault="00C37468" w:rsidP="00C37468">
      <w:pPr>
        <w:pStyle w:val="Zkladntext"/>
        <w:rPr>
          <w:szCs w:val="18"/>
        </w:rPr>
      </w:pPr>
      <w:r w:rsidRPr="00C50130">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62D5F96E" w14:textId="77777777" w:rsidR="00C37468" w:rsidRPr="0071599A" w:rsidRDefault="00C37468" w:rsidP="00C37468">
      <w:pPr>
        <w:pStyle w:val="Zkladntext"/>
        <w:ind w:left="0"/>
        <w:rPr>
          <w:szCs w:val="18"/>
        </w:rPr>
      </w:pPr>
    </w:p>
    <w:p w14:paraId="45CEE972" w14:textId="77777777" w:rsidR="00C37468" w:rsidRPr="0071599A" w:rsidRDefault="00C37468" w:rsidP="00C37468">
      <w:pPr>
        <w:pStyle w:val="Zkladntext"/>
        <w:rPr>
          <w:szCs w:val="18"/>
        </w:rPr>
      </w:pPr>
      <w:r w:rsidRPr="0071599A">
        <w:rPr>
          <w:szCs w:val="18"/>
        </w:rPr>
        <w:lastRenderedPageBreak/>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DDE9740" w14:textId="77777777" w:rsidR="00C37468" w:rsidRPr="0071599A" w:rsidRDefault="00C37468" w:rsidP="0071599A">
      <w:pPr>
        <w:pStyle w:val="Zkladntext"/>
        <w:rPr>
          <w:szCs w:val="18"/>
        </w:rPr>
      </w:pPr>
    </w:p>
    <w:p w14:paraId="4F5D4E1D" w14:textId="77777777" w:rsidR="00D04CCE" w:rsidRDefault="0071599A" w:rsidP="001F4693">
      <w:pPr>
        <w:pStyle w:val="Zkladntext"/>
        <w:rPr>
          <w:szCs w:val="18"/>
        </w:rPr>
      </w:pPr>
      <w:r w:rsidRPr="0071599A">
        <w:rPr>
          <w:szCs w:val="18"/>
        </w:rPr>
        <w:t>Zníženie hodnoty zásob sa zohľadňuje vytvorením opravnej položky.</w:t>
      </w:r>
    </w:p>
    <w:p w14:paraId="498A7C89" w14:textId="77777777" w:rsidR="0071599A" w:rsidRPr="00B50225" w:rsidRDefault="0071599A" w:rsidP="0071599A">
      <w:pPr>
        <w:pStyle w:val="Zkladntext"/>
        <w:rPr>
          <w:szCs w:val="18"/>
        </w:rPr>
      </w:pPr>
    </w:p>
    <w:p w14:paraId="60D870FB" w14:textId="77777777" w:rsidR="007224BE" w:rsidRPr="00B50225" w:rsidRDefault="007224BE" w:rsidP="001210B4">
      <w:pPr>
        <w:pStyle w:val="Pismenka"/>
        <w:numPr>
          <w:ilvl w:val="0"/>
          <w:numId w:val="32"/>
        </w:numPr>
        <w:rPr>
          <w:szCs w:val="18"/>
        </w:rPr>
      </w:pPr>
      <w:r w:rsidRPr="00B50225">
        <w:rPr>
          <w:szCs w:val="18"/>
        </w:rPr>
        <w:t>Pohľadávky</w:t>
      </w:r>
    </w:p>
    <w:p w14:paraId="6A732586"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E736570" w14:textId="77777777" w:rsidR="00BD0E9A" w:rsidRDefault="00BD0E9A" w:rsidP="007224BE">
      <w:pPr>
        <w:pStyle w:val="Zkladntext"/>
        <w:rPr>
          <w:szCs w:val="18"/>
        </w:rPr>
      </w:pPr>
    </w:p>
    <w:p w14:paraId="0C0758C6"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0E56AAA" w14:textId="77777777" w:rsidR="00165F5F" w:rsidRDefault="00165F5F" w:rsidP="007224BE">
      <w:pPr>
        <w:pStyle w:val="Zkladntext"/>
        <w:rPr>
          <w:szCs w:val="18"/>
        </w:rPr>
      </w:pPr>
    </w:p>
    <w:p w14:paraId="4C39C137" w14:textId="77777777" w:rsidR="008A626A" w:rsidRDefault="008A626A" w:rsidP="00510631">
      <w:pPr>
        <w:pStyle w:val="Zkladntext"/>
        <w:rPr>
          <w:ins w:id="22" w:author="Kostka, Miroslav" w:date="2016-03-06T23:36:00Z"/>
          <w:szCs w:val="18"/>
        </w:rPr>
      </w:pPr>
    </w:p>
    <w:p w14:paraId="5EB6436E" w14:textId="77777777" w:rsidR="003500E4" w:rsidRPr="00FE0F76" w:rsidRDefault="003500E4" w:rsidP="0028408E">
      <w:pPr>
        <w:pStyle w:val="Zkladntext"/>
        <w:ind w:left="0"/>
        <w:rPr>
          <w:szCs w:val="18"/>
        </w:rPr>
      </w:pPr>
    </w:p>
    <w:p w14:paraId="1145B4BF" w14:textId="77777777" w:rsidR="004D3B4A" w:rsidRDefault="00F06652" w:rsidP="001210B4">
      <w:pPr>
        <w:pStyle w:val="Pismenka"/>
        <w:numPr>
          <w:ilvl w:val="0"/>
          <w:numId w:val="32"/>
        </w:numPr>
        <w:rPr>
          <w:szCs w:val="18"/>
        </w:rPr>
      </w:pPr>
      <w:r>
        <w:rPr>
          <w:szCs w:val="18"/>
        </w:rPr>
        <w:t>Finančné účty</w:t>
      </w:r>
    </w:p>
    <w:p w14:paraId="3A33B870"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D84078">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6D376B3D" w14:textId="77777777" w:rsidR="00A46A96" w:rsidRDefault="00A46A96" w:rsidP="00D84078">
      <w:pPr>
        <w:pStyle w:val="odstavec"/>
      </w:pPr>
    </w:p>
    <w:p w14:paraId="0219F91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39760A53"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076EE9F" w14:textId="77777777" w:rsidR="00471807" w:rsidRDefault="00471807" w:rsidP="004D3B4A">
      <w:pPr>
        <w:pStyle w:val="Zkladntext"/>
        <w:rPr>
          <w:szCs w:val="18"/>
        </w:rPr>
      </w:pPr>
    </w:p>
    <w:p w14:paraId="6DACF36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1F034FC7"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D1846B4" w14:textId="77777777" w:rsidR="0040334F" w:rsidRPr="00D06026" w:rsidRDefault="0040334F" w:rsidP="00D07F5A">
      <w:pPr>
        <w:pStyle w:val="Pismenka"/>
        <w:numPr>
          <w:ilvl w:val="0"/>
          <w:numId w:val="0"/>
        </w:numPr>
        <w:ind w:left="426"/>
        <w:rPr>
          <w:b w:val="0"/>
        </w:rPr>
      </w:pPr>
    </w:p>
    <w:p w14:paraId="075D5730"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22E68037"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6F467E">
        <w:rPr>
          <w:b w:val="0"/>
        </w:rPr>
        <w:t>D</w:t>
      </w:r>
      <w:r w:rsidR="00155499" w:rsidRPr="006F467E">
        <w:rPr>
          <w:b w:val="0"/>
        </w:rPr>
        <w:t>.1</w:t>
      </w:r>
      <w:r w:rsidR="006F467E" w:rsidRPr="006F467E">
        <w:rPr>
          <w:b w:val="0"/>
        </w:rPr>
        <w:t>1</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FD18529" w14:textId="77777777" w:rsidR="00C46D68" w:rsidRPr="00D06026" w:rsidRDefault="00C46D68" w:rsidP="00D07F5A">
      <w:pPr>
        <w:pStyle w:val="Pismenka"/>
        <w:numPr>
          <w:ilvl w:val="0"/>
          <w:numId w:val="0"/>
        </w:numPr>
        <w:ind w:left="426"/>
        <w:rPr>
          <w:b w:val="0"/>
        </w:rPr>
      </w:pPr>
    </w:p>
    <w:p w14:paraId="23EE652A" w14:textId="77777777"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0BABCC0F" w14:textId="77777777" w:rsidR="00ED5CB2" w:rsidRPr="00AB3D9A" w:rsidRDefault="00ED5CB2" w:rsidP="009B57D6">
      <w:pPr>
        <w:pStyle w:val="Pismenka"/>
        <w:numPr>
          <w:ilvl w:val="0"/>
          <w:numId w:val="0"/>
        </w:numPr>
        <w:ind w:left="426"/>
        <w:rPr>
          <w:b w:val="0"/>
        </w:rPr>
      </w:pPr>
    </w:p>
    <w:p w14:paraId="58C02015" w14:textId="77777777" w:rsidR="001578E7" w:rsidRPr="00D06026" w:rsidDel="005954CF" w:rsidRDefault="001578E7" w:rsidP="009B57D6">
      <w:pPr>
        <w:pStyle w:val="Pismenka"/>
        <w:numPr>
          <w:ilvl w:val="0"/>
          <w:numId w:val="0"/>
        </w:numPr>
        <w:ind w:left="426"/>
        <w:rPr>
          <w:del w:id="23" w:author="Kostka, Miroslav" w:date="2016-03-09T08:24:00Z"/>
          <w:b w:val="0"/>
        </w:rPr>
      </w:pPr>
    </w:p>
    <w:p w14:paraId="5D9BAE27" w14:textId="77777777" w:rsidR="00C46D68" w:rsidRPr="00CC23EC" w:rsidRDefault="00C46D68" w:rsidP="00D07F5A">
      <w:pPr>
        <w:pStyle w:val="Pismenka"/>
        <w:numPr>
          <w:ilvl w:val="0"/>
          <w:numId w:val="0"/>
        </w:numPr>
        <w:ind w:left="426"/>
        <w:rPr>
          <w:b w:val="0"/>
        </w:rPr>
      </w:pPr>
    </w:p>
    <w:p w14:paraId="3874F6EB"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A316CA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52280AF" w14:textId="77777777" w:rsidR="008211DA" w:rsidRPr="00D06026" w:rsidRDefault="008211DA" w:rsidP="00D07F5A">
      <w:pPr>
        <w:pStyle w:val="Pismenka"/>
        <w:numPr>
          <w:ilvl w:val="0"/>
          <w:numId w:val="0"/>
        </w:numPr>
        <w:ind w:left="426"/>
        <w:rPr>
          <w:b w:val="0"/>
        </w:rPr>
      </w:pPr>
    </w:p>
    <w:p w14:paraId="27AFABFE"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1965F0C3" w14:textId="77777777" w:rsidR="00F50A27" w:rsidRPr="00D06026" w:rsidRDefault="00F50A27" w:rsidP="00D07F5A">
      <w:pPr>
        <w:pStyle w:val="Pismenka"/>
        <w:numPr>
          <w:ilvl w:val="0"/>
          <w:numId w:val="0"/>
        </w:numPr>
        <w:ind w:left="426"/>
        <w:rPr>
          <w:b w:val="0"/>
          <w:i/>
          <w:szCs w:val="18"/>
        </w:rPr>
      </w:pPr>
    </w:p>
    <w:p w14:paraId="76D2393C"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EAAF2D" w14:textId="77777777" w:rsidR="00C35DA5" w:rsidRPr="00D06026" w:rsidRDefault="00C35DA5" w:rsidP="00D07F5A">
      <w:pPr>
        <w:pStyle w:val="Pismenka"/>
        <w:numPr>
          <w:ilvl w:val="0"/>
          <w:numId w:val="0"/>
        </w:numPr>
        <w:ind w:left="426"/>
        <w:rPr>
          <w:b w:val="0"/>
        </w:rPr>
      </w:pPr>
    </w:p>
    <w:p w14:paraId="3B4F3F45" w14:textId="77777777" w:rsidR="00C35DA5" w:rsidRDefault="00C35DA5" w:rsidP="00D07F5A">
      <w:pPr>
        <w:pStyle w:val="Pismenka"/>
        <w:numPr>
          <w:ilvl w:val="0"/>
          <w:numId w:val="0"/>
        </w:numPr>
        <w:ind w:left="426"/>
        <w:rPr>
          <w:b w:val="0"/>
        </w:rPr>
      </w:pPr>
      <w:r w:rsidRPr="00D06026">
        <w:rPr>
          <w:b w:val="0"/>
        </w:rPr>
        <w:lastRenderedPageBreak/>
        <w:t>Opravná položka sa zruší, ak následné zvýšenie predpokladaných budúcich ekonomických úžitkov možno objektívne spájať s udalosťou, ktorá nastala po vykázaní opravnej položky.</w:t>
      </w:r>
    </w:p>
    <w:p w14:paraId="6A3AFF86" w14:textId="77777777" w:rsidR="00D07F5A" w:rsidRPr="00A31BBB" w:rsidRDefault="00D07F5A" w:rsidP="00D07F5A">
      <w:pPr>
        <w:pStyle w:val="Pismenka"/>
        <w:numPr>
          <w:ilvl w:val="0"/>
          <w:numId w:val="0"/>
        </w:numPr>
        <w:ind w:left="426"/>
        <w:rPr>
          <w:b w:val="0"/>
        </w:rPr>
      </w:pPr>
    </w:p>
    <w:p w14:paraId="7469A020" w14:textId="77777777" w:rsidR="004E3A41" w:rsidRPr="00B50225" w:rsidRDefault="004E3A41" w:rsidP="001210B4">
      <w:pPr>
        <w:pStyle w:val="Pismenka"/>
        <w:numPr>
          <w:ilvl w:val="0"/>
          <w:numId w:val="32"/>
        </w:numPr>
        <w:rPr>
          <w:szCs w:val="18"/>
        </w:rPr>
      </w:pPr>
      <w:r w:rsidRPr="00B50225">
        <w:rPr>
          <w:szCs w:val="18"/>
        </w:rPr>
        <w:t>Záväzky</w:t>
      </w:r>
    </w:p>
    <w:p w14:paraId="1330F3C6"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804A80D" w14:textId="77777777" w:rsidR="004E3A41" w:rsidRDefault="004E3A41" w:rsidP="004D3B4A">
      <w:pPr>
        <w:pStyle w:val="Zkladntext"/>
        <w:rPr>
          <w:ins w:id="24" w:author="Kostka, Miroslav" w:date="2016-03-09T08:20:00Z"/>
          <w:szCs w:val="18"/>
        </w:rPr>
      </w:pPr>
    </w:p>
    <w:p w14:paraId="45AFF29C" w14:textId="77777777" w:rsidR="005954CF" w:rsidRPr="00B50225" w:rsidRDefault="005954CF" w:rsidP="004D3B4A">
      <w:pPr>
        <w:pStyle w:val="Zkladntext"/>
        <w:rPr>
          <w:szCs w:val="18"/>
        </w:rPr>
      </w:pPr>
    </w:p>
    <w:p w14:paraId="09FB1621" w14:textId="77777777" w:rsidR="004D3B4A" w:rsidRPr="0028408E" w:rsidRDefault="004D3B4A" w:rsidP="001210B4">
      <w:pPr>
        <w:pStyle w:val="Pismenka"/>
        <w:numPr>
          <w:ilvl w:val="0"/>
          <w:numId w:val="32"/>
        </w:numPr>
        <w:rPr>
          <w:szCs w:val="18"/>
        </w:rPr>
      </w:pPr>
      <w:r w:rsidRPr="00032D7F">
        <w:rPr>
          <w:szCs w:val="18"/>
        </w:rPr>
        <w:t>Rezervy</w:t>
      </w:r>
    </w:p>
    <w:p w14:paraId="008CA01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DE683B9" w14:textId="77777777" w:rsidR="00852D4F" w:rsidRPr="00736771" w:rsidRDefault="00852D4F" w:rsidP="00F53D2F">
      <w:pPr>
        <w:pStyle w:val="Zkladntext"/>
        <w:rPr>
          <w:b/>
          <w:szCs w:val="18"/>
        </w:rPr>
      </w:pPr>
    </w:p>
    <w:p w14:paraId="7F58233A"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34C574C" w14:textId="77777777" w:rsidR="00852D4F" w:rsidRPr="00736771" w:rsidRDefault="00852D4F" w:rsidP="00F53D2F">
      <w:pPr>
        <w:pStyle w:val="Zkladntext"/>
        <w:rPr>
          <w:b/>
          <w:szCs w:val="18"/>
        </w:rPr>
      </w:pPr>
    </w:p>
    <w:p w14:paraId="52BE0481"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5EBFB97B" w14:textId="77777777" w:rsidR="00EB27C5" w:rsidRPr="00B50225" w:rsidRDefault="00EB27C5" w:rsidP="00EB27C5">
      <w:pPr>
        <w:pStyle w:val="Zkladntext"/>
        <w:rPr>
          <w:szCs w:val="18"/>
        </w:rPr>
      </w:pPr>
    </w:p>
    <w:p w14:paraId="7C3B7DBE" w14:textId="77777777" w:rsidR="00EB27C5" w:rsidRPr="00B50225" w:rsidRDefault="00EB27C5">
      <w:pPr>
        <w:pStyle w:val="Zkladntext"/>
        <w:jc w:val="left"/>
        <w:rPr>
          <w:b/>
          <w:szCs w:val="18"/>
        </w:rPr>
      </w:pPr>
      <w:r w:rsidRPr="00B50225">
        <w:rPr>
          <w:b/>
          <w:szCs w:val="18"/>
        </w:rPr>
        <w:t>Nevyfakturované dodávky majetku</w:t>
      </w:r>
    </w:p>
    <w:p w14:paraId="1153EEF7"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5C0346D5" w14:textId="77777777" w:rsidR="00E30299" w:rsidRDefault="00E30299">
      <w:pPr>
        <w:pStyle w:val="Zkladntext"/>
        <w:rPr>
          <w:szCs w:val="18"/>
        </w:rPr>
      </w:pPr>
    </w:p>
    <w:p w14:paraId="04C12FB3" w14:textId="77777777" w:rsidR="00E30299" w:rsidRPr="00032D7F" w:rsidRDefault="00E30299" w:rsidP="00E30299">
      <w:pPr>
        <w:pStyle w:val="Pismenka"/>
        <w:numPr>
          <w:ilvl w:val="0"/>
          <w:numId w:val="32"/>
        </w:numPr>
        <w:rPr>
          <w:szCs w:val="18"/>
        </w:rPr>
      </w:pPr>
      <w:r w:rsidRPr="00032D7F">
        <w:rPr>
          <w:szCs w:val="18"/>
        </w:rPr>
        <w:t>Zamestnanecké požitky</w:t>
      </w:r>
    </w:p>
    <w:p w14:paraId="024FA319" w14:textId="77777777" w:rsidR="00E30299" w:rsidRDefault="00E30299" w:rsidP="004C5CD3">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430AAFB" w14:textId="77777777" w:rsidR="0040334F" w:rsidRPr="00A31BBB" w:rsidRDefault="0040334F" w:rsidP="00A31BBB">
      <w:pPr>
        <w:pStyle w:val="Pismenka"/>
        <w:numPr>
          <w:ilvl w:val="0"/>
          <w:numId w:val="0"/>
        </w:numPr>
        <w:ind w:left="360"/>
        <w:rPr>
          <w:b w:val="0"/>
        </w:rPr>
      </w:pPr>
    </w:p>
    <w:p w14:paraId="1A1C422B" w14:textId="77777777" w:rsidR="004D3B4A" w:rsidRPr="00891481" w:rsidRDefault="004D3B4A" w:rsidP="001210B4">
      <w:pPr>
        <w:pStyle w:val="Pismenka"/>
        <w:numPr>
          <w:ilvl w:val="0"/>
          <w:numId w:val="32"/>
        </w:numPr>
        <w:rPr>
          <w:szCs w:val="18"/>
        </w:rPr>
      </w:pPr>
      <w:r w:rsidRPr="00FD3474">
        <w:rPr>
          <w:szCs w:val="18"/>
        </w:rPr>
        <w:t>Odložené dane</w:t>
      </w:r>
    </w:p>
    <w:p w14:paraId="49233414"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691AF8A"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E083DE3"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1D3B17DE"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F0F506C" w14:textId="77777777" w:rsidR="00162383" w:rsidRDefault="00162383" w:rsidP="00A31BBB">
      <w:pPr>
        <w:pStyle w:val="Zkladntext"/>
        <w:rPr>
          <w:szCs w:val="18"/>
        </w:rPr>
      </w:pPr>
    </w:p>
    <w:p w14:paraId="098D48F5"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0C348D17"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571553AA"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8379651"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378EA167" w14:textId="77777777" w:rsidR="00DA1E3B" w:rsidRDefault="00DA1E3B" w:rsidP="00A31BBB">
      <w:pPr>
        <w:pStyle w:val="Zkladntext"/>
        <w:ind w:left="766"/>
        <w:rPr>
          <w:szCs w:val="18"/>
        </w:rPr>
      </w:pPr>
    </w:p>
    <w:p w14:paraId="75D2CF8C"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3371139D" w14:textId="77777777" w:rsidR="000D3FB1" w:rsidRDefault="000D3FB1" w:rsidP="004D3B4A">
      <w:pPr>
        <w:pStyle w:val="Zkladntext"/>
      </w:pPr>
    </w:p>
    <w:p w14:paraId="140A3B4A" w14:textId="77777777" w:rsidR="000D3FB1" w:rsidRDefault="000D3FB1" w:rsidP="004D3B4A">
      <w:pPr>
        <w:pStyle w:val="Zkladntext"/>
        <w:rPr>
          <w:szCs w:val="18"/>
        </w:rPr>
      </w:pPr>
      <w:r>
        <w:lastRenderedPageBreak/>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79143C6" w14:textId="77777777" w:rsidR="00DF202B" w:rsidRPr="00B50225" w:rsidRDefault="00DF202B" w:rsidP="004D3B4A">
      <w:pPr>
        <w:pStyle w:val="Zkladntext"/>
        <w:rPr>
          <w:szCs w:val="18"/>
        </w:rPr>
      </w:pPr>
    </w:p>
    <w:p w14:paraId="4AE1DE1E"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561300E9"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3216C695" w14:textId="77777777" w:rsidR="004007CA" w:rsidRPr="00B50225" w:rsidRDefault="004007CA" w:rsidP="004D3B4A">
      <w:pPr>
        <w:pStyle w:val="Zkladntext"/>
        <w:rPr>
          <w:szCs w:val="18"/>
        </w:rPr>
      </w:pPr>
    </w:p>
    <w:p w14:paraId="2ECD1719"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0CFBF32D"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38ACB7B3" w14:textId="77777777" w:rsidR="004D3B4A" w:rsidRDefault="004D3B4A" w:rsidP="004D3B4A">
      <w:pPr>
        <w:ind w:left="450"/>
        <w:jc w:val="both"/>
        <w:rPr>
          <w:sz w:val="18"/>
          <w:szCs w:val="18"/>
        </w:rPr>
      </w:pPr>
    </w:p>
    <w:p w14:paraId="55102A43"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8323D2E" w14:textId="77777777" w:rsidR="0082667F" w:rsidRPr="00B50225" w:rsidRDefault="0082667F" w:rsidP="004D3B4A">
      <w:pPr>
        <w:ind w:left="450"/>
        <w:jc w:val="both"/>
        <w:rPr>
          <w:sz w:val="18"/>
          <w:szCs w:val="18"/>
        </w:rPr>
      </w:pPr>
    </w:p>
    <w:p w14:paraId="6A61FCAD"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4C27796D" w14:textId="77777777" w:rsidR="004D3B4A" w:rsidRPr="00B50225" w:rsidRDefault="004D3B4A" w:rsidP="004D3B4A">
      <w:pPr>
        <w:ind w:left="450"/>
        <w:jc w:val="both"/>
        <w:rPr>
          <w:sz w:val="18"/>
          <w:szCs w:val="18"/>
        </w:rPr>
      </w:pPr>
    </w:p>
    <w:p w14:paraId="216A18C0" w14:textId="77777777" w:rsidR="0055226C" w:rsidRPr="00FC603B" w:rsidRDefault="0055226C" w:rsidP="009E0040">
      <w:pPr>
        <w:ind w:left="426"/>
        <w:jc w:val="both"/>
        <w:rPr>
          <w:szCs w:val="18"/>
        </w:rPr>
      </w:pPr>
    </w:p>
    <w:p w14:paraId="7E444288" w14:textId="77777777" w:rsidR="008C07CB" w:rsidRPr="006F467E" w:rsidRDefault="004D3B4A" w:rsidP="004D3B4A">
      <w:pPr>
        <w:pStyle w:val="Pismenka"/>
        <w:numPr>
          <w:ilvl w:val="0"/>
          <w:numId w:val="32"/>
        </w:numPr>
        <w:rPr>
          <w:szCs w:val="18"/>
        </w:rPr>
      </w:pPr>
      <w:r w:rsidRPr="006F467E">
        <w:rPr>
          <w:szCs w:val="18"/>
        </w:rPr>
        <w:t>Prenájom (lízing)</w:t>
      </w:r>
      <w:r w:rsidR="00AF48F5" w:rsidRPr="006F467E">
        <w:rPr>
          <w:szCs w:val="18"/>
        </w:rPr>
        <w:t xml:space="preserve"> </w:t>
      </w:r>
      <w:ins w:id="25" w:author="Kostka, Miroslav" w:date="2016-03-06T23:43:00Z">
        <w:r w:rsidR="00923040">
          <w:rPr>
            <w:szCs w:val="18"/>
          </w:rPr>
          <w:tab/>
        </w:r>
      </w:ins>
    </w:p>
    <w:p w14:paraId="1BB951DF" w14:textId="77777777" w:rsidR="006F467E" w:rsidRPr="006F467E" w:rsidRDefault="006F467E" w:rsidP="006F467E">
      <w:pPr>
        <w:pStyle w:val="Pismenka"/>
        <w:numPr>
          <w:ilvl w:val="0"/>
          <w:numId w:val="0"/>
        </w:numPr>
        <w:ind w:left="720"/>
        <w:rPr>
          <w:szCs w:val="18"/>
        </w:rPr>
      </w:pPr>
    </w:p>
    <w:p w14:paraId="2F86923B"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58A4C071" w14:textId="77777777" w:rsidR="005D27E2" w:rsidRDefault="005D27E2" w:rsidP="004D3B4A">
      <w:pPr>
        <w:pStyle w:val="Zkladntext"/>
        <w:rPr>
          <w:szCs w:val="18"/>
        </w:rPr>
      </w:pPr>
    </w:p>
    <w:p w14:paraId="4377952E"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5DA2CF4A" w14:textId="77777777" w:rsidR="005D27E2" w:rsidRDefault="005D27E2" w:rsidP="005D27E2">
      <w:pPr>
        <w:pStyle w:val="Zkladntext"/>
        <w:rPr>
          <w:szCs w:val="18"/>
        </w:rPr>
      </w:pPr>
    </w:p>
    <w:p w14:paraId="49F731F5"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2B44694F" w14:textId="77777777" w:rsidR="00781875" w:rsidRPr="00B50225" w:rsidRDefault="00781875" w:rsidP="004D3B4A">
      <w:pPr>
        <w:pStyle w:val="Zkladntext"/>
        <w:rPr>
          <w:szCs w:val="18"/>
        </w:rPr>
      </w:pPr>
    </w:p>
    <w:p w14:paraId="7A88C55A"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C07FCBD" w14:textId="77777777" w:rsidR="00922BD5" w:rsidRDefault="00922BD5" w:rsidP="004D3B4A">
      <w:pPr>
        <w:pStyle w:val="Zkladntext"/>
        <w:rPr>
          <w:szCs w:val="18"/>
        </w:rPr>
      </w:pPr>
    </w:p>
    <w:p w14:paraId="0977BFFF"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20D4B50" w14:textId="77777777" w:rsidR="00923040" w:rsidRDefault="00923040" w:rsidP="004D3B4A">
      <w:pPr>
        <w:pStyle w:val="Zkladntext"/>
        <w:rPr>
          <w:szCs w:val="18"/>
        </w:rPr>
      </w:pPr>
    </w:p>
    <w:p w14:paraId="630F264F" w14:textId="77777777" w:rsidR="00923040" w:rsidRDefault="00923040" w:rsidP="0092304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573D9444" w14:textId="77777777" w:rsidR="00ED5CB2" w:rsidRDefault="00ED5CB2" w:rsidP="00923040">
      <w:pPr>
        <w:pStyle w:val="Zkladntext"/>
      </w:pPr>
    </w:p>
    <w:p w14:paraId="706DE04C" w14:textId="77777777" w:rsidR="00ED5CB2" w:rsidRDefault="00ED5CB2" w:rsidP="00923040">
      <w:pPr>
        <w:pStyle w:val="Zkladntext"/>
      </w:pPr>
    </w:p>
    <w:p w14:paraId="4242BD85" w14:textId="77777777" w:rsidR="00923040" w:rsidDel="00923040" w:rsidRDefault="00923040" w:rsidP="004D3B4A">
      <w:pPr>
        <w:pStyle w:val="Zkladntext"/>
        <w:rPr>
          <w:del w:id="26" w:author="Kostka, Miroslav" w:date="2016-03-06T23:43:00Z"/>
          <w:szCs w:val="18"/>
        </w:rPr>
      </w:pPr>
    </w:p>
    <w:p w14:paraId="156D5F2D" w14:textId="77777777" w:rsidR="00F46C6C" w:rsidRDefault="00F46C6C" w:rsidP="004D3B4A">
      <w:pPr>
        <w:pStyle w:val="Zkladntext"/>
        <w:rPr>
          <w:szCs w:val="18"/>
        </w:rPr>
      </w:pPr>
    </w:p>
    <w:p w14:paraId="1FE8FC3E" w14:textId="77777777" w:rsidR="004D3B4A" w:rsidRPr="00891481" w:rsidRDefault="004D3B4A" w:rsidP="001210B4">
      <w:pPr>
        <w:pStyle w:val="Pismenka"/>
        <w:numPr>
          <w:ilvl w:val="0"/>
          <w:numId w:val="32"/>
        </w:numPr>
        <w:rPr>
          <w:szCs w:val="18"/>
        </w:rPr>
      </w:pPr>
      <w:r w:rsidRPr="00FD3474">
        <w:rPr>
          <w:szCs w:val="18"/>
        </w:rPr>
        <w:t>Cudzia mena</w:t>
      </w:r>
    </w:p>
    <w:p w14:paraId="4821A785"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4E2480B8" w14:textId="77777777" w:rsidR="00994CF3" w:rsidRDefault="00994CF3" w:rsidP="004D3B4A">
      <w:pPr>
        <w:pStyle w:val="Zkladntext"/>
        <w:rPr>
          <w:szCs w:val="18"/>
        </w:rPr>
      </w:pPr>
    </w:p>
    <w:p w14:paraId="696ADFCB"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4185D7D" w14:textId="77777777" w:rsidR="001E27A6" w:rsidRDefault="001E27A6" w:rsidP="00AE62D9">
      <w:pPr>
        <w:pStyle w:val="Zkladntext"/>
        <w:rPr>
          <w:szCs w:val="18"/>
        </w:rPr>
      </w:pPr>
    </w:p>
    <w:p w14:paraId="75C77014"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F23B024" w14:textId="77777777" w:rsidR="000E08F9" w:rsidRDefault="000E08F9" w:rsidP="000E08F9">
      <w:pPr>
        <w:pStyle w:val="Zkladntext"/>
        <w:rPr>
          <w:szCs w:val="18"/>
        </w:rPr>
      </w:pPr>
    </w:p>
    <w:p w14:paraId="17293F1B" w14:textId="77777777" w:rsidR="000E08F9" w:rsidRDefault="000E08F9" w:rsidP="000E08F9">
      <w:pPr>
        <w:pStyle w:val="Zkladntext"/>
        <w:rPr>
          <w:szCs w:val="18"/>
        </w:rPr>
      </w:pPr>
      <w:r>
        <w:rPr>
          <w:szCs w:val="18"/>
        </w:rPr>
        <w:t xml:space="preserve">Na ocenenie cudzej meny obstarávanej v rámci menového derivátu </w:t>
      </w:r>
    </w:p>
    <w:p w14:paraId="2466A32F" w14:textId="77777777" w:rsidR="000E08F9" w:rsidRDefault="000E08F9" w:rsidP="00D06026">
      <w:pPr>
        <w:pStyle w:val="Zkladntext"/>
        <w:numPr>
          <w:ilvl w:val="0"/>
          <w:numId w:val="37"/>
        </w:numPr>
        <w:tabs>
          <w:tab w:val="clear" w:pos="340"/>
          <w:tab w:val="num" w:pos="766"/>
        </w:tabs>
        <w:ind w:left="766"/>
        <w:rPr>
          <w:szCs w:val="18"/>
        </w:rPr>
      </w:pPr>
      <w:r>
        <w:rPr>
          <w:szCs w:val="18"/>
        </w:rPr>
        <w:lastRenderedPageBreak/>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108F1AA5"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5CFDD3E0" w14:textId="77777777" w:rsidR="00782BB3" w:rsidRDefault="00782BB3" w:rsidP="00282F28">
      <w:pPr>
        <w:pStyle w:val="Zkladntext"/>
        <w:rPr>
          <w:szCs w:val="18"/>
        </w:rPr>
      </w:pPr>
    </w:p>
    <w:p w14:paraId="10B63176"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389443B9" w14:textId="77777777" w:rsidR="004D3B4A" w:rsidRDefault="00B56595" w:rsidP="006322F3">
      <w:pPr>
        <w:pStyle w:val="Zkladntext"/>
        <w:numPr>
          <w:ilvl w:val="0"/>
          <w:numId w:val="38"/>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2AF6F177" w14:textId="77777777" w:rsidR="009E6876" w:rsidRPr="00092E6F" w:rsidRDefault="009E6876" w:rsidP="00F53D2F">
      <w:pPr>
        <w:pStyle w:val="Pismenka"/>
        <w:numPr>
          <w:ilvl w:val="0"/>
          <w:numId w:val="0"/>
        </w:numPr>
        <w:ind w:left="360"/>
      </w:pPr>
    </w:p>
    <w:p w14:paraId="5E9A333A"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CAC1F78" w14:textId="77777777" w:rsidR="00F830A8" w:rsidRPr="000106BA" w:rsidRDefault="00F830A8" w:rsidP="00F53D2F">
      <w:pPr>
        <w:pStyle w:val="Pismenka"/>
        <w:numPr>
          <w:ilvl w:val="0"/>
          <w:numId w:val="0"/>
        </w:numPr>
        <w:ind w:left="360"/>
      </w:pPr>
    </w:p>
    <w:p w14:paraId="524031E8"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03C78007" w14:textId="77777777" w:rsidR="008D38F3" w:rsidRPr="000106BA" w:rsidRDefault="008D38F3" w:rsidP="00F53D2F">
      <w:pPr>
        <w:pStyle w:val="Pismenka"/>
        <w:numPr>
          <w:ilvl w:val="0"/>
          <w:numId w:val="0"/>
        </w:numPr>
        <w:ind w:left="360"/>
      </w:pPr>
    </w:p>
    <w:p w14:paraId="178751DB"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3D5BF2B6" w14:textId="77777777" w:rsidR="00F830A8" w:rsidRPr="000106BA" w:rsidRDefault="00F830A8" w:rsidP="00F53D2F">
      <w:pPr>
        <w:pStyle w:val="Pismenka"/>
        <w:numPr>
          <w:ilvl w:val="0"/>
          <w:numId w:val="0"/>
        </w:numPr>
        <w:ind w:left="360"/>
      </w:pPr>
    </w:p>
    <w:p w14:paraId="0B7AF3C8"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E6F3F6" w14:textId="77777777" w:rsidR="004D3B4A" w:rsidRPr="00B50225" w:rsidRDefault="004D3B4A" w:rsidP="004D3B4A">
      <w:pPr>
        <w:pStyle w:val="Zkladntext"/>
        <w:rPr>
          <w:szCs w:val="18"/>
        </w:rPr>
      </w:pPr>
    </w:p>
    <w:p w14:paraId="6529CF99" w14:textId="77777777" w:rsidR="004D3B4A" w:rsidRDefault="004D3B4A" w:rsidP="00AB1CF7">
      <w:pPr>
        <w:pStyle w:val="Pismenka"/>
        <w:numPr>
          <w:ilvl w:val="0"/>
          <w:numId w:val="32"/>
        </w:numPr>
        <w:ind w:hanging="436"/>
        <w:rPr>
          <w:szCs w:val="18"/>
        </w:rPr>
      </w:pPr>
      <w:r w:rsidRPr="00A31BBB">
        <w:rPr>
          <w:szCs w:val="18"/>
        </w:rPr>
        <w:t>Výnosy</w:t>
      </w:r>
    </w:p>
    <w:p w14:paraId="100E195F"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7EFFD80" w14:textId="77777777" w:rsidR="008A1BA8" w:rsidRDefault="008A1BA8" w:rsidP="00A31BBB">
      <w:pPr>
        <w:pStyle w:val="Pismenka"/>
        <w:numPr>
          <w:ilvl w:val="0"/>
          <w:numId w:val="0"/>
        </w:numPr>
        <w:ind w:left="360"/>
        <w:rPr>
          <w:b w:val="0"/>
        </w:rPr>
      </w:pPr>
    </w:p>
    <w:p w14:paraId="1CDCBC84" w14:textId="77777777" w:rsidR="008A1BA8" w:rsidRPr="006322F3"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6322F3">
        <w:rPr>
          <w:b w:val="0"/>
        </w:rPr>
        <w:t>vyka</w:t>
      </w:r>
      <w:r w:rsidR="008D38F3" w:rsidRPr="006322F3">
        <w:rPr>
          <w:b w:val="0"/>
        </w:rPr>
        <w:t xml:space="preserve">zujú v deň splnenia dodávky podľa Obchodného zákonníka, podľa </w:t>
      </w:r>
      <w:proofErr w:type="spellStart"/>
      <w:r w:rsidR="008D38F3" w:rsidRPr="006322F3">
        <w:rPr>
          <w:b w:val="0"/>
        </w:rPr>
        <w:t>Incoterms</w:t>
      </w:r>
      <w:proofErr w:type="spellEnd"/>
      <w:r w:rsidR="008D38F3" w:rsidRPr="006322F3">
        <w:rPr>
          <w:b w:val="0"/>
        </w:rPr>
        <w:t xml:space="preserve"> alebo iných podmienok dohodnutých v zmluve. </w:t>
      </w:r>
    </w:p>
    <w:p w14:paraId="5B38E373" w14:textId="77777777" w:rsidR="00DF202B" w:rsidRPr="006322F3" w:rsidRDefault="00DF202B" w:rsidP="00A31BBB">
      <w:pPr>
        <w:pStyle w:val="Pismenka"/>
        <w:numPr>
          <w:ilvl w:val="0"/>
          <w:numId w:val="0"/>
        </w:numPr>
        <w:ind w:left="360"/>
        <w:rPr>
          <w:b w:val="0"/>
        </w:rPr>
      </w:pPr>
    </w:p>
    <w:p w14:paraId="307AA844" w14:textId="77777777" w:rsidR="00DF202B" w:rsidRPr="006322F3" w:rsidRDefault="00DF202B" w:rsidP="00A31BBB">
      <w:pPr>
        <w:pStyle w:val="Pismenka"/>
        <w:numPr>
          <w:ilvl w:val="0"/>
          <w:numId w:val="0"/>
        </w:numPr>
        <w:ind w:left="360"/>
        <w:rPr>
          <w:b w:val="0"/>
        </w:rPr>
      </w:pPr>
      <w:r w:rsidRPr="006322F3">
        <w:rPr>
          <w:b w:val="0"/>
        </w:rPr>
        <w:t>Tržby z predaja služieb sa vykazujú v účtovnom období, v ktorom boli služby poskytnuté.</w:t>
      </w:r>
    </w:p>
    <w:p w14:paraId="6C960B59" w14:textId="77777777" w:rsidR="00DF202B" w:rsidRPr="006322F3" w:rsidRDefault="00DF202B" w:rsidP="004C5CD3">
      <w:pPr>
        <w:pStyle w:val="Pismenka"/>
        <w:numPr>
          <w:ilvl w:val="0"/>
          <w:numId w:val="0"/>
        </w:numPr>
        <w:ind w:left="360"/>
        <w:rPr>
          <w:b w:val="0"/>
        </w:rPr>
      </w:pPr>
      <w:r w:rsidRPr="006322F3">
        <w:rPr>
          <w:b w:val="0"/>
        </w:rPr>
        <w:t>Výnosové úroky sa účtujú rovnomerne v účtovných obdobiach, ktorých sa vecne a časovo týkajú / na základe časového rozlíšenia metódou efektívnej úrokovej miery.</w:t>
      </w:r>
    </w:p>
    <w:p w14:paraId="533E3C95" w14:textId="77777777" w:rsidR="00DF202B" w:rsidDel="004926DA" w:rsidRDefault="00DF202B" w:rsidP="00AB1CF7">
      <w:pPr>
        <w:pStyle w:val="Pismenka"/>
        <w:numPr>
          <w:ilvl w:val="0"/>
          <w:numId w:val="0"/>
        </w:numPr>
        <w:ind w:left="426"/>
        <w:rPr>
          <w:del w:id="27" w:author="Kostka, Miroslav" w:date="2016-03-06T23:48:00Z"/>
          <w:b w:val="0"/>
        </w:rPr>
      </w:pPr>
    </w:p>
    <w:p w14:paraId="15A705A9" w14:textId="77777777" w:rsidR="00434E61" w:rsidRDefault="00434E61" w:rsidP="00D84078">
      <w:pPr>
        <w:pStyle w:val="odstavec"/>
      </w:pPr>
      <w:bookmarkStart w:id="28" w:name="_Toc530739900"/>
    </w:p>
    <w:p w14:paraId="4390DC97" w14:textId="77777777" w:rsidR="00003DEF" w:rsidRPr="00032D7F" w:rsidRDefault="00003DEF" w:rsidP="001210B4">
      <w:pPr>
        <w:pStyle w:val="Pismenka"/>
        <w:numPr>
          <w:ilvl w:val="0"/>
          <w:numId w:val="32"/>
        </w:numPr>
        <w:rPr>
          <w:szCs w:val="18"/>
        </w:rPr>
      </w:pPr>
      <w:r w:rsidRPr="00032D7F">
        <w:rPr>
          <w:szCs w:val="18"/>
        </w:rPr>
        <w:t>Oprava chýb minulých období</w:t>
      </w:r>
    </w:p>
    <w:p w14:paraId="276B6F8A"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FA2BD13" w14:textId="77777777" w:rsidR="00896A20" w:rsidRDefault="00896A20" w:rsidP="00A31BBB">
      <w:pPr>
        <w:pStyle w:val="Zkladntext"/>
        <w:rPr>
          <w:szCs w:val="18"/>
        </w:rPr>
      </w:pPr>
    </w:p>
    <w:p w14:paraId="013C67BC" w14:textId="46E33CF5" w:rsidR="0040334F" w:rsidRPr="006322F3" w:rsidRDefault="00896A20" w:rsidP="006322F3">
      <w:pPr>
        <w:pStyle w:val="Zkladntext"/>
        <w:rPr>
          <w:szCs w:val="18"/>
        </w:rPr>
      </w:pPr>
      <w:r w:rsidRPr="006322F3">
        <w:rPr>
          <w:szCs w:val="18"/>
        </w:rPr>
        <w:t>V roku 20</w:t>
      </w:r>
      <w:r w:rsidR="008178D1">
        <w:rPr>
          <w:szCs w:val="18"/>
        </w:rPr>
        <w:t>2</w:t>
      </w:r>
      <w:r w:rsidR="00506371">
        <w:rPr>
          <w:szCs w:val="18"/>
        </w:rPr>
        <w:t>1</w:t>
      </w:r>
      <w:r w:rsidRPr="006322F3">
        <w:rPr>
          <w:szCs w:val="18"/>
        </w:rPr>
        <w:t xml:space="preserve"> Spoločnosť neúčtovala o oprave významných chýb minulých období. </w:t>
      </w:r>
    </w:p>
    <w:p w14:paraId="05644502" w14:textId="77777777" w:rsidR="003226A5" w:rsidRDefault="003226A5" w:rsidP="00AB1CF7">
      <w:pPr>
        <w:pStyle w:val="Zkladntext"/>
        <w:rPr>
          <w:ins w:id="29" w:author="Kostka, Miroslav" w:date="2016-03-09T08:26:00Z"/>
          <w:szCs w:val="18"/>
        </w:rPr>
      </w:pPr>
    </w:p>
    <w:p w14:paraId="72B8098F" w14:textId="77777777" w:rsidR="005954CF" w:rsidRPr="00891481" w:rsidRDefault="005954CF" w:rsidP="00AB1CF7">
      <w:pPr>
        <w:pStyle w:val="Zkladntext"/>
        <w:rPr>
          <w:szCs w:val="18"/>
        </w:rPr>
      </w:pPr>
    </w:p>
    <w:p w14:paraId="1953A241"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8"/>
      <w:r w:rsidR="00E91C09">
        <w:rPr>
          <w:szCs w:val="18"/>
        </w:rPr>
        <w:t xml:space="preserve"> a VÝKAZU ZISKOV A STRÁT</w:t>
      </w:r>
    </w:p>
    <w:p w14:paraId="38845009" w14:textId="77777777" w:rsidR="007A7B97" w:rsidRDefault="007A7B97" w:rsidP="004D3B4A">
      <w:pPr>
        <w:pStyle w:val="Zkladntext"/>
        <w:rPr>
          <w:szCs w:val="18"/>
        </w:rPr>
      </w:pPr>
    </w:p>
    <w:p w14:paraId="46FF3A7E" w14:textId="77777777" w:rsidR="00B62963" w:rsidRPr="00E602D1" w:rsidRDefault="000F4640" w:rsidP="009D70E7">
      <w:pPr>
        <w:pStyle w:val="Nadpis2"/>
        <w:numPr>
          <w:ilvl w:val="0"/>
          <w:numId w:val="98"/>
        </w:numPr>
        <w:rPr>
          <w:szCs w:val="18"/>
        </w:rPr>
      </w:pPr>
      <w:bookmarkStart w:id="30" w:name="_Toc530739909"/>
      <w:r w:rsidRPr="00E602D1">
        <w:rPr>
          <w:szCs w:val="18"/>
        </w:rPr>
        <w:t>Z</w:t>
      </w:r>
      <w:r w:rsidR="00491AF0" w:rsidRPr="00E602D1">
        <w:rPr>
          <w:szCs w:val="18"/>
        </w:rPr>
        <w:t>áväzky</w:t>
      </w:r>
      <w:bookmarkEnd w:id="30"/>
    </w:p>
    <w:p w14:paraId="4873C9B7" w14:textId="77777777" w:rsidR="004C0F07" w:rsidRDefault="004C0F07" w:rsidP="00491AF0">
      <w:pPr>
        <w:pStyle w:val="Zkladntext"/>
        <w:rPr>
          <w:szCs w:val="18"/>
        </w:rPr>
      </w:pPr>
    </w:p>
    <w:p w14:paraId="1D0E586F" w14:textId="77777777"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4A6363D4" w14:textId="77777777" w:rsidR="003F0494" w:rsidRDefault="003F0494" w:rsidP="00491AF0">
      <w:pPr>
        <w:pStyle w:val="Zkladntext"/>
        <w:rPr>
          <w:szCs w:val="18"/>
        </w:rPr>
      </w:pPr>
    </w:p>
    <w:p w14:paraId="61F99D1F" w14:textId="77777777" w:rsidR="0040497D" w:rsidDel="004926DA" w:rsidRDefault="0040497D" w:rsidP="00491AF0">
      <w:pPr>
        <w:pStyle w:val="Zkladntext"/>
        <w:rPr>
          <w:del w:id="31" w:author="Kostka, Miroslav" w:date="2016-03-06T23:50:00Z"/>
          <w:szCs w:val="18"/>
        </w:rPr>
      </w:pPr>
    </w:p>
    <w:p w14:paraId="400D97B0" w14:textId="77777777" w:rsidR="000A4CC5" w:rsidDel="000D3EA6" w:rsidRDefault="000A4CC5" w:rsidP="00282F28">
      <w:pPr>
        <w:pStyle w:val="Zkladntext"/>
        <w:rPr>
          <w:del w:id="32" w:author="Kostka, Miroslav" w:date="2016-03-07T00:02:00Z"/>
          <w:color w:val="0070C0"/>
          <w:szCs w:val="18"/>
        </w:rPr>
      </w:pPr>
    </w:p>
    <w:p w14:paraId="64810437" w14:textId="77777777" w:rsidR="00221081" w:rsidRDefault="00221081" w:rsidP="003878D2">
      <w:pPr>
        <w:pStyle w:val="Nadpis2"/>
        <w:numPr>
          <w:ilvl w:val="0"/>
          <w:numId w:val="98"/>
        </w:numPr>
        <w:rPr>
          <w:szCs w:val="18"/>
        </w:rPr>
      </w:pPr>
      <w:r>
        <w:rPr>
          <w:szCs w:val="18"/>
        </w:rPr>
        <w:t>Náklady, ktoré majú výnimočný rozsah alebo výskyt</w:t>
      </w:r>
    </w:p>
    <w:p w14:paraId="448BA48C" w14:textId="77777777" w:rsidR="00221081" w:rsidRDefault="00221081" w:rsidP="00282F28">
      <w:pPr>
        <w:ind w:left="708"/>
      </w:pPr>
    </w:p>
    <w:p w14:paraId="3C345E49" w14:textId="380BB8FE" w:rsidR="00F72DB1" w:rsidRPr="0040497D" w:rsidRDefault="00F72DB1" w:rsidP="00F72DB1">
      <w:pPr>
        <w:pStyle w:val="Nadpis2"/>
        <w:ind w:left="360"/>
      </w:pPr>
      <w:r w:rsidRPr="00B64292">
        <w:rPr>
          <w:b w:val="0"/>
          <w:szCs w:val="18"/>
        </w:rPr>
        <w:t>V roku 20</w:t>
      </w:r>
      <w:r w:rsidR="008178D1">
        <w:rPr>
          <w:b w:val="0"/>
          <w:szCs w:val="18"/>
        </w:rPr>
        <w:t>2</w:t>
      </w:r>
      <w:r w:rsidR="004447BC">
        <w:rPr>
          <w:b w:val="0"/>
          <w:szCs w:val="18"/>
        </w:rPr>
        <w:t>1</w:t>
      </w:r>
      <w:r w:rsidRPr="00B64292">
        <w:rPr>
          <w:b w:val="0"/>
          <w:szCs w:val="18"/>
        </w:rPr>
        <w:t xml:space="preserve"> Spoločnosť neúčtovala</w:t>
      </w:r>
      <w:r>
        <w:rPr>
          <w:b w:val="0"/>
          <w:szCs w:val="18"/>
        </w:rPr>
        <w:t xml:space="preserve"> o </w:t>
      </w:r>
      <w:r w:rsidRPr="00B64292">
        <w:rPr>
          <w:b w:val="0"/>
          <w:szCs w:val="18"/>
        </w:rPr>
        <w:t>náklad</w:t>
      </w:r>
      <w:r>
        <w:rPr>
          <w:b w:val="0"/>
          <w:szCs w:val="18"/>
        </w:rPr>
        <w:t>och, ktoré majú</w:t>
      </w:r>
      <w:r w:rsidRPr="00B64292">
        <w:rPr>
          <w:b w:val="0"/>
          <w:szCs w:val="18"/>
        </w:rPr>
        <w:t xml:space="preserve"> výnim</w:t>
      </w:r>
      <w:r>
        <w:rPr>
          <w:b w:val="0"/>
          <w:szCs w:val="18"/>
        </w:rPr>
        <w:t>očný rozsah alebo výskyt</w:t>
      </w:r>
      <w:r w:rsidRPr="00B64292">
        <w:rPr>
          <w:b w:val="0"/>
          <w:szCs w:val="18"/>
        </w:rPr>
        <w:t>.</w:t>
      </w:r>
    </w:p>
    <w:p w14:paraId="4011DEAD" w14:textId="77777777" w:rsidR="00221081" w:rsidRPr="00772072" w:rsidRDefault="00221081" w:rsidP="00282F28"/>
    <w:p w14:paraId="0898699E" w14:textId="77777777" w:rsidR="00221081" w:rsidRDefault="00221081" w:rsidP="003878D2">
      <w:pPr>
        <w:pStyle w:val="Nadpis2"/>
        <w:numPr>
          <w:ilvl w:val="0"/>
          <w:numId w:val="98"/>
        </w:numPr>
        <w:rPr>
          <w:szCs w:val="18"/>
        </w:rPr>
      </w:pPr>
      <w:r>
        <w:rPr>
          <w:szCs w:val="18"/>
        </w:rPr>
        <w:t>Výnosy, ktoré majú výnimočný rozsah alebo výskyt</w:t>
      </w:r>
    </w:p>
    <w:p w14:paraId="5A1892E9" w14:textId="77777777" w:rsidR="005D554F" w:rsidRDefault="00BF5758" w:rsidP="00282F28">
      <w:pPr>
        <w:pStyle w:val="Zkladntext"/>
        <w:tabs>
          <w:tab w:val="left" w:pos="1239"/>
        </w:tabs>
        <w:rPr>
          <w:color w:val="00B050"/>
          <w:szCs w:val="18"/>
        </w:rPr>
      </w:pPr>
      <w:r>
        <w:rPr>
          <w:color w:val="00B050"/>
          <w:szCs w:val="18"/>
        </w:rPr>
        <w:tab/>
      </w:r>
    </w:p>
    <w:p w14:paraId="7BC8DD8A" w14:textId="77777777" w:rsidR="00F72DB1" w:rsidRDefault="0077260F" w:rsidP="00E52DE5">
      <w:pPr>
        <w:pStyle w:val="Zkladntext"/>
        <w:rPr>
          <w:szCs w:val="18"/>
        </w:rPr>
      </w:pPr>
      <w:bookmarkStart w:id="33" w:name="_MON_1405949598"/>
      <w:bookmarkStart w:id="34" w:name="_MON_1500378563"/>
      <w:bookmarkEnd w:id="33"/>
      <w:bookmarkEnd w:id="34"/>
      <w:r>
        <w:rPr>
          <w:szCs w:val="18"/>
        </w:rPr>
        <w:lastRenderedPageBreak/>
        <w:t>V roku 201</w:t>
      </w:r>
      <w:r w:rsidR="009F30B3">
        <w:rPr>
          <w:szCs w:val="18"/>
        </w:rPr>
        <w:t>8</w:t>
      </w:r>
      <w:r w:rsidR="00F72DB1" w:rsidRPr="00B64292">
        <w:rPr>
          <w:szCs w:val="18"/>
        </w:rPr>
        <w:t xml:space="preserve"> Spoločnosť neúčtovala </w:t>
      </w:r>
      <w:r w:rsidR="00F72DB1" w:rsidRPr="000F2E52">
        <w:rPr>
          <w:szCs w:val="18"/>
        </w:rPr>
        <w:t xml:space="preserve">o </w:t>
      </w:r>
      <w:r w:rsidR="00F72DB1" w:rsidRPr="00F80833">
        <w:rPr>
          <w:szCs w:val="18"/>
        </w:rPr>
        <w:t>výnosoch, ktoré majú</w:t>
      </w:r>
      <w:r w:rsidR="00F72DB1" w:rsidRPr="00F02F56">
        <w:rPr>
          <w:szCs w:val="18"/>
        </w:rPr>
        <w:t xml:space="preserve"> výnim</w:t>
      </w:r>
      <w:r w:rsidR="00F72DB1" w:rsidRPr="00F80833">
        <w:rPr>
          <w:szCs w:val="18"/>
        </w:rPr>
        <w:t>očný rozsah alebo výskyt</w:t>
      </w:r>
    </w:p>
    <w:p w14:paraId="63E802B9" w14:textId="77777777" w:rsidR="005954CF" w:rsidRDefault="005954CF" w:rsidP="00282F28">
      <w:pPr>
        <w:pStyle w:val="Zkladntext"/>
        <w:ind w:left="142"/>
        <w:rPr>
          <w:szCs w:val="18"/>
        </w:rPr>
      </w:pPr>
    </w:p>
    <w:p w14:paraId="56BD5C55" w14:textId="77777777" w:rsidR="005954CF" w:rsidRPr="00B50225" w:rsidRDefault="005954CF" w:rsidP="005954CF">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98BFCA6" w14:textId="77777777" w:rsidR="005954CF" w:rsidRPr="00B50225" w:rsidRDefault="005954CF" w:rsidP="005954CF">
      <w:pPr>
        <w:pStyle w:val="Zkladntext"/>
        <w:rPr>
          <w:szCs w:val="18"/>
        </w:rPr>
      </w:pPr>
    </w:p>
    <w:p w14:paraId="4A6848FE" w14:textId="579047BB" w:rsidR="005954CF" w:rsidRPr="00B50225" w:rsidRDefault="005954CF" w:rsidP="005954CF">
      <w:pPr>
        <w:pStyle w:val="Zkladntext"/>
        <w:rPr>
          <w:szCs w:val="18"/>
        </w:rPr>
      </w:pPr>
      <w:r w:rsidRPr="00B50225">
        <w:rPr>
          <w:szCs w:val="18"/>
        </w:rPr>
        <w:t>Po 31. decembri 20</w:t>
      </w:r>
      <w:r w:rsidR="00506371">
        <w:rPr>
          <w:szCs w:val="18"/>
        </w:rPr>
        <w:t>2</w:t>
      </w:r>
      <w:r w:rsidR="006D52B9">
        <w:rPr>
          <w:szCs w:val="18"/>
        </w:rPr>
        <w:t>2</w:t>
      </w:r>
      <w:r w:rsidR="0077260F">
        <w:rPr>
          <w:szCs w:val="18"/>
        </w:rPr>
        <w:t xml:space="preserve"> </w:t>
      </w:r>
      <w:r w:rsidRPr="00B50225">
        <w:rPr>
          <w:szCs w:val="18"/>
        </w:rPr>
        <w:t xml:space="preserve"> </w:t>
      </w:r>
      <w:r>
        <w:rPr>
          <w:szCs w:val="18"/>
        </w:rPr>
        <w:t>ne</w:t>
      </w:r>
      <w:r w:rsidRPr="00B50225">
        <w:rPr>
          <w:szCs w:val="18"/>
        </w:rPr>
        <w:t>nastali udalosti majúce významný vplyv na verné zobrazenie skutočností, ktoré sú predmetom účtovníctva</w:t>
      </w:r>
      <w:r>
        <w:rPr>
          <w:szCs w:val="18"/>
        </w:rPr>
        <w:t>.</w:t>
      </w:r>
    </w:p>
    <w:p w14:paraId="1DC50634" w14:textId="77777777" w:rsidR="007D6502" w:rsidRPr="00B50225" w:rsidRDefault="007D6502" w:rsidP="00282F28">
      <w:pPr>
        <w:pStyle w:val="Zkladntext"/>
        <w:ind w:left="142"/>
        <w:rPr>
          <w:szCs w:val="18"/>
        </w:rPr>
      </w:pPr>
    </w:p>
    <w:sectPr w:rsidR="007D6502" w:rsidRPr="00B50225" w:rsidSect="003A1973">
      <w:headerReference w:type="default" r:id="rId20"/>
      <w:footerReference w:type="default" r:id="rId21"/>
      <w:headerReference w:type="first" r:id="rId22"/>
      <w:footerReference w:type="first" r:id="rId23"/>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4653F" w14:textId="77777777" w:rsidR="0044581D" w:rsidRDefault="0044581D" w:rsidP="00E95128">
      <w:r>
        <w:separator/>
      </w:r>
    </w:p>
  </w:endnote>
  <w:endnote w:type="continuationSeparator" w:id="0">
    <w:p w14:paraId="14B98719" w14:textId="77777777" w:rsidR="0044581D" w:rsidRDefault="0044581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047442"/>
      <w:docPartObj>
        <w:docPartGallery w:val="Page Numbers (Bottom of Page)"/>
        <w:docPartUnique/>
      </w:docPartObj>
    </w:sdtPr>
    <w:sdtEndPr/>
    <w:sdtContent>
      <w:p w14:paraId="2B57B5CB" w14:textId="77777777" w:rsidR="003A1973" w:rsidRDefault="00662F55">
        <w:pPr>
          <w:pStyle w:val="Pta"/>
          <w:jc w:val="right"/>
        </w:pPr>
        <w:r>
          <w:fldChar w:fldCharType="begin"/>
        </w:r>
        <w:r w:rsidR="003A1973">
          <w:instrText>PAGE   \* MERGEFORMAT</w:instrText>
        </w:r>
        <w:r>
          <w:fldChar w:fldCharType="separate"/>
        </w:r>
        <w:r w:rsidR="00DF264B">
          <w:rPr>
            <w:noProof/>
          </w:rPr>
          <w:t>2</w:t>
        </w:r>
        <w:r w:rsidR="00DF264B">
          <w:rPr>
            <w:noProof/>
          </w:rPr>
          <w:t>1</w:t>
        </w:r>
        <w:r>
          <w:fldChar w:fldCharType="end"/>
        </w:r>
      </w:p>
    </w:sdtContent>
  </w:sdt>
  <w:p w14:paraId="5EE5EF22" w14:textId="77777777" w:rsidR="00C51254" w:rsidRDefault="00C512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E0A4F" w14:textId="77777777" w:rsidR="0074707D" w:rsidRDefault="007470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00662F55" w:rsidRPr="00F70C00">
          <w:rPr>
            <w:b/>
          </w:rPr>
          <w:fldChar w:fldCharType="begin"/>
        </w:r>
        <w:r w:rsidRPr="00F70C00">
          <w:rPr>
            <w:b/>
          </w:rPr>
          <w:instrText xml:space="preserve"> PAGE   \* MERGEFORMAT </w:instrText>
        </w:r>
        <w:r w:rsidR="00662F55" w:rsidRPr="00F70C00">
          <w:rPr>
            <w:b/>
          </w:rPr>
          <w:fldChar w:fldCharType="separate"/>
        </w:r>
        <w:r>
          <w:rPr>
            <w:b/>
            <w:noProof/>
          </w:rPr>
          <w:t>56</w:t>
        </w:r>
        <w:r w:rsidR="00662F55" w:rsidRPr="00F70C00">
          <w:rPr>
            <w:b/>
          </w:rPr>
          <w:fldChar w:fldCharType="end"/>
        </w:r>
      </w:sdtContent>
    </w:sdt>
  </w:p>
  <w:p w14:paraId="291E37F1" w14:textId="77777777" w:rsidR="0074707D" w:rsidRDefault="0074707D" w:rsidP="00F70C00">
    <w:pPr>
      <w:pStyle w:val="Pta"/>
      <w:tabs>
        <w:tab w:val="clear" w:pos="9072"/>
        <w:tab w:val="right" w:pos="9214"/>
      </w:tabs>
      <w:rPr>
        <w:sz w:val="16"/>
        <w:szCs w:val="16"/>
      </w:rPr>
    </w:pPr>
  </w:p>
  <w:p w14:paraId="0754D7B8" w14:textId="77777777" w:rsidR="0074707D" w:rsidRPr="00F70C00" w:rsidRDefault="0074707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77BA" w14:textId="77777777" w:rsidR="0044581D" w:rsidRDefault="0044581D" w:rsidP="00E95128">
      <w:r>
        <w:separator/>
      </w:r>
    </w:p>
  </w:footnote>
  <w:footnote w:type="continuationSeparator" w:id="0">
    <w:p w14:paraId="30753603" w14:textId="77777777" w:rsidR="0044581D" w:rsidRDefault="0044581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8DB7C" w14:textId="77777777" w:rsidR="004C5CD3" w:rsidRDefault="00074C22" w:rsidP="00DA576F">
    <w:pPr>
      <w:pStyle w:val="Hlavika"/>
      <w:tabs>
        <w:tab w:val="clear" w:pos="4536"/>
        <w:tab w:val="clear" w:pos="9072"/>
        <w:tab w:val="center" w:pos="3969"/>
        <w:tab w:val="right" w:pos="9213"/>
      </w:tabs>
      <w:spacing w:after="120"/>
      <w:rPr>
        <w:b/>
        <w:bCs/>
        <w:sz w:val="18"/>
        <w:szCs w:val="18"/>
      </w:rPr>
    </w:pPr>
    <w:r>
      <w:rPr>
        <w:b/>
        <w:bCs/>
        <w:sz w:val="18"/>
        <w:szCs w:val="18"/>
      </w:rPr>
      <w:t xml:space="preserve">KOW </w:t>
    </w:r>
    <w:proofErr w:type="spellStart"/>
    <w:r>
      <w:rPr>
        <w:b/>
        <w:bCs/>
        <w:sz w:val="18"/>
        <w:szCs w:val="18"/>
      </w:rPr>
      <w:t>s.r.o</w:t>
    </w:r>
    <w:proofErr w:type="spellEnd"/>
    <w:r>
      <w:rPr>
        <w:b/>
        <w:bCs/>
        <w:sz w:val="18"/>
        <w:szCs w:val="18"/>
      </w:rPr>
      <w:t>.</w:t>
    </w:r>
    <w:r w:rsidR="0074707D">
      <w:rPr>
        <w:b/>
        <w:bCs/>
        <w:sz w:val="18"/>
        <w:szCs w:val="18"/>
      </w:rPr>
      <w:tab/>
    </w:r>
    <w:r w:rsidR="00DA576F">
      <w:rPr>
        <w:b/>
        <w:bCs/>
        <w:sz w:val="18"/>
        <w:szCs w:val="18"/>
      </w:rPr>
      <w:tab/>
    </w:r>
    <w:r w:rsidR="004C5CD3">
      <w:rPr>
        <w:b/>
        <w:bCs/>
        <w:sz w:val="18"/>
        <w:szCs w:val="18"/>
      </w:rPr>
      <w:t>Účtovná závierka pre malé účtovné jednotky</w:t>
    </w:r>
  </w:p>
  <w:p w14:paraId="721910FD" w14:textId="093C8895" w:rsidR="0074707D" w:rsidRDefault="004C5CD3" w:rsidP="004C5CD3">
    <w:pPr>
      <w:pStyle w:val="Hlavika"/>
      <w:tabs>
        <w:tab w:val="clear" w:pos="4536"/>
        <w:tab w:val="clear" w:pos="9072"/>
        <w:tab w:val="center" w:pos="3969"/>
        <w:tab w:val="right" w:pos="9213"/>
      </w:tabs>
      <w:spacing w:after="120"/>
      <w:jc w:val="center"/>
      <w:rPr>
        <w:sz w:val="18"/>
        <w:szCs w:val="18"/>
      </w:rPr>
    </w:pPr>
    <w:r>
      <w:rPr>
        <w:b/>
        <w:bCs/>
        <w:sz w:val="18"/>
        <w:szCs w:val="18"/>
      </w:rPr>
      <w:tab/>
    </w:r>
    <w:r>
      <w:rPr>
        <w:b/>
        <w:bCs/>
        <w:sz w:val="18"/>
        <w:szCs w:val="18"/>
      </w:rPr>
      <w:tab/>
    </w:r>
    <w:r w:rsidR="0074707D" w:rsidRPr="00E95128">
      <w:rPr>
        <w:b/>
        <w:bCs/>
        <w:sz w:val="18"/>
        <w:szCs w:val="18"/>
      </w:rPr>
      <w:t xml:space="preserve"> </w:t>
    </w:r>
    <w:r w:rsidR="0074707D" w:rsidRPr="008D6361">
      <w:rPr>
        <w:sz w:val="18"/>
        <w:szCs w:val="18"/>
      </w:rPr>
      <w:t>k</w:t>
    </w:r>
    <w:r w:rsidR="0074707D">
      <w:rPr>
        <w:b/>
        <w:bCs/>
        <w:sz w:val="18"/>
        <w:szCs w:val="18"/>
      </w:rPr>
      <w:t xml:space="preserve"> </w:t>
    </w:r>
    <w:r w:rsidR="0074707D" w:rsidRPr="0075768F">
      <w:rPr>
        <w:sz w:val="18"/>
        <w:szCs w:val="18"/>
      </w:rPr>
      <w:t>3</w:t>
    </w:r>
    <w:r w:rsidR="0074707D" w:rsidRPr="008D6361">
      <w:rPr>
        <w:sz w:val="18"/>
        <w:szCs w:val="18"/>
      </w:rPr>
      <w:t xml:space="preserve">1. decembru </w:t>
    </w:r>
    <w:r w:rsidR="008248F3">
      <w:rPr>
        <w:sz w:val="18"/>
        <w:szCs w:val="18"/>
      </w:rPr>
      <w:t>2022</w:t>
    </w:r>
  </w:p>
  <w:p w14:paraId="46ADBE29" w14:textId="77777777" w:rsidR="0074707D" w:rsidRDefault="0074707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4707D" w:rsidRPr="00C14925" w14:paraId="59D87C16" w14:textId="77777777" w:rsidTr="004C5CD3">
      <w:trPr>
        <w:trHeight w:hRule="exact" w:val="278"/>
      </w:trPr>
      <w:tc>
        <w:tcPr>
          <w:tcW w:w="2062" w:type="dxa"/>
          <w:tcBorders>
            <w:top w:val="nil"/>
            <w:left w:val="nil"/>
            <w:bottom w:val="nil"/>
            <w:right w:val="nil"/>
          </w:tcBorders>
          <w:vAlign w:val="center"/>
        </w:tcPr>
        <w:p w14:paraId="1264F54D" w14:textId="77777777" w:rsidR="0074707D" w:rsidRPr="00C14925" w:rsidRDefault="0074707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6234C9C" w14:textId="77777777" w:rsidR="0074707D" w:rsidRPr="00C14925" w:rsidRDefault="0074707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A576F">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33EDB01"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2D64A981"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9C7822C"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45D99053"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46829EC9"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1C126EAC"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0A2C744F"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6676BA89"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73DF10AE"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4F8FC72A"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11D2C0F" w14:textId="77777777" w:rsidR="0074707D" w:rsidRPr="00833D0C" w:rsidRDefault="0074707D" w:rsidP="00650498">
    <w:pPr>
      <w:pStyle w:val="Hlavika"/>
      <w:tabs>
        <w:tab w:val="center" w:pos="4962"/>
        <w:tab w:val="right" w:pos="9213"/>
      </w:tabs>
      <w:ind w:right="-1"/>
      <w:jc w:val="right"/>
      <w:rPr>
        <w:sz w:val="18"/>
        <w:szCs w:val="18"/>
        <w:lang w:val="en-GB"/>
      </w:rPr>
    </w:pPr>
  </w:p>
  <w:tbl>
    <w:tblPr>
      <w:tblW w:w="90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2"/>
      <w:gridCol w:w="2544"/>
      <w:gridCol w:w="2669"/>
      <w:gridCol w:w="260"/>
      <w:gridCol w:w="261"/>
      <w:gridCol w:w="260"/>
      <w:gridCol w:w="265"/>
      <w:gridCol w:w="260"/>
      <w:gridCol w:w="259"/>
      <w:gridCol w:w="260"/>
      <w:gridCol w:w="259"/>
      <w:gridCol w:w="260"/>
      <w:gridCol w:w="259"/>
    </w:tblGrid>
    <w:tr w:rsidR="005954CF" w:rsidRPr="00C14925" w14:paraId="3E5E5E69" w14:textId="77777777" w:rsidTr="004C5CD3">
      <w:trPr>
        <w:trHeight w:val="270"/>
      </w:trPr>
      <w:tc>
        <w:tcPr>
          <w:tcW w:w="1262" w:type="dxa"/>
          <w:tcBorders>
            <w:top w:val="nil"/>
            <w:left w:val="nil"/>
            <w:bottom w:val="nil"/>
            <w:right w:val="nil"/>
          </w:tcBorders>
          <w:vAlign w:val="center"/>
          <w:hideMark/>
        </w:tcPr>
        <w:p w14:paraId="37303402" w14:textId="77777777" w:rsidR="00E07418" w:rsidRPr="00C14925" w:rsidRDefault="00E07418" w:rsidP="00650498">
          <w:pPr>
            <w:pStyle w:val="Hlavika"/>
            <w:tabs>
              <w:tab w:val="clear" w:pos="4536"/>
              <w:tab w:val="center" w:pos="4253"/>
              <w:tab w:val="right" w:pos="9213"/>
            </w:tabs>
            <w:spacing w:line="276" w:lineRule="auto"/>
            <w:rPr>
              <w:sz w:val="18"/>
              <w:szCs w:val="18"/>
            </w:rPr>
          </w:pPr>
        </w:p>
      </w:tc>
      <w:tc>
        <w:tcPr>
          <w:tcW w:w="2544" w:type="dxa"/>
          <w:tcBorders>
            <w:top w:val="nil"/>
            <w:left w:val="nil"/>
            <w:bottom w:val="nil"/>
            <w:right w:val="nil"/>
          </w:tcBorders>
        </w:tcPr>
        <w:p w14:paraId="4F481488" w14:textId="77777777" w:rsidR="00E07418" w:rsidRDefault="00E07418" w:rsidP="00650498">
          <w:pPr>
            <w:pStyle w:val="Hlavika"/>
            <w:tabs>
              <w:tab w:val="clear" w:pos="4536"/>
              <w:tab w:val="center" w:pos="4253"/>
              <w:tab w:val="right" w:pos="9213"/>
            </w:tabs>
            <w:spacing w:line="276" w:lineRule="auto"/>
            <w:jc w:val="center"/>
            <w:rPr>
              <w:sz w:val="18"/>
              <w:szCs w:val="18"/>
            </w:rPr>
          </w:pPr>
        </w:p>
      </w:tc>
      <w:tc>
        <w:tcPr>
          <w:tcW w:w="2669" w:type="dxa"/>
          <w:tcBorders>
            <w:top w:val="nil"/>
            <w:left w:val="nil"/>
            <w:bottom w:val="nil"/>
            <w:right w:val="single" w:sz="4" w:space="0" w:color="auto"/>
          </w:tcBorders>
          <w:vAlign w:val="center"/>
          <w:hideMark/>
        </w:tcPr>
        <w:p w14:paraId="1B487D26" w14:textId="77777777" w:rsidR="00E07418" w:rsidRPr="00C14925" w:rsidRDefault="00E0741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00DA576F">
            <w:rPr>
              <w:sz w:val="18"/>
              <w:szCs w:val="18"/>
            </w:rPr>
            <w:t xml:space="preserve">   </w:t>
          </w:r>
          <w:r w:rsidRPr="00C14925">
            <w:rPr>
              <w:sz w:val="18"/>
              <w:szCs w:val="18"/>
            </w:rPr>
            <w:t>DIČ</w:t>
          </w:r>
        </w:p>
      </w:tc>
      <w:tc>
        <w:tcPr>
          <w:tcW w:w="260" w:type="dxa"/>
          <w:tcBorders>
            <w:top w:val="single" w:sz="4" w:space="0" w:color="auto"/>
            <w:left w:val="single" w:sz="4" w:space="0" w:color="auto"/>
            <w:bottom w:val="single" w:sz="4" w:space="0" w:color="auto"/>
            <w:right w:val="single" w:sz="4" w:space="0" w:color="auto"/>
          </w:tcBorders>
          <w:vAlign w:val="center"/>
          <w:hideMark/>
        </w:tcPr>
        <w:p w14:paraId="46F5E92E"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1" w:type="dxa"/>
          <w:tcBorders>
            <w:top w:val="single" w:sz="4" w:space="0" w:color="auto"/>
            <w:left w:val="single" w:sz="4" w:space="0" w:color="auto"/>
            <w:bottom w:val="single" w:sz="4" w:space="0" w:color="auto"/>
            <w:right w:val="single" w:sz="4" w:space="0" w:color="auto"/>
          </w:tcBorders>
          <w:vAlign w:val="center"/>
          <w:hideMark/>
        </w:tcPr>
        <w:p w14:paraId="62FF636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hideMark/>
        </w:tcPr>
        <w:p w14:paraId="7A952A2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5" w:type="dxa"/>
          <w:tcBorders>
            <w:top w:val="single" w:sz="4" w:space="0" w:color="auto"/>
            <w:left w:val="single" w:sz="4" w:space="0" w:color="auto"/>
            <w:bottom w:val="single" w:sz="4" w:space="0" w:color="auto"/>
            <w:right w:val="single" w:sz="4" w:space="0" w:color="auto"/>
          </w:tcBorders>
          <w:vAlign w:val="center"/>
          <w:hideMark/>
        </w:tcPr>
        <w:p w14:paraId="477EFBCD"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60" w:type="dxa"/>
          <w:tcBorders>
            <w:top w:val="single" w:sz="4" w:space="0" w:color="auto"/>
            <w:left w:val="single" w:sz="4" w:space="0" w:color="auto"/>
            <w:bottom w:val="single" w:sz="4" w:space="0" w:color="auto"/>
            <w:right w:val="single" w:sz="4" w:space="0" w:color="auto"/>
          </w:tcBorders>
          <w:vAlign w:val="center"/>
        </w:tcPr>
        <w:p w14:paraId="6D8EB505"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59" w:type="dxa"/>
          <w:tcBorders>
            <w:top w:val="single" w:sz="4" w:space="0" w:color="auto"/>
            <w:left w:val="single" w:sz="4" w:space="0" w:color="auto"/>
            <w:bottom w:val="single" w:sz="4" w:space="0" w:color="auto"/>
            <w:right w:val="single" w:sz="4" w:space="0" w:color="auto"/>
          </w:tcBorders>
          <w:vAlign w:val="center"/>
        </w:tcPr>
        <w:p w14:paraId="16C380F2"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60" w:type="dxa"/>
          <w:tcBorders>
            <w:top w:val="single" w:sz="4" w:space="0" w:color="auto"/>
            <w:left w:val="single" w:sz="4" w:space="0" w:color="auto"/>
            <w:bottom w:val="single" w:sz="4" w:space="0" w:color="auto"/>
            <w:right w:val="single" w:sz="4" w:space="0" w:color="auto"/>
          </w:tcBorders>
          <w:vAlign w:val="center"/>
        </w:tcPr>
        <w:p w14:paraId="65368EC4"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14:paraId="790FE0A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60" w:type="dxa"/>
          <w:tcBorders>
            <w:top w:val="single" w:sz="4" w:space="0" w:color="auto"/>
            <w:left w:val="single" w:sz="4" w:space="0" w:color="auto"/>
            <w:bottom w:val="single" w:sz="4" w:space="0" w:color="auto"/>
            <w:right w:val="single" w:sz="4" w:space="0" w:color="auto"/>
          </w:tcBorders>
          <w:vAlign w:val="center"/>
        </w:tcPr>
        <w:p w14:paraId="712A2C4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14:paraId="79F16FE3"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4558C13B" w14:textId="77777777" w:rsidR="0074707D" w:rsidRDefault="0074707D" w:rsidP="00B50225">
    <w:pPr>
      <w:pStyle w:val="Hlavika"/>
      <w:tabs>
        <w:tab w:val="clear" w:pos="4536"/>
        <w:tab w:val="clear" w:pos="9072"/>
        <w:tab w:val="center" w:pos="3969"/>
        <w:tab w:val="right" w:pos="9214"/>
      </w:tabs>
    </w:pPr>
  </w:p>
  <w:p w14:paraId="78F9BB2A" w14:textId="77777777" w:rsidR="0074707D" w:rsidRPr="00E95128" w:rsidRDefault="0074707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EFEDF" w14:textId="77777777" w:rsidR="0074707D" w:rsidRDefault="0074707D" w:rsidP="008A2D79">
    <w:pPr>
      <w:pStyle w:val="Hlavika"/>
      <w:tabs>
        <w:tab w:val="center" w:pos="4820"/>
        <w:tab w:val="right" w:pos="9214"/>
      </w:tabs>
      <w:jc w:val="right"/>
      <w:rPr>
        <w:sz w:val="18"/>
      </w:rPr>
    </w:pPr>
  </w:p>
  <w:p w14:paraId="53247D10" w14:textId="77777777" w:rsidR="0074707D" w:rsidRPr="00E95128" w:rsidRDefault="007470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3A808F5E" wp14:editId="7108EEF9">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9DEB6AA" w14:textId="77777777" w:rsidR="0074707D" w:rsidRDefault="007470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0126828" w14:textId="77777777" w:rsidR="0074707D" w:rsidRPr="00E95128" w:rsidRDefault="007470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4707D" w14:paraId="1155A741" w14:textId="77777777" w:rsidTr="00D34B3E">
      <w:trPr>
        <w:trHeight w:val="299"/>
      </w:trPr>
      <w:tc>
        <w:tcPr>
          <w:tcW w:w="2251" w:type="dxa"/>
          <w:vAlign w:val="center"/>
        </w:tcPr>
        <w:p w14:paraId="4D329C8C" w14:textId="77777777" w:rsidR="0074707D" w:rsidRDefault="0074707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9AC94C8" w14:textId="77777777" w:rsidR="0074707D" w:rsidRDefault="0074707D" w:rsidP="00D34B3E">
          <w:pPr>
            <w:pStyle w:val="Hlavika"/>
            <w:tabs>
              <w:tab w:val="clear" w:pos="4536"/>
              <w:tab w:val="center" w:pos="4253"/>
              <w:tab w:val="right" w:pos="9214"/>
            </w:tabs>
            <w:jc w:val="right"/>
            <w:rPr>
              <w:sz w:val="22"/>
            </w:rPr>
          </w:pPr>
          <w:r>
            <w:rPr>
              <w:sz w:val="22"/>
            </w:rPr>
            <w:t>DIČ</w:t>
          </w:r>
        </w:p>
      </w:tc>
      <w:tc>
        <w:tcPr>
          <w:tcW w:w="284" w:type="dxa"/>
          <w:vAlign w:val="center"/>
        </w:tcPr>
        <w:p w14:paraId="5CD4820A"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5F8D9B1D"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6848D70"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3632DCBA"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84A99A5"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40F5331F"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19B7007C"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1C9A4ED2"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66CE837C"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1B972AE7" w14:textId="77777777" w:rsidR="0074707D" w:rsidRDefault="0074707D" w:rsidP="00D34B3E">
          <w:pPr>
            <w:pStyle w:val="Hlavika"/>
            <w:tabs>
              <w:tab w:val="clear" w:pos="4536"/>
              <w:tab w:val="center" w:pos="4253"/>
              <w:tab w:val="right" w:pos="9214"/>
            </w:tabs>
            <w:jc w:val="center"/>
            <w:rPr>
              <w:sz w:val="22"/>
            </w:rPr>
          </w:pPr>
        </w:p>
      </w:tc>
    </w:tr>
  </w:tbl>
  <w:p w14:paraId="1DFE1918" w14:textId="77777777" w:rsidR="0074707D" w:rsidRPr="00E95128" w:rsidRDefault="0074707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4"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1AB250F"/>
    <w:multiLevelType w:val="hybridMultilevel"/>
    <w:tmpl w:val="BCAEE382"/>
    <w:lvl w:ilvl="0" w:tplc="81BA359A">
      <w:start w:val="831"/>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2715A73"/>
    <w:multiLevelType w:val="hybridMultilevel"/>
    <w:tmpl w:val="479EF66C"/>
    <w:lvl w:ilvl="0" w:tplc="80C6AA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58412580">
    <w:abstractNumId w:val="76"/>
  </w:num>
  <w:num w:numId="2" w16cid:durableId="548080461">
    <w:abstractNumId w:val="41"/>
  </w:num>
  <w:num w:numId="3" w16cid:durableId="1553544734">
    <w:abstractNumId w:val="28"/>
  </w:num>
  <w:num w:numId="4" w16cid:durableId="779223637">
    <w:abstractNumId w:val="0"/>
    <w:lvlOverride w:ilvl="0">
      <w:lvl w:ilvl="0">
        <w:start w:val="1"/>
        <w:numFmt w:val="bullet"/>
        <w:lvlText w:val="-"/>
        <w:legacy w:legacy="1" w:legacySpace="0" w:legacyIndent="360"/>
        <w:lvlJc w:val="left"/>
        <w:pPr>
          <w:ind w:left="360" w:hanging="360"/>
        </w:pPr>
      </w:lvl>
    </w:lvlOverride>
  </w:num>
  <w:num w:numId="5" w16cid:durableId="1068721935">
    <w:abstractNumId w:val="79"/>
  </w:num>
  <w:num w:numId="6" w16cid:durableId="502626649">
    <w:abstractNumId w:val="5"/>
  </w:num>
  <w:num w:numId="7" w16cid:durableId="226963912">
    <w:abstractNumId w:val="53"/>
  </w:num>
  <w:num w:numId="8" w16cid:durableId="74711150">
    <w:abstractNumId w:val="23"/>
  </w:num>
  <w:num w:numId="9" w16cid:durableId="1889146004">
    <w:abstractNumId w:val="22"/>
  </w:num>
  <w:num w:numId="10" w16cid:durableId="1944654786">
    <w:abstractNumId w:val="80"/>
  </w:num>
  <w:num w:numId="11" w16cid:durableId="176582362">
    <w:abstractNumId w:val="41"/>
    <w:lvlOverride w:ilvl="0">
      <w:startOverride w:val="1"/>
    </w:lvlOverride>
  </w:num>
  <w:num w:numId="12" w16cid:durableId="131337637">
    <w:abstractNumId w:val="41"/>
    <w:lvlOverride w:ilvl="0">
      <w:startOverride w:val="1"/>
    </w:lvlOverride>
  </w:num>
  <w:num w:numId="13" w16cid:durableId="1817918108">
    <w:abstractNumId w:val="12"/>
  </w:num>
  <w:num w:numId="14" w16cid:durableId="599412664">
    <w:abstractNumId w:val="9"/>
  </w:num>
  <w:num w:numId="15" w16cid:durableId="326175107">
    <w:abstractNumId w:val="27"/>
  </w:num>
  <w:num w:numId="16" w16cid:durableId="2050493900">
    <w:abstractNumId w:val="14"/>
  </w:num>
  <w:num w:numId="17" w16cid:durableId="931938380">
    <w:abstractNumId w:val="8"/>
  </w:num>
  <w:num w:numId="18" w16cid:durableId="1240939453">
    <w:abstractNumId w:val="18"/>
  </w:num>
  <w:num w:numId="19" w16cid:durableId="865599855">
    <w:abstractNumId w:val="41"/>
  </w:num>
  <w:num w:numId="20" w16cid:durableId="16639682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4385964">
    <w:abstractNumId w:val="42"/>
  </w:num>
  <w:num w:numId="22" w16cid:durableId="1815104507">
    <w:abstractNumId w:val="66"/>
  </w:num>
  <w:num w:numId="23" w16cid:durableId="1549075128">
    <w:abstractNumId w:val="81"/>
  </w:num>
  <w:num w:numId="24" w16cid:durableId="79107787">
    <w:abstractNumId w:val="13"/>
  </w:num>
  <w:num w:numId="25" w16cid:durableId="1847206785">
    <w:abstractNumId w:val="47"/>
  </w:num>
  <w:num w:numId="26" w16cid:durableId="1771581950">
    <w:abstractNumId w:val="51"/>
  </w:num>
  <w:num w:numId="27" w16cid:durableId="1939898308">
    <w:abstractNumId w:val="52"/>
  </w:num>
  <w:num w:numId="28" w16cid:durableId="483089038">
    <w:abstractNumId w:val="32"/>
  </w:num>
  <w:num w:numId="29" w16cid:durableId="1568346180">
    <w:abstractNumId w:val="31"/>
  </w:num>
  <w:num w:numId="30" w16cid:durableId="1380401118">
    <w:abstractNumId w:val="63"/>
  </w:num>
  <w:num w:numId="31" w16cid:durableId="1647200742">
    <w:abstractNumId w:val="35"/>
  </w:num>
  <w:num w:numId="32" w16cid:durableId="162867290">
    <w:abstractNumId w:val="75"/>
  </w:num>
  <w:num w:numId="33" w16cid:durableId="985160746">
    <w:abstractNumId w:val="24"/>
  </w:num>
  <w:num w:numId="34" w16cid:durableId="112403565">
    <w:abstractNumId w:val="60"/>
  </w:num>
  <w:num w:numId="35" w16cid:durableId="986200965">
    <w:abstractNumId w:val="26"/>
  </w:num>
  <w:num w:numId="36" w16cid:durableId="2030402371">
    <w:abstractNumId w:val="17"/>
  </w:num>
  <w:num w:numId="37" w16cid:durableId="1790391376">
    <w:abstractNumId w:val="62"/>
  </w:num>
  <w:num w:numId="38" w16cid:durableId="652566281">
    <w:abstractNumId w:val="3"/>
  </w:num>
  <w:num w:numId="39" w16cid:durableId="244993501">
    <w:abstractNumId w:val="34"/>
  </w:num>
  <w:num w:numId="40" w16cid:durableId="1443571128">
    <w:abstractNumId w:val="37"/>
  </w:num>
  <w:num w:numId="41" w16cid:durableId="1012410911">
    <w:abstractNumId w:val="15"/>
  </w:num>
  <w:num w:numId="42" w16cid:durableId="33894675">
    <w:abstractNumId w:val="16"/>
  </w:num>
  <w:num w:numId="43" w16cid:durableId="157162625">
    <w:abstractNumId w:val="77"/>
  </w:num>
  <w:num w:numId="44" w16cid:durableId="1029720026">
    <w:abstractNumId w:val="25"/>
  </w:num>
  <w:num w:numId="45" w16cid:durableId="1292205856">
    <w:abstractNumId w:val="39"/>
  </w:num>
  <w:num w:numId="46" w16cid:durableId="188184207">
    <w:abstractNumId w:val="64"/>
  </w:num>
  <w:num w:numId="47" w16cid:durableId="1447845797">
    <w:abstractNumId w:val="11"/>
  </w:num>
  <w:num w:numId="48" w16cid:durableId="1695884431">
    <w:abstractNumId w:val="79"/>
  </w:num>
  <w:num w:numId="49" w16cid:durableId="1187711998">
    <w:abstractNumId w:val="79"/>
  </w:num>
  <w:num w:numId="50" w16cid:durableId="1173836310">
    <w:abstractNumId w:val="2"/>
  </w:num>
  <w:num w:numId="51" w16cid:durableId="1872256876">
    <w:abstractNumId w:val="70"/>
  </w:num>
  <w:num w:numId="52" w16cid:durableId="947352590">
    <w:abstractNumId w:val="4"/>
  </w:num>
  <w:num w:numId="53" w16cid:durableId="753816115">
    <w:abstractNumId w:val="72"/>
  </w:num>
  <w:num w:numId="54" w16cid:durableId="2061859221">
    <w:abstractNumId w:val="49"/>
  </w:num>
  <w:num w:numId="55" w16cid:durableId="675569752">
    <w:abstractNumId w:val="59"/>
  </w:num>
  <w:num w:numId="56" w16cid:durableId="1914730880">
    <w:abstractNumId w:val="38"/>
  </w:num>
  <w:num w:numId="57" w16cid:durableId="1466240211">
    <w:abstractNumId w:val="58"/>
  </w:num>
  <w:num w:numId="58" w16cid:durableId="1389722277">
    <w:abstractNumId w:val="45"/>
  </w:num>
  <w:num w:numId="59" w16cid:durableId="1212225161">
    <w:abstractNumId w:val="20"/>
  </w:num>
  <w:num w:numId="60" w16cid:durableId="1575696598">
    <w:abstractNumId w:val="30"/>
  </w:num>
  <w:num w:numId="61" w16cid:durableId="181746380">
    <w:abstractNumId w:val="36"/>
  </w:num>
  <w:num w:numId="62" w16cid:durableId="286277674">
    <w:abstractNumId w:val="57"/>
  </w:num>
  <w:num w:numId="63" w16cid:durableId="348719861">
    <w:abstractNumId w:val="79"/>
  </w:num>
  <w:num w:numId="64" w16cid:durableId="1564096070">
    <w:abstractNumId w:val="79"/>
  </w:num>
  <w:num w:numId="65" w16cid:durableId="2125925888">
    <w:abstractNumId w:val="74"/>
  </w:num>
  <w:num w:numId="66" w16cid:durableId="310016528">
    <w:abstractNumId w:val="54"/>
  </w:num>
  <w:num w:numId="67" w16cid:durableId="1449085635">
    <w:abstractNumId w:val="7"/>
  </w:num>
  <w:num w:numId="68" w16cid:durableId="801659069">
    <w:abstractNumId w:val="48"/>
  </w:num>
  <w:num w:numId="69" w16cid:durableId="1201238857">
    <w:abstractNumId w:val="71"/>
  </w:num>
  <w:num w:numId="70" w16cid:durableId="430777805">
    <w:abstractNumId w:val="76"/>
  </w:num>
  <w:num w:numId="71" w16cid:durableId="913508022">
    <w:abstractNumId w:val="10"/>
  </w:num>
  <w:num w:numId="72" w16cid:durableId="796097237">
    <w:abstractNumId w:val="21"/>
  </w:num>
  <w:num w:numId="73" w16cid:durableId="251821181">
    <w:abstractNumId w:val="6"/>
  </w:num>
  <w:num w:numId="74" w16cid:durableId="1728719521">
    <w:abstractNumId w:val="79"/>
  </w:num>
  <w:num w:numId="75" w16cid:durableId="1388920782">
    <w:abstractNumId w:val="40"/>
  </w:num>
  <w:num w:numId="76" w16cid:durableId="1216236459">
    <w:abstractNumId w:val="76"/>
  </w:num>
  <w:num w:numId="77" w16cid:durableId="2002078426">
    <w:abstractNumId w:val="76"/>
  </w:num>
  <w:num w:numId="78" w16cid:durableId="1771047329">
    <w:abstractNumId w:val="76"/>
    <w:lvlOverride w:ilvl="0">
      <w:startOverride w:val="9"/>
    </w:lvlOverride>
  </w:num>
  <w:num w:numId="79" w16cid:durableId="1490755087">
    <w:abstractNumId w:val="79"/>
  </w:num>
  <w:num w:numId="80" w16cid:durableId="141317003">
    <w:abstractNumId w:val="79"/>
  </w:num>
  <w:num w:numId="81" w16cid:durableId="1743486403">
    <w:abstractNumId w:val="79"/>
  </w:num>
  <w:num w:numId="82" w16cid:durableId="1848052463">
    <w:abstractNumId w:val="79"/>
  </w:num>
  <w:num w:numId="83" w16cid:durableId="802889163">
    <w:abstractNumId w:val="79"/>
  </w:num>
  <w:num w:numId="84" w16cid:durableId="1561743573">
    <w:abstractNumId w:val="61"/>
  </w:num>
  <w:num w:numId="85" w16cid:durableId="234096367">
    <w:abstractNumId w:val="55"/>
  </w:num>
  <w:num w:numId="86" w16cid:durableId="1265380366">
    <w:abstractNumId w:val="33"/>
  </w:num>
  <w:num w:numId="87" w16cid:durableId="1778481750">
    <w:abstractNumId w:val="29"/>
  </w:num>
  <w:num w:numId="88" w16cid:durableId="1867716764">
    <w:abstractNumId w:val="19"/>
  </w:num>
  <w:num w:numId="89" w16cid:durableId="1745491922">
    <w:abstractNumId w:val="56"/>
  </w:num>
  <w:num w:numId="90" w16cid:durableId="839083933">
    <w:abstractNumId w:val="69"/>
  </w:num>
  <w:num w:numId="91" w16cid:durableId="1055812739">
    <w:abstractNumId w:val="73"/>
  </w:num>
  <w:num w:numId="92" w16cid:durableId="1170869651">
    <w:abstractNumId w:val="1"/>
  </w:num>
  <w:num w:numId="93" w16cid:durableId="1808813966">
    <w:abstractNumId w:val="43"/>
  </w:num>
  <w:num w:numId="94" w16cid:durableId="1042364128">
    <w:abstractNumId w:val="46"/>
  </w:num>
  <w:num w:numId="95" w16cid:durableId="1602175802">
    <w:abstractNumId w:val="78"/>
  </w:num>
  <w:num w:numId="96" w16cid:durableId="145560417">
    <w:abstractNumId w:val="50"/>
  </w:num>
  <w:num w:numId="97" w16cid:durableId="909266935">
    <w:abstractNumId w:val="68"/>
  </w:num>
  <w:num w:numId="98" w16cid:durableId="690881144">
    <w:abstractNumId w:val="67"/>
  </w:num>
  <w:num w:numId="99" w16cid:durableId="1904178729">
    <w:abstractNumId w:val="79"/>
  </w:num>
  <w:num w:numId="100" w16cid:durableId="1695883363">
    <w:abstractNumId w:val="65"/>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stka, Miroslav">
    <w15:presenceInfo w15:providerId="None" w15:userId="Kostka, Mirosla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480"/>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4C22"/>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EA6"/>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E5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C87"/>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5E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49B"/>
    <w:rsid w:val="00163B7A"/>
    <w:rsid w:val="00165F5F"/>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3B"/>
    <w:rsid w:val="001B3087"/>
    <w:rsid w:val="001B3829"/>
    <w:rsid w:val="001B5156"/>
    <w:rsid w:val="001B5855"/>
    <w:rsid w:val="001C0A6A"/>
    <w:rsid w:val="001C2141"/>
    <w:rsid w:val="001C39EE"/>
    <w:rsid w:val="001C61F0"/>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693"/>
    <w:rsid w:val="001F4E5F"/>
    <w:rsid w:val="001F6331"/>
    <w:rsid w:val="00200C9C"/>
    <w:rsid w:val="00201871"/>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4EA"/>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28C"/>
    <w:rsid w:val="00260C4C"/>
    <w:rsid w:val="00261A48"/>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5215"/>
    <w:rsid w:val="002861DB"/>
    <w:rsid w:val="002868CF"/>
    <w:rsid w:val="00286A3D"/>
    <w:rsid w:val="00286D2A"/>
    <w:rsid w:val="00287150"/>
    <w:rsid w:val="00287338"/>
    <w:rsid w:val="002876BE"/>
    <w:rsid w:val="002909BD"/>
    <w:rsid w:val="00290A84"/>
    <w:rsid w:val="00290F83"/>
    <w:rsid w:val="00291BC5"/>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A2"/>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479"/>
    <w:rsid w:val="0030592D"/>
    <w:rsid w:val="00305D6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8D2"/>
    <w:rsid w:val="00387A23"/>
    <w:rsid w:val="0039013D"/>
    <w:rsid w:val="00390480"/>
    <w:rsid w:val="0039097A"/>
    <w:rsid w:val="003911FC"/>
    <w:rsid w:val="003935E0"/>
    <w:rsid w:val="0039453B"/>
    <w:rsid w:val="0039706A"/>
    <w:rsid w:val="003A0C66"/>
    <w:rsid w:val="003A0F96"/>
    <w:rsid w:val="003A1071"/>
    <w:rsid w:val="003A1973"/>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09BA"/>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3291"/>
    <w:rsid w:val="004145EE"/>
    <w:rsid w:val="00416A0F"/>
    <w:rsid w:val="00420D87"/>
    <w:rsid w:val="00423130"/>
    <w:rsid w:val="00423AFA"/>
    <w:rsid w:val="00424C34"/>
    <w:rsid w:val="004262D7"/>
    <w:rsid w:val="00426669"/>
    <w:rsid w:val="00430148"/>
    <w:rsid w:val="00430879"/>
    <w:rsid w:val="00430F5C"/>
    <w:rsid w:val="004313A2"/>
    <w:rsid w:val="004317F0"/>
    <w:rsid w:val="0043267C"/>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47BC"/>
    <w:rsid w:val="0044554A"/>
    <w:rsid w:val="0044581D"/>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3D57"/>
    <w:rsid w:val="00474171"/>
    <w:rsid w:val="00475FC3"/>
    <w:rsid w:val="004760A1"/>
    <w:rsid w:val="00477069"/>
    <w:rsid w:val="0048346B"/>
    <w:rsid w:val="004838B9"/>
    <w:rsid w:val="00483A16"/>
    <w:rsid w:val="00484A8C"/>
    <w:rsid w:val="0048564A"/>
    <w:rsid w:val="00485C1F"/>
    <w:rsid w:val="00490ED4"/>
    <w:rsid w:val="0049140D"/>
    <w:rsid w:val="00491AF0"/>
    <w:rsid w:val="00491C69"/>
    <w:rsid w:val="004926D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899"/>
    <w:rsid w:val="004C5CD3"/>
    <w:rsid w:val="004D0994"/>
    <w:rsid w:val="004D0FD6"/>
    <w:rsid w:val="004D1815"/>
    <w:rsid w:val="004D25F3"/>
    <w:rsid w:val="004D3B14"/>
    <w:rsid w:val="004D3B4A"/>
    <w:rsid w:val="004D6075"/>
    <w:rsid w:val="004D68AC"/>
    <w:rsid w:val="004D6F1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371"/>
    <w:rsid w:val="00506E0F"/>
    <w:rsid w:val="00507B8B"/>
    <w:rsid w:val="00507CB4"/>
    <w:rsid w:val="00510631"/>
    <w:rsid w:val="005108F0"/>
    <w:rsid w:val="00512D17"/>
    <w:rsid w:val="005131C0"/>
    <w:rsid w:val="005138B1"/>
    <w:rsid w:val="00515879"/>
    <w:rsid w:val="0051635F"/>
    <w:rsid w:val="0052114D"/>
    <w:rsid w:val="005213F9"/>
    <w:rsid w:val="005222F7"/>
    <w:rsid w:val="00522617"/>
    <w:rsid w:val="0052615A"/>
    <w:rsid w:val="00530F38"/>
    <w:rsid w:val="005330A3"/>
    <w:rsid w:val="0053429C"/>
    <w:rsid w:val="00534BFA"/>
    <w:rsid w:val="00535663"/>
    <w:rsid w:val="0053581F"/>
    <w:rsid w:val="0054025F"/>
    <w:rsid w:val="00540718"/>
    <w:rsid w:val="00540852"/>
    <w:rsid w:val="00540C98"/>
    <w:rsid w:val="00541789"/>
    <w:rsid w:val="00542006"/>
    <w:rsid w:val="005422A4"/>
    <w:rsid w:val="005422B4"/>
    <w:rsid w:val="0054259E"/>
    <w:rsid w:val="00543F06"/>
    <w:rsid w:val="00544BFB"/>
    <w:rsid w:val="005450B9"/>
    <w:rsid w:val="00545B77"/>
    <w:rsid w:val="00546BD3"/>
    <w:rsid w:val="0054786F"/>
    <w:rsid w:val="0055226C"/>
    <w:rsid w:val="0055329C"/>
    <w:rsid w:val="00553566"/>
    <w:rsid w:val="00553AFB"/>
    <w:rsid w:val="00554218"/>
    <w:rsid w:val="0055494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4CF"/>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101C"/>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0CE2"/>
    <w:rsid w:val="00621780"/>
    <w:rsid w:val="00625557"/>
    <w:rsid w:val="006261D1"/>
    <w:rsid w:val="00627B6C"/>
    <w:rsid w:val="00630386"/>
    <w:rsid w:val="006303CB"/>
    <w:rsid w:val="006322F3"/>
    <w:rsid w:val="00632FB0"/>
    <w:rsid w:val="006337C5"/>
    <w:rsid w:val="006339DC"/>
    <w:rsid w:val="00635089"/>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16AD"/>
    <w:rsid w:val="00662C25"/>
    <w:rsid w:val="00662F55"/>
    <w:rsid w:val="0066327E"/>
    <w:rsid w:val="0066346C"/>
    <w:rsid w:val="00663D17"/>
    <w:rsid w:val="00663DFD"/>
    <w:rsid w:val="00664515"/>
    <w:rsid w:val="0066618F"/>
    <w:rsid w:val="006661FF"/>
    <w:rsid w:val="00670AF4"/>
    <w:rsid w:val="00670E5D"/>
    <w:rsid w:val="00671BB4"/>
    <w:rsid w:val="00672B70"/>
    <w:rsid w:val="00672D39"/>
    <w:rsid w:val="006749EF"/>
    <w:rsid w:val="00674FDB"/>
    <w:rsid w:val="006750FE"/>
    <w:rsid w:val="00676CB7"/>
    <w:rsid w:val="00676D74"/>
    <w:rsid w:val="00677AB7"/>
    <w:rsid w:val="00681E3B"/>
    <w:rsid w:val="006835DD"/>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534E"/>
    <w:rsid w:val="006B60AE"/>
    <w:rsid w:val="006B61A2"/>
    <w:rsid w:val="006B6B12"/>
    <w:rsid w:val="006B74EA"/>
    <w:rsid w:val="006C0296"/>
    <w:rsid w:val="006C0323"/>
    <w:rsid w:val="006C0F4D"/>
    <w:rsid w:val="006C27AA"/>
    <w:rsid w:val="006C3FDF"/>
    <w:rsid w:val="006C48A7"/>
    <w:rsid w:val="006C58F6"/>
    <w:rsid w:val="006C7271"/>
    <w:rsid w:val="006C7E90"/>
    <w:rsid w:val="006D0A4B"/>
    <w:rsid w:val="006D36EA"/>
    <w:rsid w:val="006D3989"/>
    <w:rsid w:val="006D3C83"/>
    <w:rsid w:val="006D3D0B"/>
    <w:rsid w:val="006D3D41"/>
    <w:rsid w:val="006D4AE5"/>
    <w:rsid w:val="006D52B9"/>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67E"/>
    <w:rsid w:val="006F53C7"/>
    <w:rsid w:val="006F5D26"/>
    <w:rsid w:val="006F693B"/>
    <w:rsid w:val="006F7B65"/>
    <w:rsid w:val="0070023B"/>
    <w:rsid w:val="0070104B"/>
    <w:rsid w:val="007019A7"/>
    <w:rsid w:val="00701F03"/>
    <w:rsid w:val="00703344"/>
    <w:rsid w:val="00703D6F"/>
    <w:rsid w:val="00703E75"/>
    <w:rsid w:val="00705108"/>
    <w:rsid w:val="00707BD3"/>
    <w:rsid w:val="007118E1"/>
    <w:rsid w:val="00711CE0"/>
    <w:rsid w:val="00714597"/>
    <w:rsid w:val="0071599A"/>
    <w:rsid w:val="00715C65"/>
    <w:rsid w:val="00716632"/>
    <w:rsid w:val="00717626"/>
    <w:rsid w:val="0071779C"/>
    <w:rsid w:val="007224BE"/>
    <w:rsid w:val="007234E1"/>
    <w:rsid w:val="007239B4"/>
    <w:rsid w:val="0072505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07D"/>
    <w:rsid w:val="00750259"/>
    <w:rsid w:val="00750629"/>
    <w:rsid w:val="007508D8"/>
    <w:rsid w:val="0075139D"/>
    <w:rsid w:val="00751E25"/>
    <w:rsid w:val="007542F6"/>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260F"/>
    <w:rsid w:val="0077399F"/>
    <w:rsid w:val="00774176"/>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C8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178D1"/>
    <w:rsid w:val="008211DA"/>
    <w:rsid w:val="008227D4"/>
    <w:rsid w:val="00822DE0"/>
    <w:rsid w:val="008240A9"/>
    <w:rsid w:val="008248F3"/>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70C"/>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C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26A"/>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4644"/>
    <w:rsid w:val="008E5275"/>
    <w:rsid w:val="008E68A4"/>
    <w:rsid w:val="008E7463"/>
    <w:rsid w:val="008F0030"/>
    <w:rsid w:val="008F1AB8"/>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076"/>
    <w:rsid w:val="009145D4"/>
    <w:rsid w:val="0091492E"/>
    <w:rsid w:val="00915C15"/>
    <w:rsid w:val="00916A1E"/>
    <w:rsid w:val="00920B1D"/>
    <w:rsid w:val="00921335"/>
    <w:rsid w:val="0092200E"/>
    <w:rsid w:val="009226CD"/>
    <w:rsid w:val="00922BD5"/>
    <w:rsid w:val="00923040"/>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794"/>
    <w:rsid w:val="00996B08"/>
    <w:rsid w:val="00996D2F"/>
    <w:rsid w:val="00996D6A"/>
    <w:rsid w:val="00996FFB"/>
    <w:rsid w:val="00997015"/>
    <w:rsid w:val="00997FE0"/>
    <w:rsid w:val="009A024D"/>
    <w:rsid w:val="009A18B1"/>
    <w:rsid w:val="009A1CEB"/>
    <w:rsid w:val="009A22F8"/>
    <w:rsid w:val="009A399A"/>
    <w:rsid w:val="009A4016"/>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0E7"/>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0B3"/>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07EC0"/>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5A7F"/>
    <w:rsid w:val="00A26359"/>
    <w:rsid w:val="00A26C17"/>
    <w:rsid w:val="00A31BBB"/>
    <w:rsid w:val="00A31DFF"/>
    <w:rsid w:val="00A32957"/>
    <w:rsid w:val="00A32D77"/>
    <w:rsid w:val="00A355CC"/>
    <w:rsid w:val="00A4032B"/>
    <w:rsid w:val="00A40EFF"/>
    <w:rsid w:val="00A41A48"/>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570DD"/>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2E37"/>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3132"/>
    <w:rsid w:val="00AE4708"/>
    <w:rsid w:val="00AE4AC7"/>
    <w:rsid w:val="00AE5250"/>
    <w:rsid w:val="00AE5E4B"/>
    <w:rsid w:val="00AE62D9"/>
    <w:rsid w:val="00AE7EB1"/>
    <w:rsid w:val="00AF03E0"/>
    <w:rsid w:val="00AF0B12"/>
    <w:rsid w:val="00AF17AF"/>
    <w:rsid w:val="00AF24DA"/>
    <w:rsid w:val="00AF29D2"/>
    <w:rsid w:val="00AF337F"/>
    <w:rsid w:val="00AF3D80"/>
    <w:rsid w:val="00AF48F5"/>
    <w:rsid w:val="00AF4EF4"/>
    <w:rsid w:val="00AF7986"/>
    <w:rsid w:val="00B0162F"/>
    <w:rsid w:val="00B01B3A"/>
    <w:rsid w:val="00B02E20"/>
    <w:rsid w:val="00B03577"/>
    <w:rsid w:val="00B0368E"/>
    <w:rsid w:val="00B076E6"/>
    <w:rsid w:val="00B07CBA"/>
    <w:rsid w:val="00B100DF"/>
    <w:rsid w:val="00B12204"/>
    <w:rsid w:val="00B12629"/>
    <w:rsid w:val="00B12F56"/>
    <w:rsid w:val="00B13D4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688A"/>
    <w:rsid w:val="00B67573"/>
    <w:rsid w:val="00B71506"/>
    <w:rsid w:val="00B71C86"/>
    <w:rsid w:val="00B71DAE"/>
    <w:rsid w:val="00B720C9"/>
    <w:rsid w:val="00B72377"/>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EC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18B5"/>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468"/>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254"/>
    <w:rsid w:val="00C520AC"/>
    <w:rsid w:val="00C53DAC"/>
    <w:rsid w:val="00C55554"/>
    <w:rsid w:val="00C55C56"/>
    <w:rsid w:val="00C56D14"/>
    <w:rsid w:val="00C571D9"/>
    <w:rsid w:val="00C57290"/>
    <w:rsid w:val="00C575CA"/>
    <w:rsid w:val="00C60527"/>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399F"/>
    <w:rsid w:val="00D0430D"/>
    <w:rsid w:val="00D04670"/>
    <w:rsid w:val="00D04CCE"/>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C84"/>
    <w:rsid w:val="00D37FCF"/>
    <w:rsid w:val="00D41499"/>
    <w:rsid w:val="00D422DB"/>
    <w:rsid w:val="00D4302D"/>
    <w:rsid w:val="00D4557E"/>
    <w:rsid w:val="00D4583E"/>
    <w:rsid w:val="00D4614E"/>
    <w:rsid w:val="00D4745C"/>
    <w:rsid w:val="00D50DF4"/>
    <w:rsid w:val="00D51310"/>
    <w:rsid w:val="00D51F9E"/>
    <w:rsid w:val="00D529F9"/>
    <w:rsid w:val="00D5347C"/>
    <w:rsid w:val="00D534C9"/>
    <w:rsid w:val="00D54563"/>
    <w:rsid w:val="00D551EB"/>
    <w:rsid w:val="00D55930"/>
    <w:rsid w:val="00D55E33"/>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6A3"/>
    <w:rsid w:val="00D75C9B"/>
    <w:rsid w:val="00D81072"/>
    <w:rsid w:val="00D826D3"/>
    <w:rsid w:val="00D82CB9"/>
    <w:rsid w:val="00D82EF4"/>
    <w:rsid w:val="00D84078"/>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6F"/>
    <w:rsid w:val="00DA5773"/>
    <w:rsid w:val="00DA69AE"/>
    <w:rsid w:val="00DA6F92"/>
    <w:rsid w:val="00DA7028"/>
    <w:rsid w:val="00DB01E3"/>
    <w:rsid w:val="00DB1FDB"/>
    <w:rsid w:val="00DB4BB7"/>
    <w:rsid w:val="00DB78CF"/>
    <w:rsid w:val="00DB7E9D"/>
    <w:rsid w:val="00DC2A64"/>
    <w:rsid w:val="00DC56A6"/>
    <w:rsid w:val="00DC5BD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264B"/>
    <w:rsid w:val="00DF434E"/>
    <w:rsid w:val="00DF6280"/>
    <w:rsid w:val="00DF6BFB"/>
    <w:rsid w:val="00E02230"/>
    <w:rsid w:val="00E02386"/>
    <w:rsid w:val="00E02FF0"/>
    <w:rsid w:val="00E03B57"/>
    <w:rsid w:val="00E063C0"/>
    <w:rsid w:val="00E07418"/>
    <w:rsid w:val="00E10B8A"/>
    <w:rsid w:val="00E1390D"/>
    <w:rsid w:val="00E15FE9"/>
    <w:rsid w:val="00E1728C"/>
    <w:rsid w:val="00E21468"/>
    <w:rsid w:val="00E22AD2"/>
    <w:rsid w:val="00E231BA"/>
    <w:rsid w:val="00E23359"/>
    <w:rsid w:val="00E24D51"/>
    <w:rsid w:val="00E24DB5"/>
    <w:rsid w:val="00E2794A"/>
    <w:rsid w:val="00E30299"/>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DE5"/>
    <w:rsid w:val="00E52FC0"/>
    <w:rsid w:val="00E5385A"/>
    <w:rsid w:val="00E54339"/>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AE4"/>
    <w:rsid w:val="00E73E47"/>
    <w:rsid w:val="00E74FD8"/>
    <w:rsid w:val="00E76D0E"/>
    <w:rsid w:val="00E76EF1"/>
    <w:rsid w:val="00E77BCF"/>
    <w:rsid w:val="00E80605"/>
    <w:rsid w:val="00E81E95"/>
    <w:rsid w:val="00E830DA"/>
    <w:rsid w:val="00E849F3"/>
    <w:rsid w:val="00E84C69"/>
    <w:rsid w:val="00E85232"/>
    <w:rsid w:val="00E853A6"/>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905"/>
    <w:rsid w:val="00ED1468"/>
    <w:rsid w:val="00ED1E98"/>
    <w:rsid w:val="00ED226F"/>
    <w:rsid w:val="00ED338B"/>
    <w:rsid w:val="00ED38C9"/>
    <w:rsid w:val="00ED3AA1"/>
    <w:rsid w:val="00ED3E32"/>
    <w:rsid w:val="00ED45D2"/>
    <w:rsid w:val="00ED51F0"/>
    <w:rsid w:val="00ED599D"/>
    <w:rsid w:val="00ED5CB2"/>
    <w:rsid w:val="00ED5F95"/>
    <w:rsid w:val="00ED67D4"/>
    <w:rsid w:val="00ED715D"/>
    <w:rsid w:val="00ED7A56"/>
    <w:rsid w:val="00ED7C80"/>
    <w:rsid w:val="00EE0E21"/>
    <w:rsid w:val="00EE21A1"/>
    <w:rsid w:val="00EE2450"/>
    <w:rsid w:val="00EE43EC"/>
    <w:rsid w:val="00EE5B95"/>
    <w:rsid w:val="00EE7047"/>
    <w:rsid w:val="00EF04C0"/>
    <w:rsid w:val="00EF09FD"/>
    <w:rsid w:val="00EF0B01"/>
    <w:rsid w:val="00EF0F13"/>
    <w:rsid w:val="00EF1A43"/>
    <w:rsid w:val="00EF33AD"/>
    <w:rsid w:val="00EF34AE"/>
    <w:rsid w:val="00EF4234"/>
    <w:rsid w:val="00EF495B"/>
    <w:rsid w:val="00EF4E72"/>
    <w:rsid w:val="00EF4FC7"/>
    <w:rsid w:val="00EF5407"/>
    <w:rsid w:val="00EF578D"/>
    <w:rsid w:val="00EF5A22"/>
    <w:rsid w:val="00EF5B56"/>
    <w:rsid w:val="00EF5D3A"/>
    <w:rsid w:val="00EF688C"/>
    <w:rsid w:val="00EF7C50"/>
    <w:rsid w:val="00F00603"/>
    <w:rsid w:val="00F00EB3"/>
    <w:rsid w:val="00F03A5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27B5A"/>
    <w:rsid w:val="00F3168F"/>
    <w:rsid w:val="00F316E9"/>
    <w:rsid w:val="00F31BBA"/>
    <w:rsid w:val="00F32FEC"/>
    <w:rsid w:val="00F34308"/>
    <w:rsid w:val="00F35EB3"/>
    <w:rsid w:val="00F3695C"/>
    <w:rsid w:val="00F400F0"/>
    <w:rsid w:val="00F40350"/>
    <w:rsid w:val="00F4086D"/>
    <w:rsid w:val="00F408DD"/>
    <w:rsid w:val="00F41323"/>
    <w:rsid w:val="00F4167B"/>
    <w:rsid w:val="00F42181"/>
    <w:rsid w:val="00F4385F"/>
    <w:rsid w:val="00F44AEA"/>
    <w:rsid w:val="00F44D0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DB1"/>
    <w:rsid w:val="00F73EF1"/>
    <w:rsid w:val="00F74368"/>
    <w:rsid w:val="00F75DF5"/>
    <w:rsid w:val="00F77ADF"/>
    <w:rsid w:val="00F802C8"/>
    <w:rsid w:val="00F80889"/>
    <w:rsid w:val="00F80E5F"/>
    <w:rsid w:val="00F82153"/>
    <w:rsid w:val="00F830A8"/>
    <w:rsid w:val="00F8339C"/>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466D"/>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58"/>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96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D28BD2C"/>
  <w15:docId w15:val="{AEEAF39C-801D-4EBD-8B1F-4DB3190A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2F17778-8C6D-4A91-B927-75E645FF27D8}">
  <ds:schemaRefs>
    <ds:schemaRef ds:uri="http://schemas.openxmlformats.org/officeDocument/2006/bibliography"/>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67EC25D5-82F3-4935-96B8-F42D6D4BC02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3677</Words>
  <Characters>20961</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Eva Fehérová</cp:lastModifiedBy>
  <cp:revision>2</cp:revision>
  <cp:lastPrinted>2016-01-11T16:47:00Z</cp:lastPrinted>
  <dcterms:created xsi:type="dcterms:W3CDTF">2023-06-19T17:02:00Z</dcterms:created>
  <dcterms:modified xsi:type="dcterms:W3CDTF">2023-06-19T17:02:00Z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