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7FDD4"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9D1A1ED" w14:textId="77777777" w:rsidR="004D3B4A" w:rsidRPr="008C0838" w:rsidRDefault="004D3B4A" w:rsidP="004D3B4A">
      <w:pPr>
        <w:pStyle w:val="Zkladntext"/>
        <w:rPr>
          <w:szCs w:val="18"/>
        </w:rPr>
      </w:pPr>
    </w:p>
    <w:p w14:paraId="2A3E013A" w14:textId="77777777" w:rsidR="001D0C7D" w:rsidRDefault="001D0C7D" w:rsidP="004D3B4A">
      <w:pPr>
        <w:pStyle w:val="Nadpis2"/>
        <w:numPr>
          <w:ilvl w:val="0"/>
          <w:numId w:val="2"/>
        </w:numPr>
        <w:rPr>
          <w:szCs w:val="18"/>
        </w:rPr>
      </w:pPr>
      <w:r>
        <w:rPr>
          <w:szCs w:val="18"/>
        </w:rPr>
        <w:t>Obchodné meno a sídlo spoločnosti:</w:t>
      </w:r>
    </w:p>
    <w:p w14:paraId="27C1D8C7" w14:textId="77777777" w:rsidR="001D0C7D" w:rsidRPr="001D0C7D" w:rsidRDefault="001D0C7D" w:rsidP="00A31BBB"/>
    <w:p w14:paraId="52A60170" w14:textId="77777777" w:rsidR="00AA2E37" w:rsidRDefault="0035590A" w:rsidP="001D0C7D">
      <w:pPr>
        <w:pStyle w:val="Zkladntext"/>
      </w:pPr>
      <w:r>
        <w:t xml:space="preserve">ZO-MIX, </w:t>
      </w:r>
      <w:proofErr w:type="spellStart"/>
      <w:r>
        <w:t>spol.s.r.o</w:t>
      </w:r>
      <w:proofErr w:type="spellEnd"/>
      <w:r>
        <w:t>.</w:t>
      </w:r>
    </w:p>
    <w:p w14:paraId="459219E7" w14:textId="77777777" w:rsidR="0035590A" w:rsidRDefault="0035590A" w:rsidP="001D0C7D">
      <w:pPr>
        <w:pStyle w:val="Zkladntext"/>
      </w:pPr>
      <w:r>
        <w:t>Pri železničnej stanici</w:t>
      </w:r>
    </w:p>
    <w:p w14:paraId="10F88232" w14:textId="77777777" w:rsidR="0035590A" w:rsidRDefault="0035590A" w:rsidP="001D0C7D">
      <w:pPr>
        <w:pStyle w:val="Zkladntext"/>
      </w:pPr>
      <w:r>
        <w:t>930 02 Orechová Potôň</w:t>
      </w:r>
    </w:p>
    <w:p w14:paraId="28A77263" w14:textId="77777777" w:rsidR="00AA2E37" w:rsidRDefault="00AA2E37" w:rsidP="004D0FD6">
      <w:pPr>
        <w:pStyle w:val="Zkladntext"/>
      </w:pPr>
    </w:p>
    <w:p w14:paraId="3ADBF89C" w14:textId="77777777" w:rsidR="004D0FD6" w:rsidRDefault="004D0FD6" w:rsidP="0035590A">
      <w:pPr>
        <w:pStyle w:val="Zkladntext"/>
      </w:pPr>
      <w:r>
        <w:t xml:space="preserve">Spoločnosť </w:t>
      </w:r>
      <w:r w:rsidR="0035590A">
        <w:t xml:space="preserve">ZO-MIX, </w:t>
      </w:r>
      <w:proofErr w:type="spellStart"/>
      <w:r w:rsidR="0035590A">
        <w:t>spol.s.r.o</w:t>
      </w:r>
      <w:proofErr w:type="spellEnd"/>
      <w:r w:rsidR="0035590A">
        <w:t>.</w:t>
      </w:r>
      <w:r>
        <w:t xml:space="preserve"> (ďalej len Spoločnosť) </w:t>
      </w:r>
      <w:r w:rsidR="00AA2E37">
        <w:t xml:space="preserve">bola zapísaná </w:t>
      </w:r>
      <w:r>
        <w:t>do obchodného registra</w:t>
      </w:r>
      <w:r w:rsidR="006B534E">
        <w:t xml:space="preserve"> </w:t>
      </w:r>
      <w:r w:rsidR="0035590A">
        <w:t>25.03.1994</w:t>
      </w:r>
      <w:r>
        <w:t xml:space="preserve"> (Obchodný register Okresného súdu v</w:t>
      </w:r>
      <w:r w:rsidR="006B534E">
        <w:t xml:space="preserve"> Trnave </w:t>
      </w:r>
      <w:r>
        <w:t xml:space="preserve">, oddiel s.r.o., vložka </w:t>
      </w:r>
      <w:r w:rsidR="0035590A">
        <w:t>129</w:t>
      </w:r>
      <w:r w:rsidR="006B534E">
        <w:t>/T</w:t>
      </w:r>
      <w:r>
        <w:t xml:space="preserve">). </w:t>
      </w:r>
    </w:p>
    <w:p w14:paraId="23DD5ECD" w14:textId="77777777" w:rsidR="004D3B4A" w:rsidRPr="00FC603B" w:rsidRDefault="004D3B4A" w:rsidP="004D3B4A">
      <w:pPr>
        <w:rPr>
          <w:sz w:val="18"/>
          <w:szCs w:val="18"/>
        </w:rPr>
      </w:pPr>
    </w:p>
    <w:p w14:paraId="7E8AA80C"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285DE2CD" w14:textId="77777777" w:rsidR="006B534E" w:rsidRPr="00EF4234" w:rsidRDefault="0035590A" w:rsidP="004D0FD6">
      <w:pPr>
        <w:pStyle w:val="Zkladntext"/>
        <w:numPr>
          <w:ilvl w:val="0"/>
          <w:numId w:val="100"/>
        </w:numPr>
        <w:rPr>
          <w:szCs w:val="18"/>
        </w:rPr>
      </w:pPr>
      <w:r>
        <w:t xml:space="preserve">Prenájom vlastných </w:t>
      </w:r>
      <w:proofErr w:type="spellStart"/>
      <w:r>
        <w:t>nehnutľností</w:t>
      </w:r>
      <w:proofErr w:type="spellEnd"/>
    </w:p>
    <w:p w14:paraId="34D2917D" w14:textId="77777777" w:rsidR="00D07F5A" w:rsidRDefault="00D07F5A" w:rsidP="004D3B4A">
      <w:pPr>
        <w:pStyle w:val="Zkladntext"/>
        <w:rPr>
          <w:szCs w:val="18"/>
        </w:rPr>
      </w:pPr>
    </w:p>
    <w:p w14:paraId="0D243909"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41ACD2D4" w14:textId="41059405" w:rsidR="00477069" w:rsidRDefault="0020722A" w:rsidP="00477069">
      <w:pPr>
        <w:pStyle w:val="Zkladntext"/>
        <w:ind w:hanging="426"/>
        <w:rPr>
          <w:szCs w:val="18"/>
        </w:rPr>
      </w:pPr>
      <w:r w:rsidRPr="00B50225">
        <w:rPr>
          <w:szCs w:val="18"/>
        </w:rPr>
        <w:tab/>
        <w:t>Účtovná závierka Spoločnosti k 31. decembru 20</w:t>
      </w:r>
      <w:r w:rsidR="001B24A2">
        <w:rPr>
          <w:szCs w:val="18"/>
        </w:rPr>
        <w:t>2</w:t>
      </w:r>
      <w:r w:rsidR="00F3155E">
        <w:rPr>
          <w:szCs w:val="18"/>
        </w:rPr>
        <w:t>1</w:t>
      </w:r>
      <w:r w:rsidRPr="00B50225">
        <w:rPr>
          <w:szCs w:val="18"/>
        </w:rPr>
        <w:t>, za predchádzajúce účtovné obdobie, bola schválená valným zhromaždením Spoločnosti</w:t>
      </w:r>
      <w:r w:rsidR="004C5899">
        <w:rPr>
          <w:szCs w:val="18"/>
        </w:rPr>
        <w:t xml:space="preserve"> dňa </w:t>
      </w:r>
      <w:r w:rsidR="00F3155E">
        <w:rPr>
          <w:szCs w:val="18"/>
        </w:rPr>
        <w:t>27.06.2022</w:t>
      </w:r>
    </w:p>
    <w:p w14:paraId="1E20F093" w14:textId="77777777" w:rsidR="0020722A" w:rsidRPr="00891481" w:rsidRDefault="0020722A" w:rsidP="00477069">
      <w:pPr>
        <w:pStyle w:val="Zkladntext"/>
        <w:rPr>
          <w:szCs w:val="18"/>
        </w:rPr>
      </w:pPr>
      <w:r w:rsidRPr="00891481">
        <w:rPr>
          <w:szCs w:val="18"/>
        </w:rPr>
        <w:t>Právny dôvod na zostavenie účtovnej závierky</w:t>
      </w:r>
    </w:p>
    <w:p w14:paraId="70B9FDE8" w14:textId="31ED0B53"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1E3461">
        <w:rPr>
          <w:szCs w:val="18"/>
        </w:rPr>
        <w:t>2</w:t>
      </w:r>
      <w:r w:rsidR="00F3155E">
        <w:rPr>
          <w:szCs w:val="18"/>
        </w:rPr>
        <w:t>2</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1E3461">
        <w:rPr>
          <w:szCs w:val="18"/>
        </w:rPr>
        <w:t>2</w:t>
      </w:r>
      <w:r w:rsidR="00F3155E">
        <w:rPr>
          <w:szCs w:val="18"/>
        </w:rPr>
        <w:t>2</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F3155E">
        <w:rPr>
          <w:szCs w:val="18"/>
        </w:rPr>
        <w:t>2022</w:t>
      </w:r>
      <w:r w:rsidRPr="00B50225">
        <w:rPr>
          <w:szCs w:val="18"/>
        </w:rPr>
        <w:t>.</w:t>
      </w:r>
    </w:p>
    <w:p w14:paraId="2A4EAA90" w14:textId="77777777" w:rsidR="00BA76A6" w:rsidRDefault="00BA76A6" w:rsidP="0020722A">
      <w:pPr>
        <w:pStyle w:val="Zkladntext"/>
        <w:ind w:hanging="426"/>
        <w:rPr>
          <w:szCs w:val="18"/>
        </w:rPr>
      </w:pPr>
    </w:p>
    <w:p w14:paraId="26F224C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32792D80" w14:textId="77777777" w:rsidR="0020722A" w:rsidRPr="00B50225" w:rsidRDefault="0020722A" w:rsidP="0020722A">
      <w:pPr>
        <w:pStyle w:val="Zkladntext"/>
        <w:ind w:hanging="426"/>
        <w:rPr>
          <w:szCs w:val="18"/>
        </w:rPr>
      </w:pPr>
    </w:p>
    <w:p w14:paraId="6DD3471D" w14:textId="77777777" w:rsidR="005B41C1" w:rsidRPr="00891481" w:rsidRDefault="005B41C1" w:rsidP="00A31BBB">
      <w:pPr>
        <w:pStyle w:val="Nadpis2"/>
        <w:numPr>
          <w:ilvl w:val="0"/>
          <w:numId w:val="2"/>
        </w:numPr>
        <w:rPr>
          <w:szCs w:val="18"/>
        </w:rPr>
      </w:pPr>
      <w:r>
        <w:rPr>
          <w:szCs w:val="18"/>
        </w:rPr>
        <w:t xml:space="preserve">Informácie o skupine </w:t>
      </w:r>
    </w:p>
    <w:p w14:paraId="5D5C058A" w14:textId="77777777" w:rsidR="0074707D" w:rsidRDefault="0074707D" w:rsidP="00F00EB3">
      <w:pPr>
        <w:pStyle w:val="Zkladntext"/>
        <w:rPr>
          <w:szCs w:val="18"/>
        </w:rPr>
      </w:pPr>
    </w:p>
    <w:p w14:paraId="2E4D6F74" w14:textId="77777777" w:rsidR="0074707D" w:rsidRDefault="0074707D" w:rsidP="0074707D">
      <w:pPr>
        <w:pStyle w:val="Zkladntext"/>
      </w:pPr>
      <w:r>
        <w:t xml:space="preserve">Spoločnosť </w:t>
      </w:r>
      <w:r w:rsidR="00FD2158">
        <w:t>nie je súčasťou konsolidovaného celku.</w:t>
      </w:r>
    </w:p>
    <w:p w14:paraId="6BB97354" w14:textId="77777777" w:rsidR="007A69A8" w:rsidRDefault="007A69A8" w:rsidP="0028408E">
      <w:pPr>
        <w:pStyle w:val="Nadpis2"/>
        <w:ind w:left="720"/>
        <w:rPr>
          <w:szCs w:val="18"/>
        </w:rPr>
      </w:pPr>
    </w:p>
    <w:p w14:paraId="448A5494"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09DB7D5F" w14:textId="77777777" w:rsidR="0074707D" w:rsidRDefault="0074707D" w:rsidP="0074707D"/>
    <w:bookmarkStart w:id="2" w:name="_MON_1405921752"/>
    <w:bookmarkEnd w:id="2"/>
    <w:p w14:paraId="4465638D" w14:textId="2315BB20" w:rsidR="0074707D" w:rsidRPr="0074707D" w:rsidRDefault="00F3155E" w:rsidP="0074707D">
      <w:r w:rsidRPr="00B50225">
        <w:rPr>
          <w:szCs w:val="18"/>
        </w:rPr>
        <w:object w:dxaOrig="9179" w:dyaOrig="1632" w14:anchorId="1DBB8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4.25pt;height:87.75pt" o:ole="" o:preferrelative="f">
            <v:imagedata r:id="rId12" o:title=""/>
            <o:lock v:ext="edit" aspectratio="f"/>
          </v:shape>
          <o:OLEObject Type="Embed" ProgID="Excel.Sheet.12" ShapeID="_x0000_i1032" DrawAspect="Content" ObjectID="_1749370951" r:id="rId13"/>
        </w:object>
      </w:r>
    </w:p>
    <w:p w14:paraId="00A9015A" w14:textId="77777777" w:rsidR="00EF04C0" w:rsidRPr="00A31BBB" w:rsidRDefault="00EF04C0" w:rsidP="00A31BBB">
      <w:pPr>
        <w:pStyle w:val="Zkladntext"/>
        <w:rPr>
          <w:szCs w:val="18"/>
        </w:rPr>
      </w:pPr>
    </w:p>
    <w:p w14:paraId="6EA58719"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5F3CCD22" w14:textId="77777777" w:rsidR="0074707D" w:rsidRDefault="00152DFF" w:rsidP="004D3B4A">
      <w:pPr>
        <w:pStyle w:val="Zkladntext"/>
        <w:rPr>
          <w:szCs w:val="18"/>
        </w:rPr>
      </w:pPr>
      <w:r w:rsidRPr="00B50225">
        <w:rPr>
          <w:szCs w:val="18"/>
        </w:rPr>
        <w:t>Účtovná závierk</w:t>
      </w:r>
      <w:r w:rsidR="009A4016">
        <w:rPr>
          <w:szCs w:val="18"/>
        </w:rPr>
        <w:t>a Spoločnosti k 31. decembru 20</w:t>
      </w:r>
      <w:r w:rsidR="001B24A2">
        <w:rPr>
          <w:szCs w:val="18"/>
        </w:rPr>
        <w:t>20</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r w:rsidR="001E3461">
        <w:rPr>
          <w:szCs w:val="18"/>
        </w:rPr>
        <w:t>30.06.202</w:t>
      </w:r>
      <w:r w:rsidR="001B24A2">
        <w:rPr>
          <w:szCs w:val="18"/>
        </w:rPr>
        <w:t>1</w:t>
      </w:r>
    </w:p>
    <w:bookmarkEnd w:id="3"/>
    <w:bookmarkEnd w:id="4"/>
    <w:p w14:paraId="3A966AE4" w14:textId="77777777" w:rsidR="004D3B4A" w:rsidRPr="00B50225" w:rsidRDefault="004D3B4A" w:rsidP="004D3B4A">
      <w:pPr>
        <w:pStyle w:val="Zkladntext"/>
        <w:jc w:val="left"/>
        <w:rPr>
          <w:szCs w:val="18"/>
        </w:rPr>
      </w:pPr>
    </w:p>
    <w:p w14:paraId="378F88F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18873BC9" w14:textId="77777777" w:rsidR="00454AE6" w:rsidRDefault="00454AE6" w:rsidP="00282F28"/>
    <w:p w14:paraId="170D5AC0" w14:textId="77777777" w:rsidR="00FD2158" w:rsidRPr="00460E5C" w:rsidRDefault="00430879" w:rsidP="006B534E">
      <w:pPr>
        <w:pStyle w:val="Zkladntext"/>
      </w:pPr>
      <w:r>
        <w:t>Konatelia</w:t>
      </w:r>
      <w:r>
        <w:tab/>
      </w:r>
      <w:r>
        <w:tab/>
      </w:r>
      <w:r w:rsidR="0035590A">
        <w:t>Juraj Végh</w:t>
      </w:r>
    </w:p>
    <w:p w14:paraId="765F2B39"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3C0A21BE" w14:textId="77777777" w:rsidR="00454AE6" w:rsidRPr="00F53D2F" w:rsidRDefault="00454AE6" w:rsidP="00A25A7F">
      <w:pPr>
        <w:rPr>
          <w:b/>
          <w:i/>
          <w:sz w:val="18"/>
          <w:szCs w:val="18"/>
        </w:rPr>
      </w:pPr>
      <w:bookmarkStart w:id="6" w:name="_Toc530739898"/>
    </w:p>
    <w:p w14:paraId="6BBD4F8F" w14:textId="77777777" w:rsidR="00454AE6" w:rsidRDefault="00454AE6" w:rsidP="00282F28">
      <w:pPr>
        <w:pStyle w:val="Zkladntext"/>
        <w:rPr>
          <w:color w:val="00B050"/>
          <w:szCs w:val="18"/>
        </w:rPr>
      </w:pPr>
    </w:p>
    <w:p w14:paraId="58A22379"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F37C2FB" w14:textId="77777777" w:rsidR="00274C00" w:rsidRDefault="00274C00" w:rsidP="00A31BBB">
      <w:pPr>
        <w:ind w:left="360"/>
        <w:rPr>
          <w:b/>
          <w:i/>
          <w:color w:val="FF0000"/>
        </w:rPr>
      </w:pPr>
    </w:p>
    <w:p w14:paraId="793FF1D8" w14:textId="77777777" w:rsidR="006C48A7" w:rsidRDefault="006C48A7" w:rsidP="00A31BBB">
      <w:pPr>
        <w:ind w:left="360"/>
        <w:rPr>
          <w:b/>
          <w:i/>
          <w:color w:val="FF0000"/>
        </w:rPr>
      </w:pPr>
    </w:p>
    <w:p w14:paraId="252DE36E" w14:textId="197E579A" w:rsidR="006C48A7" w:rsidRPr="006C48A7" w:rsidRDefault="006C48A7" w:rsidP="00A31BBB">
      <w:pPr>
        <w:ind w:left="360"/>
      </w:pPr>
      <w:r w:rsidRPr="006C48A7">
        <w:t>K 1.1.20</w:t>
      </w:r>
      <w:r w:rsidR="001B24A2">
        <w:t>2</w:t>
      </w:r>
      <w:r w:rsidR="00F3155E">
        <w:t>2</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6C7AC574" w14:textId="77777777" w:rsidR="006C48A7" w:rsidRPr="006C48A7" w:rsidRDefault="0035590A" w:rsidP="00A31BBB">
      <w:pPr>
        <w:ind w:left="360"/>
        <w:rPr>
          <w:color w:val="FF0000"/>
        </w:rPr>
      </w:pPr>
      <w:r>
        <w:object w:dxaOrig="9279" w:dyaOrig="2360" w14:anchorId="3E055861">
          <v:shape id="_x0000_i1026" type="#_x0000_t75" style="width:435.75pt;height:123pt" o:ole="" o:preferrelative="f">
            <v:imagedata r:id="rId14" o:title=""/>
            <o:lock v:ext="edit" aspectratio="f"/>
          </v:shape>
          <o:OLEObject Type="Embed" ProgID="Excel.Sheet.12" ShapeID="_x0000_i1026" DrawAspect="Content" ObjectID="_1749370952" r:id="rId15"/>
        </w:object>
      </w:r>
      <w:bookmarkEnd w:id="7"/>
      <w:bookmarkEnd w:id="8"/>
      <w:bookmarkEnd w:id="9"/>
    </w:p>
    <w:p w14:paraId="3CF5F2D2" w14:textId="77777777" w:rsidR="00274C00" w:rsidRDefault="00274C00" w:rsidP="00274C00">
      <w:pPr>
        <w:pStyle w:val="Zkladntext"/>
        <w:rPr>
          <w:szCs w:val="18"/>
        </w:rPr>
      </w:pPr>
    </w:p>
    <w:p w14:paraId="4271298C" w14:textId="77777777" w:rsidR="006C48A7" w:rsidRDefault="006C48A7" w:rsidP="006C48A7">
      <w:pPr>
        <w:pStyle w:val="Zkladntext"/>
        <w:rPr>
          <w:szCs w:val="18"/>
        </w:rPr>
      </w:pPr>
    </w:p>
    <w:p w14:paraId="0A53AFBD"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47898AE6" w14:textId="77777777" w:rsidR="004D3B4A" w:rsidRPr="00891481" w:rsidRDefault="004D3B4A" w:rsidP="00992FAC">
      <w:pPr>
        <w:pStyle w:val="Zkladntext"/>
        <w:ind w:left="786"/>
        <w:rPr>
          <w:szCs w:val="18"/>
        </w:rPr>
      </w:pPr>
    </w:p>
    <w:p w14:paraId="02A27DF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2EC70921"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24B60AC3" w14:textId="77777777" w:rsidR="00D32721" w:rsidRDefault="00D32721" w:rsidP="00F03A5F">
      <w:pPr>
        <w:pStyle w:val="Pismenka"/>
        <w:numPr>
          <w:ilvl w:val="0"/>
          <w:numId w:val="0"/>
        </w:numPr>
        <w:rPr>
          <w:b w:val="0"/>
          <w:color w:val="00B0F0"/>
          <w:szCs w:val="18"/>
        </w:rPr>
      </w:pPr>
    </w:p>
    <w:p w14:paraId="76C7A82A" w14:textId="77777777" w:rsidR="008261CF" w:rsidRPr="00A31BBB" w:rsidRDefault="008261CF" w:rsidP="001210B4">
      <w:pPr>
        <w:pStyle w:val="Pismenka"/>
        <w:numPr>
          <w:ilvl w:val="0"/>
          <w:numId w:val="32"/>
        </w:numPr>
        <w:rPr>
          <w:szCs w:val="18"/>
        </w:rPr>
      </w:pPr>
      <w:r w:rsidRPr="00A31BBB">
        <w:rPr>
          <w:szCs w:val="18"/>
        </w:rPr>
        <w:t>Použitie odhadov a úsudkov</w:t>
      </w:r>
    </w:p>
    <w:p w14:paraId="648B3E7A"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4CE8CBD3" w14:textId="77777777" w:rsidR="008261CF" w:rsidRPr="00A31BBB" w:rsidRDefault="008261CF" w:rsidP="00A31BBB">
      <w:pPr>
        <w:pStyle w:val="Zkladntext"/>
        <w:ind w:left="450"/>
        <w:rPr>
          <w:szCs w:val="18"/>
        </w:rPr>
      </w:pPr>
    </w:p>
    <w:p w14:paraId="19E04103"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4B2ABE05" w14:textId="77777777" w:rsidR="0052615A" w:rsidRDefault="0052615A" w:rsidP="00A31BBB">
      <w:pPr>
        <w:pStyle w:val="Zkladntext"/>
        <w:rPr>
          <w:b/>
          <w:i/>
          <w:szCs w:val="18"/>
        </w:rPr>
      </w:pPr>
    </w:p>
    <w:p w14:paraId="41C8ACEB" w14:textId="77777777" w:rsidR="001A072E" w:rsidRDefault="001A072E" w:rsidP="00A31BBB">
      <w:pPr>
        <w:pStyle w:val="Zkladntext"/>
        <w:rPr>
          <w:b/>
          <w:i/>
          <w:szCs w:val="18"/>
        </w:rPr>
      </w:pPr>
      <w:r w:rsidRPr="00D06026">
        <w:rPr>
          <w:b/>
          <w:i/>
          <w:szCs w:val="18"/>
        </w:rPr>
        <w:t>Úsudky</w:t>
      </w:r>
    </w:p>
    <w:p w14:paraId="4A9E8AD0" w14:textId="77777777" w:rsidR="00BC18B5" w:rsidRPr="00D06026" w:rsidDel="00554944" w:rsidRDefault="00BC18B5" w:rsidP="00A31BBB">
      <w:pPr>
        <w:pStyle w:val="Zkladntext"/>
        <w:rPr>
          <w:del w:id="12" w:author="Kostka, Miroslav" w:date="2016-03-09T08:23:00Z"/>
          <w:b/>
          <w:i/>
          <w:szCs w:val="18"/>
        </w:rPr>
      </w:pPr>
    </w:p>
    <w:p w14:paraId="3F40266E"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1B0F0DC6" w14:textId="77777777" w:rsidR="00D07F5A" w:rsidRDefault="00D07F5A">
      <w:pPr>
        <w:pStyle w:val="Zkladntext"/>
        <w:ind w:left="450"/>
        <w:rPr>
          <w:szCs w:val="18"/>
        </w:rPr>
      </w:pPr>
    </w:p>
    <w:p w14:paraId="2B90272B" w14:textId="77777777" w:rsidR="004C09B5" w:rsidRPr="00D06026" w:rsidRDefault="004C09B5">
      <w:pPr>
        <w:pStyle w:val="Zkladntext"/>
        <w:rPr>
          <w:b/>
          <w:i/>
          <w:szCs w:val="18"/>
        </w:rPr>
      </w:pPr>
      <w:r w:rsidRPr="00D06026">
        <w:rPr>
          <w:b/>
          <w:i/>
          <w:szCs w:val="18"/>
        </w:rPr>
        <w:t>Neistoty v odhadoch a predpokladoch</w:t>
      </w:r>
    </w:p>
    <w:p w14:paraId="543B65FA"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05C3FAFF"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4A80AD93" w14:textId="77777777" w:rsidR="0040334F" w:rsidRPr="00B50225" w:rsidRDefault="0040334F" w:rsidP="00D06026">
      <w:pPr>
        <w:pStyle w:val="Zoznamsodrkami"/>
        <w:numPr>
          <w:ilvl w:val="0"/>
          <w:numId w:val="0"/>
        </w:numPr>
        <w:ind w:left="918"/>
        <w:rPr>
          <w:szCs w:val="18"/>
        </w:rPr>
      </w:pPr>
    </w:p>
    <w:p w14:paraId="458FCF4C"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391069D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45B9C8D4" w14:textId="77777777" w:rsidR="004D3B4A" w:rsidRPr="00B50225" w:rsidRDefault="004D3B4A" w:rsidP="004D3B4A">
      <w:pPr>
        <w:pStyle w:val="Zkladntext"/>
        <w:rPr>
          <w:szCs w:val="18"/>
        </w:rPr>
      </w:pPr>
    </w:p>
    <w:p w14:paraId="035A57CB"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3BE6B401" w14:textId="77777777" w:rsidR="00BE7642" w:rsidRDefault="00BE7642" w:rsidP="004D3B4A">
      <w:pPr>
        <w:pStyle w:val="Zkladntext"/>
        <w:rPr>
          <w:szCs w:val="18"/>
        </w:rPr>
      </w:pPr>
    </w:p>
    <w:p w14:paraId="1C94591E"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22B83B5" w14:textId="77777777" w:rsidR="00C37468" w:rsidRDefault="00C37468" w:rsidP="004D3B4A">
      <w:pPr>
        <w:pStyle w:val="Zkladntext"/>
        <w:rPr>
          <w:szCs w:val="18"/>
        </w:rPr>
      </w:pPr>
    </w:p>
    <w:p w14:paraId="5A6865E2"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7219729B" w14:textId="77777777" w:rsidR="00C51254" w:rsidRPr="00E853A6" w:rsidRDefault="00C51254" w:rsidP="00C51254">
      <w:pPr>
        <w:pStyle w:val="Zkladntext"/>
        <w:ind w:firstLine="282"/>
        <w:rPr>
          <w:szCs w:val="18"/>
        </w:rPr>
      </w:pPr>
    </w:p>
    <w:p w14:paraId="554E9D8B"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43FEB370" w14:textId="77777777" w:rsidR="00C51254" w:rsidRPr="00E853A6" w:rsidRDefault="00C51254" w:rsidP="00C51254">
      <w:pPr>
        <w:pStyle w:val="Zkladntext"/>
        <w:rPr>
          <w:szCs w:val="18"/>
        </w:rPr>
      </w:pPr>
    </w:p>
    <w:p w14:paraId="1D36B6A4" w14:textId="77777777"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57097B15" w14:textId="77777777" w:rsidR="00C51254" w:rsidRPr="00E853A6" w:rsidRDefault="00C51254" w:rsidP="00C51254">
      <w:pPr>
        <w:pStyle w:val="Zkladntext"/>
        <w:rPr>
          <w:szCs w:val="18"/>
        </w:rPr>
      </w:pPr>
    </w:p>
    <w:p w14:paraId="21C3B5BD"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C1FD6B8"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1C7D407D"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0C1FC7C4"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A3F6134"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2C80C7CE"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637E015A" w14:textId="77777777" w:rsidR="00C51254" w:rsidRPr="00E853A6" w:rsidRDefault="00C51254" w:rsidP="00C51254">
      <w:pPr>
        <w:pStyle w:val="Zkladntext"/>
        <w:ind w:left="0"/>
        <w:rPr>
          <w:szCs w:val="18"/>
        </w:rPr>
      </w:pPr>
    </w:p>
    <w:p w14:paraId="7406B987"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1085618" w14:textId="77777777" w:rsidR="00C51254" w:rsidDel="00C37468" w:rsidRDefault="00C51254" w:rsidP="004D3B4A">
      <w:pPr>
        <w:pStyle w:val="Zkladntext"/>
        <w:rPr>
          <w:del w:id="14" w:author="Kostka, Miroslav" w:date="2016-03-06T23:28:00Z"/>
          <w:szCs w:val="18"/>
        </w:rPr>
      </w:pPr>
    </w:p>
    <w:p w14:paraId="77DBBFD7"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45B953D" w14:textId="77777777" w:rsidR="00737326" w:rsidDel="00C37468" w:rsidRDefault="00737326" w:rsidP="00737326">
      <w:pPr>
        <w:pStyle w:val="Zkladntext"/>
        <w:rPr>
          <w:del w:id="15" w:author="Kostka, Miroslav" w:date="2016-03-06T23:28:00Z"/>
          <w:szCs w:val="18"/>
        </w:rPr>
      </w:pPr>
    </w:p>
    <w:p w14:paraId="08792200"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2A1A0F80" w14:textId="77777777" w:rsidR="0040334F" w:rsidDel="00C37468" w:rsidRDefault="0040334F" w:rsidP="0040334F">
      <w:pPr>
        <w:pStyle w:val="Zkladntext"/>
        <w:rPr>
          <w:del w:id="17" w:author="Kostka, Miroslav" w:date="2016-03-06T23:28:00Z"/>
          <w:color w:val="0070C0"/>
          <w:szCs w:val="18"/>
        </w:rPr>
      </w:pPr>
    </w:p>
    <w:p w14:paraId="44D16F80" w14:textId="77777777" w:rsidR="00737326" w:rsidDel="00C37468" w:rsidRDefault="00737326" w:rsidP="00221081">
      <w:pPr>
        <w:pStyle w:val="Zkladntext"/>
        <w:rPr>
          <w:del w:id="18" w:author="Kostka, Miroslav" w:date="2016-03-06T23:29:00Z"/>
          <w:szCs w:val="18"/>
        </w:rPr>
      </w:pPr>
    </w:p>
    <w:p w14:paraId="31AF5EB6"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2FD14475" w14:textId="77777777" w:rsidR="003C6202" w:rsidRDefault="003C6202" w:rsidP="00AE62D9">
      <w:pPr>
        <w:pStyle w:val="Zkladntext"/>
        <w:rPr>
          <w:szCs w:val="18"/>
        </w:rPr>
      </w:pPr>
    </w:p>
    <w:bookmarkStart w:id="19" w:name="_MON_1508924653"/>
    <w:bookmarkEnd w:id="19"/>
    <w:p w14:paraId="0A3C1C44" w14:textId="77777777" w:rsidR="00737326" w:rsidRDefault="00FF096C" w:rsidP="00AE62D9">
      <w:pPr>
        <w:pStyle w:val="Zkladntext"/>
        <w:rPr>
          <w:szCs w:val="18"/>
        </w:rPr>
      </w:pPr>
      <w:r w:rsidRPr="00030480">
        <w:rPr>
          <w:szCs w:val="18"/>
        </w:rPr>
        <w:object w:dxaOrig="8910" w:dyaOrig="2217" w14:anchorId="6E1C6318">
          <v:shape id="_x0000_i1027" type="#_x0000_t75" style="width:447pt;height:110.25pt" o:ole="">
            <v:imagedata r:id="rId16" o:title=""/>
          </v:shape>
          <o:OLEObject Type="Embed" ProgID="Excel.Sheet.12" ShapeID="_x0000_i1027" DrawAspect="Content" ObjectID="_1749370953" r:id="rId17"/>
        </w:object>
      </w:r>
    </w:p>
    <w:p w14:paraId="3F15156D"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6E3BD55" w14:textId="77777777" w:rsidR="001B3829" w:rsidRPr="00A31BBB" w:rsidRDefault="001B3829" w:rsidP="00737326">
      <w:pPr>
        <w:pStyle w:val="Zkladntext"/>
        <w:rPr>
          <w:szCs w:val="18"/>
        </w:rPr>
      </w:pPr>
    </w:p>
    <w:p w14:paraId="09E32B57"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B026AB1" w14:textId="77777777" w:rsidR="00FF096C" w:rsidRDefault="00FF096C" w:rsidP="004C5CD3">
      <w:pPr>
        <w:pStyle w:val="Zkladntext"/>
        <w:rPr>
          <w:color w:val="0070C0"/>
          <w:szCs w:val="18"/>
        </w:rPr>
      </w:pPr>
    </w:p>
    <w:p w14:paraId="56C3EA15"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34F8031E" w14:textId="77777777" w:rsidR="00AE7EB1" w:rsidRPr="00FE335D" w:rsidRDefault="00AE7EB1">
      <w:pPr>
        <w:pStyle w:val="Zkladntext"/>
        <w:rPr>
          <w:color w:val="00B0F0"/>
          <w:szCs w:val="18"/>
        </w:rPr>
      </w:pPr>
    </w:p>
    <w:p w14:paraId="299C676C" w14:textId="77777777" w:rsidR="00572CB8" w:rsidRDefault="003C6202" w:rsidP="003C6202">
      <w:pPr>
        <w:pStyle w:val="Zkladntext"/>
        <w:rPr>
          <w:szCs w:val="18"/>
        </w:rPr>
      </w:pPr>
      <w:r w:rsidRPr="0028408E">
        <w:rPr>
          <w:szCs w:val="18"/>
        </w:rPr>
        <w:t xml:space="preserve">Pozemky sa neodpisujú. </w:t>
      </w:r>
    </w:p>
    <w:p w14:paraId="703865AF" w14:textId="77777777" w:rsidR="00AE3132" w:rsidRDefault="00AE3132" w:rsidP="003C6202">
      <w:pPr>
        <w:pStyle w:val="Zkladntext"/>
        <w:rPr>
          <w:szCs w:val="18"/>
        </w:rPr>
      </w:pPr>
    </w:p>
    <w:p w14:paraId="3EA1E768" w14:textId="77777777" w:rsidR="00AE3132" w:rsidRDefault="00AE3132" w:rsidP="003C6202">
      <w:pPr>
        <w:pStyle w:val="Zkladntext"/>
        <w:rPr>
          <w:szCs w:val="18"/>
        </w:rPr>
      </w:pPr>
    </w:p>
    <w:p w14:paraId="64374BEF" w14:textId="77777777" w:rsidR="00AE3132" w:rsidRDefault="00AE3132" w:rsidP="003C6202">
      <w:pPr>
        <w:pStyle w:val="Zkladntext"/>
        <w:rPr>
          <w:szCs w:val="18"/>
        </w:rPr>
      </w:pPr>
    </w:p>
    <w:p w14:paraId="3868F0C8" w14:textId="77777777" w:rsidR="00AE3132" w:rsidRPr="0028408E" w:rsidRDefault="00AE3132" w:rsidP="003C6202">
      <w:pPr>
        <w:pStyle w:val="Zkladntext"/>
        <w:rPr>
          <w:szCs w:val="18"/>
        </w:rPr>
      </w:pPr>
    </w:p>
    <w:p w14:paraId="2CEA0425" w14:textId="77777777" w:rsidR="004760A1" w:rsidRDefault="004760A1" w:rsidP="003C6202">
      <w:pPr>
        <w:pStyle w:val="Zkladntext"/>
        <w:rPr>
          <w:szCs w:val="18"/>
        </w:rPr>
      </w:pPr>
    </w:p>
    <w:p w14:paraId="28ADD0F7"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2F365F2F" w14:textId="77777777" w:rsidR="003C6202" w:rsidRDefault="003C6202" w:rsidP="00AE62D9">
      <w:pPr>
        <w:pStyle w:val="Zkladntext"/>
        <w:rPr>
          <w:szCs w:val="18"/>
        </w:rPr>
      </w:pPr>
    </w:p>
    <w:p w14:paraId="53EE648A" w14:textId="77777777" w:rsidR="003C6202" w:rsidRPr="00B50225" w:rsidRDefault="003C6202" w:rsidP="00AE62D9">
      <w:pPr>
        <w:pStyle w:val="Zkladntext"/>
        <w:rPr>
          <w:szCs w:val="18"/>
        </w:rPr>
      </w:pPr>
    </w:p>
    <w:bookmarkStart w:id="20" w:name="_MON_1500299770"/>
    <w:bookmarkEnd w:id="20"/>
    <w:p w14:paraId="7B93F37F" w14:textId="77777777" w:rsidR="003C6202" w:rsidRDefault="0035590A" w:rsidP="00AE62D9">
      <w:pPr>
        <w:pStyle w:val="Zkladntext"/>
        <w:rPr>
          <w:szCs w:val="18"/>
        </w:rPr>
      </w:pPr>
      <w:r w:rsidRPr="00030480">
        <w:rPr>
          <w:szCs w:val="18"/>
        </w:rPr>
        <w:object w:dxaOrig="8771" w:dyaOrig="2230" w14:anchorId="52127219">
          <v:shape id="_x0000_i1028" type="#_x0000_t75" style="width:438pt;height:111.75pt" o:ole="">
            <v:imagedata r:id="rId18" o:title=""/>
          </v:shape>
          <o:OLEObject Type="Embed" ProgID="Excel.Sheet.12" ShapeID="_x0000_i1028" DrawAspect="Content" ObjectID="_1749370954" r:id="rId19"/>
        </w:object>
      </w:r>
    </w:p>
    <w:p w14:paraId="75F14885"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77FA0C" w14:textId="77777777" w:rsidR="00F46C6C" w:rsidRDefault="00F46C6C">
      <w:pPr>
        <w:pStyle w:val="Zkladntext"/>
        <w:rPr>
          <w:szCs w:val="18"/>
        </w:rPr>
      </w:pPr>
    </w:p>
    <w:p w14:paraId="49C06F35" w14:textId="77777777" w:rsidR="00953A9B" w:rsidRPr="009B57D6" w:rsidRDefault="00953A9B" w:rsidP="00A31BBB">
      <w:pPr>
        <w:pStyle w:val="Zkladntext"/>
        <w:rPr>
          <w:i/>
          <w:szCs w:val="18"/>
        </w:rPr>
      </w:pPr>
      <w:r w:rsidRPr="00D06026">
        <w:rPr>
          <w:b/>
          <w:i/>
          <w:szCs w:val="18"/>
        </w:rPr>
        <w:t>Posúdenie zníženia hodnoty majetku</w:t>
      </w:r>
    </w:p>
    <w:p w14:paraId="76771DB7" w14:textId="77777777" w:rsidR="000C2046" w:rsidRPr="009B57D6" w:rsidRDefault="000C2046" w:rsidP="00A31BBB">
      <w:pPr>
        <w:pStyle w:val="Zkladntext"/>
        <w:rPr>
          <w:i/>
          <w:szCs w:val="18"/>
        </w:rPr>
      </w:pPr>
    </w:p>
    <w:p w14:paraId="52BBF109"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F1AD458" w14:textId="77777777" w:rsidR="00953A9B" w:rsidRPr="009E0040" w:rsidRDefault="00953A9B" w:rsidP="00953A9B">
      <w:pPr>
        <w:pStyle w:val="AccountingPolicy"/>
        <w:jc w:val="both"/>
        <w:rPr>
          <w:rFonts w:ascii="Arial" w:hAnsi="Arial" w:cs="Arial"/>
          <w:lang w:val="sk-SK"/>
        </w:rPr>
      </w:pPr>
    </w:p>
    <w:p w14:paraId="1350E0EE" w14:textId="77777777" w:rsidR="00953A9B" w:rsidRPr="00D06026" w:rsidRDefault="00953A9B" w:rsidP="00D06026">
      <w:pPr>
        <w:pStyle w:val="Zkladntext"/>
      </w:pPr>
      <w:r w:rsidRPr="00D06026">
        <w:t xml:space="preserve">Faktory, ktoré sú považované za dôležité pri  posudzovaní zníženia hodnoty majetku sú: </w:t>
      </w:r>
    </w:p>
    <w:p w14:paraId="20D1BD57"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95972E5"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7998F2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916EFA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4FF534AF" w14:textId="77777777" w:rsidR="00F74368" w:rsidRPr="00D06026" w:rsidRDefault="00F74368" w:rsidP="00D06026">
      <w:pPr>
        <w:pStyle w:val="Zkladntext"/>
      </w:pPr>
    </w:p>
    <w:p w14:paraId="0CF2F4F2"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5FAB9372" w14:textId="77777777" w:rsidR="00473D57" w:rsidRDefault="00473D57" w:rsidP="00D06026">
      <w:pPr>
        <w:pStyle w:val="Zkladntext"/>
      </w:pPr>
    </w:p>
    <w:p w14:paraId="54446AB5" w14:textId="77777777" w:rsidR="00B6688A" w:rsidRPr="00B6688A" w:rsidRDefault="00B6688A" w:rsidP="00544BFB">
      <w:pPr>
        <w:pStyle w:val="Zkladntext"/>
        <w:rPr>
          <w:b/>
          <w:i/>
          <w:szCs w:val="18"/>
        </w:rPr>
      </w:pPr>
      <w:r w:rsidRPr="00B6688A">
        <w:rPr>
          <w:b/>
          <w:i/>
          <w:szCs w:val="18"/>
        </w:rPr>
        <w:t>Informácie k obstaranému majetku</w:t>
      </w:r>
    </w:p>
    <w:p w14:paraId="5FBE89FA" w14:textId="77777777" w:rsidR="00B6688A" w:rsidRDefault="00B6688A" w:rsidP="00544BFB">
      <w:pPr>
        <w:pStyle w:val="Zkladntext"/>
        <w:rPr>
          <w:szCs w:val="18"/>
        </w:rPr>
      </w:pPr>
    </w:p>
    <w:p w14:paraId="2BC02F10" w14:textId="164C5B69" w:rsidR="00EE5B95" w:rsidRDefault="00544BFB" w:rsidP="009A4016">
      <w:pPr>
        <w:pStyle w:val="Zkladntext"/>
        <w:rPr>
          <w:szCs w:val="18"/>
        </w:rPr>
      </w:pPr>
      <w:r w:rsidRPr="00FD3474">
        <w:rPr>
          <w:szCs w:val="18"/>
        </w:rPr>
        <w:t xml:space="preserve">Spoločnosť v roku </w:t>
      </w:r>
      <w:r w:rsidRPr="00891481">
        <w:rPr>
          <w:szCs w:val="18"/>
        </w:rPr>
        <w:t>20</w:t>
      </w:r>
      <w:r w:rsidR="001B24A2">
        <w:rPr>
          <w:szCs w:val="18"/>
        </w:rPr>
        <w:t>2</w:t>
      </w:r>
      <w:r w:rsidR="00F3155E">
        <w:rPr>
          <w:szCs w:val="18"/>
        </w:rPr>
        <w:t>2</w:t>
      </w:r>
      <w:r w:rsidRPr="00891481">
        <w:rPr>
          <w:szCs w:val="18"/>
        </w:rPr>
        <w:t xml:space="preserve"> </w:t>
      </w:r>
      <w:r w:rsidR="00F3155E">
        <w:rPr>
          <w:szCs w:val="18"/>
        </w:rPr>
        <w:t>o</w:t>
      </w:r>
      <w:r w:rsidRPr="00891481">
        <w:rPr>
          <w:szCs w:val="18"/>
        </w:rPr>
        <w:t xml:space="preserve">bstarala </w:t>
      </w:r>
      <w:r w:rsidR="00F3155E">
        <w:rPr>
          <w:szCs w:val="18"/>
        </w:rPr>
        <w:t>technické zhodnotenie k budove v hodnote 14 849,-eur</w:t>
      </w:r>
    </w:p>
    <w:p w14:paraId="06DA3A3B" w14:textId="77777777" w:rsidR="00B6688A" w:rsidRDefault="00B6688A" w:rsidP="00544BFB">
      <w:pPr>
        <w:pStyle w:val="Zkladntext"/>
        <w:rPr>
          <w:szCs w:val="18"/>
        </w:rPr>
      </w:pPr>
    </w:p>
    <w:p w14:paraId="6632E4A3" w14:textId="7296F11F" w:rsidR="00B07CBA" w:rsidDel="00C37468" w:rsidRDefault="00B07CBA" w:rsidP="00F3155E">
      <w:pPr>
        <w:pStyle w:val="Zkladntext"/>
        <w:rPr>
          <w:del w:id="21" w:author="Kostka, Miroslav" w:date="2016-03-06T23:33:00Z"/>
          <w:szCs w:val="18"/>
        </w:rPr>
      </w:pPr>
    </w:p>
    <w:p w14:paraId="497A2ED6" w14:textId="77777777" w:rsidR="00F46C6C" w:rsidRDefault="00F46C6C" w:rsidP="00D84078">
      <w:pPr>
        <w:pStyle w:val="Zkladntext"/>
        <w:ind w:left="0"/>
        <w:rPr>
          <w:szCs w:val="18"/>
        </w:rPr>
      </w:pPr>
    </w:p>
    <w:p w14:paraId="6F63979D" w14:textId="77777777" w:rsidR="0071599A" w:rsidRPr="00F3695C" w:rsidRDefault="0071599A" w:rsidP="001210B4">
      <w:pPr>
        <w:pStyle w:val="Pismenka"/>
        <w:numPr>
          <w:ilvl w:val="0"/>
          <w:numId w:val="32"/>
        </w:numPr>
        <w:rPr>
          <w:szCs w:val="18"/>
        </w:rPr>
      </w:pPr>
      <w:r w:rsidRPr="00F3695C">
        <w:rPr>
          <w:szCs w:val="18"/>
        </w:rPr>
        <w:t xml:space="preserve">Zásoby </w:t>
      </w:r>
    </w:p>
    <w:p w14:paraId="5ABC5400"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05EF687C" w14:textId="77777777" w:rsidR="0071599A" w:rsidRPr="00B50225" w:rsidRDefault="0071599A" w:rsidP="0071599A">
      <w:pPr>
        <w:pStyle w:val="Zkladntext"/>
        <w:rPr>
          <w:szCs w:val="18"/>
        </w:rPr>
      </w:pPr>
    </w:p>
    <w:p w14:paraId="4C88006A"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1884B229" w14:textId="77777777" w:rsidR="00C612AB" w:rsidRDefault="00C612AB" w:rsidP="00D84078">
      <w:pPr>
        <w:pStyle w:val="odstavec"/>
      </w:pPr>
    </w:p>
    <w:p w14:paraId="35B38598"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4318E29F" w14:textId="77777777" w:rsidR="00ED1468" w:rsidRPr="00C612AB" w:rsidRDefault="00ED1468" w:rsidP="00D84078">
      <w:pPr>
        <w:pStyle w:val="odstavec"/>
      </w:pPr>
    </w:p>
    <w:p w14:paraId="2CBAD5C4"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6A7782D" w14:textId="77777777" w:rsidR="0071599A" w:rsidRDefault="0071599A" w:rsidP="0071599A">
      <w:pPr>
        <w:pStyle w:val="Zkladntext"/>
        <w:rPr>
          <w:szCs w:val="18"/>
        </w:rPr>
      </w:pPr>
    </w:p>
    <w:p w14:paraId="31BA2420"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4D08A7EE" w14:textId="77777777" w:rsidR="00C37468" w:rsidRPr="0071599A" w:rsidRDefault="00C37468" w:rsidP="00C37468">
      <w:pPr>
        <w:pStyle w:val="Zkladntext"/>
        <w:ind w:left="0"/>
        <w:rPr>
          <w:szCs w:val="18"/>
        </w:rPr>
      </w:pPr>
    </w:p>
    <w:p w14:paraId="601F3A2A"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9073BE5" w14:textId="77777777" w:rsidR="00C37468" w:rsidRPr="0071599A" w:rsidRDefault="00C37468" w:rsidP="0071599A">
      <w:pPr>
        <w:pStyle w:val="Zkladntext"/>
        <w:rPr>
          <w:szCs w:val="18"/>
        </w:rPr>
      </w:pPr>
    </w:p>
    <w:p w14:paraId="1591837B" w14:textId="77777777" w:rsidR="00D04CCE" w:rsidRDefault="0071599A" w:rsidP="001F4693">
      <w:pPr>
        <w:pStyle w:val="Zkladntext"/>
        <w:rPr>
          <w:szCs w:val="18"/>
        </w:rPr>
      </w:pPr>
      <w:r w:rsidRPr="0071599A">
        <w:rPr>
          <w:szCs w:val="18"/>
        </w:rPr>
        <w:t>Zníženie hodnoty zásob sa zohľadňuje vytvorením opravnej položky.</w:t>
      </w:r>
    </w:p>
    <w:p w14:paraId="0A6DBD82" w14:textId="77777777" w:rsidR="0071599A" w:rsidRPr="00B50225" w:rsidRDefault="0071599A" w:rsidP="0071599A">
      <w:pPr>
        <w:pStyle w:val="Zkladntext"/>
        <w:rPr>
          <w:szCs w:val="18"/>
        </w:rPr>
      </w:pPr>
    </w:p>
    <w:p w14:paraId="2F0BE411" w14:textId="77777777" w:rsidR="007224BE" w:rsidRPr="00B50225" w:rsidRDefault="007224BE" w:rsidP="001210B4">
      <w:pPr>
        <w:pStyle w:val="Pismenka"/>
        <w:numPr>
          <w:ilvl w:val="0"/>
          <w:numId w:val="32"/>
        </w:numPr>
        <w:rPr>
          <w:szCs w:val="18"/>
        </w:rPr>
      </w:pPr>
      <w:r w:rsidRPr="00B50225">
        <w:rPr>
          <w:szCs w:val="18"/>
        </w:rPr>
        <w:t>Pohľadávky</w:t>
      </w:r>
    </w:p>
    <w:p w14:paraId="763930B9"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0F0D2A" w14:textId="77777777" w:rsidR="00BD0E9A" w:rsidRDefault="00BD0E9A" w:rsidP="007224BE">
      <w:pPr>
        <w:pStyle w:val="Zkladntext"/>
        <w:rPr>
          <w:szCs w:val="18"/>
        </w:rPr>
      </w:pPr>
    </w:p>
    <w:p w14:paraId="5B78C3B9"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2F96447" w14:textId="77777777" w:rsidR="00165F5F" w:rsidRDefault="00165F5F" w:rsidP="007224BE">
      <w:pPr>
        <w:pStyle w:val="Zkladntext"/>
        <w:rPr>
          <w:szCs w:val="18"/>
        </w:rPr>
      </w:pPr>
    </w:p>
    <w:p w14:paraId="7488C9FD" w14:textId="77777777" w:rsidR="008A626A" w:rsidRDefault="008A626A" w:rsidP="00510631">
      <w:pPr>
        <w:pStyle w:val="Zkladntext"/>
        <w:rPr>
          <w:ins w:id="22" w:author="Kostka, Miroslav" w:date="2016-03-06T23:36:00Z"/>
          <w:szCs w:val="18"/>
        </w:rPr>
      </w:pPr>
    </w:p>
    <w:p w14:paraId="3EB9D2B7" w14:textId="77777777" w:rsidR="003500E4" w:rsidRPr="00FE0F76" w:rsidRDefault="003500E4" w:rsidP="0028408E">
      <w:pPr>
        <w:pStyle w:val="Zkladntext"/>
        <w:ind w:left="0"/>
        <w:rPr>
          <w:szCs w:val="18"/>
        </w:rPr>
      </w:pPr>
    </w:p>
    <w:p w14:paraId="79D58E38" w14:textId="77777777" w:rsidR="004D3B4A" w:rsidRDefault="00F06652" w:rsidP="001210B4">
      <w:pPr>
        <w:pStyle w:val="Pismenka"/>
        <w:numPr>
          <w:ilvl w:val="0"/>
          <w:numId w:val="32"/>
        </w:numPr>
        <w:rPr>
          <w:szCs w:val="18"/>
        </w:rPr>
      </w:pPr>
      <w:r>
        <w:rPr>
          <w:szCs w:val="18"/>
        </w:rPr>
        <w:t>Finančné účty</w:t>
      </w:r>
    </w:p>
    <w:p w14:paraId="10BDEF16"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189D277" w14:textId="77777777" w:rsidR="00A46A96" w:rsidRDefault="00A46A96" w:rsidP="00D84078">
      <w:pPr>
        <w:pStyle w:val="odstavec"/>
      </w:pPr>
    </w:p>
    <w:p w14:paraId="7F5C1743"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0AF5651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3341806" w14:textId="77777777" w:rsidR="00471807" w:rsidRDefault="00471807" w:rsidP="004D3B4A">
      <w:pPr>
        <w:pStyle w:val="Zkladntext"/>
        <w:rPr>
          <w:szCs w:val="18"/>
        </w:rPr>
      </w:pPr>
    </w:p>
    <w:p w14:paraId="008A4A8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545A57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28EE7D2A" w14:textId="77777777" w:rsidR="0040334F" w:rsidRPr="00D06026" w:rsidRDefault="0040334F" w:rsidP="00D07F5A">
      <w:pPr>
        <w:pStyle w:val="Pismenka"/>
        <w:numPr>
          <w:ilvl w:val="0"/>
          <w:numId w:val="0"/>
        </w:numPr>
        <w:ind w:left="426"/>
        <w:rPr>
          <w:b w:val="0"/>
        </w:rPr>
      </w:pPr>
    </w:p>
    <w:p w14:paraId="60448F72"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413FE46D"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B2B0589" w14:textId="77777777" w:rsidR="00C46D68" w:rsidRPr="00D06026" w:rsidRDefault="00C46D68" w:rsidP="00D07F5A">
      <w:pPr>
        <w:pStyle w:val="Pismenka"/>
        <w:numPr>
          <w:ilvl w:val="0"/>
          <w:numId w:val="0"/>
        </w:numPr>
        <w:ind w:left="426"/>
        <w:rPr>
          <w:b w:val="0"/>
        </w:rPr>
      </w:pPr>
    </w:p>
    <w:p w14:paraId="4C802DBD"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C6784BF" w14:textId="77777777" w:rsidR="00ED5CB2" w:rsidRPr="00AB3D9A" w:rsidRDefault="00ED5CB2" w:rsidP="009B57D6">
      <w:pPr>
        <w:pStyle w:val="Pismenka"/>
        <w:numPr>
          <w:ilvl w:val="0"/>
          <w:numId w:val="0"/>
        </w:numPr>
        <w:ind w:left="426"/>
        <w:rPr>
          <w:b w:val="0"/>
        </w:rPr>
      </w:pPr>
    </w:p>
    <w:p w14:paraId="5A5C9277" w14:textId="77777777" w:rsidR="001578E7" w:rsidRPr="00D06026" w:rsidDel="005954CF" w:rsidRDefault="001578E7" w:rsidP="009B57D6">
      <w:pPr>
        <w:pStyle w:val="Pismenka"/>
        <w:numPr>
          <w:ilvl w:val="0"/>
          <w:numId w:val="0"/>
        </w:numPr>
        <w:ind w:left="426"/>
        <w:rPr>
          <w:del w:id="23" w:author="Kostka, Miroslav" w:date="2016-03-09T08:24:00Z"/>
          <w:b w:val="0"/>
        </w:rPr>
      </w:pPr>
    </w:p>
    <w:p w14:paraId="2C6BBB78" w14:textId="77777777" w:rsidR="00C46D68" w:rsidRPr="00CC23EC" w:rsidRDefault="00C46D68" w:rsidP="00D07F5A">
      <w:pPr>
        <w:pStyle w:val="Pismenka"/>
        <w:numPr>
          <w:ilvl w:val="0"/>
          <w:numId w:val="0"/>
        </w:numPr>
        <w:ind w:left="426"/>
        <w:rPr>
          <w:b w:val="0"/>
        </w:rPr>
      </w:pPr>
    </w:p>
    <w:p w14:paraId="3C03B513"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5466281"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83DEF71" w14:textId="77777777" w:rsidR="008211DA" w:rsidRPr="00D06026" w:rsidRDefault="008211DA" w:rsidP="00D07F5A">
      <w:pPr>
        <w:pStyle w:val="Pismenka"/>
        <w:numPr>
          <w:ilvl w:val="0"/>
          <w:numId w:val="0"/>
        </w:numPr>
        <w:ind w:left="426"/>
        <w:rPr>
          <w:b w:val="0"/>
        </w:rPr>
      </w:pPr>
    </w:p>
    <w:p w14:paraId="6B179033"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0203DFAE" w14:textId="77777777" w:rsidR="00F50A27" w:rsidRPr="00D06026" w:rsidRDefault="00F50A27" w:rsidP="00D07F5A">
      <w:pPr>
        <w:pStyle w:val="Pismenka"/>
        <w:numPr>
          <w:ilvl w:val="0"/>
          <w:numId w:val="0"/>
        </w:numPr>
        <w:ind w:left="426"/>
        <w:rPr>
          <w:b w:val="0"/>
          <w:i/>
          <w:szCs w:val="18"/>
        </w:rPr>
      </w:pPr>
    </w:p>
    <w:p w14:paraId="69A8C018"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09DE472B" w14:textId="77777777" w:rsidR="00C35DA5" w:rsidRPr="00D06026" w:rsidRDefault="00C35DA5" w:rsidP="00D07F5A">
      <w:pPr>
        <w:pStyle w:val="Pismenka"/>
        <w:numPr>
          <w:ilvl w:val="0"/>
          <w:numId w:val="0"/>
        </w:numPr>
        <w:ind w:left="426"/>
        <w:rPr>
          <w:b w:val="0"/>
        </w:rPr>
      </w:pPr>
    </w:p>
    <w:p w14:paraId="2F5CFD10"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1D650A62" w14:textId="77777777" w:rsidR="00D07F5A" w:rsidRPr="00A31BBB" w:rsidRDefault="00D07F5A" w:rsidP="00D07F5A">
      <w:pPr>
        <w:pStyle w:val="Pismenka"/>
        <w:numPr>
          <w:ilvl w:val="0"/>
          <w:numId w:val="0"/>
        </w:numPr>
        <w:ind w:left="426"/>
        <w:rPr>
          <w:b w:val="0"/>
        </w:rPr>
      </w:pPr>
    </w:p>
    <w:p w14:paraId="484C1496" w14:textId="77777777" w:rsidR="004E3A41" w:rsidRPr="00B50225" w:rsidRDefault="004E3A41" w:rsidP="001210B4">
      <w:pPr>
        <w:pStyle w:val="Pismenka"/>
        <w:numPr>
          <w:ilvl w:val="0"/>
          <w:numId w:val="32"/>
        </w:numPr>
        <w:rPr>
          <w:szCs w:val="18"/>
        </w:rPr>
      </w:pPr>
      <w:r w:rsidRPr="00B50225">
        <w:rPr>
          <w:szCs w:val="18"/>
        </w:rPr>
        <w:t>Záväzky</w:t>
      </w:r>
    </w:p>
    <w:p w14:paraId="29BEA72B"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21FECF3" w14:textId="77777777" w:rsidR="004E3A41" w:rsidRDefault="004E3A41" w:rsidP="004D3B4A">
      <w:pPr>
        <w:pStyle w:val="Zkladntext"/>
        <w:rPr>
          <w:ins w:id="24" w:author="Kostka, Miroslav" w:date="2016-03-09T08:20:00Z"/>
          <w:szCs w:val="18"/>
        </w:rPr>
      </w:pPr>
    </w:p>
    <w:p w14:paraId="6DD1CEF6" w14:textId="77777777" w:rsidR="005954CF" w:rsidRPr="00B50225" w:rsidRDefault="005954CF" w:rsidP="004D3B4A">
      <w:pPr>
        <w:pStyle w:val="Zkladntext"/>
        <w:rPr>
          <w:szCs w:val="18"/>
        </w:rPr>
      </w:pPr>
    </w:p>
    <w:p w14:paraId="24FDA569" w14:textId="77777777" w:rsidR="004D3B4A" w:rsidRPr="0028408E" w:rsidRDefault="004D3B4A" w:rsidP="001210B4">
      <w:pPr>
        <w:pStyle w:val="Pismenka"/>
        <w:numPr>
          <w:ilvl w:val="0"/>
          <w:numId w:val="32"/>
        </w:numPr>
        <w:rPr>
          <w:szCs w:val="18"/>
        </w:rPr>
      </w:pPr>
      <w:r w:rsidRPr="00032D7F">
        <w:rPr>
          <w:szCs w:val="18"/>
        </w:rPr>
        <w:t>Rezervy</w:t>
      </w:r>
    </w:p>
    <w:p w14:paraId="31BF724E"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890E6EA" w14:textId="77777777" w:rsidR="00852D4F" w:rsidRPr="00736771" w:rsidRDefault="00852D4F" w:rsidP="00F53D2F">
      <w:pPr>
        <w:pStyle w:val="Zkladntext"/>
        <w:rPr>
          <w:b/>
          <w:szCs w:val="18"/>
        </w:rPr>
      </w:pPr>
    </w:p>
    <w:p w14:paraId="09F76AE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CD468E" w14:textId="77777777" w:rsidR="00852D4F" w:rsidRPr="00736771" w:rsidRDefault="00852D4F" w:rsidP="00F53D2F">
      <w:pPr>
        <w:pStyle w:val="Zkladntext"/>
        <w:rPr>
          <w:b/>
          <w:szCs w:val="18"/>
        </w:rPr>
      </w:pPr>
    </w:p>
    <w:p w14:paraId="2518B497"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FD4DA33" w14:textId="77777777" w:rsidR="00EB27C5" w:rsidRPr="00B50225" w:rsidRDefault="00EB27C5" w:rsidP="00EB27C5">
      <w:pPr>
        <w:pStyle w:val="Zkladntext"/>
        <w:rPr>
          <w:szCs w:val="18"/>
        </w:rPr>
      </w:pPr>
    </w:p>
    <w:p w14:paraId="63C3AC18" w14:textId="77777777" w:rsidR="00EB27C5" w:rsidRPr="00B50225" w:rsidRDefault="00EB27C5">
      <w:pPr>
        <w:pStyle w:val="Zkladntext"/>
        <w:jc w:val="left"/>
        <w:rPr>
          <w:b/>
          <w:szCs w:val="18"/>
        </w:rPr>
      </w:pPr>
      <w:r w:rsidRPr="00B50225">
        <w:rPr>
          <w:b/>
          <w:szCs w:val="18"/>
        </w:rPr>
        <w:t>Nevyfakturované dodávky majetku</w:t>
      </w:r>
    </w:p>
    <w:p w14:paraId="64ADFF31"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0223D8EA" w14:textId="77777777" w:rsidR="00E30299" w:rsidRDefault="00E30299">
      <w:pPr>
        <w:pStyle w:val="Zkladntext"/>
        <w:rPr>
          <w:szCs w:val="18"/>
        </w:rPr>
      </w:pPr>
    </w:p>
    <w:p w14:paraId="344541E1" w14:textId="77777777" w:rsidR="00E30299" w:rsidRPr="00032D7F" w:rsidRDefault="00E30299" w:rsidP="00E30299">
      <w:pPr>
        <w:pStyle w:val="Pismenka"/>
        <w:numPr>
          <w:ilvl w:val="0"/>
          <w:numId w:val="32"/>
        </w:numPr>
        <w:rPr>
          <w:szCs w:val="18"/>
        </w:rPr>
      </w:pPr>
      <w:r w:rsidRPr="00032D7F">
        <w:rPr>
          <w:szCs w:val="18"/>
        </w:rPr>
        <w:t>Zamestnanecké požitky</w:t>
      </w:r>
    </w:p>
    <w:p w14:paraId="5FFD2968"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0E2A755E" w14:textId="77777777" w:rsidR="0040334F" w:rsidRPr="00A31BBB" w:rsidRDefault="0040334F" w:rsidP="00A31BBB">
      <w:pPr>
        <w:pStyle w:val="Pismenka"/>
        <w:numPr>
          <w:ilvl w:val="0"/>
          <w:numId w:val="0"/>
        </w:numPr>
        <w:ind w:left="360"/>
        <w:rPr>
          <w:b w:val="0"/>
        </w:rPr>
      </w:pPr>
    </w:p>
    <w:p w14:paraId="0DE550EC" w14:textId="77777777" w:rsidR="004D3B4A" w:rsidRPr="00891481" w:rsidRDefault="004D3B4A" w:rsidP="001210B4">
      <w:pPr>
        <w:pStyle w:val="Pismenka"/>
        <w:numPr>
          <w:ilvl w:val="0"/>
          <w:numId w:val="32"/>
        </w:numPr>
        <w:rPr>
          <w:szCs w:val="18"/>
        </w:rPr>
      </w:pPr>
      <w:r w:rsidRPr="00FD3474">
        <w:rPr>
          <w:szCs w:val="18"/>
        </w:rPr>
        <w:t>Odložené dane</w:t>
      </w:r>
    </w:p>
    <w:p w14:paraId="315E22EF"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036F0352"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54DF01C2"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0A534652"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37BD7F46" w14:textId="77777777" w:rsidR="00162383" w:rsidRDefault="00162383" w:rsidP="00A31BBB">
      <w:pPr>
        <w:pStyle w:val="Zkladntext"/>
        <w:rPr>
          <w:szCs w:val="18"/>
        </w:rPr>
      </w:pPr>
    </w:p>
    <w:p w14:paraId="7BC85ED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50EB6A1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2511A10"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2C61DCB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415DFB21" w14:textId="77777777" w:rsidR="00DA1E3B" w:rsidRDefault="00DA1E3B" w:rsidP="00A31BBB">
      <w:pPr>
        <w:pStyle w:val="Zkladntext"/>
        <w:ind w:left="766"/>
        <w:rPr>
          <w:szCs w:val="18"/>
        </w:rPr>
      </w:pPr>
    </w:p>
    <w:p w14:paraId="4D77EADE"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0C7A243D" w14:textId="77777777" w:rsidR="000D3FB1" w:rsidRDefault="000D3FB1" w:rsidP="004D3B4A">
      <w:pPr>
        <w:pStyle w:val="Zkladntext"/>
      </w:pPr>
    </w:p>
    <w:p w14:paraId="44CCE69E"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3B8068E" w14:textId="77777777" w:rsidR="00DF202B" w:rsidRPr="00B50225" w:rsidRDefault="00DF202B" w:rsidP="004D3B4A">
      <w:pPr>
        <w:pStyle w:val="Zkladntext"/>
        <w:rPr>
          <w:szCs w:val="18"/>
        </w:rPr>
      </w:pPr>
    </w:p>
    <w:p w14:paraId="45E0302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44A53033"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036E60D" w14:textId="77777777" w:rsidR="004007CA" w:rsidRPr="00B50225" w:rsidRDefault="004007CA" w:rsidP="004D3B4A">
      <w:pPr>
        <w:pStyle w:val="Zkladntext"/>
        <w:rPr>
          <w:szCs w:val="18"/>
        </w:rPr>
      </w:pPr>
    </w:p>
    <w:p w14:paraId="25244C2D"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C8B30D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02DC8CEF" w14:textId="77777777" w:rsidR="004D3B4A" w:rsidRDefault="004D3B4A" w:rsidP="004D3B4A">
      <w:pPr>
        <w:ind w:left="450"/>
        <w:jc w:val="both"/>
        <w:rPr>
          <w:sz w:val="18"/>
          <w:szCs w:val="18"/>
        </w:rPr>
      </w:pPr>
    </w:p>
    <w:p w14:paraId="6217598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34D3874A" w14:textId="77777777" w:rsidR="0082667F" w:rsidRPr="00B50225" w:rsidRDefault="0082667F" w:rsidP="004D3B4A">
      <w:pPr>
        <w:ind w:left="450"/>
        <w:jc w:val="both"/>
        <w:rPr>
          <w:sz w:val="18"/>
          <w:szCs w:val="18"/>
        </w:rPr>
      </w:pPr>
    </w:p>
    <w:p w14:paraId="31F9DF2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59F38B27" w14:textId="77777777" w:rsidR="004D3B4A" w:rsidRPr="00B50225" w:rsidRDefault="004D3B4A" w:rsidP="004D3B4A">
      <w:pPr>
        <w:ind w:left="450"/>
        <w:jc w:val="both"/>
        <w:rPr>
          <w:sz w:val="18"/>
          <w:szCs w:val="18"/>
        </w:rPr>
      </w:pPr>
    </w:p>
    <w:p w14:paraId="6F2E2DC8" w14:textId="77777777" w:rsidR="0055226C" w:rsidRPr="00FC603B" w:rsidRDefault="0055226C" w:rsidP="009E0040">
      <w:pPr>
        <w:ind w:left="426"/>
        <w:jc w:val="both"/>
        <w:rPr>
          <w:szCs w:val="18"/>
        </w:rPr>
      </w:pPr>
    </w:p>
    <w:p w14:paraId="599F50F5"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4FF1B838" w14:textId="77777777" w:rsidR="006F467E" w:rsidRPr="006F467E" w:rsidRDefault="006F467E" w:rsidP="006F467E">
      <w:pPr>
        <w:pStyle w:val="Pismenka"/>
        <w:numPr>
          <w:ilvl w:val="0"/>
          <w:numId w:val="0"/>
        </w:numPr>
        <w:ind w:left="720"/>
        <w:rPr>
          <w:szCs w:val="18"/>
        </w:rPr>
      </w:pPr>
    </w:p>
    <w:p w14:paraId="073527C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1D445C5B" w14:textId="77777777" w:rsidR="005D27E2" w:rsidRDefault="005D27E2" w:rsidP="004D3B4A">
      <w:pPr>
        <w:pStyle w:val="Zkladntext"/>
        <w:rPr>
          <w:szCs w:val="18"/>
        </w:rPr>
      </w:pPr>
    </w:p>
    <w:p w14:paraId="6297DF15"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756022A" w14:textId="77777777" w:rsidR="005D27E2" w:rsidRDefault="005D27E2" w:rsidP="005D27E2">
      <w:pPr>
        <w:pStyle w:val="Zkladntext"/>
        <w:rPr>
          <w:szCs w:val="18"/>
        </w:rPr>
      </w:pPr>
    </w:p>
    <w:p w14:paraId="399E07C9"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7E9D6DAD" w14:textId="77777777" w:rsidR="00781875" w:rsidRPr="00B50225" w:rsidRDefault="00781875" w:rsidP="004D3B4A">
      <w:pPr>
        <w:pStyle w:val="Zkladntext"/>
        <w:rPr>
          <w:szCs w:val="18"/>
        </w:rPr>
      </w:pPr>
    </w:p>
    <w:p w14:paraId="788586DF"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3594111F" w14:textId="77777777" w:rsidR="00922BD5" w:rsidRDefault="00922BD5" w:rsidP="004D3B4A">
      <w:pPr>
        <w:pStyle w:val="Zkladntext"/>
        <w:rPr>
          <w:szCs w:val="18"/>
        </w:rPr>
      </w:pPr>
    </w:p>
    <w:p w14:paraId="0C61B2B3"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1B1127BD" w14:textId="77777777" w:rsidR="00923040" w:rsidRDefault="00923040" w:rsidP="004D3B4A">
      <w:pPr>
        <w:pStyle w:val="Zkladntext"/>
        <w:rPr>
          <w:szCs w:val="18"/>
        </w:rPr>
      </w:pPr>
    </w:p>
    <w:p w14:paraId="7C2E45AA"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163379F4" w14:textId="77777777" w:rsidR="00ED5CB2" w:rsidRDefault="00ED5CB2" w:rsidP="00923040">
      <w:pPr>
        <w:pStyle w:val="Zkladntext"/>
      </w:pPr>
    </w:p>
    <w:p w14:paraId="4FDA4E65" w14:textId="77777777" w:rsidR="00ED5CB2" w:rsidRDefault="00ED5CB2" w:rsidP="00923040">
      <w:pPr>
        <w:pStyle w:val="Zkladntext"/>
      </w:pPr>
    </w:p>
    <w:p w14:paraId="04FE60D8" w14:textId="77777777" w:rsidR="00923040" w:rsidDel="00923040" w:rsidRDefault="00923040" w:rsidP="004D3B4A">
      <w:pPr>
        <w:pStyle w:val="Zkladntext"/>
        <w:rPr>
          <w:del w:id="26" w:author="Kostka, Miroslav" w:date="2016-03-06T23:43:00Z"/>
          <w:szCs w:val="18"/>
        </w:rPr>
      </w:pPr>
    </w:p>
    <w:p w14:paraId="2DD60461" w14:textId="77777777" w:rsidR="00F46C6C" w:rsidRDefault="00F46C6C" w:rsidP="004D3B4A">
      <w:pPr>
        <w:pStyle w:val="Zkladntext"/>
        <w:rPr>
          <w:szCs w:val="18"/>
        </w:rPr>
      </w:pPr>
    </w:p>
    <w:p w14:paraId="0672C2C7" w14:textId="77777777" w:rsidR="004D3B4A" w:rsidRPr="00891481" w:rsidRDefault="004D3B4A" w:rsidP="001210B4">
      <w:pPr>
        <w:pStyle w:val="Pismenka"/>
        <w:numPr>
          <w:ilvl w:val="0"/>
          <w:numId w:val="32"/>
        </w:numPr>
        <w:rPr>
          <w:szCs w:val="18"/>
        </w:rPr>
      </w:pPr>
      <w:r w:rsidRPr="00FD3474">
        <w:rPr>
          <w:szCs w:val="18"/>
        </w:rPr>
        <w:t>Cudzia mena</w:t>
      </w:r>
    </w:p>
    <w:p w14:paraId="7BA6EEFB"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B1735" w14:textId="77777777" w:rsidR="00994CF3" w:rsidRDefault="00994CF3" w:rsidP="004D3B4A">
      <w:pPr>
        <w:pStyle w:val="Zkladntext"/>
        <w:rPr>
          <w:szCs w:val="18"/>
        </w:rPr>
      </w:pPr>
    </w:p>
    <w:p w14:paraId="66262830"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0E0B4C5" w14:textId="77777777" w:rsidR="001E27A6" w:rsidRDefault="001E27A6" w:rsidP="00AE62D9">
      <w:pPr>
        <w:pStyle w:val="Zkladntext"/>
        <w:rPr>
          <w:szCs w:val="18"/>
        </w:rPr>
      </w:pPr>
    </w:p>
    <w:p w14:paraId="2783C2A8"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4CF7FC0" w14:textId="77777777" w:rsidR="000E08F9" w:rsidRDefault="000E08F9" w:rsidP="000E08F9">
      <w:pPr>
        <w:pStyle w:val="Zkladntext"/>
        <w:rPr>
          <w:szCs w:val="18"/>
        </w:rPr>
      </w:pPr>
    </w:p>
    <w:p w14:paraId="27649EA0" w14:textId="77777777" w:rsidR="000E08F9" w:rsidRDefault="000E08F9" w:rsidP="000E08F9">
      <w:pPr>
        <w:pStyle w:val="Zkladntext"/>
        <w:rPr>
          <w:szCs w:val="18"/>
        </w:rPr>
      </w:pPr>
      <w:r>
        <w:rPr>
          <w:szCs w:val="18"/>
        </w:rPr>
        <w:t xml:space="preserve">Na ocenenie cudzej meny obstarávanej v rámci menového derivátu </w:t>
      </w:r>
    </w:p>
    <w:p w14:paraId="5A262A9A" w14:textId="77777777"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53D44EB"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1A899F39" w14:textId="77777777" w:rsidR="00782BB3" w:rsidRDefault="00782BB3" w:rsidP="00282F28">
      <w:pPr>
        <w:pStyle w:val="Zkladntext"/>
        <w:rPr>
          <w:szCs w:val="18"/>
        </w:rPr>
      </w:pPr>
    </w:p>
    <w:p w14:paraId="2CAE1BDC"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2E6F8BB5"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084F6EDB" w14:textId="77777777" w:rsidR="009E6876" w:rsidRPr="00092E6F" w:rsidRDefault="009E6876" w:rsidP="00F53D2F">
      <w:pPr>
        <w:pStyle w:val="Pismenka"/>
        <w:numPr>
          <w:ilvl w:val="0"/>
          <w:numId w:val="0"/>
        </w:numPr>
        <w:ind w:left="360"/>
      </w:pPr>
    </w:p>
    <w:p w14:paraId="6A5C81B3"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E8AE6E" w14:textId="77777777" w:rsidR="00F830A8" w:rsidRPr="000106BA" w:rsidRDefault="00F830A8" w:rsidP="00F53D2F">
      <w:pPr>
        <w:pStyle w:val="Pismenka"/>
        <w:numPr>
          <w:ilvl w:val="0"/>
          <w:numId w:val="0"/>
        </w:numPr>
        <w:ind w:left="360"/>
      </w:pPr>
    </w:p>
    <w:p w14:paraId="6E789C35"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40D8CF9" w14:textId="77777777" w:rsidR="008D38F3" w:rsidRPr="000106BA" w:rsidRDefault="008D38F3" w:rsidP="00F53D2F">
      <w:pPr>
        <w:pStyle w:val="Pismenka"/>
        <w:numPr>
          <w:ilvl w:val="0"/>
          <w:numId w:val="0"/>
        </w:numPr>
        <w:ind w:left="360"/>
      </w:pPr>
    </w:p>
    <w:p w14:paraId="36E5FFB4"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08F6EAA" w14:textId="77777777" w:rsidR="00F830A8" w:rsidRPr="000106BA" w:rsidRDefault="00F830A8" w:rsidP="00F53D2F">
      <w:pPr>
        <w:pStyle w:val="Pismenka"/>
        <w:numPr>
          <w:ilvl w:val="0"/>
          <w:numId w:val="0"/>
        </w:numPr>
        <w:ind w:left="360"/>
      </w:pPr>
    </w:p>
    <w:p w14:paraId="0995342C"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BFF293E" w14:textId="77777777" w:rsidR="004D3B4A" w:rsidRPr="00B50225" w:rsidRDefault="004D3B4A" w:rsidP="004D3B4A">
      <w:pPr>
        <w:pStyle w:val="Zkladntext"/>
        <w:rPr>
          <w:szCs w:val="18"/>
        </w:rPr>
      </w:pPr>
    </w:p>
    <w:p w14:paraId="46DDFE46" w14:textId="77777777" w:rsidR="004D3B4A" w:rsidRDefault="004D3B4A" w:rsidP="00AB1CF7">
      <w:pPr>
        <w:pStyle w:val="Pismenka"/>
        <w:numPr>
          <w:ilvl w:val="0"/>
          <w:numId w:val="32"/>
        </w:numPr>
        <w:ind w:hanging="436"/>
        <w:rPr>
          <w:szCs w:val="18"/>
        </w:rPr>
      </w:pPr>
      <w:r w:rsidRPr="00A31BBB">
        <w:rPr>
          <w:szCs w:val="18"/>
        </w:rPr>
        <w:t>Výnosy</w:t>
      </w:r>
    </w:p>
    <w:p w14:paraId="4D709999"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3C15813" w14:textId="77777777" w:rsidR="008A1BA8" w:rsidRDefault="008A1BA8" w:rsidP="00A31BBB">
      <w:pPr>
        <w:pStyle w:val="Pismenka"/>
        <w:numPr>
          <w:ilvl w:val="0"/>
          <w:numId w:val="0"/>
        </w:numPr>
        <w:ind w:left="360"/>
        <w:rPr>
          <w:b w:val="0"/>
        </w:rPr>
      </w:pPr>
    </w:p>
    <w:p w14:paraId="5B5CB468"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0E81DC04" w14:textId="77777777" w:rsidR="00DF202B" w:rsidRPr="006322F3" w:rsidRDefault="00DF202B" w:rsidP="00A31BBB">
      <w:pPr>
        <w:pStyle w:val="Pismenka"/>
        <w:numPr>
          <w:ilvl w:val="0"/>
          <w:numId w:val="0"/>
        </w:numPr>
        <w:ind w:left="360"/>
        <w:rPr>
          <w:b w:val="0"/>
        </w:rPr>
      </w:pPr>
    </w:p>
    <w:p w14:paraId="26E23DF3"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506F6B78"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D7AAC6A" w14:textId="77777777" w:rsidR="00DF202B" w:rsidDel="004926DA" w:rsidRDefault="00DF202B" w:rsidP="00AB1CF7">
      <w:pPr>
        <w:pStyle w:val="Pismenka"/>
        <w:numPr>
          <w:ilvl w:val="0"/>
          <w:numId w:val="0"/>
        </w:numPr>
        <w:ind w:left="426"/>
        <w:rPr>
          <w:del w:id="27" w:author="Kostka, Miroslav" w:date="2016-03-06T23:48:00Z"/>
          <w:b w:val="0"/>
        </w:rPr>
      </w:pPr>
    </w:p>
    <w:p w14:paraId="463545D5" w14:textId="77777777" w:rsidR="00434E61" w:rsidRDefault="00434E61" w:rsidP="00D84078">
      <w:pPr>
        <w:pStyle w:val="odstavec"/>
      </w:pPr>
      <w:bookmarkStart w:id="28" w:name="_Toc530739900"/>
    </w:p>
    <w:p w14:paraId="04C4E8BB" w14:textId="77777777" w:rsidR="00003DEF" w:rsidRPr="00032D7F" w:rsidRDefault="00003DEF" w:rsidP="001210B4">
      <w:pPr>
        <w:pStyle w:val="Pismenka"/>
        <w:numPr>
          <w:ilvl w:val="0"/>
          <w:numId w:val="32"/>
        </w:numPr>
        <w:rPr>
          <w:szCs w:val="18"/>
        </w:rPr>
      </w:pPr>
      <w:r w:rsidRPr="00032D7F">
        <w:rPr>
          <w:szCs w:val="18"/>
        </w:rPr>
        <w:t>Oprava chýb minulých období</w:t>
      </w:r>
    </w:p>
    <w:p w14:paraId="1120F413"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84041D6" w14:textId="77777777" w:rsidR="00896A20" w:rsidRDefault="00896A20" w:rsidP="00A31BBB">
      <w:pPr>
        <w:pStyle w:val="Zkladntext"/>
        <w:rPr>
          <w:szCs w:val="18"/>
        </w:rPr>
      </w:pPr>
    </w:p>
    <w:p w14:paraId="142A8CC8" w14:textId="77777777" w:rsidR="0040334F" w:rsidRPr="006322F3" w:rsidRDefault="00896A20" w:rsidP="006322F3">
      <w:pPr>
        <w:pStyle w:val="Zkladntext"/>
        <w:rPr>
          <w:szCs w:val="18"/>
        </w:rPr>
      </w:pPr>
      <w:r w:rsidRPr="006322F3">
        <w:rPr>
          <w:szCs w:val="18"/>
        </w:rPr>
        <w:t>V roku 201</w:t>
      </w:r>
      <w:r w:rsidR="00B13D46">
        <w:rPr>
          <w:szCs w:val="18"/>
        </w:rPr>
        <w:t>8</w:t>
      </w:r>
      <w:r w:rsidRPr="006322F3">
        <w:rPr>
          <w:szCs w:val="18"/>
        </w:rPr>
        <w:t xml:space="preserve"> Spoločnosť neúčtovala o oprave významných chýb minulých období. </w:t>
      </w:r>
    </w:p>
    <w:p w14:paraId="3F67868F" w14:textId="77777777" w:rsidR="003226A5" w:rsidRDefault="003226A5" w:rsidP="00AB1CF7">
      <w:pPr>
        <w:pStyle w:val="Zkladntext"/>
        <w:rPr>
          <w:ins w:id="29" w:author="Kostka, Miroslav" w:date="2016-03-09T08:26:00Z"/>
          <w:szCs w:val="18"/>
        </w:rPr>
      </w:pPr>
    </w:p>
    <w:p w14:paraId="01A1F4BE" w14:textId="77777777" w:rsidR="005954CF" w:rsidRPr="00891481" w:rsidRDefault="005954CF" w:rsidP="00AB1CF7">
      <w:pPr>
        <w:pStyle w:val="Zkladntext"/>
        <w:rPr>
          <w:szCs w:val="18"/>
        </w:rPr>
      </w:pPr>
    </w:p>
    <w:p w14:paraId="3D36D9DE"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7C50E001" w14:textId="77777777" w:rsidR="007A7B97" w:rsidRDefault="007A7B97" w:rsidP="004D3B4A">
      <w:pPr>
        <w:pStyle w:val="Zkladntext"/>
        <w:rPr>
          <w:szCs w:val="18"/>
        </w:rPr>
      </w:pPr>
    </w:p>
    <w:p w14:paraId="45AE812C"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529E43BC" w14:textId="77777777" w:rsidR="004C0F07" w:rsidRDefault="004C0F07" w:rsidP="00491AF0">
      <w:pPr>
        <w:pStyle w:val="Zkladntext"/>
        <w:rPr>
          <w:szCs w:val="18"/>
        </w:rPr>
      </w:pPr>
    </w:p>
    <w:p w14:paraId="1C995978"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209FFB9" w14:textId="77777777" w:rsidR="003F0494" w:rsidRDefault="003F0494" w:rsidP="00491AF0">
      <w:pPr>
        <w:pStyle w:val="Zkladntext"/>
        <w:rPr>
          <w:szCs w:val="18"/>
        </w:rPr>
      </w:pPr>
    </w:p>
    <w:p w14:paraId="14A43FB7" w14:textId="77777777" w:rsidR="0040497D" w:rsidDel="004926DA" w:rsidRDefault="0040497D" w:rsidP="00491AF0">
      <w:pPr>
        <w:pStyle w:val="Zkladntext"/>
        <w:rPr>
          <w:del w:id="31" w:author="Kostka, Miroslav" w:date="2016-03-06T23:50:00Z"/>
          <w:szCs w:val="18"/>
        </w:rPr>
      </w:pPr>
    </w:p>
    <w:p w14:paraId="7C2D0B58" w14:textId="77777777" w:rsidR="000A4CC5" w:rsidDel="000D3EA6" w:rsidRDefault="000A4CC5" w:rsidP="00282F28">
      <w:pPr>
        <w:pStyle w:val="Zkladntext"/>
        <w:rPr>
          <w:del w:id="32" w:author="Kostka, Miroslav" w:date="2016-03-07T00:02:00Z"/>
          <w:color w:val="0070C0"/>
          <w:szCs w:val="18"/>
        </w:rPr>
      </w:pPr>
    </w:p>
    <w:p w14:paraId="67193430" w14:textId="77777777" w:rsidR="00221081" w:rsidRDefault="00221081" w:rsidP="003878D2">
      <w:pPr>
        <w:pStyle w:val="Nadpis2"/>
        <w:numPr>
          <w:ilvl w:val="0"/>
          <w:numId w:val="98"/>
        </w:numPr>
        <w:rPr>
          <w:szCs w:val="18"/>
        </w:rPr>
      </w:pPr>
      <w:r>
        <w:rPr>
          <w:szCs w:val="18"/>
        </w:rPr>
        <w:t>Náklady, ktoré majú výnimočný rozsah alebo výskyt</w:t>
      </w:r>
    </w:p>
    <w:p w14:paraId="4CF41424" w14:textId="77777777" w:rsidR="00221081" w:rsidRDefault="00221081" w:rsidP="00282F28">
      <w:pPr>
        <w:ind w:left="708"/>
      </w:pPr>
    </w:p>
    <w:p w14:paraId="4AB588D6" w14:textId="10D1DC37" w:rsidR="00F72DB1" w:rsidRPr="0040497D" w:rsidRDefault="00F72DB1" w:rsidP="00F72DB1">
      <w:pPr>
        <w:pStyle w:val="Nadpis2"/>
        <w:ind w:left="360"/>
      </w:pPr>
      <w:r w:rsidRPr="00B64292">
        <w:rPr>
          <w:b w:val="0"/>
          <w:szCs w:val="18"/>
        </w:rPr>
        <w:t>V roku 20</w:t>
      </w:r>
      <w:r w:rsidR="00F3155E">
        <w:rPr>
          <w:b w:val="0"/>
          <w:szCs w:val="18"/>
        </w:rPr>
        <w:t>22</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314F58D4" w14:textId="77777777" w:rsidR="00221081" w:rsidRPr="00772072" w:rsidRDefault="00221081" w:rsidP="00282F28"/>
    <w:p w14:paraId="4C0F83BF" w14:textId="77777777" w:rsidR="00221081" w:rsidRDefault="00221081" w:rsidP="003878D2">
      <w:pPr>
        <w:pStyle w:val="Nadpis2"/>
        <w:numPr>
          <w:ilvl w:val="0"/>
          <w:numId w:val="98"/>
        </w:numPr>
        <w:rPr>
          <w:szCs w:val="18"/>
        </w:rPr>
      </w:pPr>
      <w:r>
        <w:rPr>
          <w:szCs w:val="18"/>
        </w:rPr>
        <w:lastRenderedPageBreak/>
        <w:t>Výnosy, ktoré majú výnimočný rozsah alebo výskyt</w:t>
      </w:r>
    </w:p>
    <w:p w14:paraId="0A3E2236" w14:textId="77777777" w:rsidR="005D554F" w:rsidRDefault="00BF5758" w:rsidP="00282F28">
      <w:pPr>
        <w:pStyle w:val="Zkladntext"/>
        <w:tabs>
          <w:tab w:val="left" w:pos="1239"/>
        </w:tabs>
        <w:rPr>
          <w:color w:val="00B050"/>
          <w:szCs w:val="18"/>
        </w:rPr>
      </w:pPr>
      <w:r>
        <w:rPr>
          <w:color w:val="00B050"/>
          <w:szCs w:val="18"/>
        </w:rPr>
        <w:tab/>
      </w:r>
    </w:p>
    <w:p w14:paraId="0CB333B5" w14:textId="305C2B8D" w:rsidR="00F72DB1" w:rsidRDefault="0077260F" w:rsidP="00E52DE5">
      <w:pPr>
        <w:pStyle w:val="Zkladntext"/>
        <w:rPr>
          <w:szCs w:val="18"/>
        </w:rPr>
      </w:pPr>
      <w:bookmarkStart w:id="33" w:name="_MON_1405949598"/>
      <w:bookmarkStart w:id="34" w:name="_MON_1500378563"/>
      <w:bookmarkEnd w:id="33"/>
      <w:bookmarkEnd w:id="34"/>
      <w:r>
        <w:rPr>
          <w:szCs w:val="18"/>
        </w:rPr>
        <w:t>V roku 20</w:t>
      </w:r>
      <w:r w:rsidR="00F3155E">
        <w:rPr>
          <w:szCs w:val="18"/>
        </w:rPr>
        <w:t>22</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51D3622C" w14:textId="77777777" w:rsidR="005954CF" w:rsidRDefault="005954CF" w:rsidP="00282F28">
      <w:pPr>
        <w:pStyle w:val="Zkladntext"/>
        <w:ind w:left="142"/>
        <w:rPr>
          <w:szCs w:val="18"/>
        </w:rPr>
      </w:pPr>
    </w:p>
    <w:p w14:paraId="356A0D66"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090CC9C" w14:textId="77777777" w:rsidR="005954CF" w:rsidRPr="00B50225" w:rsidRDefault="005954CF" w:rsidP="005954CF">
      <w:pPr>
        <w:pStyle w:val="Zkladntext"/>
        <w:rPr>
          <w:szCs w:val="18"/>
        </w:rPr>
      </w:pPr>
    </w:p>
    <w:p w14:paraId="0E064C40" w14:textId="1F1FF8AC" w:rsidR="005954CF" w:rsidRPr="00B50225" w:rsidRDefault="005954CF" w:rsidP="005954CF">
      <w:pPr>
        <w:pStyle w:val="Zkladntext"/>
        <w:rPr>
          <w:szCs w:val="18"/>
        </w:rPr>
      </w:pPr>
      <w:r w:rsidRPr="00B50225">
        <w:rPr>
          <w:szCs w:val="18"/>
        </w:rPr>
        <w:t>Po 31. decembri 20</w:t>
      </w:r>
      <w:r w:rsidR="00F3155E">
        <w:rPr>
          <w:szCs w:val="18"/>
        </w:rPr>
        <w:t>22</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22A7E2FB" w14:textId="77777777" w:rsidR="007D6502" w:rsidRPr="00B50225" w:rsidRDefault="007D6502" w:rsidP="00282F28">
      <w:pPr>
        <w:pStyle w:val="Zkladntext"/>
        <w:ind w:left="142"/>
        <w:rPr>
          <w:szCs w:val="18"/>
        </w:rPr>
      </w:pPr>
    </w:p>
    <w:sectPr w:rsidR="007D6502" w:rsidRPr="00B50225" w:rsidSect="001E3461">
      <w:headerReference w:type="default" r:id="rId20"/>
      <w:footerReference w:type="default" r:id="rId21"/>
      <w:headerReference w:type="first" r:id="rId22"/>
      <w:footerReference w:type="first" r:id="rId23"/>
      <w:pgSz w:w="11906" w:h="16838" w:code="9"/>
      <w:pgMar w:top="1979" w:right="992"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9553F" w14:textId="77777777" w:rsidR="008543CD" w:rsidRDefault="008543CD" w:rsidP="00E95128">
      <w:r>
        <w:separator/>
      </w:r>
    </w:p>
  </w:endnote>
  <w:endnote w:type="continuationSeparator" w:id="0">
    <w:p w14:paraId="37228C4F" w14:textId="77777777" w:rsidR="008543CD" w:rsidRDefault="008543C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047442"/>
      <w:docPartObj>
        <w:docPartGallery w:val="Page Numbers (Bottom of Page)"/>
        <w:docPartUnique/>
      </w:docPartObj>
    </w:sdtPr>
    <w:sdtEndPr/>
    <w:sdtContent>
      <w:p w14:paraId="4243A559" w14:textId="77777777" w:rsidR="003A1973" w:rsidRDefault="00D93E64">
        <w:pPr>
          <w:pStyle w:val="Pta"/>
          <w:jc w:val="right"/>
        </w:pPr>
        <w:r>
          <w:fldChar w:fldCharType="begin"/>
        </w:r>
        <w:r w:rsidR="003A1973">
          <w:instrText>PAGE   \* MERGEFORMAT</w:instrText>
        </w:r>
        <w:r>
          <w:fldChar w:fldCharType="separate"/>
        </w:r>
        <w:r w:rsidR="009D5AB7">
          <w:rPr>
            <w:noProof/>
          </w:rPr>
          <w:t>21</w:t>
        </w:r>
        <w:r>
          <w:fldChar w:fldCharType="end"/>
        </w:r>
      </w:p>
    </w:sdtContent>
  </w:sdt>
  <w:p w14:paraId="382B25D1"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4154"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D93E64" w:rsidRPr="00F70C00">
          <w:rPr>
            <w:b/>
          </w:rPr>
          <w:fldChar w:fldCharType="begin"/>
        </w:r>
        <w:r w:rsidRPr="00F70C00">
          <w:rPr>
            <w:b/>
          </w:rPr>
          <w:instrText xml:space="preserve"> PAGE   \* MERGEFORMAT </w:instrText>
        </w:r>
        <w:r w:rsidR="00D93E64" w:rsidRPr="00F70C00">
          <w:rPr>
            <w:b/>
          </w:rPr>
          <w:fldChar w:fldCharType="separate"/>
        </w:r>
        <w:r>
          <w:rPr>
            <w:b/>
            <w:noProof/>
          </w:rPr>
          <w:t>56</w:t>
        </w:r>
        <w:r w:rsidR="00D93E64" w:rsidRPr="00F70C00">
          <w:rPr>
            <w:b/>
          </w:rPr>
          <w:fldChar w:fldCharType="end"/>
        </w:r>
      </w:sdtContent>
    </w:sdt>
  </w:p>
  <w:p w14:paraId="674627A7" w14:textId="77777777" w:rsidR="0074707D" w:rsidRDefault="0074707D" w:rsidP="00F70C00">
    <w:pPr>
      <w:pStyle w:val="Pta"/>
      <w:tabs>
        <w:tab w:val="clear" w:pos="9072"/>
        <w:tab w:val="right" w:pos="9214"/>
      </w:tabs>
      <w:rPr>
        <w:sz w:val="16"/>
        <w:szCs w:val="16"/>
      </w:rPr>
    </w:pPr>
  </w:p>
  <w:p w14:paraId="096C2057"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015F4" w14:textId="77777777" w:rsidR="008543CD" w:rsidRDefault="008543CD" w:rsidP="00E95128">
      <w:r>
        <w:separator/>
      </w:r>
    </w:p>
  </w:footnote>
  <w:footnote w:type="continuationSeparator" w:id="0">
    <w:p w14:paraId="6E202466" w14:textId="77777777" w:rsidR="008543CD" w:rsidRDefault="008543C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D6A3B"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KOW s.r.o.</w:t>
    </w:r>
    <w:r w:rsidR="0074707D">
      <w:rPr>
        <w:b/>
        <w:bCs/>
        <w:sz w:val="18"/>
        <w:szCs w:val="18"/>
      </w:rPr>
      <w:tab/>
    </w:r>
    <w:r w:rsidR="00DA576F">
      <w:rPr>
        <w:b/>
        <w:bCs/>
        <w:sz w:val="18"/>
        <w:szCs w:val="18"/>
      </w:rPr>
      <w:tab/>
    </w:r>
    <w:r w:rsidR="004C5CD3">
      <w:rPr>
        <w:b/>
        <w:bCs/>
        <w:sz w:val="18"/>
        <w:szCs w:val="18"/>
      </w:rPr>
      <w:t>Účtovná závierka pre malé účtovné jednotky</w:t>
    </w:r>
  </w:p>
  <w:p w14:paraId="0FD1487B" w14:textId="19FE356B"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w:t>
    </w:r>
    <w:r w:rsidR="0074707D" w:rsidRPr="008D6361">
      <w:rPr>
        <w:sz w:val="18"/>
        <w:szCs w:val="18"/>
      </w:rPr>
      <w:t xml:space="preserve">decembru </w:t>
    </w:r>
    <w:r w:rsidR="0074707D">
      <w:rPr>
        <w:sz w:val="18"/>
        <w:szCs w:val="18"/>
      </w:rPr>
      <w:t>20</w:t>
    </w:r>
    <w:r w:rsidR="001E3461">
      <w:rPr>
        <w:sz w:val="18"/>
        <w:szCs w:val="18"/>
      </w:rPr>
      <w:t>2</w:t>
    </w:r>
    <w:r w:rsidR="00F3155E">
      <w:rPr>
        <w:sz w:val="18"/>
        <w:szCs w:val="18"/>
      </w:rPr>
      <w:t>2</w:t>
    </w:r>
  </w:p>
  <w:p w14:paraId="6AD65180"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27F5FDB1" w14:textId="77777777" w:rsidTr="004C5CD3">
      <w:trPr>
        <w:trHeight w:hRule="exact" w:val="278"/>
      </w:trPr>
      <w:tc>
        <w:tcPr>
          <w:tcW w:w="2062" w:type="dxa"/>
          <w:tcBorders>
            <w:top w:val="nil"/>
            <w:left w:val="nil"/>
            <w:bottom w:val="nil"/>
            <w:right w:val="nil"/>
          </w:tcBorders>
          <w:vAlign w:val="center"/>
        </w:tcPr>
        <w:p w14:paraId="3B018BE5"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560955A"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54E6A46"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C4FCB55"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C3855CB"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08402564"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1FE71C3C"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0032F867"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3E702949"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6FECB341"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66A5B5C1"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7E3A91BD"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231236DC"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13293572" w14:textId="77777777" w:rsidTr="004C5CD3">
      <w:trPr>
        <w:trHeight w:val="270"/>
      </w:trPr>
      <w:tc>
        <w:tcPr>
          <w:tcW w:w="1262" w:type="dxa"/>
          <w:tcBorders>
            <w:top w:val="nil"/>
            <w:left w:val="nil"/>
            <w:bottom w:val="nil"/>
            <w:right w:val="nil"/>
          </w:tcBorders>
          <w:vAlign w:val="center"/>
          <w:hideMark/>
        </w:tcPr>
        <w:p w14:paraId="0CCF5B4F"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09EEA0D2"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229C57D5"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62E23B0D"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1C00562A"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53F64713"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2A117820"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14:paraId="7B3A1D64"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14:paraId="7F868740"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14:paraId="66FFA140"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77DA0FF4"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14:paraId="03A2FF93"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14:paraId="1F336EAA"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2EF4070B" w14:textId="77777777" w:rsidR="0074707D" w:rsidRDefault="0074707D" w:rsidP="00B50225">
    <w:pPr>
      <w:pStyle w:val="Hlavika"/>
      <w:tabs>
        <w:tab w:val="clear" w:pos="4536"/>
        <w:tab w:val="clear" w:pos="9072"/>
        <w:tab w:val="center" w:pos="3969"/>
        <w:tab w:val="right" w:pos="9214"/>
      </w:tabs>
    </w:pPr>
  </w:p>
  <w:p w14:paraId="62BF066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B9A5" w14:textId="77777777" w:rsidR="0074707D" w:rsidRDefault="0074707D" w:rsidP="008A2D79">
    <w:pPr>
      <w:pStyle w:val="Hlavika"/>
      <w:tabs>
        <w:tab w:val="center" w:pos="4820"/>
        <w:tab w:val="right" w:pos="9214"/>
      </w:tabs>
      <w:jc w:val="right"/>
      <w:rPr>
        <w:sz w:val="18"/>
      </w:rPr>
    </w:pPr>
  </w:p>
  <w:p w14:paraId="54AEAE08"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174C1D83" wp14:editId="5E14E26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C57407F"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A522EF0"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74707D" w14:paraId="55363A9F" w14:textId="77777777" w:rsidTr="00D34B3E">
      <w:trPr>
        <w:trHeight w:val="299"/>
      </w:trPr>
      <w:tc>
        <w:tcPr>
          <w:tcW w:w="2251" w:type="dxa"/>
          <w:vAlign w:val="center"/>
        </w:tcPr>
        <w:p w14:paraId="4DDF8F1E"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4825B40"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67F3688F"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7FFF2CA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7B603843"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55B5475"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0BC3D88F"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7357A76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04BF4417"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8A3D616"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0058D88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6B772794" w14:textId="77777777" w:rsidR="0074707D" w:rsidRDefault="0074707D" w:rsidP="00D34B3E">
          <w:pPr>
            <w:pStyle w:val="Hlavika"/>
            <w:tabs>
              <w:tab w:val="clear" w:pos="4536"/>
              <w:tab w:val="center" w:pos="4253"/>
              <w:tab w:val="right" w:pos="9214"/>
            </w:tabs>
            <w:jc w:val="center"/>
            <w:rPr>
              <w:sz w:val="22"/>
            </w:rPr>
          </w:pPr>
        </w:p>
      </w:tc>
    </w:tr>
  </w:tbl>
  <w:p w14:paraId="1C73D68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108085853">
    <w:abstractNumId w:val="76"/>
  </w:num>
  <w:num w:numId="2" w16cid:durableId="1975912732">
    <w:abstractNumId w:val="41"/>
  </w:num>
  <w:num w:numId="3" w16cid:durableId="824124573">
    <w:abstractNumId w:val="28"/>
  </w:num>
  <w:num w:numId="4" w16cid:durableId="1267077980">
    <w:abstractNumId w:val="0"/>
    <w:lvlOverride w:ilvl="0">
      <w:lvl w:ilvl="0">
        <w:start w:val="1"/>
        <w:numFmt w:val="bullet"/>
        <w:lvlText w:val="-"/>
        <w:legacy w:legacy="1" w:legacySpace="0" w:legacyIndent="360"/>
        <w:lvlJc w:val="left"/>
        <w:pPr>
          <w:ind w:left="360" w:hanging="360"/>
        </w:pPr>
      </w:lvl>
    </w:lvlOverride>
  </w:num>
  <w:num w:numId="5" w16cid:durableId="1953322154">
    <w:abstractNumId w:val="79"/>
  </w:num>
  <w:num w:numId="6" w16cid:durableId="1537229261">
    <w:abstractNumId w:val="5"/>
  </w:num>
  <w:num w:numId="7" w16cid:durableId="96757706">
    <w:abstractNumId w:val="53"/>
  </w:num>
  <w:num w:numId="8" w16cid:durableId="317416474">
    <w:abstractNumId w:val="23"/>
  </w:num>
  <w:num w:numId="9" w16cid:durableId="1295528018">
    <w:abstractNumId w:val="22"/>
  </w:num>
  <w:num w:numId="10" w16cid:durableId="1459713868">
    <w:abstractNumId w:val="80"/>
  </w:num>
  <w:num w:numId="11" w16cid:durableId="815267991">
    <w:abstractNumId w:val="41"/>
    <w:lvlOverride w:ilvl="0">
      <w:startOverride w:val="1"/>
    </w:lvlOverride>
  </w:num>
  <w:num w:numId="12" w16cid:durableId="2146779002">
    <w:abstractNumId w:val="41"/>
    <w:lvlOverride w:ilvl="0">
      <w:startOverride w:val="1"/>
    </w:lvlOverride>
  </w:num>
  <w:num w:numId="13" w16cid:durableId="874925576">
    <w:abstractNumId w:val="12"/>
  </w:num>
  <w:num w:numId="14" w16cid:durableId="1691030853">
    <w:abstractNumId w:val="9"/>
  </w:num>
  <w:num w:numId="15" w16cid:durableId="2013794460">
    <w:abstractNumId w:val="27"/>
  </w:num>
  <w:num w:numId="16" w16cid:durableId="1103383040">
    <w:abstractNumId w:val="14"/>
  </w:num>
  <w:num w:numId="17" w16cid:durableId="402679749">
    <w:abstractNumId w:val="8"/>
  </w:num>
  <w:num w:numId="18" w16cid:durableId="109204564">
    <w:abstractNumId w:val="18"/>
  </w:num>
  <w:num w:numId="19" w16cid:durableId="1503428481">
    <w:abstractNumId w:val="41"/>
  </w:num>
  <w:num w:numId="20" w16cid:durableId="10550814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8601440">
    <w:abstractNumId w:val="42"/>
  </w:num>
  <w:num w:numId="22" w16cid:durableId="1548688415">
    <w:abstractNumId w:val="66"/>
  </w:num>
  <w:num w:numId="23" w16cid:durableId="1946380581">
    <w:abstractNumId w:val="81"/>
  </w:num>
  <w:num w:numId="24" w16cid:durableId="1421288953">
    <w:abstractNumId w:val="13"/>
  </w:num>
  <w:num w:numId="25" w16cid:durableId="1579632818">
    <w:abstractNumId w:val="47"/>
  </w:num>
  <w:num w:numId="26" w16cid:durableId="1952736875">
    <w:abstractNumId w:val="51"/>
  </w:num>
  <w:num w:numId="27" w16cid:durableId="1413889352">
    <w:abstractNumId w:val="52"/>
  </w:num>
  <w:num w:numId="28" w16cid:durableId="170801806">
    <w:abstractNumId w:val="32"/>
  </w:num>
  <w:num w:numId="29" w16cid:durableId="528688228">
    <w:abstractNumId w:val="31"/>
  </w:num>
  <w:num w:numId="30" w16cid:durableId="1855653292">
    <w:abstractNumId w:val="63"/>
  </w:num>
  <w:num w:numId="31" w16cid:durableId="432213443">
    <w:abstractNumId w:val="35"/>
  </w:num>
  <w:num w:numId="32" w16cid:durableId="874542350">
    <w:abstractNumId w:val="75"/>
  </w:num>
  <w:num w:numId="33" w16cid:durableId="1440104590">
    <w:abstractNumId w:val="24"/>
  </w:num>
  <w:num w:numId="34" w16cid:durableId="750081651">
    <w:abstractNumId w:val="60"/>
  </w:num>
  <w:num w:numId="35" w16cid:durableId="2067605363">
    <w:abstractNumId w:val="26"/>
  </w:num>
  <w:num w:numId="36" w16cid:durableId="259801510">
    <w:abstractNumId w:val="17"/>
  </w:num>
  <w:num w:numId="37" w16cid:durableId="2097050017">
    <w:abstractNumId w:val="62"/>
  </w:num>
  <w:num w:numId="38" w16cid:durableId="398091924">
    <w:abstractNumId w:val="3"/>
  </w:num>
  <w:num w:numId="39" w16cid:durableId="2136605306">
    <w:abstractNumId w:val="34"/>
  </w:num>
  <w:num w:numId="40" w16cid:durableId="542062415">
    <w:abstractNumId w:val="37"/>
  </w:num>
  <w:num w:numId="41" w16cid:durableId="1876694320">
    <w:abstractNumId w:val="15"/>
  </w:num>
  <w:num w:numId="42" w16cid:durableId="43142862">
    <w:abstractNumId w:val="16"/>
  </w:num>
  <w:num w:numId="43" w16cid:durableId="2028364204">
    <w:abstractNumId w:val="77"/>
  </w:num>
  <w:num w:numId="44" w16cid:durableId="1225601686">
    <w:abstractNumId w:val="25"/>
  </w:num>
  <w:num w:numId="45" w16cid:durableId="1593051027">
    <w:abstractNumId w:val="39"/>
  </w:num>
  <w:num w:numId="46" w16cid:durableId="731347509">
    <w:abstractNumId w:val="64"/>
  </w:num>
  <w:num w:numId="47" w16cid:durableId="225995684">
    <w:abstractNumId w:val="11"/>
  </w:num>
  <w:num w:numId="48" w16cid:durableId="1888029818">
    <w:abstractNumId w:val="79"/>
  </w:num>
  <w:num w:numId="49" w16cid:durableId="998970113">
    <w:abstractNumId w:val="79"/>
  </w:num>
  <w:num w:numId="50" w16cid:durableId="783378956">
    <w:abstractNumId w:val="2"/>
  </w:num>
  <w:num w:numId="51" w16cid:durableId="810756343">
    <w:abstractNumId w:val="70"/>
  </w:num>
  <w:num w:numId="52" w16cid:durableId="960577140">
    <w:abstractNumId w:val="4"/>
  </w:num>
  <w:num w:numId="53" w16cid:durableId="803232938">
    <w:abstractNumId w:val="72"/>
  </w:num>
  <w:num w:numId="54" w16cid:durableId="1641837473">
    <w:abstractNumId w:val="49"/>
  </w:num>
  <w:num w:numId="55" w16cid:durableId="1379937266">
    <w:abstractNumId w:val="59"/>
  </w:num>
  <w:num w:numId="56" w16cid:durableId="1191802969">
    <w:abstractNumId w:val="38"/>
  </w:num>
  <w:num w:numId="57" w16cid:durableId="1819835671">
    <w:abstractNumId w:val="58"/>
  </w:num>
  <w:num w:numId="58" w16cid:durableId="1392850173">
    <w:abstractNumId w:val="45"/>
  </w:num>
  <w:num w:numId="59" w16cid:durableId="753817146">
    <w:abstractNumId w:val="20"/>
  </w:num>
  <w:num w:numId="60" w16cid:durableId="1715151927">
    <w:abstractNumId w:val="30"/>
  </w:num>
  <w:num w:numId="61" w16cid:durableId="2100178839">
    <w:abstractNumId w:val="36"/>
  </w:num>
  <w:num w:numId="62" w16cid:durableId="936401533">
    <w:abstractNumId w:val="57"/>
  </w:num>
  <w:num w:numId="63" w16cid:durableId="1545873247">
    <w:abstractNumId w:val="79"/>
  </w:num>
  <w:num w:numId="64" w16cid:durableId="12266346">
    <w:abstractNumId w:val="79"/>
  </w:num>
  <w:num w:numId="65" w16cid:durableId="450711624">
    <w:abstractNumId w:val="74"/>
  </w:num>
  <w:num w:numId="66" w16cid:durableId="1726565996">
    <w:abstractNumId w:val="54"/>
  </w:num>
  <w:num w:numId="67" w16cid:durableId="271523344">
    <w:abstractNumId w:val="7"/>
  </w:num>
  <w:num w:numId="68" w16cid:durableId="1453789825">
    <w:abstractNumId w:val="48"/>
  </w:num>
  <w:num w:numId="69" w16cid:durableId="27418037">
    <w:abstractNumId w:val="71"/>
  </w:num>
  <w:num w:numId="70" w16cid:durableId="1003124984">
    <w:abstractNumId w:val="76"/>
  </w:num>
  <w:num w:numId="71" w16cid:durableId="1485777716">
    <w:abstractNumId w:val="10"/>
  </w:num>
  <w:num w:numId="72" w16cid:durableId="774519110">
    <w:abstractNumId w:val="21"/>
  </w:num>
  <w:num w:numId="73" w16cid:durableId="1288121646">
    <w:abstractNumId w:val="6"/>
  </w:num>
  <w:num w:numId="74" w16cid:durableId="1477255761">
    <w:abstractNumId w:val="79"/>
  </w:num>
  <w:num w:numId="75" w16cid:durableId="1936862036">
    <w:abstractNumId w:val="40"/>
  </w:num>
  <w:num w:numId="76" w16cid:durableId="2131703675">
    <w:abstractNumId w:val="76"/>
  </w:num>
  <w:num w:numId="77" w16cid:durableId="154030696">
    <w:abstractNumId w:val="76"/>
  </w:num>
  <w:num w:numId="78" w16cid:durableId="1752773256">
    <w:abstractNumId w:val="76"/>
    <w:lvlOverride w:ilvl="0">
      <w:startOverride w:val="9"/>
    </w:lvlOverride>
  </w:num>
  <w:num w:numId="79" w16cid:durableId="1321276012">
    <w:abstractNumId w:val="79"/>
  </w:num>
  <w:num w:numId="80" w16cid:durableId="1465274770">
    <w:abstractNumId w:val="79"/>
  </w:num>
  <w:num w:numId="81" w16cid:durableId="478962750">
    <w:abstractNumId w:val="79"/>
  </w:num>
  <w:num w:numId="82" w16cid:durableId="195123394">
    <w:abstractNumId w:val="79"/>
  </w:num>
  <w:num w:numId="83" w16cid:durableId="1257860696">
    <w:abstractNumId w:val="79"/>
  </w:num>
  <w:num w:numId="84" w16cid:durableId="1919903288">
    <w:abstractNumId w:val="61"/>
  </w:num>
  <w:num w:numId="85" w16cid:durableId="322322739">
    <w:abstractNumId w:val="55"/>
  </w:num>
  <w:num w:numId="86" w16cid:durableId="1249123054">
    <w:abstractNumId w:val="33"/>
  </w:num>
  <w:num w:numId="87" w16cid:durableId="425155126">
    <w:abstractNumId w:val="29"/>
  </w:num>
  <w:num w:numId="88" w16cid:durableId="1990942569">
    <w:abstractNumId w:val="19"/>
  </w:num>
  <w:num w:numId="89" w16cid:durableId="1078554594">
    <w:abstractNumId w:val="56"/>
  </w:num>
  <w:num w:numId="90" w16cid:durableId="2043902171">
    <w:abstractNumId w:val="69"/>
  </w:num>
  <w:num w:numId="91" w16cid:durableId="539634879">
    <w:abstractNumId w:val="73"/>
  </w:num>
  <w:num w:numId="92" w16cid:durableId="1735154916">
    <w:abstractNumId w:val="1"/>
  </w:num>
  <w:num w:numId="93" w16cid:durableId="351228583">
    <w:abstractNumId w:val="43"/>
  </w:num>
  <w:num w:numId="94" w16cid:durableId="1609310215">
    <w:abstractNumId w:val="46"/>
  </w:num>
  <w:num w:numId="95" w16cid:durableId="1199781190">
    <w:abstractNumId w:val="78"/>
  </w:num>
  <w:num w:numId="96" w16cid:durableId="2076933681">
    <w:abstractNumId w:val="50"/>
  </w:num>
  <w:num w:numId="97" w16cid:durableId="1720518868">
    <w:abstractNumId w:val="68"/>
  </w:num>
  <w:num w:numId="98" w16cid:durableId="424883676">
    <w:abstractNumId w:val="67"/>
  </w:num>
  <w:num w:numId="99" w16cid:durableId="1089539277">
    <w:abstractNumId w:val="79"/>
  </w:num>
  <w:num w:numId="100" w16cid:durableId="333998789">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24A2"/>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461"/>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90A"/>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1B9"/>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5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6F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3CD"/>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5AB7"/>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3E64"/>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1B35"/>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55E"/>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BCC72E2"/>
  <w15:docId w15:val="{C271A59D-12DA-492D-AA23-99659B79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861533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4B8EB133-8A06-4386-9A78-015954187E2C}">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7EC25D5-82F3-4935-96B8-F42D6D4BC0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3670</Words>
  <Characters>20919</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2023-06-27T09:36:00Z</dcterms:created>
  <dcterms:modified xsi:type="dcterms:W3CDTF">2023-06-27T09:36:00Z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