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3C9FB" w14:textId="77777777" w:rsidR="004D3B4A" w:rsidRPr="001E4BA2" w:rsidRDefault="004D3B4A" w:rsidP="00B50225">
      <w:pPr>
        <w:pStyle w:val="Nadpis1"/>
        <w:tabs>
          <w:tab w:val="num" w:pos="360"/>
        </w:tabs>
        <w:spacing w:after="60"/>
        <w:ind w:left="360"/>
        <w:rPr>
          <w:szCs w:val="18"/>
        </w:rPr>
      </w:pPr>
      <w:bookmarkStart w:id="0" w:name="_Toc530739894"/>
      <w:r w:rsidRPr="001E4BA2">
        <w:rPr>
          <w:szCs w:val="18"/>
        </w:rPr>
        <w:t>Informácie o účtovnej jednotke</w:t>
      </w:r>
      <w:bookmarkEnd w:id="0"/>
    </w:p>
    <w:p w14:paraId="1E4883AB" w14:textId="77777777" w:rsidR="004D3B4A" w:rsidRPr="001E4BA2" w:rsidRDefault="004D3B4A" w:rsidP="004D3B4A">
      <w:pPr>
        <w:pStyle w:val="Zkladntext"/>
        <w:rPr>
          <w:szCs w:val="18"/>
        </w:rPr>
      </w:pPr>
    </w:p>
    <w:p w14:paraId="5EEFF6A9" w14:textId="77777777" w:rsidR="004D3B4A" w:rsidRPr="001E4BA2" w:rsidRDefault="00D72087" w:rsidP="004D3B4A">
      <w:pPr>
        <w:pStyle w:val="Nadpis2"/>
        <w:rPr>
          <w:szCs w:val="18"/>
        </w:rPr>
      </w:pPr>
      <w:r w:rsidRPr="001E4BA2">
        <w:rPr>
          <w:szCs w:val="18"/>
        </w:rPr>
        <w:t>Založenie spoločnosti</w:t>
      </w:r>
    </w:p>
    <w:p w14:paraId="36D68C6F" w14:textId="77777777" w:rsidR="00A2042E" w:rsidRPr="001E4BA2" w:rsidRDefault="00A2042E" w:rsidP="004D3B4A">
      <w:pPr>
        <w:pStyle w:val="Zkladntext"/>
        <w:rPr>
          <w:szCs w:val="18"/>
        </w:rPr>
      </w:pPr>
    </w:p>
    <w:p w14:paraId="5FD64C66" w14:textId="77777777" w:rsidR="00A2042E" w:rsidRPr="001E4BA2" w:rsidRDefault="00A2042E" w:rsidP="00A2042E">
      <w:pPr>
        <w:pStyle w:val="Zkladntext"/>
      </w:pPr>
      <w:r w:rsidRPr="001E4BA2">
        <w:t>Summit Motors Bratislava, spol. s r. o.</w:t>
      </w:r>
    </w:p>
    <w:p w14:paraId="3B3DC93C" w14:textId="77777777" w:rsidR="00A2042E" w:rsidRPr="001E4BA2" w:rsidRDefault="00A2042E" w:rsidP="00A2042E">
      <w:pPr>
        <w:pStyle w:val="Zkladntext"/>
      </w:pPr>
      <w:proofErr w:type="spellStart"/>
      <w:r w:rsidRPr="001E4BA2">
        <w:t>Tuhovská</w:t>
      </w:r>
      <w:proofErr w:type="spellEnd"/>
      <w:r w:rsidRPr="001E4BA2">
        <w:t xml:space="preserve"> 9</w:t>
      </w:r>
    </w:p>
    <w:p w14:paraId="4C5DD704" w14:textId="77777777" w:rsidR="00A2042E" w:rsidRPr="001E4BA2" w:rsidRDefault="00A2042E" w:rsidP="00A2042E">
      <w:pPr>
        <w:pStyle w:val="Zkladntext"/>
      </w:pPr>
      <w:r w:rsidRPr="001E4BA2">
        <w:t>831 07 Bratislava</w:t>
      </w:r>
    </w:p>
    <w:p w14:paraId="470E9496" w14:textId="77777777" w:rsidR="00A2042E" w:rsidRPr="001E4BA2" w:rsidRDefault="00A2042E" w:rsidP="004D3B4A">
      <w:pPr>
        <w:pStyle w:val="Zkladntext"/>
        <w:rPr>
          <w:szCs w:val="18"/>
        </w:rPr>
      </w:pPr>
    </w:p>
    <w:p w14:paraId="15671A0F" w14:textId="77777777" w:rsidR="004D3B4A" w:rsidRPr="001E4BA2" w:rsidRDefault="008165C0" w:rsidP="004D3B4A">
      <w:pPr>
        <w:pStyle w:val="Zkladntext"/>
        <w:rPr>
          <w:szCs w:val="18"/>
        </w:rPr>
      </w:pPr>
      <w:r w:rsidRPr="001E4BA2">
        <w:rPr>
          <w:szCs w:val="18"/>
        </w:rPr>
        <w:t>S</w:t>
      </w:r>
      <w:r w:rsidR="00AC0890" w:rsidRPr="001E4BA2">
        <w:rPr>
          <w:szCs w:val="18"/>
        </w:rPr>
        <w:t>poločnosť Summit Motors Bratislava</w:t>
      </w:r>
      <w:r w:rsidR="004D3B4A" w:rsidRPr="001E4BA2">
        <w:rPr>
          <w:szCs w:val="18"/>
        </w:rPr>
        <w:t>, spol. s r. o. (ďalej l</w:t>
      </w:r>
      <w:r w:rsidRPr="001E4BA2">
        <w:rPr>
          <w:szCs w:val="18"/>
        </w:rPr>
        <w:t xml:space="preserve">en </w:t>
      </w:r>
      <w:r w:rsidR="00AC0890" w:rsidRPr="001E4BA2">
        <w:rPr>
          <w:szCs w:val="18"/>
        </w:rPr>
        <w:t>Spoločnosť), bola založená 18. novembra 2004</w:t>
      </w:r>
      <w:r w:rsidR="004D3B4A" w:rsidRPr="001E4BA2">
        <w:rPr>
          <w:szCs w:val="18"/>
        </w:rPr>
        <w:t xml:space="preserve"> a do obc</w:t>
      </w:r>
      <w:r w:rsidR="00AC0890" w:rsidRPr="001E4BA2">
        <w:rPr>
          <w:szCs w:val="18"/>
        </w:rPr>
        <w:t>hodného registra bola zapísaná 5. januára 2005</w:t>
      </w:r>
      <w:r w:rsidR="004D3B4A" w:rsidRPr="001E4BA2">
        <w:rPr>
          <w:szCs w:val="18"/>
        </w:rPr>
        <w:t xml:space="preserve"> (Obchodný register Okresného súdu Bratislava I v Bratis</w:t>
      </w:r>
      <w:r w:rsidR="003756BA" w:rsidRPr="001E4BA2">
        <w:rPr>
          <w:szCs w:val="18"/>
        </w:rPr>
        <w:t>l</w:t>
      </w:r>
      <w:r w:rsidR="00AC0890" w:rsidRPr="001E4BA2">
        <w:rPr>
          <w:szCs w:val="18"/>
        </w:rPr>
        <w:t>ave, oddiel s.r.o., vložka 34419</w:t>
      </w:r>
      <w:r w:rsidR="003756BA" w:rsidRPr="001E4BA2">
        <w:rPr>
          <w:szCs w:val="18"/>
        </w:rPr>
        <w:t>/B</w:t>
      </w:r>
      <w:r w:rsidR="004D3B4A" w:rsidRPr="001E4BA2">
        <w:rPr>
          <w:szCs w:val="18"/>
        </w:rPr>
        <w:t xml:space="preserve">). </w:t>
      </w:r>
    </w:p>
    <w:p w14:paraId="2F5F6394" w14:textId="77777777" w:rsidR="004D3B4A" w:rsidRPr="001E4BA2" w:rsidRDefault="004D3B4A" w:rsidP="004D3B4A">
      <w:pPr>
        <w:rPr>
          <w:sz w:val="18"/>
          <w:szCs w:val="18"/>
        </w:rPr>
      </w:pPr>
    </w:p>
    <w:p w14:paraId="797BEC18" w14:textId="77777777" w:rsidR="004D3B4A" w:rsidRPr="001E4BA2" w:rsidRDefault="004D3B4A" w:rsidP="004D3B4A">
      <w:pPr>
        <w:pStyle w:val="Nadpis2"/>
        <w:rPr>
          <w:szCs w:val="18"/>
        </w:rPr>
      </w:pPr>
      <w:bookmarkStart w:id="1" w:name="_Toc530739896"/>
      <w:r w:rsidRPr="001E4BA2">
        <w:rPr>
          <w:szCs w:val="18"/>
        </w:rPr>
        <w:t>Hlavnými činnosťami Spoločnosti sú:</w:t>
      </w:r>
      <w:bookmarkEnd w:id="1"/>
    </w:p>
    <w:p w14:paraId="221D51ED" w14:textId="77777777" w:rsidR="004D3B4A" w:rsidRPr="001E4BA2" w:rsidRDefault="00E42B16" w:rsidP="006F7B65">
      <w:pPr>
        <w:pStyle w:val="Zkladntext"/>
        <w:tabs>
          <w:tab w:val="left" w:pos="7905"/>
        </w:tabs>
        <w:rPr>
          <w:szCs w:val="18"/>
        </w:rPr>
      </w:pPr>
      <w:r w:rsidRPr="001E4BA2">
        <w:rPr>
          <w:szCs w:val="18"/>
        </w:rPr>
        <w:t>– predaj motorových vozidiel značky Ford</w:t>
      </w:r>
      <w:r w:rsidR="004D3B4A" w:rsidRPr="001E4BA2">
        <w:rPr>
          <w:szCs w:val="18"/>
        </w:rPr>
        <w:t>,</w:t>
      </w:r>
      <w:r w:rsidR="00B808C6" w:rsidRPr="001E4BA2">
        <w:rPr>
          <w:szCs w:val="18"/>
        </w:rPr>
        <w:tab/>
      </w:r>
    </w:p>
    <w:p w14:paraId="59DCB8A7" w14:textId="77777777" w:rsidR="004D3B4A" w:rsidRPr="001E4BA2" w:rsidRDefault="003756BA" w:rsidP="004D3B4A">
      <w:pPr>
        <w:pStyle w:val="Zkladntext"/>
        <w:rPr>
          <w:szCs w:val="18"/>
        </w:rPr>
      </w:pPr>
      <w:r w:rsidRPr="001E4BA2">
        <w:rPr>
          <w:szCs w:val="18"/>
        </w:rPr>
        <w:t>– opravy motorových vozidiel</w:t>
      </w:r>
      <w:r w:rsidR="004D3B4A" w:rsidRPr="001E4BA2">
        <w:rPr>
          <w:szCs w:val="18"/>
        </w:rPr>
        <w:t>,</w:t>
      </w:r>
    </w:p>
    <w:p w14:paraId="03A4CA6B" w14:textId="77777777" w:rsidR="004D3B4A" w:rsidRPr="001E4BA2" w:rsidRDefault="003756BA" w:rsidP="004D3B4A">
      <w:pPr>
        <w:pStyle w:val="Zkladntext"/>
        <w:rPr>
          <w:szCs w:val="18"/>
        </w:rPr>
      </w:pPr>
      <w:r w:rsidRPr="001E4BA2">
        <w:rPr>
          <w:szCs w:val="18"/>
        </w:rPr>
        <w:t>– prenájom motorových vozidiel</w:t>
      </w:r>
      <w:r w:rsidR="004D3B4A" w:rsidRPr="001E4BA2">
        <w:rPr>
          <w:szCs w:val="18"/>
        </w:rPr>
        <w:t>.</w:t>
      </w:r>
    </w:p>
    <w:p w14:paraId="63F625FD" w14:textId="77777777" w:rsidR="004D3B4A" w:rsidRPr="00B87192" w:rsidRDefault="004D3B4A" w:rsidP="004D3B4A">
      <w:pPr>
        <w:pStyle w:val="Zkladntext"/>
        <w:rPr>
          <w:szCs w:val="18"/>
        </w:rPr>
      </w:pPr>
    </w:p>
    <w:p w14:paraId="751C40CF" w14:textId="77777777" w:rsidR="004D3B4A" w:rsidRPr="00B87192" w:rsidRDefault="005F5D4F" w:rsidP="004D3B4A">
      <w:pPr>
        <w:pStyle w:val="Nadpis2"/>
        <w:rPr>
          <w:szCs w:val="18"/>
        </w:rPr>
      </w:pPr>
      <w:r w:rsidRPr="00B87192">
        <w:rPr>
          <w:szCs w:val="18"/>
        </w:rPr>
        <w:t>P</w:t>
      </w:r>
      <w:r w:rsidR="004D3B4A" w:rsidRPr="00B87192">
        <w:rPr>
          <w:szCs w:val="18"/>
        </w:rPr>
        <w:t xml:space="preserve">očet zamestnancov </w:t>
      </w:r>
    </w:p>
    <w:p w14:paraId="57EF4699" w14:textId="77777777" w:rsidR="005F5D4F" w:rsidRPr="00B87192" w:rsidRDefault="005F5D4F" w:rsidP="004D3B4A">
      <w:pPr>
        <w:pStyle w:val="Zkladntext"/>
        <w:rPr>
          <w:szCs w:val="18"/>
        </w:rPr>
      </w:pPr>
      <w:r w:rsidRPr="00B87192">
        <w:rPr>
          <w:szCs w:val="18"/>
        </w:rPr>
        <w:t>Údaje o počte zamestnancov za bežné účtovné obdobie a bezprostredne predchádzajúce účtovné obdobie sú uvedené v nasledujúcom prehľade:</w:t>
      </w:r>
    </w:p>
    <w:p w14:paraId="11745019" w14:textId="77777777" w:rsidR="00574527" w:rsidRPr="00B87192" w:rsidRDefault="00574527" w:rsidP="004D3B4A">
      <w:pPr>
        <w:pStyle w:val="Zkladntext"/>
        <w:rPr>
          <w:szCs w:val="18"/>
        </w:rPr>
      </w:pPr>
    </w:p>
    <w:bookmarkStart w:id="2" w:name="_MON_1405921752"/>
    <w:bookmarkEnd w:id="2"/>
    <w:p w14:paraId="363193DE" w14:textId="37970531" w:rsidR="004D3B4A" w:rsidRPr="00B87192" w:rsidRDefault="008B295C" w:rsidP="009A2A8D">
      <w:pPr>
        <w:pStyle w:val="Zkladntext"/>
        <w:rPr>
          <w:szCs w:val="18"/>
        </w:rPr>
      </w:pPr>
      <w:r w:rsidRPr="00B87192">
        <w:rPr>
          <w:szCs w:val="18"/>
        </w:rPr>
        <w:object w:dxaOrig="8990" w:dyaOrig="1704" w14:anchorId="477998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75pt;height:84pt" o:ole="" o:preferrelative="f">
            <v:imagedata r:id="rId12" o:title=""/>
            <o:lock v:ext="edit" aspectratio="f"/>
          </v:shape>
          <o:OLEObject Type="Embed" ProgID="Excel.Sheet.12" ShapeID="_x0000_i1025" DrawAspect="Content" ObjectID="_1749557040" r:id="rId13"/>
        </w:object>
      </w:r>
    </w:p>
    <w:p w14:paraId="27027BC0" w14:textId="77777777" w:rsidR="004D3B4A" w:rsidRPr="00B87192" w:rsidRDefault="004D3B4A" w:rsidP="004D3B4A">
      <w:pPr>
        <w:pStyle w:val="Nadpis2"/>
        <w:rPr>
          <w:szCs w:val="18"/>
        </w:rPr>
      </w:pPr>
      <w:r w:rsidRPr="00B87192">
        <w:rPr>
          <w:szCs w:val="18"/>
        </w:rPr>
        <w:t>Údaje o neobmedzenom ručení</w:t>
      </w:r>
    </w:p>
    <w:p w14:paraId="25522EE5" w14:textId="77777777" w:rsidR="004D3B4A" w:rsidRPr="00B87192" w:rsidRDefault="004D3B4A" w:rsidP="004D3B4A">
      <w:pPr>
        <w:ind w:left="450"/>
        <w:jc w:val="both"/>
        <w:rPr>
          <w:sz w:val="18"/>
          <w:szCs w:val="18"/>
        </w:rPr>
      </w:pPr>
      <w:r w:rsidRPr="00B87192">
        <w:rPr>
          <w:sz w:val="18"/>
          <w:szCs w:val="18"/>
        </w:rPr>
        <w:t>Spoločnosť nie je neobmedzene ručiacim spoločníkom v iných spoločnostiach podľa § 56 ods. 5 Obchodného zákonníka.</w:t>
      </w:r>
    </w:p>
    <w:p w14:paraId="5CDDDF3B" w14:textId="77777777" w:rsidR="004D3B4A" w:rsidRPr="00B87192" w:rsidRDefault="004D3B4A" w:rsidP="004D3B4A">
      <w:pPr>
        <w:pStyle w:val="Zkladntext"/>
        <w:rPr>
          <w:szCs w:val="18"/>
        </w:rPr>
      </w:pPr>
    </w:p>
    <w:p w14:paraId="46C9C4AF" w14:textId="77777777" w:rsidR="004D3B4A" w:rsidRPr="001E4BA2" w:rsidRDefault="004D3B4A" w:rsidP="004D3B4A">
      <w:pPr>
        <w:pStyle w:val="Nadpis2"/>
        <w:rPr>
          <w:szCs w:val="18"/>
        </w:rPr>
      </w:pPr>
      <w:r w:rsidRPr="00B87192">
        <w:rPr>
          <w:szCs w:val="18"/>
        </w:rPr>
        <w:t>Právny dôvod</w:t>
      </w:r>
      <w:r w:rsidRPr="001E4BA2">
        <w:rPr>
          <w:szCs w:val="18"/>
        </w:rPr>
        <w:t xml:space="preserve"> na zostavenie účtovnej závierky</w:t>
      </w:r>
    </w:p>
    <w:p w14:paraId="458B36C7" w14:textId="195D48E1" w:rsidR="00A2042E" w:rsidRPr="001E4BA2" w:rsidRDefault="004D3B4A" w:rsidP="00D42D41">
      <w:pPr>
        <w:pStyle w:val="Zkladntext"/>
        <w:ind w:hanging="426"/>
        <w:rPr>
          <w:szCs w:val="18"/>
        </w:rPr>
      </w:pPr>
      <w:r w:rsidRPr="001E4BA2">
        <w:rPr>
          <w:szCs w:val="18"/>
        </w:rPr>
        <w:tab/>
        <w:t>Účtovná záv</w:t>
      </w:r>
      <w:r w:rsidR="00907E9F" w:rsidRPr="001E4BA2">
        <w:rPr>
          <w:szCs w:val="18"/>
        </w:rPr>
        <w:t>ierka Spoločnosti k 31. marcu</w:t>
      </w:r>
      <w:r w:rsidRPr="001E4BA2">
        <w:rPr>
          <w:szCs w:val="18"/>
        </w:rPr>
        <w:t xml:space="preserve"> </w:t>
      </w:r>
      <w:del w:id="3" w:author="Tancíková Júlia" w:date="2023-05-24T15:51:00Z">
        <w:r w:rsidR="006F5FDB" w:rsidRPr="001E4BA2" w:rsidDel="00676B4B">
          <w:rPr>
            <w:szCs w:val="18"/>
          </w:rPr>
          <w:delText>202</w:delText>
        </w:r>
        <w:r w:rsidR="007E5A85" w:rsidDel="00676B4B">
          <w:rPr>
            <w:szCs w:val="18"/>
          </w:rPr>
          <w:delText>2</w:delText>
        </w:r>
        <w:r w:rsidR="006F5FDB" w:rsidRPr="001E4BA2" w:rsidDel="00676B4B">
          <w:rPr>
            <w:szCs w:val="18"/>
          </w:rPr>
          <w:delText xml:space="preserve"> </w:delText>
        </w:r>
      </w:del>
      <w:ins w:id="4" w:author="Tancíková Júlia" w:date="2023-05-24T15:51:00Z">
        <w:r w:rsidR="00676B4B" w:rsidRPr="001E4BA2">
          <w:rPr>
            <w:szCs w:val="18"/>
          </w:rPr>
          <w:t>202</w:t>
        </w:r>
        <w:r w:rsidR="00676B4B">
          <w:rPr>
            <w:szCs w:val="18"/>
          </w:rPr>
          <w:t>3</w:t>
        </w:r>
        <w:r w:rsidR="00676B4B" w:rsidRPr="001E4BA2">
          <w:rPr>
            <w:szCs w:val="18"/>
          </w:rPr>
          <w:t xml:space="preserve"> </w:t>
        </w:r>
      </w:ins>
      <w:r w:rsidRPr="001E4BA2">
        <w:rPr>
          <w:szCs w:val="18"/>
        </w:rPr>
        <w:t xml:space="preserve">je zostavená ako riadna účtovná závierka podľa § 17 ods. 6 zákona NR SR č. 431/2002 Z. z. o účtovníctve </w:t>
      </w:r>
      <w:r w:rsidR="00907E9F" w:rsidRPr="001E4BA2">
        <w:rPr>
          <w:szCs w:val="18"/>
        </w:rPr>
        <w:t>za účtovné obdobie od 1. apríla</w:t>
      </w:r>
      <w:r w:rsidRPr="001E4BA2">
        <w:rPr>
          <w:szCs w:val="18"/>
        </w:rPr>
        <w:t xml:space="preserve"> </w:t>
      </w:r>
      <w:del w:id="5" w:author="Tancíková Júlia" w:date="2023-05-24T15:51:00Z">
        <w:r w:rsidR="00C4486C" w:rsidRPr="001E4BA2" w:rsidDel="00676B4B">
          <w:rPr>
            <w:szCs w:val="18"/>
          </w:rPr>
          <w:delText>20</w:delText>
        </w:r>
        <w:r w:rsidR="001E4BA2" w:rsidRPr="001E4BA2" w:rsidDel="00676B4B">
          <w:rPr>
            <w:szCs w:val="18"/>
          </w:rPr>
          <w:delText>2</w:delText>
        </w:r>
        <w:r w:rsidR="007E5A85" w:rsidDel="00676B4B">
          <w:rPr>
            <w:szCs w:val="18"/>
          </w:rPr>
          <w:delText>1</w:delText>
        </w:r>
        <w:r w:rsidR="00907E9F" w:rsidRPr="001E4BA2" w:rsidDel="00676B4B">
          <w:rPr>
            <w:szCs w:val="18"/>
          </w:rPr>
          <w:delText xml:space="preserve"> </w:delText>
        </w:r>
      </w:del>
      <w:ins w:id="6" w:author="Tancíková Júlia" w:date="2023-05-24T15:51:00Z">
        <w:r w:rsidR="00676B4B" w:rsidRPr="001E4BA2">
          <w:rPr>
            <w:szCs w:val="18"/>
          </w:rPr>
          <w:t>202</w:t>
        </w:r>
        <w:r w:rsidR="00676B4B">
          <w:rPr>
            <w:szCs w:val="18"/>
          </w:rPr>
          <w:t>2</w:t>
        </w:r>
        <w:r w:rsidR="00676B4B" w:rsidRPr="001E4BA2">
          <w:rPr>
            <w:szCs w:val="18"/>
          </w:rPr>
          <w:t xml:space="preserve"> </w:t>
        </w:r>
      </w:ins>
      <w:r w:rsidR="00907E9F" w:rsidRPr="001E4BA2">
        <w:rPr>
          <w:szCs w:val="18"/>
        </w:rPr>
        <w:t>do 31. marca</w:t>
      </w:r>
      <w:r w:rsidRPr="001E4BA2">
        <w:rPr>
          <w:szCs w:val="18"/>
        </w:rPr>
        <w:t xml:space="preserve"> </w:t>
      </w:r>
      <w:del w:id="7" w:author="Tancíková Júlia" w:date="2023-05-24T15:51:00Z">
        <w:r w:rsidR="00C4486C" w:rsidRPr="001E4BA2" w:rsidDel="00676B4B">
          <w:rPr>
            <w:szCs w:val="18"/>
          </w:rPr>
          <w:delText>20</w:delText>
        </w:r>
        <w:r w:rsidR="00F56FD0" w:rsidRPr="001E4BA2" w:rsidDel="00676B4B">
          <w:rPr>
            <w:szCs w:val="18"/>
          </w:rPr>
          <w:delText>2</w:delText>
        </w:r>
        <w:r w:rsidR="007E5A85" w:rsidDel="00676B4B">
          <w:rPr>
            <w:szCs w:val="18"/>
          </w:rPr>
          <w:delText>2</w:delText>
        </w:r>
      </w:del>
      <w:ins w:id="8" w:author="Tancíková Júlia" w:date="2023-05-24T15:51:00Z">
        <w:r w:rsidR="00676B4B" w:rsidRPr="001E4BA2">
          <w:rPr>
            <w:szCs w:val="18"/>
          </w:rPr>
          <w:t>202</w:t>
        </w:r>
        <w:r w:rsidR="00676B4B">
          <w:rPr>
            <w:szCs w:val="18"/>
          </w:rPr>
          <w:t>3</w:t>
        </w:r>
      </w:ins>
      <w:r w:rsidRPr="001E4BA2">
        <w:rPr>
          <w:szCs w:val="18"/>
        </w:rPr>
        <w:t>.</w:t>
      </w:r>
      <w:r w:rsidR="00A2042E" w:rsidRPr="001E4BA2">
        <w:rPr>
          <w:szCs w:val="18"/>
        </w:rPr>
        <w:t xml:space="preserve"> V účtovnej závierke sa na označenie hospodárskeho </w:t>
      </w:r>
      <w:r w:rsidR="008848B0" w:rsidRPr="001E4BA2">
        <w:rPr>
          <w:szCs w:val="18"/>
        </w:rPr>
        <w:t xml:space="preserve">roka </w:t>
      </w:r>
      <w:r w:rsidR="00251B73" w:rsidRPr="001E4BA2">
        <w:rPr>
          <w:szCs w:val="18"/>
        </w:rPr>
        <w:t>končiaceho sa 31</w:t>
      </w:r>
      <w:r w:rsidR="000B5458" w:rsidRPr="001E4BA2">
        <w:rPr>
          <w:szCs w:val="18"/>
        </w:rPr>
        <w:t xml:space="preserve">. </w:t>
      </w:r>
      <w:r w:rsidR="00251B73" w:rsidRPr="001E4BA2">
        <w:rPr>
          <w:szCs w:val="18"/>
        </w:rPr>
        <w:t xml:space="preserve">marca </w:t>
      </w:r>
      <w:del w:id="9" w:author="Tancíková Júlia" w:date="2023-05-24T15:51:00Z">
        <w:r w:rsidR="00251B73" w:rsidRPr="001E4BA2" w:rsidDel="00676B4B">
          <w:rPr>
            <w:szCs w:val="18"/>
          </w:rPr>
          <w:delText>20</w:delText>
        </w:r>
        <w:r w:rsidR="00F56FD0" w:rsidRPr="001E4BA2" w:rsidDel="00676B4B">
          <w:rPr>
            <w:szCs w:val="18"/>
          </w:rPr>
          <w:delText>2</w:delText>
        </w:r>
        <w:r w:rsidR="00232FB4" w:rsidDel="00676B4B">
          <w:rPr>
            <w:szCs w:val="18"/>
          </w:rPr>
          <w:delText>2</w:delText>
        </w:r>
        <w:r w:rsidR="008848B0" w:rsidRPr="001E4BA2" w:rsidDel="00676B4B">
          <w:rPr>
            <w:szCs w:val="18"/>
          </w:rPr>
          <w:delText xml:space="preserve"> </w:delText>
        </w:r>
      </w:del>
      <w:ins w:id="10" w:author="Tancíková Júlia" w:date="2023-05-24T15:51:00Z">
        <w:r w:rsidR="00676B4B" w:rsidRPr="001E4BA2">
          <w:rPr>
            <w:szCs w:val="18"/>
          </w:rPr>
          <w:t>202</w:t>
        </w:r>
        <w:r w:rsidR="00676B4B">
          <w:rPr>
            <w:szCs w:val="18"/>
          </w:rPr>
          <w:t>3</w:t>
        </w:r>
        <w:r w:rsidR="00676B4B" w:rsidRPr="001E4BA2">
          <w:rPr>
            <w:szCs w:val="18"/>
          </w:rPr>
          <w:t xml:space="preserve"> </w:t>
        </w:r>
      </w:ins>
      <w:r w:rsidR="008848B0" w:rsidRPr="001E4BA2">
        <w:rPr>
          <w:szCs w:val="18"/>
        </w:rPr>
        <w:t xml:space="preserve">používa </w:t>
      </w:r>
      <w:r w:rsidR="00232FB4">
        <w:rPr>
          <w:szCs w:val="18"/>
        </w:rPr>
        <w:t xml:space="preserve">„FR </w:t>
      </w:r>
      <w:del w:id="11" w:author="Tancíková Júlia" w:date="2023-05-24T15:51:00Z">
        <w:r w:rsidR="00232FB4" w:rsidDel="00676B4B">
          <w:rPr>
            <w:szCs w:val="18"/>
          </w:rPr>
          <w:delText>2021</w:delText>
        </w:r>
      </w:del>
      <w:ins w:id="12" w:author="Tancíková Júlia" w:date="2023-05-24T15:51:00Z">
        <w:r w:rsidR="00676B4B">
          <w:rPr>
            <w:szCs w:val="18"/>
          </w:rPr>
          <w:t>2022</w:t>
        </w:r>
      </w:ins>
      <w:r w:rsidR="00232FB4">
        <w:rPr>
          <w:szCs w:val="18"/>
        </w:rPr>
        <w:t>“</w:t>
      </w:r>
      <w:r w:rsidR="00A2042E" w:rsidRPr="001E4BA2">
        <w:rPr>
          <w:szCs w:val="18"/>
        </w:rPr>
        <w:t xml:space="preserve"> a</w:t>
      </w:r>
      <w:r w:rsidR="008848B0" w:rsidRPr="001E4BA2">
        <w:rPr>
          <w:szCs w:val="18"/>
        </w:rPr>
        <w:t> </w:t>
      </w:r>
      <w:r w:rsidR="00A2042E" w:rsidRPr="001E4BA2">
        <w:rPr>
          <w:szCs w:val="18"/>
        </w:rPr>
        <w:t>na</w:t>
      </w:r>
      <w:r w:rsidR="008848B0" w:rsidRPr="001E4BA2">
        <w:rPr>
          <w:szCs w:val="18"/>
        </w:rPr>
        <w:t xml:space="preserve"> označenie</w:t>
      </w:r>
      <w:r w:rsidR="00A2042E" w:rsidRPr="001E4BA2">
        <w:rPr>
          <w:szCs w:val="18"/>
        </w:rPr>
        <w:t xml:space="preserve"> bezprostredne predchádzajúceho roka </w:t>
      </w:r>
      <w:r w:rsidR="00251B73" w:rsidRPr="001E4BA2">
        <w:rPr>
          <w:szCs w:val="18"/>
        </w:rPr>
        <w:t>končiaceho sa 31</w:t>
      </w:r>
      <w:r w:rsidR="000B5458" w:rsidRPr="001E4BA2">
        <w:rPr>
          <w:szCs w:val="18"/>
        </w:rPr>
        <w:t>.</w:t>
      </w:r>
      <w:r w:rsidR="00251B73" w:rsidRPr="001E4BA2">
        <w:rPr>
          <w:szCs w:val="18"/>
        </w:rPr>
        <w:t xml:space="preserve"> marca </w:t>
      </w:r>
      <w:del w:id="13" w:author="Tancíková Júlia" w:date="2023-05-24T15:51:00Z">
        <w:r w:rsidR="00251B73" w:rsidRPr="001E4BA2" w:rsidDel="00676B4B">
          <w:rPr>
            <w:szCs w:val="18"/>
          </w:rPr>
          <w:delText>20</w:delText>
        </w:r>
        <w:r w:rsidR="001E4BA2" w:rsidRPr="001E4BA2" w:rsidDel="00676B4B">
          <w:rPr>
            <w:szCs w:val="18"/>
          </w:rPr>
          <w:delText>2</w:delText>
        </w:r>
        <w:r w:rsidR="00232FB4" w:rsidDel="00676B4B">
          <w:rPr>
            <w:szCs w:val="18"/>
          </w:rPr>
          <w:delText>1</w:delText>
        </w:r>
        <w:r w:rsidR="00251B73" w:rsidRPr="001E4BA2" w:rsidDel="00676B4B">
          <w:rPr>
            <w:szCs w:val="18"/>
          </w:rPr>
          <w:delText xml:space="preserve"> </w:delText>
        </w:r>
        <w:r w:rsidR="00A2042E" w:rsidRPr="001E4BA2" w:rsidDel="00676B4B">
          <w:rPr>
            <w:szCs w:val="18"/>
          </w:rPr>
          <w:delText xml:space="preserve"> </w:delText>
        </w:r>
      </w:del>
      <w:ins w:id="14" w:author="Tancíková Júlia" w:date="2023-05-24T15:51:00Z">
        <w:r w:rsidR="00676B4B" w:rsidRPr="001E4BA2">
          <w:rPr>
            <w:szCs w:val="18"/>
          </w:rPr>
          <w:t>202</w:t>
        </w:r>
        <w:r w:rsidR="00676B4B">
          <w:rPr>
            <w:szCs w:val="18"/>
          </w:rPr>
          <w:t>2</w:t>
        </w:r>
        <w:r w:rsidR="00676B4B" w:rsidRPr="001E4BA2">
          <w:rPr>
            <w:szCs w:val="18"/>
          </w:rPr>
          <w:t xml:space="preserve">  </w:t>
        </w:r>
      </w:ins>
      <w:r w:rsidR="00A2042E" w:rsidRPr="001E4BA2">
        <w:rPr>
          <w:szCs w:val="18"/>
        </w:rPr>
        <w:t>používa</w:t>
      </w:r>
      <w:r w:rsidR="008848B0" w:rsidRPr="001E4BA2">
        <w:rPr>
          <w:szCs w:val="18"/>
        </w:rPr>
        <w:t xml:space="preserve"> </w:t>
      </w:r>
      <w:r w:rsidR="00232FB4">
        <w:rPr>
          <w:szCs w:val="18"/>
        </w:rPr>
        <w:t xml:space="preserve">„FR </w:t>
      </w:r>
      <w:del w:id="15" w:author="Tancíková Júlia" w:date="2023-05-24T15:52:00Z">
        <w:r w:rsidR="00232FB4" w:rsidDel="00676B4B">
          <w:rPr>
            <w:szCs w:val="18"/>
          </w:rPr>
          <w:delText>2020</w:delText>
        </w:r>
      </w:del>
      <w:ins w:id="16" w:author="Tancíková Júlia" w:date="2023-05-24T15:52:00Z">
        <w:r w:rsidR="00676B4B">
          <w:rPr>
            <w:szCs w:val="18"/>
          </w:rPr>
          <w:t>2021</w:t>
        </w:r>
      </w:ins>
      <w:r w:rsidR="00232FB4">
        <w:rPr>
          <w:szCs w:val="18"/>
        </w:rPr>
        <w:t>“</w:t>
      </w:r>
      <w:r w:rsidR="00A2042E" w:rsidRPr="001E4BA2">
        <w:rPr>
          <w:szCs w:val="18"/>
        </w:rPr>
        <w:t xml:space="preserve">. </w:t>
      </w:r>
    </w:p>
    <w:p w14:paraId="08C15BE5" w14:textId="77777777" w:rsidR="00A2042E" w:rsidRPr="00636E88" w:rsidRDefault="00A2042E" w:rsidP="004D3B4A">
      <w:pPr>
        <w:pStyle w:val="Zkladntext"/>
        <w:ind w:hanging="426"/>
        <w:rPr>
          <w:szCs w:val="18"/>
          <w:highlight w:val="yellow"/>
        </w:rPr>
      </w:pPr>
    </w:p>
    <w:p w14:paraId="7CEF0D5F" w14:textId="77777777" w:rsidR="00A2042E" w:rsidRPr="006244AB" w:rsidRDefault="00A2042E" w:rsidP="00D42D41">
      <w:pPr>
        <w:pStyle w:val="Zkladntext"/>
        <w:ind w:hanging="426"/>
        <w:rPr>
          <w:szCs w:val="18"/>
        </w:rPr>
      </w:pPr>
      <w:r w:rsidRPr="006244AB">
        <w:rPr>
          <w:szCs w:val="18"/>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79E0E3A7" w14:textId="77777777" w:rsidR="004D3B4A" w:rsidRPr="00ED7382" w:rsidRDefault="004D3B4A" w:rsidP="004D3B4A">
      <w:pPr>
        <w:pStyle w:val="Zkladntext"/>
        <w:ind w:hanging="426"/>
        <w:rPr>
          <w:szCs w:val="18"/>
        </w:rPr>
      </w:pPr>
    </w:p>
    <w:p w14:paraId="438A7E78" w14:textId="77777777" w:rsidR="004D3B4A" w:rsidRPr="00460126" w:rsidRDefault="004D3B4A" w:rsidP="004D3B4A">
      <w:pPr>
        <w:pStyle w:val="Nadpis2"/>
        <w:rPr>
          <w:szCs w:val="18"/>
        </w:rPr>
      </w:pPr>
      <w:r w:rsidRPr="00460126">
        <w:rPr>
          <w:szCs w:val="18"/>
        </w:rPr>
        <w:t>Dátum schválenia účtovnej závierky za predchádzajúce účtovné obdobie</w:t>
      </w:r>
    </w:p>
    <w:p w14:paraId="3322A4BA" w14:textId="04A71831" w:rsidR="00CC23F2" w:rsidRPr="00460126" w:rsidRDefault="004D3B4A" w:rsidP="00CC23F2">
      <w:pPr>
        <w:pStyle w:val="Zkladntext"/>
        <w:ind w:hanging="426"/>
        <w:rPr>
          <w:szCs w:val="18"/>
        </w:rPr>
      </w:pPr>
      <w:r w:rsidRPr="00460126">
        <w:rPr>
          <w:szCs w:val="18"/>
        </w:rPr>
        <w:tab/>
      </w:r>
      <w:r w:rsidR="00CC23F2" w:rsidRPr="00460126">
        <w:rPr>
          <w:szCs w:val="18"/>
        </w:rPr>
        <w:t xml:space="preserve">Účtovná závierka Spoločnosti k 31. marcu </w:t>
      </w:r>
      <w:del w:id="17" w:author="Tancíková Júlia" w:date="2023-05-24T15:52:00Z">
        <w:r w:rsidR="00232FB4" w:rsidDel="00676B4B">
          <w:rPr>
            <w:szCs w:val="18"/>
          </w:rPr>
          <w:delText>2021</w:delText>
        </w:r>
        <w:r w:rsidR="00CC23F2" w:rsidRPr="00460126" w:rsidDel="00676B4B">
          <w:rPr>
            <w:szCs w:val="18"/>
          </w:rPr>
          <w:delText xml:space="preserve"> </w:delText>
        </w:r>
      </w:del>
      <w:ins w:id="18" w:author="Tancíková Júlia" w:date="2023-05-24T15:52:00Z">
        <w:r w:rsidR="00676B4B">
          <w:rPr>
            <w:szCs w:val="18"/>
          </w:rPr>
          <w:t>2022</w:t>
        </w:r>
        <w:r w:rsidR="00676B4B" w:rsidRPr="00460126">
          <w:rPr>
            <w:szCs w:val="18"/>
          </w:rPr>
          <w:t xml:space="preserve"> </w:t>
        </w:r>
      </w:ins>
      <w:r w:rsidR="00CC23F2" w:rsidRPr="00460126">
        <w:rPr>
          <w:szCs w:val="18"/>
        </w:rPr>
        <w:t xml:space="preserve">za predchádzajúce účtovné obdobie </w:t>
      </w:r>
      <w:r w:rsidR="008848B0" w:rsidRPr="00460126">
        <w:rPr>
          <w:szCs w:val="18"/>
        </w:rPr>
        <w:t xml:space="preserve">bola </w:t>
      </w:r>
      <w:r w:rsidR="00CC23F2" w:rsidRPr="00460126">
        <w:rPr>
          <w:szCs w:val="18"/>
        </w:rPr>
        <w:t xml:space="preserve">schválená valným zhromaždením </w:t>
      </w:r>
      <w:r w:rsidR="00CC23F2" w:rsidRPr="00BA4B07">
        <w:rPr>
          <w:szCs w:val="18"/>
        </w:rPr>
        <w:t>Spoločnosti</w:t>
      </w:r>
      <w:r w:rsidR="008848B0" w:rsidRPr="00BA4B07">
        <w:rPr>
          <w:szCs w:val="18"/>
        </w:rPr>
        <w:t xml:space="preserve"> dňa </w:t>
      </w:r>
      <w:del w:id="19" w:author="Tancíková Júlia" w:date="2023-06-19T15:07:00Z">
        <w:r w:rsidR="00232FB4" w:rsidRPr="00BA4B07" w:rsidDel="008B295C">
          <w:rPr>
            <w:szCs w:val="18"/>
          </w:rPr>
          <w:delText>15</w:delText>
        </w:r>
      </w:del>
      <w:ins w:id="20" w:author="Tancíková Júlia" w:date="2023-06-19T15:07:00Z">
        <w:r w:rsidR="008B295C" w:rsidRPr="00BA4B07">
          <w:rPr>
            <w:szCs w:val="18"/>
          </w:rPr>
          <w:t>1</w:t>
        </w:r>
        <w:r w:rsidR="008B295C" w:rsidRPr="00BA4B07">
          <w:rPr>
            <w:szCs w:val="18"/>
            <w:rPrChange w:id="21" w:author="Tancíková Júlia" w:date="2023-06-20T14:53:00Z">
              <w:rPr>
                <w:b/>
                <w:bCs/>
                <w:szCs w:val="18"/>
                <w:highlight w:val="yellow"/>
              </w:rPr>
            </w:rPrChange>
          </w:rPr>
          <w:t>3</w:t>
        </w:r>
      </w:ins>
      <w:r w:rsidR="008848B0" w:rsidRPr="00BA4B07">
        <w:rPr>
          <w:szCs w:val="18"/>
        </w:rPr>
        <w:t xml:space="preserve">. </w:t>
      </w:r>
      <w:ins w:id="22" w:author="Tancíková Júlia" w:date="2023-06-19T15:07:00Z">
        <w:r w:rsidR="008B295C" w:rsidRPr="00BA4B07">
          <w:rPr>
            <w:szCs w:val="18"/>
            <w:rPrChange w:id="23" w:author="Tancíková Júlia" w:date="2023-06-20T14:53:00Z">
              <w:rPr>
                <w:b/>
                <w:bCs/>
                <w:szCs w:val="18"/>
                <w:highlight w:val="yellow"/>
              </w:rPr>
            </w:rPrChange>
          </w:rPr>
          <w:t>septembra</w:t>
        </w:r>
      </w:ins>
      <w:del w:id="24" w:author="Tancíková Júlia" w:date="2023-06-19T15:07:00Z">
        <w:r w:rsidR="00460126" w:rsidRPr="00BA4B07" w:rsidDel="008B295C">
          <w:rPr>
            <w:szCs w:val="18"/>
          </w:rPr>
          <w:delText>októbra</w:delText>
        </w:r>
      </w:del>
      <w:r w:rsidR="008848B0" w:rsidRPr="00BA4B07">
        <w:rPr>
          <w:szCs w:val="18"/>
        </w:rPr>
        <w:t xml:space="preserve"> </w:t>
      </w:r>
      <w:del w:id="25" w:author="Tancíková Júlia" w:date="2023-06-19T15:07:00Z">
        <w:r w:rsidR="00232FB4" w:rsidRPr="00BA4B07" w:rsidDel="008B295C">
          <w:rPr>
            <w:szCs w:val="18"/>
          </w:rPr>
          <w:delText>2021</w:delText>
        </w:r>
      </w:del>
      <w:ins w:id="26" w:author="Tancíková Júlia" w:date="2023-06-19T15:07:00Z">
        <w:r w:rsidR="008B295C" w:rsidRPr="00BA4B07">
          <w:rPr>
            <w:szCs w:val="18"/>
          </w:rPr>
          <w:t>202</w:t>
        </w:r>
        <w:r w:rsidR="008B295C" w:rsidRPr="00BA4B07">
          <w:rPr>
            <w:szCs w:val="18"/>
            <w:rPrChange w:id="27" w:author="Tancíková Júlia" w:date="2023-06-20T14:53:00Z">
              <w:rPr>
                <w:b/>
                <w:bCs/>
                <w:szCs w:val="18"/>
              </w:rPr>
            </w:rPrChange>
          </w:rPr>
          <w:t>2</w:t>
        </w:r>
      </w:ins>
      <w:r w:rsidR="008848B0" w:rsidRPr="00BA4B07">
        <w:rPr>
          <w:szCs w:val="18"/>
        </w:rPr>
        <w:t>.</w:t>
      </w:r>
    </w:p>
    <w:p w14:paraId="531632F5" w14:textId="77777777" w:rsidR="00152DFF" w:rsidRPr="00ED7382" w:rsidRDefault="00152DFF" w:rsidP="004D3B4A">
      <w:pPr>
        <w:pStyle w:val="Zkladntext"/>
        <w:ind w:hanging="426"/>
        <w:rPr>
          <w:szCs w:val="18"/>
        </w:rPr>
      </w:pPr>
    </w:p>
    <w:p w14:paraId="15ADD479" w14:textId="77777777" w:rsidR="00152DFF" w:rsidRPr="00002ACE" w:rsidRDefault="00152DFF" w:rsidP="00152DFF">
      <w:pPr>
        <w:pStyle w:val="Nadpis2"/>
        <w:rPr>
          <w:szCs w:val="18"/>
        </w:rPr>
      </w:pPr>
      <w:r w:rsidRPr="00002ACE">
        <w:rPr>
          <w:szCs w:val="18"/>
        </w:rPr>
        <w:t>Zverejnenie účtovnej závierky za predchádzajúce účtovné obdobie</w:t>
      </w:r>
    </w:p>
    <w:p w14:paraId="533BBC30" w14:textId="36840DA5" w:rsidR="00002ACE" w:rsidRPr="00002ACE" w:rsidRDefault="00002ACE">
      <w:pPr>
        <w:ind w:left="360"/>
        <w:jc w:val="both"/>
        <w:rPr>
          <w:sz w:val="18"/>
          <w:szCs w:val="18"/>
        </w:rPr>
        <w:pPrChange w:id="28" w:author="Farkasova Jana" w:date="2023-06-22T18:46:00Z">
          <w:pPr>
            <w:ind w:left="360"/>
          </w:pPr>
        </w:pPrChange>
      </w:pPr>
      <w:bookmarkStart w:id="29" w:name="OLE_LINK13"/>
      <w:bookmarkStart w:id="30" w:name="OLE_LINK14"/>
      <w:r w:rsidRPr="00002ACE">
        <w:rPr>
          <w:sz w:val="18"/>
          <w:szCs w:val="18"/>
        </w:rPr>
        <w:t xml:space="preserve">Účtovná závierka Spoločnosti k 31. marcu </w:t>
      </w:r>
      <w:del w:id="31" w:author="Tancíková Júlia" w:date="2023-05-24T15:52:00Z">
        <w:r w:rsidRPr="00002ACE" w:rsidDel="00676B4B">
          <w:rPr>
            <w:sz w:val="18"/>
            <w:szCs w:val="18"/>
          </w:rPr>
          <w:delText xml:space="preserve">2021 </w:delText>
        </w:r>
      </w:del>
      <w:ins w:id="32" w:author="Tancíková Júlia" w:date="2023-05-24T15:52:00Z">
        <w:r w:rsidR="00676B4B" w:rsidRPr="00002ACE">
          <w:rPr>
            <w:sz w:val="18"/>
            <w:szCs w:val="18"/>
          </w:rPr>
          <w:t>202</w:t>
        </w:r>
        <w:r w:rsidR="00676B4B">
          <w:rPr>
            <w:sz w:val="18"/>
            <w:szCs w:val="18"/>
          </w:rPr>
          <w:t>2</w:t>
        </w:r>
        <w:r w:rsidR="00676B4B" w:rsidRPr="00002ACE">
          <w:rPr>
            <w:sz w:val="18"/>
            <w:szCs w:val="18"/>
          </w:rPr>
          <w:t xml:space="preserve"> </w:t>
        </w:r>
      </w:ins>
      <w:r w:rsidRPr="00002ACE">
        <w:rPr>
          <w:sz w:val="18"/>
          <w:szCs w:val="18"/>
        </w:rPr>
        <w:t>spolu so správou audítora o overení účtovnej závierky k 31. marcu </w:t>
      </w:r>
      <w:del w:id="33" w:author="Tancíková Júlia" w:date="2023-05-24T15:52:00Z">
        <w:r w:rsidRPr="00002ACE" w:rsidDel="00676B4B">
          <w:rPr>
            <w:sz w:val="18"/>
            <w:szCs w:val="18"/>
          </w:rPr>
          <w:delText xml:space="preserve">2021 </w:delText>
        </w:r>
      </w:del>
      <w:ins w:id="34" w:author="Tancíková Júlia" w:date="2023-05-24T15:52:00Z">
        <w:r w:rsidR="00676B4B" w:rsidRPr="00002ACE">
          <w:rPr>
            <w:sz w:val="18"/>
            <w:szCs w:val="18"/>
          </w:rPr>
          <w:t>202</w:t>
        </w:r>
        <w:r w:rsidR="00676B4B">
          <w:rPr>
            <w:sz w:val="18"/>
            <w:szCs w:val="18"/>
          </w:rPr>
          <w:t>2</w:t>
        </w:r>
        <w:r w:rsidR="00676B4B" w:rsidRPr="00002ACE">
          <w:rPr>
            <w:sz w:val="18"/>
            <w:szCs w:val="18"/>
          </w:rPr>
          <w:t xml:space="preserve"> </w:t>
        </w:r>
      </w:ins>
      <w:r w:rsidRPr="00002ACE">
        <w:rPr>
          <w:sz w:val="18"/>
          <w:szCs w:val="18"/>
        </w:rPr>
        <w:t xml:space="preserve">bola </w:t>
      </w:r>
      <w:r w:rsidRPr="009E3FE1">
        <w:rPr>
          <w:b/>
          <w:bCs/>
          <w:sz w:val="18"/>
          <w:szCs w:val="18"/>
          <w:rPrChange w:id="35" w:author="Farkasova Jana" w:date="2023-06-22T18:46:00Z">
            <w:rPr>
              <w:sz w:val="18"/>
              <w:szCs w:val="18"/>
            </w:rPr>
          </w:rPrChange>
        </w:rPr>
        <w:t xml:space="preserve">uložená do registra účtovných závierok </w:t>
      </w:r>
      <w:del w:id="36" w:author="Farkasova Jana" w:date="2023-06-22T18:46:00Z">
        <w:r w:rsidRPr="009E3FE1" w:rsidDel="009E3FE1">
          <w:rPr>
            <w:b/>
            <w:bCs/>
            <w:sz w:val="18"/>
            <w:szCs w:val="18"/>
            <w:rPrChange w:id="37" w:author="Farkasova Jana" w:date="2023-06-22T18:46:00Z">
              <w:rPr>
                <w:sz w:val="18"/>
                <w:szCs w:val="18"/>
              </w:rPr>
            </w:rPrChange>
          </w:rPr>
          <w:delText>30</w:delText>
        </w:r>
      </w:del>
      <w:ins w:id="38" w:author="Farkasova Jana" w:date="2023-06-22T18:46:00Z">
        <w:r w:rsidR="009E3FE1" w:rsidRPr="009E3FE1">
          <w:rPr>
            <w:b/>
            <w:bCs/>
            <w:sz w:val="18"/>
            <w:szCs w:val="18"/>
            <w:rPrChange w:id="39" w:author="Farkasova Jana" w:date="2023-06-22T18:46:00Z">
              <w:rPr>
                <w:b/>
                <w:bCs/>
                <w:sz w:val="18"/>
                <w:szCs w:val="18"/>
                <w:highlight w:val="yellow"/>
              </w:rPr>
            </w:rPrChange>
          </w:rPr>
          <w:t>26</w:t>
        </w:r>
      </w:ins>
      <w:r w:rsidRPr="009E3FE1">
        <w:rPr>
          <w:b/>
          <w:bCs/>
          <w:sz w:val="18"/>
          <w:szCs w:val="18"/>
          <w:rPrChange w:id="40" w:author="Farkasova Jana" w:date="2023-06-22T18:46:00Z">
            <w:rPr>
              <w:sz w:val="18"/>
              <w:szCs w:val="18"/>
            </w:rPr>
          </w:rPrChange>
        </w:rPr>
        <w:t xml:space="preserve">. </w:t>
      </w:r>
      <w:del w:id="41" w:author="Farkasova Jana" w:date="2023-06-22T18:46:00Z">
        <w:r w:rsidRPr="009E3FE1" w:rsidDel="009E3FE1">
          <w:rPr>
            <w:b/>
            <w:bCs/>
            <w:sz w:val="18"/>
            <w:szCs w:val="18"/>
            <w:rPrChange w:id="42" w:author="Farkasova Jana" w:date="2023-06-22T18:46:00Z">
              <w:rPr>
                <w:sz w:val="18"/>
                <w:szCs w:val="18"/>
              </w:rPr>
            </w:rPrChange>
          </w:rPr>
          <w:delText xml:space="preserve">septembra </w:delText>
        </w:r>
      </w:del>
      <w:ins w:id="43" w:author="Farkasova Jana" w:date="2023-06-22T18:46:00Z">
        <w:r w:rsidR="009E3FE1" w:rsidRPr="009E3FE1">
          <w:rPr>
            <w:b/>
            <w:bCs/>
            <w:sz w:val="18"/>
            <w:szCs w:val="18"/>
            <w:rPrChange w:id="44" w:author="Farkasova Jana" w:date="2023-06-22T18:46:00Z">
              <w:rPr>
                <w:b/>
                <w:bCs/>
                <w:sz w:val="18"/>
                <w:szCs w:val="18"/>
                <w:highlight w:val="yellow"/>
              </w:rPr>
            </w:rPrChange>
          </w:rPr>
          <w:t>10.</w:t>
        </w:r>
        <w:r w:rsidR="009E3FE1" w:rsidRPr="009E3FE1">
          <w:rPr>
            <w:b/>
            <w:bCs/>
            <w:sz w:val="18"/>
            <w:szCs w:val="18"/>
            <w:rPrChange w:id="45" w:author="Farkasova Jana" w:date="2023-06-22T18:46:00Z">
              <w:rPr>
                <w:sz w:val="18"/>
                <w:szCs w:val="18"/>
              </w:rPr>
            </w:rPrChange>
          </w:rPr>
          <w:t xml:space="preserve"> </w:t>
        </w:r>
      </w:ins>
      <w:r w:rsidRPr="009E3FE1">
        <w:rPr>
          <w:b/>
          <w:bCs/>
          <w:sz w:val="18"/>
          <w:szCs w:val="18"/>
          <w:rPrChange w:id="46" w:author="Farkasova Jana" w:date="2023-06-22T18:46:00Z">
            <w:rPr>
              <w:sz w:val="18"/>
              <w:szCs w:val="18"/>
            </w:rPr>
          </w:rPrChange>
        </w:rPr>
        <w:t>202</w:t>
      </w:r>
      <w:ins w:id="47" w:author="Farkasova Jana" w:date="2023-06-22T18:46:00Z">
        <w:r w:rsidR="009E3FE1" w:rsidRPr="009E3FE1">
          <w:rPr>
            <w:b/>
            <w:bCs/>
            <w:sz w:val="18"/>
            <w:szCs w:val="18"/>
            <w:rPrChange w:id="48" w:author="Farkasova Jana" w:date="2023-06-22T18:46:00Z">
              <w:rPr>
                <w:b/>
                <w:bCs/>
                <w:sz w:val="18"/>
                <w:szCs w:val="18"/>
                <w:highlight w:val="yellow"/>
              </w:rPr>
            </w:rPrChange>
          </w:rPr>
          <w:t>2</w:t>
        </w:r>
      </w:ins>
      <w:del w:id="49" w:author="Farkasova Jana" w:date="2023-06-22T18:46:00Z">
        <w:r w:rsidRPr="009E3FE1" w:rsidDel="009E3FE1">
          <w:rPr>
            <w:b/>
            <w:bCs/>
            <w:sz w:val="18"/>
            <w:szCs w:val="18"/>
            <w:rPrChange w:id="50" w:author="Farkasova Jana" w:date="2023-06-22T18:46:00Z">
              <w:rPr>
                <w:sz w:val="18"/>
                <w:szCs w:val="18"/>
              </w:rPr>
            </w:rPrChange>
          </w:rPr>
          <w:delText>1</w:delText>
        </w:r>
      </w:del>
      <w:r w:rsidRPr="009E3FE1">
        <w:rPr>
          <w:sz w:val="18"/>
          <w:szCs w:val="18"/>
        </w:rPr>
        <w:t xml:space="preserve"> a</w:t>
      </w:r>
      <w:r w:rsidRPr="00002ACE">
        <w:rPr>
          <w:sz w:val="18"/>
          <w:szCs w:val="18"/>
        </w:rPr>
        <w:t xml:space="preserve"> schválenie jediného spoločníka bolo doložené. Výročná správa spolu s dodatkom správy audítora o overení súladu výročnej správy s účtovnou závierkou bola </w:t>
      </w:r>
      <w:r w:rsidRPr="009E3FE1">
        <w:rPr>
          <w:sz w:val="18"/>
          <w:szCs w:val="18"/>
        </w:rPr>
        <w:t xml:space="preserve">uložená do </w:t>
      </w:r>
      <w:r w:rsidRPr="009E3FE1">
        <w:rPr>
          <w:b/>
          <w:bCs/>
          <w:sz w:val="18"/>
          <w:szCs w:val="18"/>
          <w:rPrChange w:id="51" w:author="Farkasova Jana" w:date="2023-06-22T18:47:00Z">
            <w:rPr>
              <w:sz w:val="18"/>
              <w:szCs w:val="18"/>
            </w:rPr>
          </w:rPrChange>
        </w:rPr>
        <w:t xml:space="preserve">registra účtovných závierok </w:t>
      </w:r>
      <w:del w:id="52" w:author="Farkasova Jana" w:date="2023-06-22T18:46:00Z">
        <w:r w:rsidRPr="009E3FE1" w:rsidDel="009E3FE1">
          <w:rPr>
            <w:b/>
            <w:bCs/>
            <w:sz w:val="18"/>
            <w:szCs w:val="18"/>
            <w:rPrChange w:id="53" w:author="Farkasova Jana" w:date="2023-06-22T18:47:00Z">
              <w:rPr>
                <w:sz w:val="18"/>
                <w:szCs w:val="18"/>
              </w:rPr>
            </w:rPrChange>
          </w:rPr>
          <w:delText>29</w:delText>
        </w:r>
      </w:del>
      <w:ins w:id="54" w:author="Farkasova Jana" w:date="2023-06-22T18:46:00Z">
        <w:r w:rsidR="009E3FE1" w:rsidRPr="009E3FE1">
          <w:rPr>
            <w:b/>
            <w:bCs/>
            <w:sz w:val="18"/>
            <w:szCs w:val="18"/>
            <w:rPrChange w:id="55" w:author="Farkasova Jana" w:date="2023-06-22T18:47:00Z">
              <w:rPr>
                <w:b/>
                <w:bCs/>
                <w:sz w:val="18"/>
                <w:szCs w:val="18"/>
                <w:highlight w:val="yellow"/>
              </w:rPr>
            </w:rPrChange>
          </w:rPr>
          <w:t>26</w:t>
        </w:r>
      </w:ins>
      <w:r w:rsidRPr="009E3FE1">
        <w:rPr>
          <w:b/>
          <w:bCs/>
          <w:sz w:val="18"/>
          <w:szCs w:val="18"/>
          <w:rPrChange w:id="56" w:author="Farkasova Jana" w:date="2023-06-22T18:47:00Z">
            <w:rPr>
              <w:sz w:val="18"/>
              <w:szCs w:val="18"/>
            </w:rPr>
          </w:rPrChange>
        </w:rPr>
        <w:t>.10.202</w:t>
      </w:r>
      <w:ins w:id="57" w:author="Farkasova Jana" w:date="2023-06-22T18:46:00Z">
        <w:r w:rsidR="009E3FE1" w:rsidRPr="009E3FE1">
          <w:rPr>
            <w:b/>
            <w:bCs/>
            <w:sz w:val="18"/>
            <w:szCs w:val="18"/>
            <w:rPrChange w:id="58" w:author="Farkasova Jana" w:date="2023-06-22T18:47:00Z">
              <w:rPr>
                <w:b/>
                <w:bCs/>
                <w:sz w:val="18"/>
                <w:szCs w:val="18"/>
                <w:highlight w:val="yellow"/>
              </w:rPr>
            </w:rPrChange>
          </w:rPr>
          <w:t>2</w:t>
        </w:r>
      </w:ins>
      <w:del w:id="59" w:author="Farkasova Jana" w:date="2023-06-22T18:46:00Z">
        <w:r w:rsidRPr="009E3FE1" w:rsidDel="009E3FE1">
          <w:rPr>
            <w:b/>
            <w:bCs/>
            <w:sz w:val="18"/>
            <w:szCs w:val="18"/>
            <w:rPrChange w:id="60" w:author="Farkasova Jana" w:date="2023-06-22T18:47:00Z">
              <w:rPr>
                <w:sz w:val="18"/>
                <w:szCs w:val="18"/>
              </w:rPr>
            </w:rPrChange>
          </w:rPr>
          <w:delText>1</w:delText>
        </w:r>
      </w:del>
      <w:r w:rsidRPr="009E3FE1">
        <w:rPr>
          <w:sz w:val="18"/>
          <w:szCs w:val="18"/>
        </w:rPr>
        <w:t>.</w:t>
      </w:r>
    </w:p>
    <w:p w14:paraId="0F672F14" w14:textId="77777777" w:rsidR="004D3B4A" w:rsidRPr="00AD39C7" w:rsidRDefault="004D3B4A" w:rsidP="004D3B4A">
      <w:pPr>
        <w:pStyle w:val="Zkladntext"/>
        <w:rPr>
          <w:szCs w:val="18"/>
        </w:rPr>
      </w:pPr>
    </w:p>
    <w:p w14:paraId="0485C72B" w14:textId="77777777" w:rsidR="004D3B4A" w:rsidRPr="00460126" w:rsidRDefault="004D3B4A" w:rsidP="004D3B4A">
      <w:pPr>
        <w:pStyle w:val="Nadpis2"/>
        <w:rPr>
          <w:szCs w:val="18"/>
        </w:rPr>
      </w:pPr>
      <w:r w:rsidRPr="00460126">
        <w:rPr>
          <w:szCs w:val="18"/>
        </w:rPr>
        <w:t>Schválenie audítora</w:t>
      </w:r>
    </w:p>
    <w:bookmarkEnd w:id="29"/>
    <w:bookmarkEnd w:id="30"/>
    <w:p w14:paraId="1B36793E" w14:textId="6C6C911F" w:rsidR="00CC23F2" w:rsidRPr="009E3FE1" w:rsidRDefault="00CD378E" w:rsidP="00CC23F2">
      <w:pPr>
        <w:pStyle w:val="Zkladntext"/>
        <w:rPr>
          <w:szCs w:val="18"/>
          <w:rPrChange w:id="61" w:author="Farkasova Jana" w:date="2023-06-22T18:45:00Z">
            <w:rPr>
              <w:szCs w:val="18"/>
              <w:highlight w:val="yellow"/>
            </w:rPr>
          </w:rPrChange>
        </w:rPr>
      </w:pPr>
      <w:r w:rsidRPr="009E3FE1">
        <w:rPr>
          <w:szCs w:val="18"/>
        </w:rPr>
        <w:t>Jediný spoločník</w:t>
      </w:r>
      <w:r w:rsidR="00CC23F2" w:rsidRPr="009E3FE1">
        <w:rPr>
          <w:szCs w:val="18"/>
        </w:rPr>
        <w:t xml:space="preserve"> </w:t>
      </w:r>
      <w:del w:id="62" w:author="Farkasova Jana" w:date="2023-06-22T18:45:00Z">
        <w:r w:rsidRPr="009E3FE1" w:rsidDel="009E3FE1">
          <w:rPr>
            <w:b/>
            <w:bCs/>
            <w:szCs w:val="18"/>
            <w:rPrChange w:id="63" w:author="Farkasova Jana" w:date="2023-06-22T18:45:00Z">
              <w:rPr>
                <w:szCs w:val="18"/>
              </w:rPr>
            </w:rPrChange>
          </w:rPr>
          <w:delText>15</w:delText>
        </w:r>
      </w:del>
      <w:ins w:id="64" w:author="Farkasova Jana" w:date="2023-06-22T18:45:00Z">
        <w:r w:rsidR="009E3FE1" w:rsidRPr="009E3FE1">
          <w:rPr>
            <w:b/>
            <w:bCs/>
            <w:szCs w:val="18"/>
            <w:rPrChange w:id="65" w:author="Farkasova Jana" w:date="2023-06-22T18:45:00Z">
              <w:rPr>
                <w:b/>
                <w:bCs/>
                <w:szCs w:val="18"/>
                <w:highlight w:val="yellow"/>
              </w:rPr>
            </w:rPrChange>
          </w:rPr>
          <w:t>13</w:t>
        </w:r>
      </w:ins>
      <w:r w:rsidR="00460126" w:rsidRPr="009E3FE1">
        <w:rPr>
          <w:b/>
          <w:bCs/>
          <w:szCs w:val="18"/>
          <w:rPrChange w:id="66" w:author="Farkasova Jana" w:date="2023-06-22T18:45:00Z">
            <w:rPr>
              <w:szCs w:val="18"/>
            </w:rPr>
          </w:rPrChange>
        </w:rPr>
        <w:t xml:space="preserve">. </w:t>
      </w:r>
      <w:del w:id="67" w:author="Farkasova Jana" w:date="2023-06-22T18:45:00Z">
        <w:r w:rsidR="00460126" w:rsidRPr="009E3FE1" w:rsidDel="009E3FE1">
          <w:rPr>
            <w:b/>
            <w:bCs/>
            <w:szCs w:val="18"/>
            <w:rPrChange w:id="68" w:author="Farkasova Jana" w:date="2023-06-22T18:45:00Z">
              <w:rPr>
                <w:szCs w:val="18"/>
              </w:rPr>
            </w:rPrChange>
          </w:rPr>
          <w:delText xml:space="preserve">októbra </w:delText>
        </w:r>
      </w:del>
      <w:ins w:id="69" w:author="Farkasova Jana" w:date="2023-06-22T18:45:00Z">
        <w:r w:rsidR="009E3FE1" w:rsidRPr="009E3FE1">
          <w:rPr>
            <w:b/>
            <w:bCs/>
            <w:szCs w:val="18"/>
            <w:rPrChange w:id="70" w:author="Farkasova Jana" w:date="2023-06-22T18:45:00Z">
              <w:rPr>
                <w:b/>
                <w:bCs/>
                <w:szCs w:val="18"/>
                <w:highlight w:val="yellow"/>
              </w:rPr>
            </w:rPrChange>
          </w:rPr>
          <w:t>09.</w:t>
        </w:r>
        <w:r w:rsidR="009E3FE1" w:rsidRPr="009E3FE1">
          <w:rPr>
            <w:b/>
            <w:bCs/>
            <w:szCs w:val="18"/>
            <w:rPrChange w:id="71" w:author="Farkasova Jana" w:date="2023-06-22T18:45:00Z">
              <w:rPr>
                <w:szCs w:val="18"/>
              </w:rPr>
            </w:rPrChange>
          </w:rPr>
          <w:t xml:space="preserve"> </w:t>
        </w:r>
      </w:ins>
      <w:r w:rsidRPr="009E3FE1">
        <w:rPr>
          <w:b/>
          <w:bCs/>
          <w:szCs w:val="18"/>
          <w:rPrChange w:id="72" w:author="Farkasova Jana" w:date="2023-06-22T18:45:00Z">
            <w:rPr>
              <w:szCs w:val="18"/>
            </w:rPr>
          </w:rPrChange>
        </w:rPr>
        <w:t>202</w:t>
      </w:r>
      <w:ins w:id="73" w:author="Farkasova Jana" w:date="2023-06-22T18:45:00Z">
        <w:r w:rsidR="009E3FE1" w:rsidRPr="009E3FE1">
          <w:rPr>
            <w:b/>
            <w:bCs/>
            <w:szCs w:val="18"/>
            <w:rPrChange w:id="74" w:author="Farkasova Jana" w:date="2023-06-22T18:45:00Z">
              <w:rPr>
                <w:b/>
                <w:bCs/>
                <w:szCs w:val="18"/>
                <w:highlight w:val="yellow"/>
              </w:rPr>
            </w:rPrChange>
          </w:rPr>
          <w:t>2</w:t>
        </w:r>
      </w:ins>
      <w:del w:id="75" w:author="Farkasova Jana" w:date="2023-06-22T18:45:00Z">
        <w:r w:rsidRPr="009E3FE1" w:rsidDel="009E3FE1">
          <w:rPr>
            <w:b/>
            <w:bCs/>
            <w:szCs w:val="18"/>
            <w:rPrChange w:id="76" w:author="Farkasova Jana" w:date="2023-06-22T18:45:00Z">
              <w:rPr>
                <w:szCs w:val="18"/>
              </w:rPr>
            </w:rPrChange>
          </w:rPr>
          <w:delText>1</w:delText>
        </w:r>
      </w:del>
      <w:r w:rsidR="00460126" w:rsidRPr="009E3FE1">
        <w:rPr>
          <w:szCs w:val="18"/>
        </w:rPr>
        <w:t xml:space="preserve"> </w:t>
      </w:r>
      <w:r w:rsidR="00CC23F2" w:rsidRPr="009E3FE1">
        <w:rPr>
          <w:szCs w:val="18"/>
        </w:rPr>
        <w:t>schválil spoločnosť KPMG</w:t>
      </w:r>
      <w:r w:rsidR="00726CC6" w:rsidRPr="009E3FE1">
        <w:rPr>
          <w:szCs w:val="18"/>
        </w:rPr>
        <w:t xml:space="preserve"> Slovensko spol. s </w:t>
      </w:r>
      <w:proofErr w:type="spellStart"/>
      <w:r w:rsidR="00726CC6" w:rsidRPr="009E3FE1">
        <w:rPr>
          <w:szCs w:val="18"/>
        </w:rPr>
        <w:t>r.o</w:t>
      </w:r>
      <w:proofErr w:type="spellEnd"/>
      <w:r w:rsidR="00726CC6" w:rsidRPr="009E3FE1">
        <w:rPr>
          <w:szCs w:val="18"/>
        </w:rPr>
        <w:t>.</w:t>
      </w:r>
      <w:r w:rsidR="00CC23F2" w:rsidRPr="009E3FE1">
        <w:rPr>
          <w:szCs w:val="18"/>
        </w:rPr>
        <w:t xml:space="preserve"> ako audítora na overenie účtovnej závierky za účtovné obdobie od 1. apríla </w:t>
      </w:r>
      <w:del w:id="77" w:author="Tancíková Júlia" w:date="2023-05-24T15:53:00Z">
        <w:r w:rsidRPr="009E3FE1" w:rsidDel="00676B4B">
          <w:rPr>
            <w:szCs w:val="18"/>
          </w:rPr>
          <w:delText>2021</w:delText>
        </w:r>
        <w:r w:rsidR="00CC23F2" w:rsidRPr="009E3FE1" w:rsidDel="00676B4B">
          <w:rPr>
            <w:szCs w:val="18"/>
          </w:rPr>
          <w:delText xml:space="preserve"> </w:delText>
        </w:r>
      </w:del>
      <w:ins w:id="78" w:author="Tancíková Júlia" w:date="2023-05-24T15:53:00Z">
        <w:r w:rsidR="00676B4B" w:rsidRPr="009E3FE1">
          <w:rPr>
            <w:szCs w:val="18"/>
          </w:rPr>
          <w:t xml:space="preserve">2022 </w:t>
        </w:r>
      </w:ins>
      <w:r w:rsidR="00CC23F2" w:rsidRPr="009E3FE1">
        <w:rPr>
          <w:szCs w:val="18"/>
        </w:rPr>
        <w:t xml:space="preserve">do 31. marca </w:t>
      </w:r>
      <w:del w:id="79" w:author="Tancíková Júlia" w:date="2023-05-24T15:53:00Z">
        <w:r w:rsidRPr="009E3FE1" w:rsidDel="00676B4B">
          <w:rPr>
            <w:szCs w:val="18"/>
          </w:rPr>
          <w:delText>2022</w:delText>
        </w:r>
      </w:del>
      <w:ins w:id="80" w:author="Tancíková Júlia" w:date="2023-05-24T15:53:00Z">
        <w:r w:rsidR="00676B4B" w:rsidRPr="009E3FE1">
          <w:rPr>
            <w:szCs w:val="18"/>
          </w:rPr>
          <w:t>2023</w:t>
        </w:r>
      </w:ins>
      <w:r w:rsidR="00CC23F2" w:rsidRPr="009E3FE1">
        <w:rPr>
          <w:szCs w:val="18"/>
        </w:rPr>
        <w:t>.</w:t>
      </w:r>
    </w:p>
    <w:p w14:paraId="13D5F0FB" w14:textId="77777777" w:rsidR="004D3B4A" w:rsidRPr="00636E88" w:rsidRDefault="004D3B4A" w:rsidP="004D3B4A">
      <w:pPr>
        <w:pStyle w:val="Zkladntext"/>
        <w:jc w:val="left"/>
        <w:rPr>
          <w:szCs w:val="18"/>
          <w:highlight w:val="yellow"/>
        </w:rPr>
      </w:pPr>
    </w:p>
    <w:p w14:paraId="118A7C2B" w14:textId="77777777" w:rsidR="00A65AED" w:rsidRPr="00636E88" w:rsidRDefault="00A65AED" w:rsidP="004D3B4A">
      <w:pPr>
        <w:pStyle w:val="Zkladntext"/>
        <w:jc w:val="left"/>
        <w:rPr>
          <w:szCs w:val="18"/>
          <w:highlight w:val="yellow"/>
        </w:rPr>
      </w:pPr>
    </w:p>
    <w:p w14:paraId="08CA2CD4" w14:textId="77777777" w:rsidR="004D3B4A" w:rsidRPr="006244AB" w:rsidRDefault="004D3B4A" w:rsidP="00B50225">
      <w:pPr>
        <w:pStyle w:val="Nadpis1"/>
        <w:tabs>
          <w:tab w:val="num" w:pos="360"/>
        </w:tabs>
        <w:ind w:left="360"/>
        <w:rPr>
          <w:szCs w:val="18"/>
        </w:rPr>
      </w:pPr>
      <w:bookmarkStart w:id="81" w:name="_Toc530739897"/>
      <w:r w:rsidRPr="006244AB">
        <w:rPr>
          <w:szCs w:val="18"/>
        </w:rPr>
        <w:t>Informácie o orgánoch účtovnej jednotky</w:t>
      </w:r>
      <w:bookmarkEnd w:id="81"/>
    </w:p>
    <w:p w14:paraId="4F268520" w14:textId="77777777" w:rsidR="006F53C7" w:rsidRPr="006244AB" w:rsidRDefault="006F53C7" w:rsidP="004D3B4A">
      <w:pPr>
        <w:rPr>
          <w:sz w:val="18"/>
          <w:szCs w:val="18"/>
        </w:rPr>
      </w:pPr>
    </w:p>
    <w:p w14:paraId="13CDFABD" w14:textId="62B713BD" w:rsidR="004D3B4A" w:rsidRPr="006244AB" w:rsidRDefault="00972AF0" w:rsidP="004D3B4A">
      <w:pPr>
        <w:pStyle w:val="Zkladntext"/>
        <w:rPr>
          <w:szCs w:val="18"/>
        </w:rPr>
      </w:pPr>
      <w:r w:rsidRPr="006244AB">
        <w:rPr>
          <w:szCs w:val="18"/>
        </w:rPr>
        <w:t>Konatelia</w:t>
      </w:r>
      <w:r w:rsidRPr="006244AB">
        <w:rPr>
          <w:szCs w:val="18"/>
        </w:rPr>
        <w:tab/>
      </w:r>
      <w:r w:rsidRPr="006244AB">
        <w:rPr>
          <w:szCs w:val="18"/>
        </w:rPr>
        <w:tab/>
        <w:t xml:space="preserve">Ing. </w:t>
      </w:r>
      <w:r w:rsidR="009106E4" w:rsidRPr="006244AB">
        <w:rPr>
          <w:szCs w:val="18"/>
        </w:rPr>
        <w:t xml:space="preserve">Miroslav Tikl </w:t>
      </w:r>
    </w:p>
    <w:p w14:paraId="34F77F14" w14:textId="21A24F04" w:rsidR="00A65AED" w:rsidRPr="006244AB" w:rsidRDefault="0067659A" w:rsidP="00800B09">
      <w:pPr>
        <w:pStyle w:val="Zkladntext"/>
        <w:rPr>
          <w:szCs w:val="18"/>
        </w:rPr>
      </w:pPr>
      <w:r w:rsidRPr="006244AB">
        <w:rPr>
          <w:szCs w:val="18"/>
        </w:rPr>
        <w:tab/>
      </w:r>
      <w:r w:rsidRPr="006244AB">
        <w:rPr>
          <w:szCs w:val="18"/>
        </w:rPr>
        <w:tab/>
      </w:r>
      <w:r w:rsidRPr="006244AB">
        <w:rPr>
          <w:szCs w:val="18"/>
        </w:rPr>
        <w:tab/>
      </w:r>
      <w:proofErr w:type="spellStart"/>
      <w:r w:rsidR="00B76ABD" w:rsidRPr="006244AB">
        <w:rPr>
          <w:szCs w:val="18"/>
        </w:rPr>
        <w:t>Hideto</w:t>
      </w:r>
      <w:proofErr w:type="spellEnd"/>
      <w:r w:rsidR="00B76ABD" w:rsidRPr="006244AB">
        <w:rPr>
          <w:szCs w:val="18"/>
        </w:rPr>
        <w:t xml:space="preserve"> </w:t>
      </w:r>
      <w:proofErr w:type="spellStart"/>
      <w:r w:rsidR="00B76ABD" w:rsidRPr="006244AB">
        <w:rPr>
          <w:szCs w:val="18"/>
        </w:rPr>
        <w:t>Asada</w:t>
      </w:r>
      <w:proofErr w:type="spellEnd"/>
      <w:r w:rsidR="005F2915" w:rsidRPr="006244AB">
        <w:rPr>
          <w:szCs w:val="18"/>
        </w:rPr>
        <w:tab/>
      </w:r>
      <w:r w:rsidR="005F2915" w:rsidRPr="006244AB">
        <w:rPr>
          <w:szCs w:val="18"/>
        </w:rPr>
        <w:tab/>
      </w:r>
      <w:r w:rsidR="005F2915" w:rsidRPr="006244AB">
        <w:rPr>
          <w:szCs w:val="18"/>
        </w:rPr>
        <w:tab/>
      </w:r>
      <w:bookmarkStart w:id="82" w:name="_Toc530739898"/>
      <w:r w:rsidR="00A65AED" w:rsidRPr="006244AB">
        <w:rPr>
          <w:b/>
          <w:caps/>
        </w:rPr>
        <w:br w:type="page"/>
      </w:r>
    </w:p>
    <w:p w14:paraId="15D2DF7C" w14:textId="77777777" w:rsidR="004D3B4A" w:rsidRPr="006244AB" w:rsidRDefault="004D3B4A" w:rsidP="00B50225">
      <w:pPr>
        <w:pStyle w:val="Nadpis1"/>
        <w:tabs>
          <w:tab w:val="num" w:pos="360"/>
        </w:tabs>
        <w:ind w:left="360"/>
        <w:rPr>
          <w:szCs w:val="18"/>
        </w:rPr>
      </w:pPr>
      <w:r w:rsidRPr="006244AB">
        <w:rPr>
          <w:szCs w:val="18"/>
        </w:rPr>
        <w:lastRenderedPageBreak/>
        <w:t>informácie o spoločníkoch účtovnej jednotky</w:t>
      </w:r>
      <w:bookmarkEnd w:id="82"/>
    </w:p>
    <w:p w14:paraId="55D45AE2" w14:textId="77777777" w:rsidR="004D3B4A" w:rsidRPr="006244AB" w:rsidRDefault="004D3B4A" w:rsidP="004D3B4A">
      <w:pPr>
        <w:rPr>
          <w:sz w:val="18"/>
          <w:szCs w:val="18"/>
        </w:rPr>
      </w:pPr>
    </w:p>
    <w:p w14:paraId="4EAF6AD7" w14:textId="30A8121E" w:rsidR="00D54563" w:rsidRPr="006244AB" w:rsidRDefault="00D54563" w:rsidP="00D54563">
      <w:pPr>
        <w:pStyle w:val="Zkladntext"/>
        <w:rPr>
          <w:szCs w:val="18"/>
        </w:rPr>
      </w:pPr>
      <w:r w:rsidRPr="006244AB">
        <w:rPr>
          <w:szCs w:val="18"/>
        </w:rPr>
        <w:t>Štru</w:t>
      </w:r>
      <w:r w:rsidR="00E05C48" w:rsidRPr="006244AB">
        <w:rPr>
          <w:szCs w:val="18"/>
        </w:rPr>
        <w:t>ktúra spoločníkov k 31. marcu</w:t>
      </w:r>
      <w:r w:rsidRPr="006244AB">
        <w:rPr>
          <w:szCs w:val="18"/>
        </w:rPr>
        <w:t xml:space="preserve"> </w:t>
      </w:r>
      <w:del w:id="83" w:author="Tancíková Júlia" w:date="2023-05-24T15:53:00Z">
        <w:r w:rsidR="00CD378E" w:rsidDel="00676B4B">
          <w:rPr>
            <w:szCs w:val="18"/>
          </w:rPr>
          <w:delText>2022</w:delText>
        </w:r>
        <w:r w:rsidRPr="006244AB" w:rsidDel="00676B4B">
          <w:rPr>
            <w:szCs w:val="18"/>
          </w:rPr>
          <w:delText xml:space="preserve"> </w:delText>
        </w:r>
      </w:del>
      <w:ins w:id="84" w:author="Tancíková Júlia" w:date="2023-05-24T15:53:00Z">
        <w:r w:rsidR="00676B4B">
          <w:rPr>
            <w:szCs w:val="18"/>
          </w:rPr>
          <w:t>2023</w:t>
        </w:r>
        <w:r w:rsidR="00676B4B" w:rsidRPr="006244AB">
          <w:rPr>
            <w:szCs w:val="18"/>
          </w:rPr>
          <w:t xml:space="preserve"> </w:t>
        </w:r>
      </w:ins>
      <w:r w:rsidRPr="006244AB">
        <w:rPr>
          <w:szCs w:val="18"/>
        </w:rPr>
        <w:t xml:space="preserve">je takáto: </w:t>
      </w:r>
    </w:p>
    <w:p w14:paraId="3AA292AC" w14:textId="77777777" w:rsidR="00D54563" w:rsidRPr="006244AB" w:rsidRDefault="00D54563" w:rsidP="00D54563">
      <w:pPr>
        <w:pStyle w:val="Zkladntext"/>
        <w:rPr>
          <w:szCs w:val="18"/>
        </w:rPr>
      </w:pPr>
    </w:p>
    <w:bookmarkStart w:id="85" w:name="_MON_1410865165"/>
    <w:bookmarkEnd w:id="85"/>
    <w:p w14:paraId="09E19ECA" w14:textId="77777777" w:rsidR="00D54563" w:rsidRPr="00636E88" w:rsidRDefault="002A55B5" w:rsidP="004D3B4A">
      <w:pPr>
        <w:pStyle w:val="Zkladntext"/>
        <w:rPr>
          <w:szCs w:val="18"/>
          <w:highlight w:val="yellow"/>
        </w:rPr>
      </w:pPr>
      <w:r w:rsidRPr="006244AB">
        <w:rPr>
          <w:szCs w:val="18"/>
        </w:rPr>
        <w:object w:dxaOrig="9442" w:dyaOrig="2700" w14:anchorId="1EECC3A5">
          <v:shape id="_x0000_i1026" type="#_x0000_t75" style="width:444pt;height:138pt" o:ole="" o:preferrelative="f">
            <v:imagedata r:id="rId14" o:title=""/>
            <o:lock v:ext="edit" aspectratio="f"/>
          </v:shape>
          <o:OLEObject Type="Embed" ProgID="Excel.Sheet.12" ShapeID="_x0000_i1026" DrawAspect="Content" ObjectID="_1749557041" r:id="rId15"/>
        </w:object>
      </w:r>
    </w:p>
    <w:p w14:paraId="2F9557BE" w14:textId="77777777" w:rsidR="004D3B4A" w:rsidRPr="00420BBC" w:rsidRDefault="004D3B4A" w:rsidP="004D3B4A">
      <w:pPr>
        <w:pStyle w:val="Nadpis1"/>
        <w:tabs>
          <w:tab w:val="num" w:pos="360"/>
        </w:tabs>
        <w:spacing w:before="120" w:after="60"/>
        <w:ind w:left="360"/>
        <w:rPr>
          <w:szCs w:val="18"/>
        </w:rPr>
      </w:pPr>
      <w:r w:rsidRPr="00420BBC">
        <w:rPr>
          <w:szCs w:val="18"/>
        </w:rPr>
        <w:t>Informácie o konsolidovanom celku</w:t>
      </w:r>
    </w:p>
    <w:p w14:paraId="0F53DBE2" w14:textId="77777777" w:rsidR="004D3B4A" w:rsidRPr="00420BBC" w:rsidRDefault="004D3B4A" w:rsidP="004D3B4A">
      <w:pPr>
        <w:pStyle w:val="Zkladntext"/>
        <w:rPr>
          <w:szCs w:val="18"/>
        </w:rPr>
      </w:pPr>
    </w:p>
    <w:p w14:paraId="1F2727FF" w14:textId="77777777" w:rsidR="003F4548" w:rsidRPr="00420BBC" w:rsidRDefault="003F4548" w:rsidP="003F4548">
      <w:pPr>
        <w:pStyle w:val="Zkladntext"/>
        <w:rPr>
          <w:szCs w:val="18"/>
        </w:rPr>
      </w:pPr>
      <w:r w:rsidRPr="00420BBC">
        <w:rPr>
          <w:szCs w:val="18"/>
        </w:rPr>
        <w:t>Spoločnosť Summit Motors Bratislava, spol. s </w:t>
      </w:r>
      <w:proofErr w:type="spellStart"/>
      <w:r w:rsidRPr="00420BBC">
        <w:rPr>
          <w:szCs w:val="18"/>
        </w:rPr>
        <w:t>r.o</w:t>
      </w:r>
      <w:proofErr w:type="spellEnd"/>
      <w:r w:rsidRPr="00420BBC">
        <w:rPr>
          <w:szCs w:val="18"/>
        </w:rPr>
        <w:t>., je dcérskou spoločnosťou spoločnosti Summit Motors Slovakia, spol. s </w:t>
      </w:r>
      <w:proofErr w:type="spellStart"/>
      <w:r w:rsidRPr="00420BBC">
        <w:rPr>
          <w:szCs w:val="18"/>
        </w:rPr>
        <w:t>r.o</w:t>
      </w:r>
      <w:proofErr w:type="spellEnd"/>
      <w:r w:rsidRPr="00420BBC">
        <w:rPr>
          <w:szCs w:val="18"/>
        </w:rPr>
        <w:t xml:space="preserve">., so sídlom v Bratislave, </w:t>
      </w:r>
      <w:proofErr w:type="spellStart"/>
      <w:r w:rsidRPr="00420BBC">
        <w:rPr>
          <w:szCs w:val="18"/>
        </w:rPr>
        <w:t>Tuhovská</w:t>
      </w:r>
      <w:proofErr w:type="spellEnd"/>
      <w:r w:rsidRPr="00420BBC">
        <w:rPr>
          <w:szCs w:val="18"/>
        </w:rPr>
        <w:t xml:space="preserve"> 9, ktorá má 100 %-</w:t>
      </w:r>
      <w:proofErr w:type="spellStart"/>
      <w:r w:rsidRPr="00420BBC">
        <w:rPr>
          <w:szCs w:val="18"/>
        </w:rPr>
        <w:t>ný</w:t>
      </w:r>
      <w:proofErr w:type="spellEnd"/>
      <w:r w:rsidRPr="00420BBC">
        <w:rPr>
          <w:szCs w:val="18"/>
        </w:rPr>
        <w:t xml:space="preserve"> podiel na jej základnom imaní. Konsolidovanú účtovnú závierku za túto skupinu podnikov zostavuje spoločnosť Summit Motors Slovakia, spol. s </w:t>
      </w:r>
      <w:proofErr w:type="spellStart"/>
      <w:r w:rsidRPr="00420BBC">
        <w:rPr>
          <w:szCs w:val="18"/>
        </w:rPr>
        <w:t>r.o</w:t>
      </w:r>
      <w:proofErr w:type="spellEnd"/>
      <w:r w:rsidRPr="00420BBC">
        <w:rPr>
          <w:szCs w:val="18"/>
        </w:rPr>
        <w:t xml:space="preserve">. Konsolidovaná účtovná závierka je sprístupnená v sídle spoločnosti v Bratislave, </w:t>
      </w:r>
      <w:proofErr w:type="spellStart"/>
      <w:r w:rsidRPr="00420BBC">
        <w:rPr>
          <w:szCs w:val="18"/>
        </w:rPr>
        <w:t>Tuhovská</w:t>
      </w:r>
      <w:proofErr w:type="spellEnd"/>
      <w:r w:rsidRPr="00420BBC">
        <w:rPr>
          <w:szCs w:val="18"/>
        </w:rPr>
        <w:t xml:space="preserve"> 9 a je uložená v Obchodnom registri Okresného súdu Bratislava I, ktorý vedie Registrový súd v Bratislave, Záhradnícka 10.</w:t>
      </w:r>
    </w:p>
    <w:p w14:paraId="3C3632A2" w14:textId="77777777" w:rsidR="003F4548" w:rsidRPr="00420BBC" w:rsidRDefault="003F4548" w:rsidP="003F4548">
      <w:pPr>
        <w:pStyle w:val="Zkladntext"/>
        <w:rPr>
          <w:szCs w:val="18"/>
        </w:rPr>
      </w:pPr>
    </w:p>
    <w:p w14:paraId="06415842" w14:textId="77777777" w:rsidR="003F4548" w:rsidRPr="00420BBC" w:rsidRDefault="003F4548" w:rsidP="003F4548">
      <w:pPr>
        <w:pStyle w:val="Zkladntext"/>
        <w:rPr>
          <w:szCs w:val="18"/>
        </w:rPr>
      </w:pPr>
      <w:r w:rsidRPr="00420BBC">
        <w:rPr>
          <w:szCs w:val="18"/>
        </w:rPr>
        <w:t>Spoločnosť Summit Motors Slovakia, spol. s </w:t>
      </w:r>
      <w:proofErr w:type="spellStart"/>
      <w:r w:rsidRPr="00420BBC">
        <w:rPr>
          <w:szCs w:val="18"/>
        </w:rPr>
        <w:t>r.o</w:t>
      </w:r>
      <w:proofErr w:type="spellEnd"/>
      <w:r w:rsidRPr="00420BBC">
        <w:rPr>
          <w:szCs w:val="18"/>
        </w:rPr>
        <w:t>., je dcérskou spoločnosťou spoločnosti SUMITOMO CORPORATION EUROPE LIMITED, so sídlom v Londýne, Spojené kráľovstvo Veľkej Británie a Severného Írska, ktorá má 60 %-</w:t>
      </w:r>
      <w:proofErr w:type="spellStart"/>
      <w:r w:rsidRPr="00420BBC">
        <w:rPr>
          <w:szCs w:val="18"/>
        </w:rPr>
        <w:t>ný</w:t>
      </w:r>
      <w:proofErr w:type="spellEnd"/>
      <w:r w:rsidRPr="00420BBC">
        <w:rPr>
          <w:szCs w:val="18"/>
        </w:rPr>
        <w:t xml:space="preserve"> podiel na jej základnom imaní. </w:t>
      </w:r>
    </w:p>
    <w:p w14:paraId="13E38291" w14:textId="77777777" w:rsidR="003F4548" w:rsidRPr="00420BBC" w:rsidRDefault="003F4548" w:rsidP="003F4548">
      <w:pPr>
        <w:pStyle w:val="Zkladntext"/>
        <w:rPr>
          <w:szCs w:val="18"/>
        </w:rPr>
      </w:pPr>
    </w:p>
    <w:p w14:paraId="1A14BD0F" w14:textId="77777777" w:rsidR="003F4548" w:rsidRPr="00420BBC" w:rsidRDefault="003F4548" w:rsidP="003F4548">
      <w:pPr>
        <w:pStyle w:val="Zkladntext"/>
        <w:rPr>
          <w:szCs w:val="18"/>
        </w:rPr>
      </w:pPr>
      <w:r w:rsidRPr="00420BBC">
        <w:rPr>
          <w:szCs w:val="18"/>
        </w:rPr>
        <w:t xml:space="preserve">Spoločnosť SUMITOMO CORPORATION EUROPE HOLDING LIMITED, Spojené kráľovstvo Veľkej Británie a Severného Írska zostavuje konsolidovanú účtovnú závierku za skupinu podnikov konsolidovaného celku. Konsolidovaná účtovná závierka je sprístupnená v sídle spoločnosti </w:t>
      </w:r>
      <w:proofErr w:type="spellStart"/>
      <w:r w:rsidRPr="00420BBC">
        <w:rPr>
          <w:szCs w:val="18"/>
        </w:rPr>
        <w:t>Vintners</w:t>
      </w:r>
      <w:proofErr w:type="spellEnd"/>
      <w:r w:rsidR="00686B2C" w:rsidRPr="00420BBC">
        <w:rPr>
          <w:szCs w:val="18"/>
        </w:rPr>
        <w:t>‘</w:t>
      </w:r>
      <w:r w:rsidRPr="00420BBC">
        <w:rPr>
          <w:szCs w:val="18"/>
        </w:rPr>
        <w:t xml:space="preserve"> </w:t>
      </w:r>
      <w:proofErr w:type="spellStart"/>
      <w:r w:rsidRPr="00420BBC">
        <w:rPr>
          <w:szCs w:val="18"/>
        </w:rPr>
        <w:t>Place</w:t>
      </w:r>
      <w:proofErr w:type="spellEnd"/>
      <w:r w:rsidRPr="00420BBC">
        <w:rPr>
          <w:szCs w:val="18"/>
        </w:rPr>
        <w:t xml:space="preserve">, 68 </w:t>
      </w:r>
      <w:proofErr w:type="spellStart"/>
      <w:r w:rsidRPr="00420BBC">
        <w:rPr>
          <w:szCs w:val="18"/>
        </w:rPr>
        <w:t>Upper</w:t>
      </w:r>
      <w:proofErr w:type="spellEnd"/>
      <w:r w:rsidRPr="00420BBC">
        <w:rPr>
          <w:szCs w:val="18"/>
        </w:rPr>
        <w:t xml:space="preserve"> </w:t>
      </w:r>
      <w:proofErr w:type="spellStart"/>
      <w:r w:rsidRPr="00420BBC">
        <w:rPr>
          <w:szCs w:val="18"/>
        </w:rPr>
        <w:t>Thames</w:t>
      </w:r>
      <w:proofErr w:type="spellEnd"/>
      <w:r w:rsidRPr="00420BBC">
        <w:rPr>
          <w:szCs w:val="18"/>
        </w:rPr>
        <w:t xml:space="preserve"> </w:t>
      </w:r>
      <w:proofErr w:type="spellStart"/>
      <w:r w:rsidRPr="00420BBC">
        <w:rPr>
          <w:szCs w:val="18"/>
        </w:rPr>
        <w:t>Street</w:t>
      </w:r>
      <w:proofErr w:type="spellEnd"/>
      <w:r w:rsidRPr="00420BBC">
        <w:rPr>
          <w:szCs w:val="18"/>
        </w:rPr>
        <w:t xml:space="preserve">, Londýn. Spoločnosť je zapísaná v Registri spoločnosti Anglicka a Walesu, </w:t>
      </w:r>
      <w:proofErr w:type="spellStart"/>
      <w:r w:rsidRPr="00420BBC">
        <w:rPr>
          <w:szCs w:val="18"/>
        </w:rPr>
        <w:t>Companies</w:t>
      </w:r>
      <w:proofErr w:type="spellEnd"/>
      <w:r w:rsidRPr="00420BBC">
        <w:rPr>
          <w:szCs w:val="18"/>
        </w:rPr>
        <w:t xml:space="preserve"> </w:t>
      </w:r>
      <w:proofErr w:type="spellStart"/>
      <w:r w:rsidRPr="00420BBC">
        <w:rPr>
          <w:szCs w:val="18"/>
        </w:rPr>
        <w:t>House</w:t>
      </w:r>
      <w:proofErr w:type="spellEnd"/>
      <w:r w:rsidRPr="00420BBC">
        <w:rPr>
          <w:szCs w:val="18"/>
        </w:rPr>
        <w:t>, Cardiff.</w:t>
      </w:r>
    </w:p>
    <w:p w14:paraId="28A5ADC2" w14:textId="77777777" w:rsidR="003F4548" w:rsidRPr="00420BBC" w:rsidRDefault="003F4548" w:rsidP="003F4548">
      <w:pPr>
        <w:pStyle w:val="Zkladntext"/>
        <w:rPr>
          <w:szCs w:val="18"/>
        </w:rPr>
      </w:pPr>
    </w:p>
    <w:p w14:paraId="7707C5FD" w14:textId="093F08DC" w:rsidR="003F4548" w:rsidRPr="00834076" w:rsidRDefault="003F4548" w:rsidP="003F4548">
      <w:pPr>
        <w:pStyle w:val="Zkladntext"/>
        <w:rPr>
          <w:szCs w:val="18"/>
        </w:rPr>
      </w:pPr>
      <w:r w:rsidRPr="00420BBC">
        <w:rPr>
          <w:szCs w:val="18"/>
        </w:rPr>
        <w:t xml:space="preserve">Spoločnosť SUMITOMO CORPORATION zostavuje konsolidovanú účtovnú závierku za všetky skupiny podnikov konsolidovaného celku. Konsolidovaná účtovná </w:t>
      </w:r>
      <w:r w:rsidRPr="00834076">
        <w:rPr>
          <w:szCs w:val="18"/>
        </w:rPr>
        <w:t xml:space="preserve">závierka je sprístupnená v sídle spoločnosti, </w:t>
      </w:r>
      <w:proofErr w:type="spellStart"/>
      <w:r w:rsidR="00686B2C" w:rsidRPr="00834076">
        <w:rPr>
          <w:szCs w:val="18"/>
        </w:rPr>
        <w:t>Otemachi</w:t>
      </w:r>
      <w:proofErr w:type="spellEnd"/>
      <w:r w:rsidRPr="00834076">
        <w:rPr>
          <w:szCs w:val="18"/>
        </w:rPr>
        <w:t xml:space="preserve"> </w:t>
      </w:r>
      <w:r w:rsidR="00686B2C" w:rsidRPr="00834076">
        <w:rPr>
          <w:szCs w:val="18"/>
        </w:rPr>
        <w:t>2</w:t>
      </w:r>
      <w:r w:rsidRPr="00834076">
        <w:rPr>
          <w:szCs w:val="18"/>
        </w:rPr>
        <w:t>-</w:t>
      </w:r>
      <w:r w:rsidR="00686B2C" w:rsidRPr="00834076">
        <w:rPr>
          <w:szCs w:val="18"/>
        </w:rPr>
        <w:t>C</w:t>
      </w:r>
      <w:r w:rsidRPr="00834076">
        <w:rPr>
          <w:szCs w:val="18"/>
        </w:rPr>
        <w:t xml:space="preserve">home, </w:t>
      </w:r>
      <w:proofErr w:type="spellStart"/>
      <w:r w:rsidRPr="00834076">
        <w:rPr>
          <w:szCs w:val="18"/>
        </w:rPr>
        <w:t>Ch</w:t>
      </w:r>
      <w:r w:rsidR="00686B2C" w:rsidRPr="00834076">
        <w:rPr>
          <w:szCs w:val="18"/>
        </w:rPr>
        <w:t>iyoda</w:t>
      </w:r>
      <w:proofErr w:type="spellEnd"/>
      <w:r w:rsidRPr="00834076">
        <w:rPr>
          <w:szCs w:val="18"/>
        </w:rPr>
        <w:t>-ku</w:t>
      </w:r>
      <w:r w:rsidR="00420BBC" w:rsidRPr="00834076">
        <w:rPr>
          <w:szCs w:val="18"/>
        </w:rPr>
        <w:t xml:space="preserve"> 3-2</w:t>
      </w:r>
      <w:r w:rsidRPr="00834076">
        <w:rPr>
          <w:szCs w:val="18"/>
        </w:rPr>
        <w:t xml:space="preserve">, </w:t>
      </w:r>
      <w:proofErr w:type="spellStart"/>
      <w:r w:rsidRPr="00834076">
        <w:rPr>
          <w:szCs w:val="18"/>
        </w:rPr>
        <w:t>Tokyo</w:t>
      </w:r>
      <w:proofErr w:type="spellEnd"/>
      <w:r w:rsidRPr="00834076">
        <w:rPr>
          <w:szCs w:val="18"/>
        </w:rPr>
        <w:t xml:space="preserve">, Japonsko. Adresa príslušného registrovaného súdu, ktorý vedie obchodný register, kde sú uložené konsolidované účtovné závierky je </w:t>
      </w:r>
      <w:proofErr w:type="spellStart"/>
      <w:r w:rsidRPr="00834076">
        <w:rPr>
          <w:szCs w:val="18"/>
        </w:rPr>
        <w:t>Kudan</w:t>
      </w:r>
      <w:proofErr w:type="spellEnd"/>
      <w:r w:rsidRPr="00834076">
        <w:rPr>
          <w:szCs w:val="18"/>
        </w:rPr>
        <w:t xml:space="preserve">, </w:t>
      </w:r>
      <w:proofErr w:type="spellStart"/>
      <w:r w:rsidRPr="00834076">
        <w:rPr>
          <w:szCs w:val="18"/>
        </w:rPr>
        <w:t>Dai-ni</w:t>
      </w:r>
      <w:proofErr w:type="spellEnd"/>
      <w:r w:rsidRPr="00834076">
        <w:rPr>
          <w:szCs w:val="18"/>
        </w:rPr>
        <w:t xml:space="preserve"> </w:t>
      </w:r>
      <w:proofErr w:type="spellStart"/>
      <w:r w:rsidRPr="00834076">
        <w:rPr>
          <w:szCs w:val="18"/>
        </w:rPr>
        <w:t>Godochosha</w:t>
      </w:r>
      <w:proofErr w:type="spellEnd"/>
      <w:r w:rsidRPr="00834076">
        <w:rPr>
          <w:szCs w:val="18"/>
        </w:rPr>
        <w:t xml:space="preserve">, 1-1-15, </w:t>
      </w:r>
      <w:proofErr w:type="spellStart"/>
      <w:r w:rsidRPr="00834076">
        <w:rPr>
          <w:szCs w:val="18"/>
        </w:rPr>
        <w:t>Kudan</w:t>
      </w:r>
      <w:proofErr w:type="spellEnd"/>
      <w:r w:rsidRPr="00834076">
        <w:rPr>
          <w:szCs w:val="18"/>
        </w:rPr>
        <w:t xml:space="preserve"> </w:t>
      </w:r>
      <w:proofErr w:type="spellStart"/>
      <w:r w:rsidRPr="00834076">
        <w:rPr>
          <w:szCs w:val="18"/>
        </w:rPr>
        <w:t>Minami</w:t>
      </w:r>
      <w:proofErr w:type="spellEnd"/>
      <w:r w:rsidRPr="00834076">
        <w:rPr>
          <w:szCs w:val="18"/>
        </w:rPr>
        <w:t xml:space="preserve">, </w:t>
      </w:r>
      <w:proofErr w:type="spellStart"/>
      <w:r w:rsidRPr="00834076">
        <w:rPr>
          <w:szCs w:val="18"/>
        </w:rPr>
        <w:t>Chiyoda</w:t>
      </w:r>
      <w:proofErr w:type="spellEnd"/>
      <w:r w:rsidRPr="00834076">
        <w:rPr>
          <w:szCs w:val="18"/>
        </w:rPr>
        <w:t xml:space="preserve">-ku </w:t>
      </w:r>
      <w:proofErr w:type="spellStart"/>
      <w:r w:rsidRPr="00834076">
        <w:rPr>
          <w:szCs w:val="18"/>
        </w:rPr>
        <w:t>Tokyo</w:t>
      </w:r>
      <w:proofErr w:type="spellEnd"/>
      <w:r w:rsidRPr="00834076">
        <w:rPr>
          <w:szCs w:val="18"/>
        </w:rPr>
        <w:t>, 102-8225, Japan.</w:t>
      </w:r>
    </w:p>
    <w:p w14:paraId="004364F0" w14:textId="77777777" w:rsidR="003F4548" w:rsidRPr="00834076" w:rsidRDefault="003F4548" w:rsidP="00374323">
      <w:pPr>
        <w:pStyle w:val="Zkladntext"/>
        <w:rPr>
          <w:szCs w:val="18"/>
        </w:rPr>
      </w:pPr>
    </w:p>
    <w:p w14:paraId="3483FF90" w14:textId="77777777" w:rsidR="003226A5" w:rsidRPr="00420BBC" w:rsidRDefault="003226A5" w:rsidP="00B50225">
      <w:pPr>
        <w:rPr>
          <w:szCs w:val="18"/>
        </w:rPr>
      </w:pPr>
    </w:p>
    <w:p w14:paraId="46F00FE1" w14:textId="77777777" w:rsidR="00272F1E" w:rsidRPr="00420BBC" w:rsidRDefault="00272F1E" w:rsidP="00272F1E">
      <w:pPr>
        <w:pStyle w:val="Nadpis1"/>
        <w:tabs>
          <w:tab w:val="num" w:pos="360"/>
          <w:tab w:val="num" w:pos="2062"/>
        </w:tabs>
        <w:ind w:left="360"/>
        <w:rPr>
          <w:szCs w:val="18"/>
        </w:rPr>
      </w:pPr>
      <w:r w:rsidRPr="00420BBC">
        <w:rPr>
          <w:szCs w:val="18"/>
        </w:rPr>
        <w:t xml:space="preserve">Informácie o PRIJATÝCH POSTUPOCH </w:t>
      </w:r>
    </w:p>
    <w:p w14:paraId="029E076E" w14:textId="77777777" w:rsidR="004D3B4A" w:rsidRPr="00420BBC" w:rsidRDefault="004D3B4A" w:rsidP="000B2BF9">
      <w:pPr>
        <w:pStyle w:val="Zkladntext"/>
        <w:ind w:left="450"/>
        <w:rPr>
          <w:szCs w:val="18"/>
        </w:rPr>
      </w:pPr>
    </w:p>
    <w:p w14:paraId="038FAE87" w14:textId="6EC4B2AB" w:rsidR="004D3B4A" w:rsidRPr="00420BBC" w:rsidRDefault="004D3B4A" w:rsidP="003948DE">
      <w:pPr>
        <w:pStyle w:val="Nadpis2"/>
        <w:numPr>
          <w:ilvl w:val="0"/>
          <w:numId w:val="13"/>
        </w:numPr>
      </w:pPr>
      <w:r w:rsidRPr="00420BBC">
        <w:t>Východiská pre zostavenie účtovnej závierky</w:t>
      </w:r>
    </w:p>
    <w:p w14:paraId="3A2720ED" w14:textId="77777777" w:rsidR="004D3B4A" w:rsidRPr="00420BBC" w:rsidRDefault="004D3B4A" w:rsidP="004D3B4A">
      <w:pPr>
        <w:pStyle w:val="Zkladntext"/>
        <w:ind w:left="450"/>
        <w:rPr>
          <w:szCs w:val="18"/>
        </w:rPr>
      </w:pPr>
      <w:r w:rsidRPr="00420BBC">
        <w:rPr>
          <w:szCs w:val="18"/>
        </w:rPr>
        <w:t>Účtovná závierka bola zostavená za predpokladu</w:t>
      </w:r>
      <w:r w:rsidR="008D48E9" w:rsidRPr="00420BBC">
        <w:rPr>
          <w:szCs w:val="18"/>
        </w:rPr>
        <w:t>, že Spoločnosť bude</w:t>
      </w:r>
      <w:r w:rsidRPr="00420BBC">
        <w:rPr>
          <w:szCs w:val="18"/>
        </w:rPr>
        <w:t xml:space="preserve"> nepretržit</w:t>
      </w:r>
      <w:r w:rsidR="008D48E9" w:rsidRPr="00420BBC">
        <w:rPr>
          <w:szCs w:val="18"/>
        </w:rPr>
        <w:t>e pokračovať vo svojej činnosti</w:t>
      </w:r>
      <w:r w:rsidRPr="00420BBC">
        <w:rPr>
          <w:szCs w:val="18"/>
        </w:rPr>
        <w:t xml:space="preserve"> (</w:t>
      </w:r>
      <w:proofErr w:type="spellStart"/>
      <w:r w:rsidRPr="00420BBC">
        <w:rPr>
          <w:szCs w:val="18"/>
        </w:rPr>
        <w:t>going</w:t>
      </w:r>
      <w:proofErr w:type="spellEnd"/>
      <w:r w:rsidRPr="00420BBC">
        <w:rPr>
          <w:szCs w:val="18"/>
        </w:rPr>
        <w:t xml:space="preserve"> </w:t>
      </w:r>
      <w:proofErr w:type="spellStart"/>
      <w:r w:rsidRPr="00420BBC">
        <w:rPr>
          <w:szCs w:val="18"/>
        </w:rPr>
        <w:t>concern</w:t>
      </w:r>
      <w:proofErr w:type="spellEnd"/>
      <w:r w:rsidRPr="00420BBC">
        <w:rPr>
          <w:szCs w:val="18"/>
        </w:rPr>
        <w:t>).</w:t>
      </w:r>
    </w:p>
    <w:p w14:paraId="0A26F131" w14:textId="200C949E" w:rsidR="004D3B4A" w:rsidRDefault="004D3B4A" w:rsidP="004D3B4A">
      <w:pPr>
        <w:pStyle w:val="Zkladntext"/>
        <w:ind w:left="450"/>
        <w:rPr>
          <w:szCs w:val="18"/>
        </w:rPr>
      </w:pPr>
    </w:p>
    <w:p w14:paraId="06FA579A" w14:textId="3A537348" w:rsidR="00B323DC" w:rsidRPr="009E3FE1" w:rsidDel="009E3FE1" w:rsidRDefault="00B323DC" w:rsidP="00B323DC">
      <w:pPr>
        <w:pStyle w:val="Zkladntext"/>
        <w:rPr>
          <w:del w:id="86" w:author="Farkasova Jana" w:date="2023-06-22T18:48:00Z"/>
          <w:i/>
          <w:iCs/>
          <w:rPrChange w:id="87" w:author="Farkasova Jana" w:date="2023-06-22T18:48:00Z">
            <w:rPr>
              <w:del w:id="88" w:author="Farkasova Jana" w:date="2023-06-22T18:48:00Z"/>
              <w:b/>
              <w:bCs/>
              <w:i/>
              <w:iCs/>
            </w:rPr>
          </w:rPrChange>
        </w:rPr>
      </w:pPr>
      <w:del w:id="89" w:author="Farkasova Jana" w:date="2023-06-22T18:48:00Z">
        <w:r w:rsidRPr="009E3FE1" w:rsidDel="009E3FE1">
          <w:rPr>
            <w:i/>
            <w:iCs/>
            <w:rPrChange w:id="90" w:author="Farkasova Jana" w:date="2023-06-22T18:48:00Z">
              <w:rPr>
                <w:b/>
                <w:bCs/>
                <w:i/>
                <w:iCs/>
              </w:rPr>
            </w:rPrChange>
          </w:rPr>
          <w:delText>Zásada nepretržitého pokračovania v činnosti (going concern)</w:delText>
        </w:r>
      </w:del>
    </w:p>
    <w:p w14:paraId="11FC2FDA" w14:textId="292E0CE6" w:rsidR="009E3FE1" w:rsidRPr="009E3FE1" w:rsidDel="009E3FE1" w:rsidRDefault="009E3FE1" w:rsidP="00B323DC">
      <w:pPr>
        <w:pStyle w:val="Zkladntext"/>
        <w:rPr>
          <w:del w:id="91" w:author="Farkasova Jana" w:date="2023-06-22T18:48:00Z"/>
          <w:i/>
          <w:iCs/>
          <w:rPrChange w:id="92" w:author="Farkasova Jana" w:date="2023-06-22T18:48:00Z">
            <w:rPr>
              <w:del w:id="93" w:author="Farkasova Jana" w:date="2023-06-22T18:48:00Z"/>
              <w:b/>
              <w:bCs/>
              <w:i/>
              <w:iCs/>
            </w:rPr>
          </w:rPrChange>
        </w:rPr>
      </w:pPr>
    </w:p>
    <w:p w14:paraId="7C80DA20" w14:textId="6D18F4AB" w:rsidR="00B323DC" w:rsidRPr="009E3FE1" w:rsidDel="009E3FE1" w:rsidRDefault="00B323DC" w:rsidP="00B323DC">
      <w:pPr>
        <w:ind w:left="426"/>
        <w:jc w:val="both"/>
        <w:rPr>
          <w:del w:id="94" w:author="Farkasova Jana" w:date="2023-06-22T18:47:00Z"/>
          <w:sz w:val="18"/>
          <w:szCs w:val="18"/>
        </w:rPr>
      </w:pPr>
      <w:del w:id="95" w:author="Farkasova Jana" w:date="2023-06-22T18:47:00Z">
        <w:r w:rsidRPr="009E3FE1" w:rsidDel="009E3FE1">
          <w:rPr>
            <w:sz w:val="18"/>
            <w:szCs w:val="18"/>
          </w:rPr>
          <w:delText>Spoločnosť pôsobí v oblasti predaja vozidiel vrátane súvisiacich služieb, ktorý bol vypuknutím pandémie COVID-19 ovplyvnený dočasným uzatvorením obchodných priestorov. Spoločnosť má dostatočné finančné prostriedky na preklenutie obdobia znížených tržieb. Z dôvodu pandémie bola činnosť spoločnosti čiastočne obmedzená, ale neprerušená.   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delText>
        </w:r>
      </w:del>
    </w:p>
    <w:p w14:paraId="763D0B03" w14:textId="716F437F" w:rsidR="00B323DC" w:rsidRPr="009E3FE1" w:rsidDel="009E3FE1" w:rsidRDefault="00B323DC" w:rsidP="00B323DC">
      <w:pPr>
        <w:jc w:val="both"/>
        <w:rPr>
          <w:del w:id="96" w:author="Farkasova Jana" w:date="2023-06-22T18:47:00Z"/>
          <w:sz w:val="18"/>
          <w:szCs w:val="18"/>
        </w:rPr>
      </w:pPr>
    </w:p>
    <w:p w14:paraId="1EDC6901" w14:textId="21E5A44B" w:rsidR="00B323DC" w:rsidRPr="009E3FE1" w:rsidDel="009E3FE1" w:rsidRDefault="00B323DC" w:rsidP="00B323DC">
      <w:pPr>
        <w:ind w:left="426"/>
        <w:jc w:val="both"/>
        <w:rPr>
          <w:del w:id="97" w:author="Farkasova Jana" w:date="2023-06-22T18:47:00Z"/>
          <w:sz w:val="18"/>
          <w:szCs w:val="18"/>
        </w:rPr>
      </w:pPr>
      <w:del w:id="98" w:author="Farkasova Jana" w:date="2023-06-22T18:47:00Z">
        <w:r w:rsidRPr="009E3FE1" w:rsidDel="009E3FE1">
          <w:rPr>
            <w:sz w:val="18"/>
            <w:szCs w:val="18"/>
          </w:rPr>
          <w:delText>Na základe aktuálne verejne dostupných informácií, aktuálne dosahovaných kľúčových indikátorov výkonnosti Spoločnosti, ako i vzhľadom na kroky podniknuté vedením Spoločnosti, vedenie Spoločnosti nepredpokladá priamy okamžitý a siginifikantne nepriaznivý vplyv pandémie COVID - 19 na Spoločnosť, jej prevádzku, finančnú situáciu a prevádzkové výsledky.</w:delText>
        </w:r>
      </w:del>
    </w:p>
    <w:p w14:paraId="08B50908" w14:textId="070FBA06" w:rsidR="00B323DC" w:rsidRPr="009E3FE1" w:rsidDel="009E3FE1" w:rsidRDefault="00B323DC" w:rsidP="00B323DC">
      <w:pPr>
        <w:jc w:val="both"/>
        <w:rPr>
          <w:del w:id="99" w:author="Farkasova Jana" w:date="2023-06-22T18:47:00Z"/>
          <w:sz w:val="18"/>
          <w:szCs w:val="18"/>
        </w:rPr>
      </w:pPr>
      <w:del w:id="100" w:author="Farkasova Jana" w:date="2023-06-22T18:47:00Z">
        <w:r w:rsidRPr="009E3FE1" w:rsidDel="009E3FE1">
          <w:rPr>
            <w:sz w:val="18"/>
            <w:szCs w:val="18"/>
          </w:rPr>
          <w:delText xml:space="preserve">                                       </w:delText>
        </w:r>
      </w:del>
    </w:p>
    <w:p w14:paraId="24283E31" w14:textId="01396749" w:rsidR="00B323DC" w:rsidRPr="009E3FE1" w:rsidDel="009E3FE1" w:rsidRDefault="00B323DC" w:rsidP="00B323DC">
      <w:pPr>
        <w:ind w:left="426"/>
        <w:jc w:val="both"/>
        <w:rPr>
          <w:del w:id="101" w:author="Farkasova Jana" w:date="2023-06-22T18:47:00Z"/>
          <w:sz w:val="18"/>
          <w:szCs w:val="18"/>
        </w:rPr>
      </w:pPr>
      <w:del w:id="102" w:author="Farkasova Jana" w:date="2023-06-22T18:47:00Z">
        <w:r w:rsidRPr="009E3FE1" w:rsidDel="009E3FE1">
          <w:rPr>
            <w:sz w:val="18"/>
            <w:szCs w:val="18"/>
          </w:rPr>
          <w:lastRenderedPageBreak/>
          <w:delText>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w:delText>
        </w:r>
      </w:del>
    </w:p>
    <w:p w14:paraId="36955BFC" w14:textId="123C06C2" w:rsidR="008622ED" w:rsidRPr="009E3FE1" w:rsidDel="009E3FE1" w:rsidRDefault="008622ED" w:rsidP="004D3B4A">
      <w:pPr>
        <w:pStyle w:val="Zkladntext"/>
        <w:ind w:left="450"/>
        <w:rPr>
          <w:del w:id="103" w:author="Farkasova Jana" w:date="2023-06-22T18:47:00Z"/>
          <w:szCs w:val="18"/>
        </w:rPr>
      </w:pPr>
    </w:p>
    <w:p w14:paraId="12FFABD6" w14:textId="470E219E" w:rsidR="000B51ED" w:rsidRPr="009E3FE1" w:rsidDel="009E3FE1" w:rsidRDefault="000B51ED" w:rsidP="004D3B4A">
      <w:pPr>
        <w:pStyle w:val="Zkladntext"/>
        <w:ind w:left="450"/>
        <w:rPr>
          <w:del w:id="104" w:author="Farkasova Jana" w:date="2023-06-22T18:47:00Z"/>
          <w:szCs w:val="18"/>
        </w:rPr>
      </w:pPr>
      <w:del w:id="105" w:author="Farkasova Jana" w:date="2023-06-22T18:47:00Z">
        <w:r w:rsidRPr="009E3FE1" w:rsidDel="009E3FE1">
          <w:rPr>
            <w:szCs w:val="18"/>
          </w:rPr>
          <w:delText>Účtovné metódy a všeobecné účtovné zásady boli účtovnou jednotkou konzistentne aplikované.</w:delText>
        </w:r>
      </w:del>
    </w:p>
    <w:p w14:paraId="756FEBB5" w14:textId="042C846E" w:rsidR="002C753A" w:rsidRPr="009E3FE1" w:rsidDel="009E3FE1" w:rsidRDefault="002C753A" w:rsidP="0073715E">
      <w:pPr>
        <w:pStyle w:val="Zkladntext"/>
        <w:rPr>
          <w:del w:id="106" w:author="Farkasova Jana" w:date="2023-06-22T18:47:00Z"/>
          <w:szCs w:val="18"/>
        </w:rPr>
      </w:pPr>
    </w:p>
    <w:p w14:paraId="61B27D15" w14:textId="398BD86E" w:rsidR="008848B0" w:rsidRPr="009E3FE1" w:rsidRDefault="004317F0" w:rsidP="004D3B4A">
      <w:pPr>
        <w:pStyle w:val="Zkladntext"/>
        <w:ind w:left="450"/>
        <w:rPr>
          <w:szCs w:val="18"/>
        </w:rPr>
      </w:pPr>
      <w:r w:rsidRPr="009E3FE1">
        <w:rPr>
          <w:szCs w:val="18"/>
        </w:rPr>
        <w:t xml:space="preserve">V účtovnom období </w:t>
      </w:r>
      <w:r w:rsidR="00CD378E" w:rsidRPr="009E3FE1">
        <w:rPr>
          <w:szCs w:val="18"/>
        </w:rPr>
        <w:t xml:space="preserve">FR </w:t>
      </w:r>
      <w:del w:id="107" w:author="Tancíková Júlia" w:date="2023-05-24T15:54:00Z">
        <w:r w:rsidR="00CD378E" w:rsidRPr="009E3FE1" w:rsidDel="00676B4B">
          <w:rPr>
            <w:szCs w:val="18"/>
          </w:rPr>
          <w:delText>2021</w:delText>
        </w:r>
        <w:r w:rsidRPr="009E3FE1" w:rsidDel="00676B4B">
          <w:rPr>
            <w:szCs w:val="18"/>
          </w:rPr>
          <w:delText xml:space="preserve"> </w:delText>
        </w:r>
      </w:del>
      <w:ins w:id="108" w:author="Tancíková Júlia" w:date="2023-05-24T15:54:00Z">
        <w:r w:rsidR="00676B4B" w:rsidRPr="009E3FE1">
          <w:rPr>
            <w:szCs w:val="18"/>
          </w:rPr>
          <w:t xml:space="preserve">2022 </w:t>
        </w:r>
      </w:ins>
      <w:r w:rsidRPr="009E3FE1">
        <w:rPr>
          <w:szCs w:val="18"/>
        </w:rPr>
        <w:t>Spoločnosť nevykonala žiadne opravy významných</w:t>
      </w:r>
      <w:r w:rsidR="007F232A" w:rsidRPr="009E3FE1">
        <w:rPr>
          <w:szCs w:val="18"/>
        </w:rPr>
        <w:t xml:space="preserve"> </w:t>
      </w:r>
      <w:r w:rsidRPr="009E3FE1">
        <w:rPr>
          <w:szCs w:val="18"/>
        </w:rPr>
        <w:t>chýb minulých účtovných období</w:t>
      </w:r>
      <w:r w:rsidR="0011133F" w:rsidRPr="009E3FE1">
        <w:rPr>
          <w:szCs w:val="18"/>
        </w:rPr>
        <w:t xml:space="preserve">. </w:t>
      </w:r>
    </w:p>
    <w:p w14:paraId="17757210" w14:textId="77777777" w:rsidR="00992C30" w:rsidRDefault="00992C30" w:rsidP="000B2BF9">
      <w:pPr>
        <w:pStyle w:val="Zkladntext"/>
        <w:ind w:left="450"/>
        <w:rPr>
          <w:ins w:id="109" w:author="Farkasova Jana" w:date="2023-06-22T18:48:00Z"/>
          <w:szCs w:val="18"/>
        </w:rPr>
      </w:pPr>
    </w:p>
    <w:p w14:paraId="69DF020F" w14:textId="77777777" w:rsidR="009E3FE1" w:rsidRPr="00420BBC" w:rsidRDefault="009E3FE1" w:rsidP="000B2BF9">
      <w:pPr>
        <w:pStyle w:val="Zkladntext"/>
        <w:ind w:left="450"/>
        <w:rPr>
          <w:szCs w:val="18"/>
        </w:rPr>
      </w:pPr>
    </w:p>
    <w:p w14:paraId="0FA584B7" w14:textId="3F864523" w:rsidR="008848B0" w:rsidRPr="00420BBC" w:rsidRDefault="008848B0" w:rsidP="003948DE">
      <w:pPr>
        <w:pStyle w:val="Nadpis2"/>
        <w:numPr>
          <w:ilvl w:val="0"/>
          <w:numId w:val="13"/>
        </w:numPr>
      </w:pPr>
      <w:r w:rsidRPr="00420BBC">
        <w:t>Informácie o charaktere a účele transakcií, ktoré sa neuvádzajú v súvahe</w:t>
      </w:r>
    </w:p>
    <w:p w14:paraId="5BE11D19" w14:textId="77777777" w:rsidR="008848B0" w:rsidRPr="00420BBC" w:rsidRDefault="008848B0" w:rsidP="000B2BF9">
      <w:pPr>
        <w:pStyle w:val="Pismenka"/>
        <w:numPr>
          <w:ilvl w:val="0"/>
          <w:numId w:val="0"/>
        </w:numPr>
        <w:ind w:left="360"/>
      </w:pPr>
    </w:p>
    <w:p w14:paraId="66261FE5" w14:textId="77777777" w:rsidR="00992C30" w:rsidRPr="00420BBC" w:rsidRDefault="0014682F" w:rsidP="000B2BF9">
      <w:pPr>
        <w:pStyle w:val="Pismenka"/>
        <w:numPr>
          <w:ilvl w:val="0"/>
          <w:numId w:val="0"/>
        </w:numPr>
        <w:ind w:left="360"/>
        <w:rPr>
          <w:b w:val="0"/>
        </w:rPr>
      </w:pPr>
      <w:r w:rsidRPr="00420BBC">
        <w:rPr>
          <w:b w:val="0"/>
        </w:rPr>
        <w:t>Informácie o najatom majetku a prenajatom majetku sa</w:t>
      </w:r>
      <w:r w:rsidR="00574730" w:rsidRPr="00420BBC">
        <w:rPr>
          <w:b w:val="0"/>
        </w:rPr>
        <w:t xml:space="preserve"> vykazujú v poznámkach v časti I</w:t>
      </w:r>
      <w:r w:rsidRPr="00420BBC">
        <w:rPr>
          <w:b w:val="0"/>
        </w:rPr>
        <w:t>.</w:t>
      </w:r>
      <w:r w:rsidR="008848B0" w:rsidRPr="00420BBC">
        <w:rPr>
          <w:b w:val="0"/>
        </w:rPr>
        <w:t xml:space="preserve"> </w:t>
      </w:r>
    </w:p>
    <w:p w14:paraId="5FA28FE5" w14:textId="77777777" w:rsidR="00992C30" w:rsidRPr="00420BBC" w:rsidRDefault="00992C30" w:rsidP="00D42D41">
      <w:pPr>
        <w:pStyle w:val="Pismenka"/>
        <w:numPr>
          <w:ilvl w:val="0"/>
          <w:numId w:val="0"/>
        </w:numPr>
        <w:ind w:left="360" w:hanging="360"/>
        <w:rPr>
          <w:szCs w:val="18"/>
        </w:rPr>
      </w:pPr>
    </w:p>
    <w:p w14:paraId="7A77401F" w14:textId="77777777" w:rsidR="00992C30" w:rsidRPr="00420BBC" w:rsidRDefault="00992C30" w:rsidP="003948DE">
      <w:pPr>
        <w:pStyle w:val="Nadpis2"/>
        <w:rPr>
          <w:szCs w:val="18"/>
        </w:rPr>
      </w:pPr>
      <w:r w:rsidRPr="00420BBC">
        <w:t>Použitie odhadov a úsudkov</w:t>
      </w:r>
    </w:p>
    <w:p w14:paraId="4BE3CFBC" w14:textId="77777777" w:rsidR="00992C30" w:rsidRPr="00420BBC" w:rsidRDefault="00992C30" w:rsidP="00992C30">
      <w:pPr>
        <w:pStyle w:val="Zkladntext"/>
        <w:ind w:left="450"/>
        <w:rPr>
          <w:szCs w:val="18"/>
        </w:rPr>
      </w:pPr>
      <w:r w:rsidRPr="00420BBC">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7DA53D7A" w14:textId="77777777" w:rsidR="00992C30" w:rsidRPr="00636E88" w:rsidRDefault="00992C30" w:rsidP="00992C30">
      <w:pPr>
        <w:pStyle w:val="Zkladntext"/>
        <w:ind w:left="450"/>
        <w:rPr>
          <w:szCs w:val="18"/>
          <w:highlight w:val="yellow"/>
        </w:rPr>
      </w:pPr>
    </w:p>
    <w:p w14:paraId="47347DE3" w14:textId="77777777" w:rsidR="00992C30" w:rsidRPr="00420BBC" w:rsidRDefault="00992C30" w:rsidP="00992C30">
      <w:pPr>
        <w:pStyle w:val="Zkladntext"/>
        <w:ind w:left="450"/>
        <w:rPr>
          <w:szCs w:val="18"/>
        </w:rPr>
      </w:pPr>
      <w:r w:rsidRPr="00420BBC">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43CE3E03" w14:textId="77777777" w:rsidR="008848B0" w:rsidRPr="00420BBC" w:rsidRDefault="008848B0" w:rsidP="00992C30">
      <w:pPr>
        <w:pStyle w:val="Zkladntext"/>
        <w:ind w:left="450"/>
        <w:rPr>
          <w:szCs w:val="18"/>
        </w:rPr>
      </w:pPr>
    </w:p>
    <w:p w14:paraId="5A2DDD0B" w14:textId="77777777" w:rsidR="008848B0" w:rsidRPr="00420BBC" w:rsidRDefault="008848B0" w:rsidP="008848B0">
      <w:pPr>
        <w:pStyle w:val="Zkladntext"/>
        <w:ind w:left="450"/>
        <w:rPr>
          <w:b/>
          <w:i/>
          <w:szCs w:val="18"/>
        </w:rPr>
      </w:pPr>
      <w:r w:rsidRPr="00420BBC">
        <w:rPr>
          <w:b/>
          <w:i/>
          <w:szCs w:val="18"/>
        </w:rPr>
        <w:t>Úsudky</w:t>
      </w:r>
    </w:p>
    <w:p w14:paraId="2C85D4AD" w14:textId="77777777" w:rsidR="008848B0" w:rsidRPr="00420BBC" w:rsidRDefault="008848B0" w:rsidP="00D42D41">
      <w:pPr>
        <w:pStyle w:val="Zkladntext"/>
        <w:ind w:left="450"/>
        <w:rPr>
          <w:szCs w:val="18"/>
        </w:rPr>
      </w:pPr>
      <w:r w:rsidRPr="00420BBC">
        <w:rPr>
          <w:szCs w:val="18"/>
        </w:rPr>
        <w:t>V súvislosti s aplikáciou účtovných metód a účtovných zásad Spoločnosti nie sú potrebné také úsudky, ktoré by mali významný dopad na hodnoty vykázané v účtovnej závierke.</w:t>
      </w:r>
    </w:p>
    <w:p w14:paraId="253CB6FC" w14:textId="77777777" w:rsidR="008848B0" w:rsidRPr="00420BBC" w:rsidRDefault="008848B0">
      <w:pPr>
        <w:pStyle w:val="Zkladntext"/>
        <w:ind w:left="450"/>
        <w:rPr>
          <w:szCs w:val="18"/>
        </w:rPr>
      </w:pPr>
    </w:p>
    <w:p w14:paraId="66081FE6" w14:textId="77777777" w:rsidR="0092797A" w:rsidRDefault="0092797A" w:rsidP="0092797A">
      <w:pPr>
        <w:pStyle w:val="Zkladntext"/>
        <w:rPr>
          <w:b/>
          <w:i/>
        </w:rPr>
      </w:pPr>
      <w:r>
        <w:rPr>
          <w:b/>
          <w:i/>
        </w:rPr>
        <w:t>Neistoty v odhadoch a predpokladoch</w:t>
      </w:r>
    </w:p>
    <w:p w14:paraId="155E7712" w14:textId="65742C4C" w:rsidR="00992C30" w:rsidRPr="00636E88" w:rsidRDefault="0092797A" w:rsidP="00232FB4">
      <w:pPr>
        <w:pStyle w:val="Zkladntext"/>
        <w:rPr>
          <w:szCs w:val="18"/>
          <w:highlight w:val="yellow"/>
        </w:rPr>
      </w:pPr>
      <w:r>
        <w:t>Spoločnosť neidentifikovala takú neistotu v odhadoch a predpokladoch, pri ktorej by existovalo signifikantné riziko, že by mohla viesť k ich významnej úprave v nasledujúcom účtovnom období.</w:t>
      </w:r>
    </w:p>
    <w:p w14:paraId="640AA848" w14:textId="77777777" w:rsidR="00A777E1" w:rsidRPr="00420BBC" w:rsidRDefault="004273F0">
      <w:pPr>
        <w:pStyle w:val="Zkladntext"/>
        <w:ind w:left="450"/>
        <w:rPr>
          <w:szCs w:val="18"/>
        </w:rPr>
      </w:pPr>
      <w:r w:rsidRPr="00420BBC">
        <w:rPr>
          <w:szCs w:val="18"/>
        </w:rPr>
        <w:tab/>
      </w:r>
      <w:r w:rsidRPr="00420BBC">
        <w:rPr>
          <w:szCs w:val="18"/>
        </w:rPr>
        <w:tab/>
      </w:r>
      <w:r w:rsidRPr="00420BBC">
        <w:rPr>
          <w:szCs w:val="18"/>
        </w:rPr>
        <w:tab/>
      </w:r>
      <w:r w:rsidRPr="00420BBC">
        <w:rPr>
          <w:szCs w:val="18"/>
        </w:rPr>
        <w:tab/>
      </w:r>
      <w:r w:rsidRPr="00420BBC">
        <w:rPr>
          <w:szCs w:val="18"/>
        </w:rPr>
        <w:tab/>
      </w:r>
      <w:r w:rsidRPr="00420BBC">
        <w:rPr>
          <w:szCs w:val="18"/>
        </w:rPr>
        <w:tab/>
      </w:r>
      <w:r w:rsidRPr="00420BBC">
        <w:rPr>
          <w:szCs w:val="18"/>
        </w:rPr>
        <w:tab/>
      </w:r>
      <w:r w:rsidRPr="00420BBC">
        <w:rPr>
          <w:szCs w:val="18"/>
        </w:rPr>
        <w:tab/>
      </w:r>
    </w:p>
    <w:p w14:paraId="07E6BB96" w14:textId="77777777" w:rsidR="004D3B4A" w:rsidRPr="00420BBC" w:rsidRDefault="004D3B4A" w:rsidP="003948DE">
      <w:pPr>
        <w:pStyle w:val="Nadpis2"/>
        <w:rPr>
          <w:szCs w:val="18"/>
        </w:rPr>
      </w:pPr>
      <w:r w:rsidRPr="00420BBC">
        <w:rPr>
          <w:szCs w:val="18"/>
        </w:rPr>
        <w:t xml:space="preserve">Dlhodobý </w:t>
      </w:r>
      <w:r w:rsidR="008805FC" w:rsidRPr="00420BBC">
        <w:rPr>
          <w:szCs w:val="18"/>
        </w:rPr>
        <w:t>nehmotný majetok a dlhodobý hmotný majetok</w:t>
      </w:r>
    </w:p>
    <w:p w14:paraId="39B70C69" w14:textId="77777777" w:rsidR="004D3B4A" w:rsidRPr="00420BBC" w:rsidRDefault="004D3B4A" w:rsidP="004D3B4A">
      <w:pPr>
        <w:pStyle w:val="Zkladntext"/>
        <w:rPr>
          <w:szCs w:val="18"/>
        </w:rPr>
      </w:pPr>
      <w:r w:rsidRPr="00420BBC">
        <w:rPr>
          <w:szCs w:val="18"/>
        </w:rPr>
        <w:t xml:space="preserve">Dlhodobý majetok nakupovaný sa oceňuje obstarávacou cenou, ktorá zahŕňa cenu obstarania a náklady súvisiace s obstaraním (clo, prepravu, montáž, poistné a pod.). </w:t>
      </w:r>
    </w:p>
    <w:p w14:paraId="3E63E459" w14:textId="77777777" w:rsidR="004D3B4A" w:rsidRPr="00420BBC" w:rsidRDefault="004D3B4A" w:rsidP="004D3B4A">
      <w:pPr>
        <w:pStyle w:val="Zkladntext"/>
        <w:rPr>
          <w:szCs w:val="18"/>
        </w:rPr>
      </w:pPr>
    </w:p>
    <w:p w14:paraId="193BF9C2" w14:textId="77777777" w:rsidR="004D3B4A" w:rsidRPr="00420BBC" w:rsidRDefault="004D3B4A" w:rsidP="004D3B4A">
      <w:pPr>
        <w:pStyle w:val="Zkladntext"/>
        <w:rPr>
          <w:szCs w:val="18"/>
        </w:rPr>
      </w:pPr>
      <w:r w:rsidRPr="00420BBC">
        <w:rPr>
          <w:szCs w:val="18"/>
        </w:rPr>
        <w:t>Súčasťou obstarávacej ceny dlhodobého majetku nie sú úroky z cudzích zdrojov ani realizované kurzové rozdiely, ktoré vznikli do momentu uvedenia dlhodobého majetku do používania.</w:t>
      </w:r>
    </w:p>
    <w:p w14:paraId="2CE94FA2" w14:textId="77777777" w:rsidR="004D3B4A" w:rsidRPr="00420BBC" w:rsidRDefault="004D3B4A" w:rsidP="000B2BF9">
      <w:pPr>
        <w:pStyle w:val="Zkladntext"/>
        <w:ind w:left="0"/>
        <w:rPr>
          <w:szCs w:val="18"/>
        </w:rPr>
      </w:pPr>
    </w:p>
    <w:p w14:paraId="0DA0D09F" w14:textId="77777777" w:rsidR="004D3B4A" w:rsidRPr="00420BBC" w:rsidRDefault="004D3B4A" w:rsidP="004D3B4A">
      <w:pPr>
        <w:pStyle w:val="Zkladntext"/>
        <w:rPr>
          <w:szCs w:val="18"/>
        </w:rPr>
      </w:pPr>
      <w:r w:rsidRPr="00420BBC">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59E9916E" w14:textId="77777777" w:rsidR="007B69BB" w:rsidRPr="00420BBC" w:rsidRDefault="007B69BB" w:rsidP="004D3B4A">
      <w:pPr>
        <w:pStyle w:val="Zkladntext"/>
        <w:rPr>
          <w:szCs w:val="18"/>
        </w:rPr>
      </w:pPr>
    </w:p>
    <w:p w14:paraId="0981E5E3" w14:textId="77777777" w:rsidR="007B69BB" w:rsidRPr="00420BBC" w:rsidRDefault="007B69BB" w:rsidP="007B69BB">
      <w:pPr>
        <w:pStyle w:val="Zkladntext"/>
        <w:rPr>
          <w:szCs w:val="18"/>
        </w:rPr>
      </w:pPr>
      <w:r w:rsidRPr="00420BBC">
        <w:rPr>
          <w:szCs w:val="18"/>
        </w:rPr>
        <w:t>Odpisy dlhodobého nehmotného majetku sú stanovené vychádzajúc z predpokladanej doby jeho používania a predpokladaného priebehu jeho opotrebenia. Odpisovať sa začína prvým dňom mesiaca uvedenia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575CE33F" w14:textId="77777777" w:rsidR="007B69BB" w:rsidRPr="00420BBC" w:rsidRDefault="007B69BB" w:rsidP="007B69BB">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86"/>
        <w:gridCol w:w="414"/>
        <w:gridCol w:w="1541"/>
        <w:gridCol w:w="222"/>
        <w:gridCol w:w="1812"/>
        <w:gridCol w:w="222"/>
        <w:gridCol w:w="1688"/>
      </w:tblGrid>
      <w:tr w:rsidR="007B69BB" w:rsidRPr="00420BBC" w14:paraId="6790BC0F" w14:textId="77777777" w:rsidTr="007B69BB">
        <w:trPr>
          <w:trHeight w:val="250"/>
        </w:trPr>
        <w:tc>
          <w:tcPr>
            <w:tcW w:w="3317" w:type="dxa"/>
            <w:gridSpan w:val="2"/>
          </w:tcPr>
          <w:p w14:paraId="2186C10E" w14:textId="77777777" w:rsidR="007B69BB" w:rsidRPr="00420BBC" w:rsidRDefault="007B69BB" w:rsidP="007B69BB">
            <w:pPr>
              <w:pStyle w:val="Tabulka"/>
              <w:rPr>
                <w:szCs w:val="18"/>
              </w:rPr>
            </w:pPr>
            <w:r w:rsidRPr="00420BBC">
              <w:rPr>
                <w:szCs w:val="18"/>
              </w:rPr>
              <w:br w:type="page"/>
            </w:r>
          </w:p>
        </w:tc>
        <w:tc>
          <w:tcPr>
            <w:tcW w:w="1544" w:type="dxa"/>
          </w:tcPr>
          <w:p w14:paraId="49A8EF68" w14:textId="77777777" w:rsidR="007B69BB" w:rsidRPr="00420BBC" w:rsidRDefault="007B69BB" w:rsidP="007B69BB">
            <w:pPr>
              <w:pStyle w:val="Tabulka"/>
              <w:jc w:val="center"/>
              <w:rPr>
                <w:szCs w:val="18"/>
              </w:rPr>
            </w:pPr>
            <w:r w:rsidRPr="00420BBC">
              <w:rPr>
                <w:szCs w:val="18"/>
              </w:rPr>
              <w:t>Predpokladaná</w:t>
            </w:r>
          </w:p>
        </w:tc>
        <w:tc>
          <w:tcPr>
            <w:tcW w:w="222" w:type="dxa"/>
          </w:tcPr>
          <w:p w14:paraId="70F540E5" w14:textId="77777777" w:rsidR="007B69BB" w:rsidRPr="00420BBC" w:rsidRDefault="007B69BB" w:rsidP="007B69BB">
            <w:pPr>
              <w:pStyle w:val="Tabulka"/>
              <w:jc w:val="center"/>
              <w:rPr>
                <w:szCs w:val="18"/>
              </w:rPr>
            </w:pPr>
          </w:p>
        </w:tc>
        <w:tc>
          <w:tcPr>
            <w:tcW w:w="1817" w:type="dxa"/>
          </w:tcPr>
          <w:p w14:paraId="0BC78269" w14:textId="77777777" w:rsidR="007B69BB" w:rsidRPr="00420BBC" w:rsidRDefault="007B69BB" w:rsidP="007B69BB">
            <w:pPr>
              <w:pStyle w:val="Tabulka"/>
              <w:jc w:val="center"/>
              <w:rPr>
                <w:szCs w:val="18"/>
              </w:rPr>
            </w:pPr>
            <w:r w:rsidRPr="00420BBC">
              <w:rPr>
                <w:szCs w:val="18"/>
              </w:rPr>
              <w:t>Metóda</w:t>
            </w:r>
          </w:p>
        </w:tc>
        <w:tc>
          <w:tcPr>
            <w:tcW w:w="222" w:type="dxa"/>
          </w:tcPr>
          <w:p w14:paraId="7FE2BB4D" w14:textId="77777777" w:rsidR="007B69BB" w:rsidRPr="00420BBC" w:rsidRDefault="007B69BB" w:rsidP="007B69BB">
            <w:pPr>
              <w:pStyle w:val="Tabulka"/>
              <w:jc w:val="center"/>
              <w:rPr>
                <w:szCs w:val="18"/>
              </w:rPr>
            </w:pPr>
          </w:p>
        </w:tc>
        <w:tc>
          <w:tcPr>
            <w:tcW w:w="1695" w:type="dxa"/>
          </w:tcPr>
          <w:p w14:paraId="38386BEA" w14:textId="77777777" w:rsidR="007B69BB" w:rsidRPr="00420BBC" w:rsidRDefault="007B69BB" w:rsidP="007B69BB">
            <w:pPr>
              <w:pStyle w:val="Tabulka"/>
              <w:jc w:val="center"/>
              <w:rPr>
                <w:szCs w:val="18"/>
              </w:rPr>
            </w:pPr>
            <w:r w:rsidRPr="00420BBC">
              <w:rPr>
                <w:szCs w:val="18"/>
              </w:rPr>
              <w:t>Ročná odpisová</w:t>
            </w:r>
          </w:p>
        </w:tc>
      </w:tr>
      <w:tr w:rsidR="007B69BB" w:rsidRPr="00420BBC" w14:paraId="2B14A319" w14:textId="77777777" w:rsidTr="007B69BB">
        <w:trPr>
          <w:trHeight w:val="250"/>
        </w:trPr>
        <w:tc>
          <w:tcPr>
            <w:tcW w:w="2901" w:type="dxa"/>
            <w:tcBorders>
              <w:bottom w:val="single" w:sz="4" w:space="0" w:color="auto"/>
            </w:tcBorders>
          </w:tcPr>
          <w:p w14:paraId="368B734D" w14:textId="77777777" w:rsidR="007B69BB" w:rsidRPr="00420BBC" w:rsidRDefault="007B69BB" w:rsidP="007B69BB">
            <w:pPr>
              <w:pStyle w:val="Tabulka"/>
              <w:rPr>
                <w:szCs w:val="18"/>
              </w:rPr>
            </w:pPr>
          </w:p>
        </w:tc>
        <w:tc>
          <w:tcPr>
            <w:tcW w:w="416" w:type="dxa"/>
            <w:tcBorders>
              <w:bottom w:val="single" w:sz="4" w:space="0" w:color="auto"/>
            </w:tcBorders>
          </w:tcPr>
          <w:p w14:paraId="1ED32160" w14:textId="77777777" w:rsidR="007B69BB" w:rsidRPr="00420BBC" w:rsidRDefault="007B69BB" w:rsidP="007B69BB">
            <w:pPr>
              <w:pStyle w:val="Tabulka"/>
              <w:rPr>
                <w:szCs w:val="18"/>
              </w:rPr>
            </w:pPr>
          </w:p>
        </w:tc>
        <w:tc>
          <w:tcPr>
            <w:tcW w:w="1544" w:type="dxa"/>
            <w:tcBorders>
              <w:bottom w:val="single" w:sz="4" w:space="0" w:color="auto"/>
            </w:tcBorders>
          </w:tcPr>
          <w:p w14:paraId="24B40F88" w14:textId="77777777" w:rsidR="007B69BB" w:rsidRPr="00420BBC" w:rsidRDefault="007B69BB" w:rsidP="007B69BB">
            <w:pPr>
              <w:pStyle w:val="Tabulka"/>
              <w:jc w:val="center"/>
              <w:rPr>
                <w:szCs w:val="18"/>
              </w:rPr>
            </w:pPr>
            <w:r w:rsidRPr="00420BBC">
              <w:rPr>
                <w:szCs w:val="18"/>
              </w:rPr>
              <w:t>doba používania</w:t>
            </w:r>
            <w:r w:rsidRPr="00420BBC">
              <w:rPr>
                <w:szCs w:val="18"/>
              </w:rPr>
              <w:br/>
              <w:t>v rokoch</w:t>
            </w:r>
          </w:p>
        </w:tc>
        <w:tc>
          <w:tcPr>
            <w:tcW w:w="222" w:type="dxa"/>
            <w:tcBorders>
              <w:bottom w:val="single" w:sz="4" w:space="0" w:color="auto"/>
            </w:tcBorders>
          </w:tcPr>
          <w:p w14:paraId="2AC49BF7" w14:textId="77777777" w:rsidR="007B69BB" w:rsidRPr="00420BBC" w:rsidRDefault="007B69BB" w:rsidP="007B69BB">
            <w:pPr>
              <w:pStyle w:val="Tabulka"/>
              <w:jc w:val="center"/>
              <w:rPr>
                <w:szCs w:val="18"/>
              </w:rPr>
            </w:pPr>
          </w:p>
        </w:tc>
        <w:tc>
          <w:tcPr>
            <w:tcW w:w="1817" w:type="dxa"/>
            <w:tcBorders>
              <w:bottom w:val="single" w:sz="4" w:space="0" w:color="auto"/>
            </w:tcBorders>
          </w:tcPr>
          <w:p w14:paraId="53A0181D" w14:textId="77777777" w:rsidR="007B69BB" w:rsidRPr="00420BBC" w:rsidRDefault="007B69BB" w:rsidP="007B69BB">
            <w:pPr>
              <w:pStyle w:val="Tabulka"/>
              <w:jc w:val="center"/>
              <w:rPr>
                <w:szCs w:val="18"/>
              </w:rPr>
            </w:pPr>
            <w:r w:rsidRPr="00420BBC">
              <w:rPr>
                <w:szCs w:val="18"/>
              </w:rPr>
              <w:t>odpisovania</w:t>
            </w:r>
          </w:p>
        </w:tc>
        <w:tc>
          <w:tcPr>
            <w:tcW w:w="222" w:type="dxa"/>
            <w:tcBorders>
              <w:bottom w:val="single" w:sz="4" w:space="0" w:color="auto"/>
            </w:tcBorders>
          </w:tcPr>
          <w:p w14:paraId="3FC9F204" w14:textId="77777777" w:rsidR="007B69BB" w:rsidRPr="00420BBC" w:rsidRDefault="007B69BB" w:rsidP="007B69BB">
            <w:pPr>
              <w:pStyle w:val="Tabulka"/>
              <w:jc w:val="center"/>
              <w:rPr>
                <w:szCs w:val="18"/>
              </w:rPr>
            </w:pPr>
          </w:p>
        </w:tc>
        <w:tc>
          <w:tcPr>
            <w:tcW w:w="1695" w:type="dxa"/>
            <w:tcBorders>
              <w:bottom w:val="single" w:sz="4" w:space="0" w:color="auto"/>
            </w:tcBorders>
          </w:tcPr>
          <w:p w14:paraId="4156695B" w14:textId="77777777" w:rsidR="007B69BB" w:rsidRPr="00420BBC" w:rsidRDefault="007B69BB" w:rsidP="007B69BB">
            <w:pPr>
              <w:pStyle w:val="Tabulka"/>
              <w:jc w:val="center"/>
              <w:rPr>
                <w:szCs w:val="18"/>
              </w:rPr>
            </w:pPr>
            <w:r w:rsidRPr="00420BBC">
              <w:rPr>
                <w:szCs w:val="18"/>
              </w:rPr>
              <w:t>sadzba v %</w:t>
            </w:r>
          </w:p>
        </w:tc>
      </w:tr>
      <w:tr w:rsidR="007B69BB" w:rsidRPr="00420BBC" w14:paraId="3A923E0B" w14:textId="77777777" w:rsidTr="007B69BB">
        <w:trPr>
          <w:trHeight w:val="250"/>
        </w:trPr>
        <w:tc>
          <w:tcPr>
            <w:tcW w:w="3317" w:type="dxa"/>
            <w:gridSpan w:val="2"/>
          </w:tcPr>
          <w:p w14:paraId="51C1C428" w14:textId="77777777" w:rsidR="007B69BB" w:rsidRPr="00420BBC" w:rsidRDefault="007B69BB" w:rsidP="007B69BB">
            <w:pPr>
              <w:pStyle w:val="Tabulka"/>
              <w:rPr>
                <w:szCs w:val="18"/>
              </w:rPr>
            </w:pPr>
            <w:r w:rsidRPr="00420BBC">
              <w:rPr>
                <w:szCs w:val="18"/>
              </w:rPr>
              <w:t>Softvér</w:t>
            </w:r>
          </w:p>
        </w:tc>
        <w:tc>
          <w:tcPr>
            <w:tcW w:w="1544" w:type="dxa"/>
          </w:tcPr>
          <w:p w14:paraId="118F16B7" w14:textId="2090F519" w:rsidR="007B69BB" w:rsidRPr="00420BBC" w:rsidRDefault="00730A3A" w:rsidP="00730A3A">
            <w:pPr>
              <w:pStyle w:val="Tabulka"/>
              <w:jc w:val="center"/>
              <w:rPr>
                <w:szCs w:val="18"/>
              </w:rPr>
            </w:pPr>
            <w:r w:rsidRPr="00420BBC">
              <w:rPr>
                <w:szCs w:val="18"/>
              </w:rPr>
              <w:t>6</w:t>
            </w:r>
          </w:p>
        </w:tc>
        <w:tc>
          <w:tcPr>
            <w:tcW w:w="222" w:type="dxa"/>
          </w:tcPr>
          <w:p w14:paraId="39671856" w14:textId="77777777" w:rsidR="007B69BB" w:rsidRPr="00420BBC" w:rsidRDefault="007B69BB" w:rsidP="007B69BB">
            <w:pPr>
              <w:pStyle w:val="Tabulka"/>
              <w:jc w:val="center"/>
              <w:rPr>
                <w:szCs w:val="18"/>
              </w:rPr>
            </w:pPr>
          </w:p>
        </w:tc>
        <w:tc>
          <w:tcPr>
            <w:tcW w:w="1817" w:type="dxa"/>
          </w:tcPr>
          <w:p w14:paraId="431D7B60" w14:textId="72A6C4F7" w:rsidR="007B69BB" w:rsidRPr="00420BBC" w:rsidRDefault="003948DE" w:rsidP="00730A3A">
            <w:pPr>
              <w:pStyle w:val="Tabulka"/>
              <w:jc w:val="center"/>
              <w:rPr>
                <w:szCs w:val="18"/>
              </w:rPr>
            </w:pPr>
            <w:r w:rsidRPr="00002ACE">
              <w:rPr>
                <w:szCs w:val="18"/>
              </w:rPr>
              <w:t>lineárna</w:t>
            </w:r>
          </w:p>
        </w:tc>
        <w:tc>
          <w:tcPr>
            <w:tcW w:w="222" w:type="dxa"/>
          </w:tcPr>
          <w:p w14:paraId="5D12ED70" w14:textId="77777777" w:rsidR="007B69BB" w:rsidRPr="00420BBC" w:rsidRDefault="007B69BB" w:rsidP="007B69BB">
            <w:pPr>
              <w:pStyle w:val="Tabulka"/>
              <w:jc w:val="center"/>
              <w:rPr>
                <w:szCs w:val="18"/>
              </w:rPr>
            </w:pPr>
          </w:p>
        </w:tc>
        <w:tc>
          <w:tcPr>
            <w:tcW w:w="1695" w:type="dxa"/>
          </w:tcPr>
          <w:p w14:paraId="3A2BBA2E" w14:textId="19501769" w:rsidR="007B69BB" w:rsidRPr="00420BBC" w:rsidRDefault="00CA047F" w:rsidP="00CA047F">
            <w:pPr>
              <w:pStyle w:val="Tabulka"/>
              <w:jc w:val="center"/>
              <w:rPr>
                <w:szCs w:val="18"/>
              </w:rPr>
            </w:pPr>
            <w:r w:rsidRPr="00420BBC">
              <w:rPr>
                <w:szCs w:val="18"/>
              </w:rPr>
              <w:t>16.67</w:t>
            </w:r>
          </w:p>
        </w:tc>
      </w:tr>
      <w:tr w:rsidR="007B69BB" w:rsidRPr="00420BBC" w14:paraId="3E2F53D6" w14:textId="77777777" w:rsidTr="007B69BB">
        <w:tblPrEx>
          <w:tblCellMar>
            <w:left w:w="108" w:type="dxa"/>
            <w:right w:w="108" w:type="dxa"/>
          </w:tblCellMar>
        </w:tblPrEx>
        <w:trPr>
          <w:trHeight w:val="245"/>
        </w:trPr>
        <w:tc>
          <w:tcPr>
            <w:tcW w:w="3317" w:type="dxa"/>
            <w:gridSpan w:val="2"/>
          </w:tcPr>
          <w:p w14:paraId="176302D7" w14:textId="77777777" w:rsidR="007B69BB" w:rsidRPr="00420BBC" w:rsidRDefault="007B69BB" w:rsidP="007B69BB">
            <w:pPr>
              <w:pStyle w:val="Tabulka"/>
              <w:ind w:hanging="84"/>
              <w:rPr>
                <w:szCs w:val="18"/>
              </w:rPr>
            </w:pPr>
            <w:r w:rsidRPr="00420BBC">
              <w:rPr>
                <w:szCs w:val="18"/>
              </w:rPr>
              <w:t>Drobný dlhodobý nehmotný majetok</w:t>
            </w:r>
          </w:p>
        </w:tc>
        <w:tc>
          <w:tcPr>
            <w:tcW w:w="1544" w:type="dxa"/>
          </w:tcPr>
          <w:p w14:paraId="4C70B996" w14:textId="77777777" w:rsidR="007B69BB" w:rsidRPr="00420BBC" w:rsidRDefault="007B69BB" w:rsidP="007B69BB">
            <w:pPr>
              <w:pStyle w:val="Tabulka"/>
              <w:jc w:val="center"/>
              <w:rPr>
                <w:szCs w:val="18"/>
              </w:rPr>
            </w:pPr>
            <w:r w:rsidRPr="00420BBC">
              <w:rPr>
                <w:szCs w:val="18"/>
              </w:rPr>
              <w:t>rôzna</w:t>
            </w:r>
          </w:p>
        </w:tc>
        <w:tc>
          <w:tcPr>
            <w:tcW w:w="222" w:type="dxa"/>
          </w:tcPr>
          <w:p w14:paraId="1B8C9446" w14:textId="77777777" w:rsidR="007B69BB" w:rsidRPr="00420BBC" w:rsidRDefault="007B69BB" w:rsidP="007B69BB">
            <w:pPr>
              <w:pStyle w:val="Tabulka"/>
              <w:jc w:val="center"/>
              <w:rPr>
                <w:szCs w:val="18"/>
              </w:rPr>
            </w:pPr>
          </w:p>
        </w:tc>
        <w:tc>
          <w:tcPr>
            <w:tcW w:w="1817" w:type="dxa"/>
          </w:tcPr>
          <w:p w14:paraId="7B2100AA" w14:textId="77777777" w:rsidR="007B69BB" w:rsidRPr="00420BBC" w:rsidRDefault="007B69BB" w:rsidP="007B69BB">
            <w:pPr>
              <w:pStyle w:val="Tabulka"/>
              <w:jc w:val="center"/>
              <w:rPr>
                <w:szCs w:val="18"/>
              </w:rPr>
            </w:pPr>
            <w:r w:rsidRPr="00420BBC">
              <w:rPr>
                <w:szCs w:val="18"/>
              </w:rPr>
              <w:t>jednorazový odpis</w:t>
            </w:r>
          </w:p>
        </w:tc>
        <w:tc>
          <w:tcPr>
            <w:tcW w:w="222" w:type="dxa"/>
          </w:tcPr>
          <w:p w14:paraId="3C2385A6" w14:textId="77777777" w:rsidR="007B69BB" w:rsidRPr="00420BBC" w:rsidRDefault="007B69BB" w:rsidP="007B69BB">
            <w:pPr>
              <w:pStyle w:val="Tabulka"/>
              <w:jc w:val="center"/>
              <w:rPr>
                <w:szCs w:val="18"/>
              </w:rPr>
            </w:pPr>
          </w:p>
        </w:tc>
        <w:tc>
          <w:tcPr>
            <w:tcW w:w="1695" w:type="dxa"/>
          </w:tcPr>
          <w:p w14:paraId="39CB0FF1" w14:textId="77777777" w:rsidR="007B69BB" w:rsidRPr="00420BBC" w:rsidRDefault="007B69BB" w:rsidP="007B69BB">
            <w:pPr>
              <w:pStyle w:val="Tabulka"/>
              <w:jc w:val="center"/>
              <w:rPr>
                <w:szCs w:val="18"/>
              </w:rPr>
            </w:pPr>
            <w:r w:rsidRPr="00420BBC">
              <w:rPr>
                <w:szCs w:val="18"/>
              </w:rPr>
              <w:t>100</w:t>
            </w:r>
          </w:p>
        </w:tc>
      </w:tr>
    </w:tbl>
    <w:p w14:paraId="707D1455" w14:textId="77777777" w:rsidR="007B69BB" w:rsidRPr="00420BBC" w:rsidRDefault="007B69BB" w:rsidP="004D3B4A">
      <w:pPr>
        <w:pStyle w:val="Zkladntext"/>
        <w:rPr>
          <w:szCs w:val="18"/>
        </w:rPr>
      </w:pPr>
    </w:p>
    <w:p w14:paraId="33E6B2BE" w14:textId="354F3327" w:rsidR="00CD378E" w:rsidRDefault="00CD378E" w:rsidP="00CD378E">
      <w:pPr>
        <w:pStyle w:val="Zkladntext"/>
      </w:pPr>
      <w:r w:rsidRPr="00D54A4B">
        <w:t xml:space="preserve">Odpisy dlhodobého hmotného majetku sú stanovené vychádzajúc z predpokladanej doby jeho používania a predpokladaného priebehu jeho opotrebenia. Odpisovať sa začína prvým dňom mesiaca uvedenia dlhodobého majetku do používania. </w:t>
      </w:r>
      <w:r w:rsidRPr="00420BBC">
        <w:t xml:space="preserve">Účtovné odpisy strojov, zariadení a inventáru sú rovnomerné. </w:t>
      </w:r>
      <w:r w:rsidRPr="00420BBC">
        <w:rPr>
          <w:snapToGrid w:val="0"/>
        </w:rPr>
        <w:t xml:space="preserve">Pri dopravných prostriedkoch sa v prvých troch rokoch odpisuje 31,2% a v poslednom roku 6,4%. </w:t>
      </w:r>
      <w:r w:rsidRPr="00D54A4B">
        <w:t>Drobný dlhodobý hmotný majetok, ktorého obstarávacia cena (resp. vlastné náklady) je</w:t>
      </w:r>
      <w:r>
        <w:t xml:space="preserve">: (i) nižšia ako </w:t>
      </w:r>
      <w:r w:rsidRPr="00D54A4B">
        <w:t xml:space="preserve">1 700 EUR </w:t>
      </w:r>
      <w:r>
        <w:t xml:space="preserve">a vyššia ako 300 EUR sa </w:t>
      </w:r>
      <w:r w:rsidRPr="00852389">
        <w:t>odpisuje 36 – 60 mesiacov</w:t>
      </w:r>
      <w:r>
        <w:t xml:space="preserve">, (ii) 300 EUR </w:t>
      </w:r>
      <w:r w:rsidRPr="00D54A4B">
        <w:t>a</w:t>
      </w:r>
      <w:r>
        <w:t> </w:t>
      </w:r>
      <w:r w:rsidRPr="00D54A4B">
        <w:t xml:space="preserve">nižšia, sa odpisuje jednorazovo pri uvedení do používania. </w:t>
      </w:r>
    </w:p>
    <w:p w14:paraId="7F5DCDBD" w14:textId="30E3CCF3" w:rsidR="00F46C6C" w:rsidRPr="006F7A7B" w:rsidRDefault="00CD378E" w:rsidP="006F7A7B">
      <w:pPr>
        <w:spacing w:after="200" w:line="276" w:lineRule="auto"/>
        <w:rPr>
          <w:sz w:val="18"/>
          <w:szCs w:val="18"/>
        </w:rPr>
      </w:pPr>
      <w:r>
        <w:rPr>
          <w:szCs w:val="18"/>
        </w:rPr>
        <w:br w:type="page"/>
      </w:r>
      <w:r w:rsidR="004D3B4A" w:rsidRPr="00420BBC">
        <w:rPr>
          <w:szCs w:val="18"/>
        </w:rPr>
        <w:lastRenderedPageBreak/>
        <w:t>Predpokladaná doba používania, metóda odpisovania a odpisová sadzba sú uvedené v nasledujúcej tabuľke:</w:t>
      </w:r>
    </w:p>
    <w:p w14:paraId="4CAADB13" w14:textId="77777777" w:rsidR="003226A5" w:rsidRPr="00420BBC" w:rsidRDefault="003226A5">
      <w:pPr>
        <w:pStyle w:val="Zkladntext"/>
        <w:rPr>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420BBC" w14:paraId="1D1D1BA9" w14:textId="77777777" w:rsidTr="00CD378E">
        <w:trPr>
          <w:trHeight w:val="250"/>
        </w:trPr>
        <w:tc>
          <w:tcPr>
            <w:tcW w:w="3118" w:type="dxa"/>
            <w:gridSpan w:val="2"/>
          </w:tcPr>
          <w:p w14:paraId="51A34BC8" w14:textId="77777777" w:rsidR="004D3B4A" w:rsidRPr="00420BBC" w:rsidRDefault="004D3B4A" w:rsidP="0000290B">
            <w:pPr>
              <w:pStyle w:val="Tabulka"/>
              <w:rPr>
                <w:szCs w:val="18"/>
              </w:rPr>
            </w:pPr>
          </w:p>
        </w:tc>
        <w:tc>
          <w:tcPr>
            <w:tcW w:w="1985" w:type="dxa"/>
          </w:tcPr>
          <w:p w14:paraId="009F165F" w14:textId="77777777" w:rsidR="004D3B4A" w:rsidRPr="00420BBC" w:rsidRDefault="004D3B4A" w:rsidP="0000290B">
            <w:pPr>
              <w:pStyle w:val="Tabulka"/>
              <w:jc w:val="center"/>
              <w:rPr>
                <w:szCs w:val="18"/>
              </w:rPr>
            </w:pPr>
            <w:r w:rsidRPr="00420BBC">
              <w:rPr>
                <w:szCs w:val="18"/>
              </w:rPr>
              <w:t>Predpokladaná</w:t>
            </w:r>
          </w:p>
        </w:tc>
        <w:tc>
          <w:tcPr>
            <w:tcW w:w="141" w:type="dxa"/>
          </w:tcPr>
          <w:p w14:paraId="7229DE66" w14:textId="77777777" w:rsidR="004D3B4A" w:rsidRPr="00420BBC" w:rsidRDefault="004D3B4A" w:rsidP="0000290B">
            <w:pPr>
              <w:pStyle w:val="Tabulka"/>
              <w:jc w:val="center"/>
              <w:rPr>
                <w:szCs w:val="18"/>
              </w:rPr>
            </w:pPr>
          </w:p>
        </w:tc>
        <w:tc>
          <w:tcPr>
            <w:tcW w:w="1701" w:type="dxa"/>
          </w:tcPr>
          <w:p w14:paraId="4B45EF7C" w14:textId="77777777" w:rsidR="004D3B4A" w:rsidRPr="00420BBC" w:rsidRDefault="004D3B4A" w:rsidP="0000290B">
            <w:pPr>
              <w:pStyle w:val="Tabulka"/>
              <w:jc w:val="center"/>
              <w:rPr>
                <w:szCs w:val="18"/>
              </w:rPr>
            </w:pPr>
            <w:r w:rsidRPr="00420BBC">
              <w:rPr>
                <w:szCs w:val="18"/>
              </w:rPr>
              <w:t>Metóda</w:t>
            </w:r>
          </w:p>
        </w:tc>
        <w:tc>
          <w:tcPr>
            <w:tcW w:w="142" w:type="dxa"/>
          </w:tcPr>
          <w:p w14:paraId="550133CC" w14:textId="77777777" w:rsidR="004D3B4A" w:rsidRPr="00420BBC" w:rsidRDefault="004D3B4A" w:rsidP="0000290B">
            <w:pPr>
              <w:pStyle w:val="Tabulka"/>
              <w:jc w:val="center"/>
              <w:rPr>
                <w:szCs w:val="18"/>
              </w:rPr>
            </w:pPr>
          </w:p>
        </w:tc>
        <w:tc>
          <w:tcPr>
            <w:tcW w:w="1701" w:type="dxa"/>
          </w:tcPr>
          <w:p w14:paraId="2A2D0B74" w14:textId="77777777" w:rsidR="004D3B4A" w:rsidRPr="00420BBC" w:rsidRDefault="004D3B4A" w:rsidP="0000290B">
            <w:pPr>
              <w:pStyle w:val="Tabulka"/>
              <w:jc w:val="center"/>
              <w:rPr>
                <w:szCs w:val="18"/>
              </w:rPr>
            </w:pPr>
            <w:r w:rsidRPr="00420BBC">
              <w:rPr>
                <w:szCs w:val="18"/>
              </w:rPr>
              <w:t>Ročná odpisová</w:t>
            </w:r>
          </w:p>
        </w:tc>
      </w:tr>
      <w:tr w:rsidR="004D3B4A" w:rsidRPr="00420BBC" w14:paraId="40DBB808" w14:textId="77777777" w:rsidTr="00CD378E">
        <w:trPr>
          <w:trHeight w:val="250"/>
        </w:trPr>
        <w:tc>
          <w:tcPr>
            <w:tcW w:w="2976" w:type="dxa"/>
            <w:tcBorders>
              <w:bottom w:val="single" w:sz="4" w:space="0" w:color="auto"/>
            </w:tcBorders>
          </w:tcPr>
          <w:p w14:paraId="00BAF6EB" w14:textId="77777777" w:rsidR="004D3B4A" w:rsidRPr="00420BBC" w:rsidRDefault="004D3B4A" w:rsidP="0000290B">
            <w:pPr>
              <w:pStyle w:val="Tabulka"/>
              <w:rPr>
                <w:szCs w:val="18"/>
              </w:rPr>
            </w:pPr>
          </w:p>
        </w:tc>
        <w:tc>
          <w:tcPr>
            <w:tcW w:w="142" w:type="dxa"/>
            <w:tcBorders>
              <w:bottom w:val="single" w:sz="4" w:space="0" w:color="auto"/>
            </w:tcBorders>
          </w:tcPr>
          <w:p w14:paraId="1F9F44A7" w14:textId="77777777" w:rsidR="004D3B4A" w:rsidRPr="00420BBC" w:rsidRDefault="004D3B4A" w:rsidP="0000290B">
            <w:pPr>
              <w:pStyle w:val="Tabulka"/>
              <w:rPr>
                <w:szCs w:val="18"/>
              </w:rPr>
            </w:pPr>
          </w:p>
        </w:tc>
        <w:tc>
          <w:tcPr>
            <w:tcW w:w="1985" w:type="dxa"/>
            <w:tcBorders>
              <w:bottom w:val="single" w:sz="4" w:space="0" w:color="auto"/>
            </w:tcBorders>
          </w:tcPr>
          <w:p w14:paraId="3C1985BF" w14:textId="77777777" w:rsidR="004D3B4A" w:rsidRPr="00420BBC" w:rsidRDefault="004D3B4A" w:rsidP="0000290B">
            <w:pPr>
              <w:pStyle w:val="Tabulka"/>
              <w:jc w:val="center"/>
              <w:rPr>
                <w:szCs w:val="18"/>
              </w:rPr>
            </w:pPr>
            <w:r w:rsidRPr="00420BBC">
              <w:rPr>
                <w:szCs w:val="18"/>
              </w:rPr>
              <w:t>doba používania v rokoch</w:t>
            </w:r>
          </w:p>
        </w:tc>
        <w:tc>
          <w:tcPr>
            <w:tcW w:w="141" w:type="dxa"/>
            <w:tcBorders>
              <w:bottom w:val="single" w:sz="4" w:space="0" w:color="auto"/>
            </w:tcBorders>
          </w:tcPr>
          <w:p w14:paraId="3A2CD5E1" w14:textId="77777777" w:rsidR="004D3B4A" w:rsidRPr="00420BBC" w:rsidRDefault="004D3B4A" w:rsidP="0000290B">
            <w:pPr>
              <w:pStyle w:val="Tabulka"/>
              <w:jc w:val="center"/>
              <w:rPr>
                <w:szCs w:val="18"/>
              </w:rPr>
            </w:pPr>
          </w:p>
        </w:tc>
        <w:tc>
          <w:tcPr>
            <w:tcW w:w="1701" w:type="dxa"/>
            <w:tcBorders>
              <w:bottom w:val="single" w:sz="4" w:space="0" w:color="auto"/>
            </w:tcBorders>
          </w:tcPr>
          <w:p w14:paraId="6515E0AB" w14:textId="77777777" w:rsidR="004D3B4A" w:rsidRPr="00420BBC" w:rsidRDefault="004D3B4A" w:rsidP="0000290B">
            <w:pPr>
              <w:pStyle w:val="Tabulka"/>
              <w:jc w:val="center"/>
              <w:rPr>
                <w:szCs w:val="18"/>
              </w:rPr>
            </w:pPr>
            <w:r w:rsidRPr="00420BBC">
              <w:rPr>
                <w:szCs w:val="18"/>
              </w:rPr>
              <w:t>odpisovania</w:t>
            </w:r>
          </w:p>
        </w:tc>
        <w:tc>
          <w:tcPr>
            <w:tcW w:w="142" w:type="dxa"/>
            <w:tcBorders>
              <w:bottom w:val="single" w:sz="4" w:space="0" w:color="auto"/>
            </w:tcBorders>
          </w:tcPr>
          <w:p w14:paraId="1358E859" w14:textId="77777777" w:rsidR="004D3B4A" w:rsidRPr="00420BBC" w:rsidRDefault="004D3B4A" w:rsidP="0000290B">
            <w:pPr>
              <w:pStyle w:val="Tabulka"/>
              <w:jc w:val="center"/>
              <w:rPr>
                <w:szCs w:val="18"/>
              </w:rPr>
            </w:pPr>
          </w:p>
        </w:tc>
        <w:tc>
          <w:tcPr>
            <w:tcW w:w="1701" w:type="dxa"/>
            <w:tcBorders>
              <w:bottom w:val="single" w:sz="4" w:space="0" w:color="auto"/>
            </w:tcBorders>
          </w:tcPr>
          <w:p w14:paraId="54D66B35" w14:textId="77777777" w:rsidR="004D3B4A" w:rsidRPr="00420BBC" w:rsidRDefault="004D3B4A" w:rsidP="0000290B">
            <w:pPr>
              <w:pStyle w:val="Tabulka"/>
              <w:jc w:val="center"/>
              <w:rPr>
                <w:szCs w:val="18"/>
              </w:rPr>
            </w:pPr>
            <w:r w:rsidRPr="00420BBC">
              <w:rPr>
                <w:szCs w:val="18"/>
              </w:rPr>
              <w:t>sadzba v %</w:t>
            </w:r>
          </w:p>
        </w:tc>
      </w:tr>
      <w:tr w:rsidR="004D3B4A" w:rsidRPr="00420BBC" w14:paraId="57B5375E" w14:textId="77777777" w:rsidTr="00CD378E">
        <w:trPr>
          <w:trHeight w:val="250"/>
        </w:trPr>
        <w:tc>
          <w:tcPr>
            <w:tcW w:w="3118" w:type="dxa"/>
            <w:gridSpan w:val="2"/>
          </w:tcPr>
          <w:p w14:paraId="482FD456" w14:textId="77777777" w:rsidR="004D3B4A" w:rsidRPr="00420BBC" w:rsidRDefault="00795CF1" w:rsidP="0000290B">
            <w:pPr>
              <w:pStyle w:val="Tabulka"/>
              <w:rPr>
                <w:szCs w:val="18"/>
              </w:rPr>
            </w:pPr>
            <w:r w:rsidRPr="00420BBC">
              <w:rPr>
                <w:szCs w:val="18"/>
              </w:rPr>
              <w:t xml:space="preserve">Stroje a zariadenia </w:t>
            </w:r>
          </w:p>
        </w:tc>
        <w:tc>
          <w:tcPr>
            <w:tcW w:w="1985" w:type="dxa"/>
          </w:tcPr>
          <w:p w14:paraId="6DF1C161" w14:textId="77777777" w:rsidR="004D3B4A" w:rsidRPr="00420BBC" w:rsidRDefault="009C3182" w:rsidP="0000290B">
            <w:pPr>
              <w:pStyle w:val="Tabulka"/>
              <w:jc w:val="center"/>
              <w:rPr>
                <w:szCs w:val="18"/>
              </w:rPr>
            </w:pPr>
            <w:r w:rsidRPr="00420BBC">
              <w:rPr>
                <w:szCs w:val="18"/>
              </w:rPr>
              <w:t>4,</w:t>
            </w:r>
            <w:r w:rsidR="004D3B4A" w:rsidRPr="00420BBC">
              <w:rPr>
                <w:szCs w:val="18"/>
              </w:rPr>
              <w:t>6</w:t>
            </w:r>
            <w:r w:rsidRPr="00420BBC">
              <w:rPr>
                <w:szCs w:val="18"/>
              </w:rPr>
              <w:t>,12</w:t>
            </w:r>
          </w:p>
        </w:tc>
        <w:tc>
          <w:tcPr>
            <w:tcW w:w="141" w:type="dxa"/>
          </w:tcPr>
          <w:p w14:paraId="6E9493C8" w14:textId="77777777" w:rsidR="004D3B4A" w:rsidRPr="00420BBC" w:rsidRDefault="004D3B4A" w:rsidP="0000290B">
            <w:pPr>
              <w:pStyle w:val="Tabulka"/>
              <w:jc w:val="center"/>
              <w:rPr>
                <w:szCs w:val="18"/>
              </w:rPr>
            </w:pPr>
          </w:p>
        </w:tc>
        <w:tc>
          <w:tcPr>
            <w:tcW w:w="1701" w:type="dxa"/>
          </w:tcPr>
          <w:p w14:paraId="54F64F13" w14:textId="77777777" w:rsidR="004D3B4A" w:rsidRPr="00420BBC" w:rsidRDefault="00795CF1" w:rsidP="0000290B">
            <w:pPr>
              <w:pStyle w:val="Tabulka"/>
              <w:jc w:val="center"/>
              <w:rPr>
                <w:szCs w:val="18"/>
              </w:rPr>
            </w:pPr>
            <w:r w:rsidRPr="00420BBC">
              <w:rPr>
                <w:szCs w:val="18"/>
              </w:rPr>
              <w:t>lineárna</w:t>
            </w:r>
          </w:p>
        </w:tc>
        <w:tc>
          <w:tcPr>
            <w:tcW w:w="142" w:type="dxa"/>
          </w:tcPr>
          <w:p w14:paraId="084469A4" w14:textId="77777777" w:rsidR="004D3B4A" w:rsidRPr="00420BBC" w:rsidRDefault="004D3B4A" w:rsidP="0000290B">
            <w:pPr>
              <w:pStyle w:val="Tabulka"/>
              <w:jc w:val="center"/>
              <w:rPr>
                <w:szCs w:val="18"/>
              </w:rPr>
            </w:pPr>
          </w:p>
        </w:tc>
        <w:tc>
          <w:tcPr>
            <w:tcW w:w="1701" w:type="dxa"/>
          </w:tcPr>
          <w:p w14:paraId="439574F8" w14:textId="77777777" w:rsidR="004D3B4A" w:rsidRPr="00420BBC" w:rsidRDefault="009C3182" w:rsidP="0000290B">
            <w:pPr>
              <w:pStyle w:val="Tabulka"/>
              <w:jc w:val="center"/>
              <w:rPr>
                <w:szCs w:val="18"/>
              </w:rPr>
            </w:pPr>
            <w:r w:rsidRPr="00420BBC">
              <w:rPr>
                <w:szCs w:val="18"/>
              </w:rPr>
              <w:t>25-8,3</w:t>
            </w:r>
          </w:p>
        </w:tc>
      </w:tr>
      <w:tr w:rsidR="009C3182" w:rsidRPr="00420BBC" w14:paraId="183C5B2C" w14:textId="77777777" w:rsidTr="00CD378E">
        <w:trPr>
          <w:trHeight w:val="250"/>
        </w:trPr>
        <w:tc>
          <w:tcPr>
            <w:tcW w:w="3118" w:type="dxa"/>
            <w:gridSpan w:val="2"/>
          </w:tcPr>
          <w:p w14:paraId="5E19F2DA" w14:textId="77777777" w:rsidR="009C3182" w:rsidRPr="00420BBC" w:rsidRDefault="009C3182" w:rsidP="0000290B">
            <w:pPr>
              <w:pStyle w:val="Tabulka"/>
              <w:rPr>
                <w:szCs w:val="18"/>
              </w:rPr>
            </w:pPr>
            <w:r w:rsidRPr="00420BBC">
              <w:rPr>
                <w:szCs w:val="18"/>
              </w:rPr>
              <w:t>Inventár</w:t>
            </w:r>
          </w:p>
        </w:tc>
        <w:tc>
          <w:tcPr>
            <w:tcW w:w="1985" w:type="dxa"/>
          </w:tcPr>
          <w:p w14:paraId="24869001" w14:textId="77777777" w:rsidR="009C3182" w:rsidRPr="00420BBC" w:rsidRDefault="009C3182" w:rsidP="0000290B">
            <w:pPr>
              <w:pStyle w:val="Tabulka"/>
              <w:jc w:val="center"/>
              <w:rPr>
                <w:szCs w:val="18"/>
              </w:rPr>
            </w:pPr>
            <w:r w:rsidRPr="00420BBC">
              <w:rPr>
                <w:szCs w:val="18"/>
              </w:rPr>
              <w:t>6</w:t>
            </w:r>
          </w:p>
        </w:tc>
        <w:tc>
          <w:tcPr>
            <w:tcW w:w="141" w:type="dxa"/>
          </w:tcPr>
          <w:p w14:paraId="594F4509" w14:textId="77777777" w:rsidR="009C3182" w:rsidRPr="00420BBC" w:rsidRDefault="009C3182" w:rsidP="0000290B">
            <w:pPr>
              <w:pStyle w:val="Tabulka"/>
              <w:jc w:val="center"/>
              <w:rPr>
                <w:szCs w:val="18"/>
              </w:rPr>
            </w:pPr>
          </w:p>
        </w:tc>
        <w:tc>
          <w:tcPr>
            <w:tcW w:w="1701" w:type="dxa"/>
          </w:tcPr>
          <w:p w14:paraId="51185FD5" w14:textId="77777777" w:rsidR="009C3182" w:rsidRPr="00420BBC" w:rsidRDefault="009C3182" w:rsidP="0000290B">
            <w:pPr>
              <w:pStyle w:val="Tabulka"/>
              <w:jc w:val="center"/>
              <w:rPr>
                <w:szCs w:val="18"/>
              </w:rPr>
            </w:pPr>
            <w:r w:rsidRPr="00420BBC">
              <w:rPr>
                <w:szCs w:val="18"/>
              </w:rPr>
              <w:t>lineárna</w:t>
            </w:r>
          </w:p>
        </w:tc>
        <w:tc>
          <w:tcPr>
            <w:tcW w:w="142" w:type="dxa"/>
          </w:tcPr>
          <w:p w14:paraId="2F2147FF" w14:textId="77777777" w:rsidR="009C3182" w:rsidRPr="00420BBC" w:rsidRDefault="009C3182" w:rsidP="0000290B">
            <w:pPr>
              <w:pStyle w:val="Tabulka"/>
              <w:jc w:val="center"/>
              <w:rPr>
                <w:szCs w:val="18"/>
              </w:rPr>
            </w:pPr>
          </w:p>
        </w:tc>
        <w:tc>
          <w:tcPr>
            <w:tcW w:w="1701" w:type="dxa"/>
          </w:tcPr>
          <w:p w14:paraId="2AD3BE68" w14:textId="77777777" w:rsidR="009C3182" w:rsidRPr="00420BBC" w:rsidRDefault="009C3182" w:rsidP="0000290B">
            <w:pPr>
              <w:pStyle w:val="Tabulka"/>
              <w:jc w:val="center"/>
              <w:rPr>
                <w:szCs w:val="18"/>
              </w:rPr>
            </w:pPr>
            <w:r w:rsidRPr="00420BBC">
              <w:rPr>
                <w:szCs w:val="18"/>
              </w:rPr>
              <w:t>16,7</w:t>
            </w:r>
          </w:p>
        </w:tc>
      </w:tr>
      <w:tr w:rsidR="009C3182" w:rsidRPr="00420BBC" w14:paraId="45147298" w14:textId="77777777" w:rsidTr="00CD378E">
        <w:trPr>
          <w:trHeight w:val="250"/>
        </w:trPr>
        <w:tc>
          <w:tcPr>
            <w:tcW w:w="3118" w:type="dxa"/>
            <w:gridSpan w:val="2"/>
          </w:tcPr>
          <w:p w14:paraId="5E827416" w14:textId="77777777" w:rsidR="009C3182" w:rsidRPr="00420BBC" w:rsidRDefault="009C3182" w:rsidP="0000290B">
            <w:pPr>
              <w:pStyle w:val="Tabulka"/>
              <w:rPr>
                <w:szCs w:val="18"/>
              </w:rPr>
            </w:pPr>
            <w:r w:rsidRPr="00420BBC">
              <w:rPr>
                <w:szCs w:val="18"/>
              </w:rPr>
              <w:t>Dopravné prostriedky</w:t>
            </w:r>
          </w:p>
        </w:tc>
        <w:tc>
          <w:tcPr>
            <w:tcW w:w="1985" w:type="dxa"/>
          </w:tcPr>
          <w:p w14:paraId="4DAC464F" w14:textId="77777777" w:rsidR="009C3182" w:rsidRPr="00420BBC" w:rsidRDefault="009C3182" w:rsidP="0000290B">
            <w:pPr>
              <w:pStyle w:val="Tabulka"/>
              <w:jc w:val="center"/>
              <w:rPr>
                <w:szCs w:val="18"/>
              </w:rPr>
            </w:pPr>
            <w:r w:rsidRPr="00420BBC">
              <w:rPr>
                <w:szCs w:val="18"/>
              </w:rPr>
              <w:t>4</w:t>
            </w:r>
          </w:p>
        </w:tc>
        <w:tc>
          <w:tcPr>
            <w:tcW w:w="141" w:type="dxa"/>
          </w:tcPr>
          <w:p w14:paraId="65122821" w14:textId="77777777" w:rsidR="009C3182" w:rsidRPr="00420BBC" w:rsidRDefault="009C3182" w:rsidP="0000290B">
            <w:pPr>
              <w:pStyle w:val="Tabulka"/>
              <w:jc w:val="center"/>
              <w:rPr>
                <w:szCs w:val="18"/>
              </w:rPr>
            </w:pPr>
          </w:p>
        </w:tc>
        <w:tc>
          <w:tcPr>
            <w:tcW w:w="1701" w:type="dxa"/>
          </w:tcPr>
          <w:p w14:paraId="049A5541" w14:textId="77777777" w:rsidR="009C3182" w:rsidRPr="00420BBC" w:rsidRDefault="009C3182" w:rsidP="0000290B">
            <w:pPr>
              <w:pStyle w:val="Tabulka"/>
              <w:jc w:val="center"/>
              <w:rPr>
                <w:szCs w:val="18"/>
              </w:rPr>
            </w:pPr>
            <w:r w:rsidRPr="00420BBC">
              <w:rPr>
                <w:szCs w:val="18"/>
              </w:rPr>
              <w:t>zrýchlená</w:t>
            </w:r>
          </w:p>
        </w:tc>
        <w:tc>
          <w:tcPr>
            <w:tcW w:w="142" w:type="dxa"/>
          </w:tcPr>
          <w:p w14:paraId="2FC55B3B" w14:textId="77777777" w:rsidR="009C3182" w:rsidRPr="00420BBC" w:rsidRDefault="009C3182" w:rsidP="0000290B">
            <w:pPr>
              <w:pStyle w:val="Tabulka"/>
              <w:jc w:val="center"/>
              <w:rPr>
                <w:szCs w:val="18"/>
              </w:rPr>
            </w:pPr>
          </w:p>
        </w:tc>
        <w:tc>
          <w:tcPr>
            <w:tcW w:w="1701" w:type="dxa"/>
          </w:tcPr>
          <w:p w14:paraId="4149BE40" w14:textId="77777777" w:rsidR="009C3182" w:rsidRPr="00420BBC" w:rsidRDefault="009C3182" w:rsidP="0000290B">
            <w:pPr>
              <w:pStyle w:val="Tabulka"/>
              <w:jc w:val="center"/>
              <w:rPr>
                <w:szCs w:val="18"/>
                <w:lang w:val="en-US"/>
              </w:rPr>
            </w:pPr>
            <w:r w:rsidRPr="00420BBC">
              <w:rPr>
                <w:szCs w:val="18"/>
              </w:rPr>
              <w:t>31,2</w:t>
            </w:r>
            <w:r w:rsidRPr="00420BBC">
              <w:rPr>
                <w:szCs w:val="18"/>
                <w:lang w:val="en-US"/>
              </w:rPr>
              <w:t>; 6,4</w:t>
            </w:r>
          </w:p>
        </w:tc>
      </w:tr>
      <w:tr w:rsidR="00CD378E" w:rsidRPr="00420BBC" w14:paraId="6098FACD" w14:textId="77777777" w:rsidTr="00CD378E">
        <w:trPr>
          <w:trHeight w:val="250"/>
        </w:trPr>
        <w:tc>
          <w:tcPr>
            <w:tcW w:w="3118" w:type="dxa"/>
            <w:gridSpan w:val="2"/>
            <w:vAlign w:val="center"/>
          </w:tcPr>
          <w:p w14:paraId="093491B9" w14:textId="2BAADF86" w:rsidR="00CD378E" w:rsidRPr="00420BBC" w:rsidRDefault="00CD378E" w:rsidP="00CD378E">
            <w:pPr>
              <w:pStyle w:val="Tabulka"/>
              <w:rPr>
                <w:szCs w:val="18"/>
              </w:rPr>
            </w:pPr>
            <w:r>
              <w:t>Drobný dlhodobý hmotný majetok - odpisovaný</w:t>
            </w:r>
          </w:p>
        </w:tc>
        <w:tc>
          <w:tcPr>
            <w:tcW w:w="1985" w:type="dxa"/>
            <w:vAlign w:val="center"/>
          </w:tcPr>
          <w:p w14:paraId="40C70AB3" w14:textId="554DD5DF" w:rsidR="00CD378E" w:rsidRPr="00420BBC" w:rsidRDefault="00CD378E" w:rsidP="00CD378E">
            <w:pPr>
              <w:pStyle w:val="Tabulka"/>
              <w:jc w:val="center"/>
              <w:rPr>
                <w:szCs w:val="18"/>
              </w:rPr>
            </w:pPr>
            <w:r>
              <w:t>3-5</w:t>
            </w:r>
          </w:p>
        </w:tc>
        <w:tc>
          <w:tcPr>
            <w:tcW w:w="141" w:type="dxa"/>
            <w:vAlign w:val="center"/>
          </w:tcPr>
          <w:p w14:paraId="2EF23A1D" w14:textId="77777777" w:rsidR="00CD378E" w:rsidRPr="00420BBC" w:rsidRDefault="00CD378E" w:rsidP="00CD378E">
            <w:pPr>
              <w:pStyle w:val="Tabulka"/>
              <w:jc w:val="center"/>
              <w:rPr>
                <w:szCs w:val="18"/>
              </w:rPr>
            </w:pPr>
          </w:p>
        </w:tc>
        <w:tc>
          <w:tcPr>
            <w:tcW w:w="1701" w:type="dxa"/>
            <w:vAlign w:val="center"/>
          </w:tcPr>
          <w:p w14:paraId="1DAC3025" w14:textId="26129CB6" w:rsidR="00CD378E" w:rsidRPr="00420BBC" w:rsidRDefault="00CD378E" w:rsidP="00CD378E">
            <w:pPr>
              <w:pStyle w:val="Tabulka"/>
              <w:jc w:val="center"/>
              <w:rPr>
                <w:szCs w:val="18"/>
              </w:rPr>
            </w:pPr>
            <w:r>
              <w:t>lineárna</w:t>
            </w:r>
          </w:p>
        </w:tc>
        <w:tc>
          <w:tcPr>
            <w:tcW w:w="142" w:type="dxa"/>
            <w:vAlign w:val="center"/>
          </w:tcPr>
          <w:p w14:paraId="71BFCB76" w14:textId="77777777" w:rsidR="00CD378E" w:rsidRPr="00420BBC" w:rsidRDefault="00CD378E" w:rsidP="00CD378E">
            <w:pPr>
              <w:pStyle w:val="Tabulka"/>
              <w:jc w:val="center"/>
              <w:rPr>
                <w:szCs w:val="18"/>
              </w:rPr>
            </w:pPr>
          </w:p>
        </w:tc>
        <w:tc>
          <w:tcPr>
            <w:tcW w:w="1701" w:type="dxa"/>
            <w:vAlign w:val="center"/>
          </w:tcPr>
          <w:p w14:paraId="65ED6DC5" w14:textId="3312BDA5" w:rsidR="00CD378E" w:rsidRPr="00420BBC" w:rsidRDefault="00CD378E" w:rsidP="00CD378E">
            <w:pPr>
              <w:pStyle w:val="Tabulka"/>
              <w:jc w:val="center"/>
              <w:rPr>
                <w:szCs w:val="18"/>
              </w:rPr>
            </w:pPr>
            <w:r>
              <w:t>20 – 33</w:t>
            </w:r>
          </w:p>
        </w:tc>
      </w:tr>
      <w:tr w:rsidR="00CD378E" w:rsidRPr="00420BBC" w14:paraId="783183E7" w14:textId="77777777" w:rsidTr="00CD378E">
        <w:trPr>
          <w:trHeight w:val="250"/>
        </w:trPr>
        <w:tc>
          <w:tcPr>
            <w:tcW w:w="3118" w:type="dxa"/>
            <w:gridSpan w:val="2"/>
            <w:vAlign w:val="center"/>
          </w:tcPr>
          <w:p w14:paraId="3C7D06CA" w14:textId="7E6C901E" w:rsidR="00CD378E" w:rsidRPr="00420BBC" w:rsidRDefault="00CD378E" w:rsidP="00CD378E">
            <w:pPr>
              <w:pStyle w:val="Tabulka"/>
              <w:rPr>
                <w:szCs w:val="18"/>
              </w:rPr>
            </w:pPr>
            <w:r w:rsidRPr="00D54A4B">
              <w:t>Drobný dlhodobý hmotný majetok</w:t>
            </w:r>
            <w:r>
              <w:t xml:space="preserve"> - evidovaný</w:t>
            </w:r>
          </w:p>
        </w:tc>
        <w:tc>
          <w:tcPr>
            <w:tcW w:w="1985" w:type="dxa"/>
            <w:vAlign w:val="center"/>
          </w:tcPr>
          <w:p w14:paraId="237A377F" w14:textId="61E1750E" w:rsidR="00CD378E" w:rsidRPr="00420BBC" w:rsidRDefault="00CD378E" w:rsidP="00CD378E">
            <w:pPr>
              <w:pStyle w:val="Tabulka"/>
              <w:jc w:val="center"/>
              <w:rPr>
                <w:szCs w:val="18"/>
              </w:rPr>
            </w:pPr>
            <w:r w:rsidRPr="00D54A4B">
              <w:t>rôzna</w:t>
            </w:r>
          </w:p>
        </w:tc>
        <w:tc>
          <w:tcPr>
            <w:tcW w:w="141" w:type="dxa"/>
            <w:vAlign w:val="center"/>
          </w:tcPr>
          <w:p w14:paraId="22AFBAE3" w14:textId="77777777" w:rsidR="00CD378E" w:rsidRPr="00420BBC" w:rsidRDefault="00CD378E" w:rsidP="00CD378E">
            <w:pPr>
              <w:pStyle w:val="Tabulka"/>
              <w:jc w:val="center"/>
              <w:rPr>
                <w:szCs w:val="18"/>
              </w:rPr>
            </w:pPr>
          </w:p>
        </w:tc>
        <w:tc>
          <w:tcPr>
            <w:tcW w:w="1701" w:type="dxa"/>
            <w:vAlign w:val="center"/>
          </w:tcPr>
          <w:p w14:paraId="4AA14F56" w14:textId="410CAFF7" w:rsidR="00CD378E" w:rsidRPr="00420BBC" w:rsidRDefault="00CD378E" w:rsidP="00CD378E">
            <w:pPr>
              <w:pStyle w:val="Tabulka"/>
              <w:jc w:val="center"/>
              <w:rPr>
                <w:szCs w:val="18"/>
              </w:rPr>
            </w:pPr>
            <w:r w:rsidRPr="00D54A4B">
              <w:t>jednorazový odpis</w:t>
            </w:r>
          </w:p>
        </w:tc>
        <w:tc>
          <w:tcPr>
            <w:tcW w:w="142" w:type="dxa"/>
            <w:vAlign w:val="center"/>
          </w:tcPr>
          <w:p w14:paraId="296D6AEA" w14:textId="77777777" w:rsidR="00CD378E" w:rsidRPr="00420BBC" w:rsidRDefault="00CD378E" w:rsidP="00CD378E">
            <w:pPr>
              <w:pStyle w:val="Tabulka"/>
              <w:jc w:val="center"/>
              <w:rPr>
                <w:szCs w:val="18"/>
              </w:rPr>
            </w:pPr>
          </w:p>
        </w:tc>
        <w:tc>
          <w:tcPr>
            <w:tcW w:w="1701" w:type="dxa"/>
            <w:vAlign w:val="center"/>
          </w:tcPr>
          <w:p w14:paraId="65AB5039" w14:textId="663EAB4D" w:rsidR="00CD378E" w:rsidRPr="00420BBC" w:rsidRDefault="00CD378E" w:rsidP="00CD378E">
            <w:pPr>
              <w:pStyle w:val="Tabulka"/>
              <w:jc w:val="center"/>
              <w:rPr>
                <w:szCs w:val="18"/>
              </w:rPr>
            </w:pPr>
            <w:r w:rsidRPr="00D54A4B">
              <w:t>100</w:t>
            </w:r>
          </w:p>
        </w:tc>
      </w:tr>
    </w:tbl>
    <w:p w14:paraId="1E9E3606" w14:textId="77777777" w:rsidR="00887683" w:rsidRPr="00420BBC" w:rsidRDefault="00887683" w:rsidP="00251BF2">
      <w:pPr>
        <w:pStyle w:val="Pismenka"/>
        <w:numPr>
          <w:ilvl w:val="0"/>
          <w:numId w:val="0"/>
        </w:numPr>
        <w:rPr>
          <w:szCs w:val="18"/>
        </w:rPr>
      </w:pPr>
    </w:p>
    <w:p w14:paraId="368B3675" w14:textId="77777777" w:rsidR="008805FC" w:rsidRPr="00420BBC" w:rsidRDefault="008805FC" w:rsidP="008805FC">
      <w:pPr>
        <w:pStyle w:val="Zkladntext"/>
        <w:rPr>
          <w:szCs w:val="18"/>
        </w:rPr>
      </w:pPr>
      <w:r w:rsidRPr="00420BBC">
        <w:rPr>
          <w:szCs w:val="18"/>
        </w:rPr>
        <w:t xml:space="preserve">Metódy odpisovania, doby použiteľnosti a zostatkové hodnoty sa prehodnocujú ku dňu, ku ktorému sa zostavuje účtovná závierka, a ak je to potrebné, urobia sa úpravy. </w:t>
      </w:r>
    </w:p>
    <w:p w14:paraId="15B4FBC6" w14:textId="77777777" w:rsidR="008805FC" w:rsidRPr="00420BBC" w:rsidRDefault="008805FC" w:rsidP="008805FC">
      <w:pPr>
        <w:pStyle w:val="Zkladntext"/>
        <w:rPr>
          <w:szCs w:val="18"/>
        </w:rPr>
      </w:pPr>
    </w:p>
    <w:p w14:paraId="2468F85D" w14:textId="7CC77D99" w:rsidR="00CE17C6" w:rsidRPr="00701FC3" w:rsidRDefault="00CE17C6" w:rsidP="00CE17C6">
      <w:pPr>
        <w:pStyle w:val="Zkladntext"/>
        <w:rPr>
          <w:i/>
          <w:szCs w:val="18"/>
        </w:rPr>
      </w:pPr>
      <w:r w:rsidRPr="00701FC3">
        <w:rPr>
          <w:b/>
          <w:i/>
          <w:szCs w:val="18"/>
        </w:rPr>
        <w:t>Posúdenie zníženia hodnoty majetku</w:t>
      </w:r>
    </w:p>
    <w:p w14:paraId="6A0CD868" w14:textId="77777777" w:rsidR="00CE17C6" w:rsidRPr="00701FC3" w:rsidRDefault="00CE17C6" w:rsidP="00CE17C6">
      <w:pPr>
        <w:pStyle w:val="Zkladntext"/>
        <w:rPr>
          <w:i/>
          <w:szCs w:val="18"/>
        </w:rPr>
      </w:pPr>
    </w:p>
    <w:p w14:paraId="09D6F8B5" w14:textId="77777777" w:rsidR="00CE17C6" w:rsidRPr="00701FC3" w:rsidRDefault="00CE17C6" w:rsidP="00CE17C6">
      <w:pPr>
        <w:pStyle w:val="Zkladntext"/>
        <w:rPr>
          <w:i/>
          <w:szCs w:val="18"/>
        </w:rPr>
      </w:pPr>
      <w:r w:rsidRPr="00701FC3">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70FF2F3" w14:textId="77777777" w:rsidR="00CE17C6" w:rsidRPr="00701FC3" w:rsidRDefault="00CE17C6" w:rsidP="00CE17C6">
      <w:pPr>
        <w:pStyle w:val="AccountingPolicy"/>
        <w:jc w:val="both"/>
        <w:rPr>
          <w:rFonts w:ascii="Arial" w:hAnsi="Arial" w:cs="Arial"/>
          <w:lang w:val="sk-SK"/>
        </w:rPr>
      </w:pPr>
    </w:p>
    <w:p w14:paraId="59E81AC9" w14:textId="77777777" w:rsidR="00CE17C6" w:rsidRPr="00701FC3" w:rsidRDefault="00CE17C6" w:rsidP="00CE17C6">
      <w:pPr>
        <w:pStyle w:val="Zkladntext"/>
      </w:pPr>
      <w:r w:rsidRPr="00701FC3">
        <w:t xml:space="preserve">Faktory, ktoré sú považované za dôležité pri posudzovaní zníženia hodnoty majetku sú: </w:t>
      </w:r>
    </w:p>
    <w:p w14:paraId="385867F0" w14:textId="77777777" w:rsidR="00CE17C6" w:rsidRPr="00701FC3" w:rsidRDefault="00CE17C6" w:rsidP="00D14706">
      <w:pPr>
        <w:pStyle w:val="Zkladntext"/>
        <w:numPr>
          <w:ilvl w:val="0"/>
          <w:numId w:val="11"/>
        </w:numPr>
        <w:tabs>
          <w:tab w:val="clear" w:pos="340"/>
          <w:tab w:val="num" w:pos="766"/>
        </w:tabs>
        <w:ind w:left="766"/>
      </w:pPr>
      <w:r w:rsidRPr="00701FC3">
        <w:t>technologický pokrok,</w:t>
      </w:r>
    </w:p>
    <w:p w14:paraId="329830A3" w14:textId="77777777" w:rsidR="00CE17C6" w:rsidRPr="00701FC3" w:rsidRDefault="00CE17C6" w:rsidP="00D14706">
      <w:pPr>
        <w:pStyle w:val="Zkladntext"/>
        <w:numPr>
          <w:ilvl w:val="0"/>
          <w:numId w:val="11"/>
        </w:numPr>
        <w:tabs>
          <w:tab w:val="clear" w:pos="340"/>
          <w:tab w:val="num" w:pos="766"/>
        </w:tabs>
        <w:ind w:left="766"/>
      </w:pPr>
      <w:r w:rsidRPr="00701FC3">
        <w:t>významne nedostatočné prevádzkové výsledky v porovnaní s historickými alebo plánovanými prevádzkovými výsledkami,</w:t>
      </w:r>
    </w:p>
    <w:p w14:paraId="138EBDE0" w14:textId="77777777" w:rsidR="00CE17C6" w:rsidRPr="00701FC3" w:rsidRDefault="00CE17C6" w:rsidP="00D14706">
      <w:pPr>
        <w:pStyle w:val="Zkladntext"/>
        <w:numPr>
          <w:ilvl w:val="0"/>
          <w:numId w:val="11"/>
        </w:numPr>
        <w:tabs>
          <w:tab w:val="clear" w:pos="340"/>
          <w:tab w:val="num" w:pos="766"/>
        </w:tabs>
        <w:ind w:left="766"/>
      </w:pPr>
      <w:r w:rsidRPr="00701FC3">
        <w:t>významné zmeny v spôsobe použitia majetku Spoločnosti alebo celkovej zmeny stratégie Spoločnosti,</w:t>
      </w:r>
    </w:p>
    <w:p w14:paraId="6616F9FD" w14:textId="77777777" w:rsidR="00CE17C6" w:rsidRPr="00701FC3" w:rsidRDefault="00CE17C6" w:rsidP="00D14706">
      <w:pPr>
        <w:pStyle w:val="Zkladntext"/>
        <w:numPr>
          <w:ilvl w:val="0"/>
          <w:numId w:val="11"/>
        </w:numPr>
        <w:tabs>
          <w:tab w:val="clear" w:pos="340"/>
          <w:tab w:val="num" w:pos="766"/>
        </w:tabs>
        <w:ind w:left="766"/>
      </w:pPr>
      <w:proofErr w:type="spellStart"/>
      <w:r w:rsidRPr="00701FC3">
        <w:t>zastaralosť</w:t>
      </w:r>
      <w:proofErr w:type="spellEnd"/>
      <w:r w:rsidRPr="00701FC3">
        <w:t xml:space="preserve"> produktov.</w:t>
      </w:r>
    </w:p>
    <w:p w14:paraId="2AC1C3FB" w14:textId="77777777" w:rsidR="00CE17C6" w:rsidRPr="00701FC3" w:rsidRDefault="00CE17C6" w:rsidP="00CE17C6">
      <w:pPr>
        <w:pStyle w:val="Zkladntext"/>
      </w:pPr>
    </w:p>
    <w:p w14:paraId="1A8140EB" w14:textId="6688384B" w:rsidR="00CE17C6" w:rsidRPr="00701FC3" w:rsidRDefault="00CE17C6" w:rsidP="00CE17C6">
      <w:pPr>
        <w:pStyle w:val="Zkladntext"/>
      </w:pPr>
      <w:r w:rsidRPr="00701FC3">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35138EA3" w14:textId="77777777" w:rsidR="004D3B4A" w:rsidRPr="00701FC3" w:rsidRDefault="004D3B4A" w:rsidP="004D3B4A">
      <w:pPr>
        <w:pStyle w:val="Zkladntext"/>
        <w:rPr>
          <w:szCs w:val="18"/>
        </w:rPr>
      </w:pPr>
    </w:p>
    <w:p w14:paraId="4A53E0F3" w14:textId="77777777" w:rsidR="004D3B4A" w:rsidRPr="00701FC3" w:rsidRDefault="004D3B4A" w:rsidP="003948DE">
      <w:pPr>
        <w:pStyle w:val="Nadpis2"/>
        <w:rPr>
          <w:szCs w:val="18"/>
        </w:rPr>
      </w:pPr>
      <w:r w:rsidRPr="00701FC3">
        <w:rPr>
          <w:szCs w:val="18"/>
        </w:rPr>
        <w:t xml:space="preserve">Zásoby </w:t>
      </w:r>
    </w:p>
    <w:p w14:paraId="0EE9AD09" w14:textId="77777777" w:rsidR="004D3B4A" w:rsidRPr="00701FC3" w:rsidRDefault="004D3B4A" w:rsidP="004D3B4A">
      <w:pPr>
        <w:pStyle w:val="Zkladntext"/>
        <w:rPr>
          <w:szCs w:val="18"/>
        </w:rPr>
      </w:pPr>
      <w:r w:rsidRPr="00701FC3">
        <w:rPr>
          <w:szCs w:val="18"/>
        </w:rPr>
        <w:t>Zásoby sa oceňujú nižšou z nasledujúcich hodnôt: obstarávacou cenou (nakupované zásoby) alebo vlastnými nákladmi (zásoby vytvorené vlastnou činnosťou) alebo čistou realizačnou hodnotou.</w:t>
      </w:r>
    </w:p>
    <w:p w14:paraId="359FF52E" w14:textId="4B7E333A" w:rsidR="005F2915" w:rsidRPr="00701FC3" w:rsidRDefault="004D3B4A" w:rsidP="005F2915">
      <w:pPr>
        <w:pStyle w:val="Zkladntext"/>
        <w:rPr>
          <w:szCs w:val="18"/>
        </w:rPr>
      </w:pPr>
      <w:r w:rsidRPr="00701FC3">
        <w:rPr>
          <w:szCs w:val="18"/>
        </w:rPr>
        <w:t>Obstarávacia cena zahŕňa cenu zásob a náklady súvisiace s obstaraním (clo, prepravu, poistné, provízie, skonto</w:t>
      </w:r>
      <w:r w:rsidR="006935EB" w:rsidRPr="00701FC3">
        <w:rPr>
          <w:szCs w:val="18"/>
        </w:rPr>
        <w:t>, PDI („Pre-</w:t>
      </w:r>
      <w:proofErr w:type="spellStart"/>
      <w:r w:rsidR="006935EB" w:rsidRPr="00701FC3">
        <w:rPr>
          <w:szCs w:val="18"/>
        </w:rPr>
        <w:t>Delivery</w:t>
      </w:r>
      <w:proofErr w:type="spellEnd"/>
      <w:r w:rsidR="006935EB" w:rsidRPr="00701FC3">
        <w:rPr>
          <w:szCs w:val="18"/>
        </w:rPr>
        <w:t xml:space="preserve"> </w:t>
      </w:r>
      <w:proofErr w:type="spellStart"/>
      <w:r w:rsidR="006935EB" w:rsidRPr="00701FC3">
        <w:rPr>
          <w:szCs w:val="18"/>
        </w:rPr>
        <w:t>Inspection</w:t>
      </w:r>
      <w:proofErr w:type="spellEnd"/>
      <w:r w:rsidR="006935EB" w:rsidRPr="00701FC3">
        <w:rPr>
          <w:rFonts w:ascii="Arial" w:hAnsi="Arial" w:cs="Arial"/>
          <w:color w:val="4D5156"/>
          <w:sz w:val="21"/>
          <w:szCs w:val="21"/>
          <w:shd w:val="clear" w:color="auto" w:fill="FFFFFF"/>
        </w:rPr>
        <w:t>“</w:t>
      </w:r>
      <w:r w:rsidR="006935EB" w:rsidRPr="00701FC3">
        <w:rPr>
          <w:szCs w:val="18"/>
        </w:rPr>
        <w:t xml:space="preserve"> náklady</w:t>
      </w:r>
      <w:r w:rsidRPr="00701FC3">
        <w:rPr>
          <w:szCs w:val="18"/>
        </w:rPr>
        <w:t xml:space="preserve"> a pod.). Úroky z cudzích zdrojov nie sú súčasťou obstarávacej ceny. Nakupované zásoby sa oceňujú váženým aritmetickým priemerom z obstarávacích cien.</w:t>
      </w:r>
    </w:p>
    <w:p w14:paraId="2E4A96EB" w14:textId="77777777" w:rsidR="00CE17C6" w:rsidRPr="00701FC3" w:rsidRDefault="00CE17C6" w:rsidP="004D3B4A">
      <w:pPr>
        <w:pStyle w:val="Zkladntext"/>
        <w:rPr>
          <w:szCs w:val="18"/>
        </w:rPr>
      </w:pPr>
    </w:p>
    <w:p w14:paraId="121C06A6" w14:textId="77777777" w:rsidR="004D3B4A" w:rsidRPr="00701FC3" w:rsidRDefault="004D3B4A" w:rsidP="004D3B4A">
      <w:pPr>
        <w:pStyle w:val="Zkladntext"/>
        <w:rPr>
          <w:szCs w:val="18"/>
        </w:rPr>
      </w:pPr>
      <w:r w:rsidRPr="00701FC3">
        <w:rPr>
          <w:szCs w:val="18"/>
        </w:rPr>
        <w:t xml:space="preserve">Čistá realizačná hodnota je predpokladaná predajná cena znížená o predpokladané náklady na ich dokončenie a o predpokladané náklady súvisiace s ich predajom.  </w:t>
      </w:r>
    </w:p>
    <w:p w14:paraId="5837C18E" w14:textId="77777777" w:rsidR="004D3B4A" w:rsidRPr="00701FC3" w:rsidRDefault="004D3B4A" w:rsidP="004D3B4A">
      <w:pPr>
        <w:pStyle w:val="Zkladntext"/>
        <w:rPr>
          <w:szCs w:val="18"/>
        </w:rPr>
      </w:pPr>
    </w:p>
    <w:p w14:paraId="6E0947B7" w14:textId="77777777" w:rsidR="004D3B4A" w:rsidRPr="00701FC3" w:rsidRDefault="004D3B4A" w:rsidP="004D3B4A">
      <w:pPr>
        <w:pStyle w:val="Zkladntext"/>
        <w:rPr>
          <w:szCs w:val="18"/>
        </w:rPr>
      </w:pPr>
      <w:r w:rsidRPr="00701FC3">
        <w:rPr>
          <w:szCs w:val="18"/>
        </w:rPr>
        <w:t xml:space="preserve">Zníženie hodnoty zásob sa </w:t>
      </w:r>
      <w:r w:rsidR="00E5113F" w:rsidRPr="00701FC3">
        <w:rPr>
          <w:szCs w:val="18"/>
        </w:rPr>
        <w:t xml:space="preserve">zohľadňuje </w:t>
      </w:r>
      <w:r w:rsidRPr="00701FC3">
        <w:rPr>
          <w:szCs w:val="18"/>
        </w:rPr>
        <w:t>vytvorením opravnej položky.</w:t>
      </w:r>
    </w:p>
    <w:p w14:paraId="75111D3B" w14:textId="77777777" w:rsidR="00D4557E" w:rsidRPr="00701FC3" w:rsidRDefault="00D4557E" w:rsidP="004D3B4A">
      <w:pPr>
        <w:pStyle w:val="Zkladntext"/>
        <w:rPr>
          <w:szCs w:val="18"/>
        </w:rPr>
      </w:pPr>
    </w:p>
    <w:p w14:paraId="2C9B540D" w14:textId="77777777" w:rsidR="004D3B4A" w:rsidRPr="00701FC3" w:rsidRDefault="004D3B4A" w:rsidP="003948DE">
      <w:pPr>
        <w:pStyle w:val="Nadpis2"/>
        <w:rPr>
          <w:szCs w:val="18"/>
        </w:rPr>
      </w:pPr>
      <w:r w:rsidRPr="00701FC3">
        <w:rPr>
          <w:szCs w:val="18"/>
        </w:rPr>
        <w:t>Pohľadávky</w:t>
      </w:r>
    </w:p>
    <w:p w14:paraId="5DF434B0" w14:textId="77777777" w:rsidR="004D3B4A" w:rsidRPr="00701FC3" w:rsidRDefault="004D3B4A" w:rsidP="004D3B4A">
      <w:pPr>
        <w:pStyle w:val="Zkladntext"/>
        <w:rPr>
          <w:szCs w:val="18"/>
        </w:rPr>
      </w:pPr>
      <w:r w:rsidRPr="00701FC3">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C962617" w14:textId="77777777" w:rsidR="004D3B4A" w:rsidRPr="00701FC3" w:rsidRDefault="004D3B4A" w:rsidP="004D3B4A">
      <w:pPr>
        <w:pStyle w:val="Zkladntext"/>
        <w:rPr>
          <w:szCs w:val="18"/>
        </w:rPr>
      </w:pPr>
    </w:p>
    <w:p w14:paraId="27403E9D" w14:textId="77777777" w:rsidR="004D3B4A" w:rsidRPr="00701FC3" w:rsidRDefault="005366A6" w:rsidP="003948DE">
      <w:pPr>
        <w:pStyle w:val="Nadpis2"/>
        <w:rPr>
          <w:szCs w:val="18"/>
        </w:rPr>
      </w:pPr>
      <w:r w:rsidRPr="00701FC3">
        <w:rPr>
          <w:szCs w:val="18"/>
        </w:rPr>
        <w:t>Finančné účty</w:t>
      </w:r>
    </w:p>
    <w:p w14:paraId="66AEC30E" w14:textId="77777777" w:rsidR="004D3B4A" w:rsidRPr="00701FC3" w:rsidRDefault="005366A6" w:rsidP="004D3B4A">
      <w:pPr>
        <w:pStyle w:val="Zkladntext"/>
        <w:rPr>
          <w:szCs w:val="18"/>
        </w:rPr>
      </w:pPr>
      <w:r w:rsidRPr="00701FC3">
        <w:rPr>
          <w:szCs w:val="18"/>
        </w:rPr>
        <w:t xml:space="preserve">Finančné účty tvorí peňažná hotovosť, ceniny, zostatky na bankových účtoch a oceňujú sa menovitou hodnotou. Zníženie ich hodnoty sa vyjadruje opravnou položkou. </w:t>
      </w:r>
    </w:p>
    <w:p w14:paraId="597DEEDD" w14:textId="77777777" w:rsidR="00F46C6C" w:rsidRPr="00701FC3" w:rsidRDefault="00F46C6C" w:rsidP="004D3B4A">
      <w:pPr>
        <w:pStyle w:val="Zkladntext"/>
        <w:rPr>
          <w:szCs w:val="18"/>
        </w:rPr>
      </w:pPr>
    </w:p>
    <w:p w14:paraId="4F417B03" w14:textId="77777777" w:rsidR="004D3B4A" w:rsidRPr="00701FC3" w:rsidRDefault="004D3B4A" w:rsidP="003948DE">
      <w:pPr>
        <w:pStyle w:val="Nadpis2"/>
        <w:rPr>
          <w:szCs w:val="18"/>
        </w:rPr>
      </w:pPr>
      <w:r w:rsidRPr="00701FC3">
        <w:rPr>
          <w:szCs w:val="18"/>
        </w:rPr>
        <w:t>Náklady budúcich období a príjmy budúcich období</w:t>
      </w:r>
    </w:p>
    <w:p w14:paraId="1E18FD0E" w14:textId="77777777" w:rsidR="004D3B4A" w:rsidRPr="00701FC3" w:rsidRDefault="004D3B4A" w:rsidP="004D3B4A">
      <w:pPr>
        <w:pStyle w:val="Zkladntext"/>
        <w:rPr>
          <w:szCs w:val="18"/>
        </w:rPr>
      </w:pPr>
      <w:r w:rsidRPr="00701FC3">
        <w:rPr>
          <w:szCs w:val="18"/>
        </w:rPr>
        <w:t>Náklady budúcich období a príjmy budúcich období sa vykazujú vo výške, ktorá je potrebná na dodržanie zásady vecnej a časovej súvislosti s účtovným obdobím.</w:t>
      </w:r>
    </w:p>
    <w:p w14:paraId="137AB767" w14:textId="77777777" w:rsidR="004F62AD" w:rsidRDefault="004F62AD">
      <w:pPr>
        <w:spacing w:after="200" w:line="276" w:lineRule="auto"/>
        <w:rPr>
          <w:b/>
          <w:sz w:val="18"/>
          <w:szCs w:val="18"/>
        </w:rPr>
      </w:pPr>
      <w:r>
        <w:rPr>
          <w:szCs w:val="18"/>
        </w:rPr>
        <w:br w:type="page"/>
      </w:r>
    </w:p>
    <w:p w14:paraId="7C234519" w14:textId="4FD402C2" w:rsidR="005366A6" w:rsidRPr="00701FC3" w:rsidRDefault="005366A6" w:rsidP="003948DE">
      <w:pPr>
        <w:pStyle w:val="Nadpis2"/>
        <w:rPr>
          <w:szCs w:val="18"/>
        </w:rPr>
      </w:pPr>
      <w:r w:rsidRPr="00701FC3">
        <w:rPr>
          <w:szCs w:val="18"/>
        </w:rPr>
        <w:lastRenderedPageBreak/>
        <w:t>Zníženie hodnoty majetku a opravné položky</w:t>
      </w:r>
    </w:p>
    <w:p w14:paraId="701ECA4A" w14:textId="77777777" w:rsidR="005366A6" w:rsidRPr="004F62AD" w:rsidRDefault="005366A6" w:rsidP="004F62AD">
      <w:pPr>
        <w:pStyle w:val="Pismenka"/>
        <w:numPr>
          <w:ilvl w:val="0"/>
          <w:numId w:val="0"/>
        </w:numPr>
        <w:ind w:left="426"/>
        <w:rPr>
          <w:b w:val="0"/>
        </w:rPr>
      </w:pPr>
      <w:r w:rsidRPr="004F62AD">
        <w:rPr>
          <w:b w:val="0"/>
        </w:rPr>
        <w:t>Opravné</w:t>
      </w:r>
      <w:r w:rsidR="009E6499" w:rsidRPr="004F62AD">
        <w:rPr>
          <w:b w:val="0"/>
        </w:rPr>
        <w:t xml:space="preserve"> po</w:t>
      </w:r>
      <w:r w:rsidRPr="004F62AD">
        <w:rPr>
          <w:b w:val="0"/>
        </w:rPr>
        <w:t>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68435C9C" w14:textId="77777777" w:rsidR="005366A6" w:rsidRPr="00701FC3" w:rsidRDefault="005366A6" w:rsidP="000B2BF9">
      <w:pPr>
        <w:pStyle w:val="Pismenka"/>
        <w:numPr>
          <w:ilvl w:val="0"/>
          <w:numId w:val="0"/>
        </w:numPr>
        <w:ind w:left="360"/>
        <w:rPr>
          <w:szCs w:val="18"/>
        </w:rPr>
      </w:pPr>
    </w:p>
    <w:p w14:paraId="7B44C3E1" w14:textId="77777777" w:rsidR="005366A6" w:rsidRPr="00701FC3" w:rsidRDefault="005366A6" w:rsidP="005366A6">
      <w:pPr>
        <w:pStyle w:val="Pismenka"/>
        <w:numPr>
          <w:ilvl w:val="0"/>
          <w:numId w:val="0"/>
        </w:numPr>
        <w:ind w:left="426"/>
        <w:rPr>
          <w:i/>
        </w:rPr>
      </w:pPr>
      <w:r w:rsidRPr="00701FC3">
        <w:rPr>
          <w:i/>
        </w:rPr>
        <w:t>Zníženie hodnoty dlhodobého majetku a zásob</w:t>
      </w:r>
    </w:p>
    <w:p w14:paraId="4F746362" w14:textId="4357F326" w:rsidR="005366A6" w:rsidRPr="004F62AD" w:rsidRDefault="005366A6" w:rsidP="004F62AD">
      <w:pPr>
        <w:pStyle w:val="Pismenka"/>
        <w:numPr>
          <w:ilvl w:val="0"/>
          <w:numId w:val="0"/>
        </w:numPr>
        <w:ind w:left="426"/>
        <w:rPr>
          <w:b w:val="0"/>
        </w:rPr>
      </w:pPr>
      <w:r w:rsidRPr="004F62AD">
        <w:rPr>
          <w:b w:val="0"/>
        </w:rPr>
        <w:t>Ku každému dňu, ku ktorému sa zostavuje účtovná závierka, je účtovná hodnota majetku Spoločnosti, iného ako odloženej daňovej pohľadávky (pozri bod (</w:t>
      </w:r>
      <w:r w:rsidR="00B62E6E" w:rsidRPr="004F62AD">
        <w:rPr>
          <w:b w:val="0"/>
        </w:rPr>
        <w:t>m</w:t>
      </w:r>
      <w:r w:rsidRPr="004F62AD">
        <w:rPr>
          <w:b w:val="0"/>
        </w:rPr>
        <w:t xml:space="preserve">) Odložené dane) posudzovaná s cieľom zistiť, či existujú indikátory, že by mohlo dôjsť k zníženiu hodnoty majetku. Ak takéto indikátory existujú, potom sa odhadnú predpokladané budúce ekonomické úžitky z daného majetku. 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3F15913A" w14:textId="77777777" w:rsidR="009E6499" w:rsidRPr="004F62AD" w:rsidRDefault="009E6499" w:rsidP="004F62AD">
      <w:pPr>
        <w:pStyle w:val="Pismenka"/>
        <w:numPr>
          <w:ilvl w:val="0"/>
          <w:numId w:val="0"/>
        </w:numPr>
        <w:ind w:left="360"/>
        <w:rPr>
          <w:b w:val="0"/>
          <w:szCs w:val="18"/>
        </w:rPr>
      </w:pPr>
    </w:p>
    <w:p w14:paraId="397123C1" w14:textId="77777777" w:rsidR="009E6499" w:rsidRPr="00701FC3" w:rsidRDefault="009E6499" w:rsidP="009E6499">
      <w:pPr>
        <w:pStyle w:val="Pismenka"/>
        <w:numPr>
          <w:ilvl w:val="0"/>
          <w:numId w:val="0"/>
        </w:numPr>
        <w:ind w:left="426"/>
        <w:rPr>
          <w:i/>
        </w:rPr>
      </w:pPr>
      <w:r w:rsidRPr="00701FC3">
        <w:rPr>
          <w:i/>
        </w:rPr>
        <w:t xml:space="preserve">Zníženie hodnoty finančného majetku a pohľadávok </w:t>
      </w:r>
    </w:p>
    <w:p w14:paraId="44757A1B" w14:textId="77777777" w:rsidR="009E6499" w:rsidRPr="00701FC3" w:rsidRDefault="009E6499" w:rsidP="009E6499">
      <w:pPr>
        <w:pStyle w:val="Pismenka"/>
        <w:numPr>
          <w:ilvl w:val="0"/>
          <w:numId w:val="0"/>
        </w:numPr>
        <w:ind w:left="426"/>
        <w:rPr>
          <w:b w:val="0"/>
        </w:rPr>
      </w:pPr>
      <w:r w:rsidRPr="00701FC3">
        <w:rPr>
          <w:b w:val="0"/>
        </w:rPr>
        <w:t>Ku každému dňu, ku ktorému sa zostavuje účtovná závierka sa finančný majetok, ktorý nie je ocenený reálnou hodnotou posudzuje s cieľom zistiť, či existujú objektívne dôkazy zníženia jeho hodnoty.</w:t>
      </w:r>
    </w:p>
    <w:p w14:paraId="69DA333A" w14:textId="77777777" w:rsidR="009E6499" w:rsidRPr="00701FC3" w:rsidRDefault="009E6499" w:rsidP="009E6499">
      <w:pPr>
        <w:pStyle w:val="Pismenka"/>
        <w:numPr>
          <w:ilvl w:val="0"/>
          <w:numId w:val="0"/>
        </w:numPr>
        <w:ind w:left="426"/>
        <w:rPr>
          <w:b w:val="0"/>
        </w:rPr>
      </w:pPr>
    </w:p>
    <w:p w14:paraId="72EC149B" w14:textId="77777777" w:rsidR="009E6499" w:rsidRPr="00701FC3" w:rsidRDefault="009E6499" w:rsidP="009E6499">
      <w:pPr>
        <w:pStyle w:val="Pismenka"/>
        <w:numPr>
          <w:ilvl w:val="0"/>
          <w:numId w:val="0"/>
        </w:numPr>
        <w:ind w:left="426"/>
        <w:rPr>
          <w:b w:val="0"/>
          <w:szCs w:val="18"/>
        </w:rPr>
      </w:pPr>
      <w:r w:rsidRPr="00701FC3">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701FC3">
        <w:rPr>
          <w:szCs w:val="18"/>
        </w:rPr>
        <w:t xml:space="preserve"> </w:t>
      </w:r>
      <w:r w:rsidRPr="00701FC3">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65DF64A9" w14:textId="77777777" w:rsidR="009E6499" w:rsidRPr="00701FC3" w:rsidRDefault="009E6499" w:rsidP="009E6499">
      <w:pPr>
        <w:pStyle w:val="Pismenka"/>
        <w:numPr>
          <w:ilvl w:val="0"/>
          <w:numId w:val="0"/>
        </w:numPr>
        <w:ind w:left="426"/>
        <w:rPr>
          <w:b w:val="0"/>
          <w:i/>
          <w:szCs w:val="18"/>
        </w:rPr>
      </w:pPr>
    </w:p>
    <w:p w14:paraId="46258607" w14:textId="77777777" w:rsidR="009E6499" w:rsidRPr="00701FC3" w:rsidRDefault="009E6499" w:rsidP="009E6499">
      <w:pPr>
        <w:pStyle w:val="Pismenka"/>
        <w:numPr>
          <w:ilvl w:val="0"/>
          <w:numId w:val="0"/>
        </w:numPr>
        <w:ind w:left="426"/>
        <w:rPr>
          <w:b w:val="0"/>
        </w:rPr>
      </w:pPr>
      <w:r w:rsidRPr="00701FC3">
        <w:rPr>
          <w:b w:val="0"/>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2893A432" w14:textId="77777777" w:rsidR="009E6499" w:rsidRPr="00701FC3" w:rsidRDefault="009E6499" w:rsidP="009E6499">
      <w:pPr>
        <w:pStyle w:val="Pismenka"/>
        <w:numPr>
          <w:ilvl w:val="0"/>
          <w:numId w:val="0"/>
        </w:numPr>
        <w:ind w:left="426"/>
        <w:rPr>
          <w:b w:val="0"/>
        </w:rPr>
      </w:pPr>
    </w:p>
    <w:p w14:paraId="430EC9FC" w14:textId="77777777" w:rsidR="005F2915" w:rsidRPr="00701FC3" w:rsidRDefault="009E6499" w:rsidP="000B2BF9">
      <w:pPr>
        <w:pStyle w:val="Pismenka"/>
        <w:numPr>
          <w:ilvl w:val="0"/>
          <w:numId w:val="0"/>
        </w:numPr>
        <w:ind w:left="426"/>
        <w:rPr>
          <w:b w:val="0"/>
        </w:rPr>
      </w:pPr>
      <w:r w:rsidRPr="00701FC3">
        <w:rPr>
          <w:b w:val="0"/>
        </w:rPr>
        <w:t>Opravná položka sa zruší, ak následné zvýšenie predpokladaných budúcich ekonomických úžitkov možno objektívne spájať s udalosťou, ktorá nastala po vykázaní opravnej položky.</w:t>
      </w:r>
    </w:p>
    <w:p w14:paraId="2967AEC0" w14:textId="77777777" w:rsidR="007D0D29" w:rsidRPr="00701FC3" w:rsidRDefault="007D0D29">
      <w:pPr>
        <w:pStyle w:val="Pismenka"/>
        <w:numPr>
          <w:ilvl w:val="0"/>
          <w:numId w:val="0"/>
        </w:numPr>
        <w:ind w:left="426"/>
        <w:rPr>
          <w:b w:val="0"/>
        </w:rPr>
      </w:pPr>
    </w:p>
    <w:p w14:paraId="2BD08668" w14:textId="77777777" w:rsidR="004D3B4A" w:rsidRPr="00701FC3" w:rsidRDefault="004D3B4A" w:rsidP="003948DE">
      <w:pPr>
        <w:pStyle w:val="Nadpis2"/>
      </w:pPr>
      <w:r w:rsidRPr="00701FC3">
        <w:t>Rezervy</w:t>
      </w:r>
    </w:p>
    <w:p w14:paraId="79C11E37" w14:textId="77777777" w:rsidR="009E6499" w:rsidRPr="00701FC3" w:rsidRDefault="009E6499" w:rsidP="009E6499">
      <w:pPr>
        <w:pStyle w:val="Zkladntext"/>
        <w:rPr>
          <w:szCs w:val="18"/>
        </w:rPr>
      </w:pPr>
      <w:r w:rsidRPr="00701FC3">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0B12D67" w14:textId="77777777" w:rsidR="009E6499" w:rsidRPr="00701FC3" w:rsidRDefault="009E6499" w:rsidP="009E6499">
      <w:pPr>
        <w:pStyle w:val="Zkladntext"/>
        <w:rPr>
          <w:szCs w:val="18"/>
        </w:rPr>
      </w:pPr>
    </w:p>
    <w:p w14:paraId="282780FE" w14:textId="77777777" w:rsidR="009E6499" w:rsidRPr="00701FC3" w:rsidRDefault="009E6499" w:rsidP="009E6499">
      <w:pPr>
        <w:pStyle w:val="Zkladntext"/>
        <w:rPr>
          <w:szCs w:val="18"/>
        </w:rPr>
      </w:pPr>
      <w:r w:rsidRPr="00701FC3">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E8C4913" w14:textId="77777777" w:rsidR="009E6499" w:rsidRPr="00701FC3" w:rsidRDefault="009E6499" w:rsidP="009E6499">
      <w:pPr>
        <w:pStyle w:val="Zkladntext"/>
        <w:rPr>
          <w:szCs w:val="18"/>
        </w:rPr>
      </w:pPr>
    </w:p>
    <w:p w14:paraId="36DC10BE" w14:textId="77777777" w:rsidR="00F0759F" w:rsidRPr="00701FC3" w:rsidRDefault="009E6499" w:rsidP="009E6499">
      <w:pPr>
        <w:pStyle w:val="Zkladntext"/>
        <w:rPr>
          <w:szCs w:val="18"/>
        </w:rPr>
      </w:pPr>
      <w:r w:rsidRPr="00701FC3">
        <w:rPr>
          <w:szCs w:val="18"/>
        </w:rPr>
        <w:t xml:space="preserve">Tvorba rezervy na bonusy, rabaty, skontá a vrátenie kúpnej ceny pri reklamácii sa účtuje ako zníženie pôvodne dosiahnutých výnosov so súvzťažným zápisom v prospech účtu rezerv. </w:t>
      </w:r>
    </w:p>
    <w:p w14:paraId="337B1903" w14:textId="77777777" w:rsidR="004D3B4A" w:rsidRPr="00701FC3" w:rsidRDefault="004D3B4A" w:rsidP="009E6499">
      <w:pPr>
        <w:pStyle w:val="Zkladntext"/>
        <w:rPr>
          <w:szCs w:val="18"/>
        </w:rPr>
      </w:pPr>
    </w:p>
    <w:p w14:paraId="147B4AEE" w14:textId="77777777" w:rsidR="000E053F" w:rsidRPr="00701FC3" w:rsidRDefault="000E053F" w:rsidP="000E053F">
      <w:pPr>
        <w:pStyle w:val="Zkladntext"/>
        <w:rPr>
          <w:b/>
          <w:szCs w:val="18"/>
        </w:rPr>
      </w:pPr>
      <w:r w:rsidRPr="00701FC3">
        <w:rPr>
          <w:b/>
          <w:szCs w:val="18"/>
        </w:rPr>
        <w:t>Rezerva na audit účtovnej závierky</w:t>
      </w:r>
    </w:p>
    <w:p w14:paraId="58F640D6" w14:textId="52D455B4" w:rsidR="000E053F" w:rsidRPr="00701FC3" w:rsidRDefault="000E053F" w:rsidP="000E053F">
      <w:pPr>
        <w:pStyle w:val="Zkladntext"/>
        <w:rPr>
          <w:szCs w:val="18"/>
        </w:rPr>
      </w:pPr>
      <w:r w:rsidRPr="00701FC3">
        <w:rPr>
          <w:szCs w:val="18"/>
        </w:rPr>
        <w:t xml:space="preserve">Zostatok rezervy na audit účtovnej závierky predstavuje výšku nevyfakturovaných služieb od audítorskej spoločnosti za audítorské služby </w:t>
      </w:r>
      <w:r w:rsidR="004F62AD">
        <w:rPr>
          <w:szCs w:val="18"/>
        </w:rPr>
        <w:t xml:space="preserve">FR </w:t>
      </w:r>
      <w:del w:id="110" w:author="Tancíková Júlia" w:date="2023-05-25T08:39:00Z">
        <w:r w:rsidR="004F62AD" w:rsidDel="00C47707">
          <w:rPr>
            <w:szCs w:val="18"/>
          </w:rPr>
          <w:delText>2021</w:delText>
        </w:r>
      </w:del>
      <w:ins w:id="111" w:author="Tancíková Júlia" w:date="2023-05-25T08:39:00Z">
        <w:r w:rsidR="00C47707">
          <w:rPr>
            <w:szCs w:val="18"/>
          </w:rPr>
          <w:t>2022</w:t>
        </w:r>
      </w:ins>
      <w:r w:rsidRPr="00701FC3">
        <w:rPr>
          <w:szCs w:val="18"/>
        </w:rPr>
        <w:t>. Výška rezerv vychádza zo zmluvy o poskytovaní audítorských služieb.</w:t>
      </w:r>
    </w:p>
    <w:p w14:paraId="7A222A4E" w14:textId="77777777" w:rsidR="000E053F" w:rsidRPr="00701FC3" w:rsidRDefault="000E053F" w:rsidP="000E053F">
      <w:pPr>
        <w:pStyle w:val="Zkladntext"/>
        <w:rPr>
          <w:szCs w:val="18"/>
        </w:rPr>
      </w:pPr>
    </w:p>
    <w:p w14:paraId="0BBDE701" w14:textId="77777777" w:rsidR="000E053F" w:rsidRPr="00701FC3" w:rsidRDefault="000E053F" w:rsidP="000E053F">
      <w:pPr>
        <w:pStyle w:val="Zkladntext"/>
        <w:rPr>
          <w:b/>
          <w:szCs w:val="18"/>
        </w:rPr>
      </w:pPr>
      <w:r w:rsidRPr="00701FC3">
        <w:rPr>
          <w:b/>
          <w:szCs w:val="18"/>
        </w:rPr>
        <w:t>Rezerva na nevyčerpanú dovolenku</w:t>
      </w:r>
    </w:p>
    <w:p w14:paraId="0F53BDCD" w14:textId="7733F663" w:rsidR="000E053F" w:rsidRPr="00701FC3" w:rsidRDefault="000E053F" w:rsidP="000E053F">
      <w:pPr>
        <w:pStyle w:val="Zkladntext"/>
        <w:rPr>
          <w:szCs w:val="18"/>
        </w:rPr>
      </w:pPr>
      <w:r w:rsidRPr="00701FC3">
        <w:rPr>
          <w:szCs w:val="18"/>
        </w:rPr>
        <w:t xml:space="preserve">Zostatok rezervy na nevyčerpanú dovolenku predstavuje sumu náhrad za nevyčerpané dovolenky zamestnancov spoločnosti za </w:t>
      </w:r>
      <w:r w:rsidR="004F62AD">
        <w:rPr>
          <w:szCs w:val="18"/>
        </w:rPr>
        <w:t xml:space="preserve">FR </w:t>
      </w:r>
      <w:del w:id="112" w:author="Tancíková Júlia" w:date="2023-05-25T08:39:00Z">
        <w:r w:rsidR="004F62AD" w:rsidDel="00C47707">
          <w:rPr>
            <w:szCs w:val="18"/>
          </w:rPr>
          <w:delText>2021</w:delText>
        </w:r>
      </w:del>
      <w:ins w:id="113" w:author="Tancíková Júlia" w:date="2023-05-25T08:39:00Z">
        <w:r w:rsidR="00C47707">
          <w:rPr>
            <w:szCs w:val="18"/>
          </w:rPr>
          <w:t>2022</w:t>
        </w:r>
      </w:ins>
      <w:r w:rsidRPr="00701FC3">
        <w:rPr>
          <w:szCs w:val="18"/>
        </w:rPr>
        <w:t>. Výška rezervy bola vypočítaná z priemerných miezd zamestnancov a zahŕňa zákonné sociálne poistenie.</w:t>
      </w:r>
    </w:p>
    <w:p w14:paraId="1AA509F0" w14:textId="77777777" w:rsidR="000E053F" w:rsidRPr="00701FC3" w:rsidRDefault="000E053F" w:rsidP="000E053F">
      <w:pPr>
        <w:pStyle w:val="Zkladntext"/>
        <w:ind w:right="-1"/>
        <w:rPr>
          <w:szCs w:val="18"/>
        </w:rPr>
      </w:pPr>
      <w:bookmarkStart w:id="114" w:name="_Hlk75164263"/>
    </w:p>
    <w:p w14:paraId="487AF2F6" w14:textId="77777777" w:rsidR="000E053F" w:rsidRPr="003E1439" w:rsidRDefault="000E053F" w:rsidP="000E053F">
      <w:pPr>
        <w:pStyle w:val="Zkladntext"/>
        <w:ind w:right="-1"/>
        <w:rPr>
          <w:b/>
          <w:szCs w:val="18"/>
        </w:rPr>
      </w:pPr>
      <w:r w:rsidRPr="003E1439">
        <w:rPr>
          <w:b/>
          <w:szCs w:val="18"/>
        </w:rPr>
        <w:t>Rezerva na bonusy</w:t>
      </w:r>
    </w:p>
    <w:p w14:paraId="2FC798BE" w14:textId="77777777" w:rsidR="000E053F" w:rsidRPr="003E1439" w:rsidRDefault="000E053F" w:rsidP="000E053F">
      <w:pPr>
        <w:pStyle w:val="Zkladntext"/>
        <w:ind w:right="-1"/>
        <w:rPr>
          <w:szCs w:val="18"/>
        </w:rPr>
      </w:pPr>
      <w:r w:rsidRPr="003E1439">
        <w:rPr>
          <w:szCs w:val="18"/>
        </w:rPr>
        <w:t xml:space="preserve">Rezerva na bonusy sa vytvára podľa interných predpisov vo výške </w:t>
      </w:r>
      <w:r w:rsidR="00EB0A8C" w:rsidRPr="003E1439">
        <w:rPr>
          <w:szCs w:val="18"/>
        </w:rPr>
        <w:t>25</w:t>
      </w:r>
      <w:r w:rsidRPr="003E1439">
        <w:rPr>
          <w:szCs w:val="18"/>
        </w:rPr>
        <w:t xml:space="preserve"> % z mesačných platov pre zamestnancov odmeňovaných na základe zmluvného platu a </w:t>
      </w:r>
      <w:r w:rsidR="00AF22BD" w:rsidRPr="003E1439">
        <w:rPr>
          <w:szCs w:val="18"/>
        </w:rPr>
        <w:t xml:space="preserve">vo výške 25 % z </w:t>
      </w:r>
      <w:r w:rsidRPr="003E1439">
        <w:rPr>
          <w:szCs w:val="18"/>
        </w:rPr>
        <w:t>1,5 násobku miezd zamestnancov</w:t>
      </w:r>
      <w:r w:rsidR="004A36EC" w:rsidRPr="003E1439">
        <w:rPr>
          <w:szCs w:val="18"/>
        </w:rPr>
        <w:t xml:space="preserve"> odmeňovaných na základe zmluvného platu a mesačného výkonového bonusu</w:t>
      </w:r>
      <w:r w:rsidRPr="003E1439">
        <w:rPr>
          <w:szCs w:val="18"/>
        </w:rPr>
        <w:t xml:space="preserve">. Výška rezervy zahŕňa zákonné sociálne poistenie. </w:t>
      </w:r>
    </w:p>
    <w:bookmarkEnd w:id="114"/>
    <w:p w14:paraId="173B6E8B" w14:textId="77777777" w:rsidR="000E053F" w:rsidRPr="003E1439" w:rsidRDefault="000E053F" w:rsidP="000E053F">
      <w:pPr>
        <w:pStyle w:val="Zkladntext"/>
        <w:ind w:right="-1"/>
        <w:rPr>
          <w:b/>
          <w:szCs w:val="18"/>
        </w:rPr>
      </w:pPr>
    </w:p>
    <w:p w14:paraId="592979E5" w14:textId="77777777" w:rsidR="004F62AD" w:rsidRDefault="004F62AD">
      <w:pPr>
        <w:spacing w:after="200" w:line="276" w:lineRule="auto"/>
        <w:rPr>
          <w:b/>
          <w:sz w:val="18"/>
          <w:szCs w:val="18"/>
        </w:rPr>
      </w:pPr>
      <w:r>
        <w:rPr>
          <w:b/>
          <w:szCs w:val="18"/>
        </w:rPr>
        <w:br w:type="page"/>
      </w:r>
    </w:p>
    <w:p w14:paraId="5E0C82D7" w14:textId="727A4EAF" w:rsidR="000E053F" w:rsidRPr="003E1439" w:rsidRDefault="000E053F" w:rsidP="000E053F">
      <w:pPr>
        <w:pStyle w:val="Zkladntext"/>
        <w:ind w:right="-1"/>
        <w:rPr>
          <w:b/>
          <w:szCs w:val="18"/>
        </w:rPr>
      </w:pPr>
      <w:r w:rsidRPr="003E1439">
        <w:rPr>
          <w:b/>
          <w:szCs w:val="18"/>
        </w:rPr>
        <w:lastRenderedPageBreak/>
        <w:t>Rezerva na záručné opravy jazdených vozidiel</w:t>
      </w:r>
    </w:p>
    <w:p w14:paraId="210462BA" w14:textId="44CD4B43" w:rsidR="000E053F" w:rsidRPr="003E1439" w:rsidRDefault="000E053F" w:rsidP="000E053F">
      <w:pPr>
        <w:pStyle w:val="Zkladntext"/>
        <w:ind w:right="-1"/>
        <w:rPr>
          <w:szCs w:val="18"/>
        </w:rPr>
      </w:pPr>
      <w:r w:rsidRPr="003E1439">
        <w:rPr>
          <w:szCs w:val="18"/>
        </w:rPr>
        <w:t xml:space="preserve">Rezerva na záručné opravy jazdených vozidiel sa vytvára vo výške </w:t>
      </w:r>
      <w:r w:rsidR="00AF22BD" w:rsidRPr="003E1439">
        <w:rPr>
          <w:szCs w:val="18"/>
        </w:rPr>
        <w:t>0,</w:t>
      </w:r>
      <w:r w:rsidR="00BB005C" w:rsidRPr="003E1439">
        <w:rPr>
          <w:szCs w:val="18"/>
        </w:rPr>
        <w:t>7</w:t>
      </w:r>
      <w:r w:rsidRPr="003E1439">
        <w:rPr>
          <w:szCs w:val="18"/>
        </w:rPr>
        <w:t xml:space="preserve"> % z predajnej ceny každého vozidla.</w:t>
      </w:r>
    </w:p>
    <w:p w14:paraId="404C2D45" w14:textId="77777777" w:rsidR="00BD0C55" w:rsidRPr="003E1439" w:rsidRDefault="00BD0C55" w:rsidP="000E053F">
      <w:pPr>
        <w:pStyle w:val="Zkladntext"/>
        <w:ind w:right="-1"/>
        <w:rPr>
          <w:szCs w:val="18"/>
        </w:rPr>
      </w:pPr>
    </w:p>
    <w:p w14:paraId="457196A5" w14:textId="77777777" w:rsidR="00BD0C55" w:rsidRPr="00701FC3" w:rsidRDefault="00BD0C55" w:rsidP="00BD0C55">
      <w:pPr>
        <w:ind w:left="426"/>
        <w:rPr>
          <w:b/>
          <w:snapToGrid w:val="0"/>
          <w:sz w:val="18"/>
          <w:szCs w:val="18"/>
          <w:lang w:eastAsia="sk-SK"/>
        </w:rPr>
      </w:pPr>
      <w:r w:rsidRPr="003E1439">
        <w:rPr>
          <w:b/>
          <w:snapToGrid w:val="0"/>
          <w:sz w:val="18"/>
          <w:szCs w:val="18"/>
          <w:lang w:eastAsia="sk-SK"/>
        </w:rPr>
        <w:t>Rezerva na bezplatný servis</w:t>
      </w:r>
    </w:p>
    <w:p w14:paraId="31AD04F8" w14:textId="77777777" w:rsidR="00BD0C55" w:rsidRPr="00701FC3" w:rsidRDefault="00BD0C55" w:rsidP="002D543A">
      <w:pPr>
        <w:ind w:left="426"/>
        <w:rPr>
          <w:snapToGrid w:val="0"/>
          <w:szCs w:val="18"/>
          <w:lang w:eastAsia="sk-SK"/>
        </w:rPr>
      </w:pPr>
      <w:r w:rsidRPr="00701FC3">
        <w:rPr>
          <w:snapToGrid w:val="0"/>
          <w:sz w:val="18"/>
          <w:szCs w:val="18"/>
          <w:lang w:eastAsia="sk-SK"/>
        </w:rPr>
        <w:t>Spoločnosť vytvára rezervu na päťročný servis zahrnutý v cene vozidla</w:t>
      </w:r>
      <w:r w:rsidR="00AF22BD" w:rsidRPr="00701FC3">
        <w:rPr>
          <w:snapToGrid w:val="0"/>
          <w:sz w:val="18"/>
          <w:szCs w:val="18"/>
          <w:lang w:eastAsia="sk-SK"/>
        </w:rPr>
        <w:t>, na základe kvalifikovaného odhadu nákladov</w:t>
      </w:r>
      <w:r w:rsidRPr="00701FC3">
        <w:rPr>
          <w:snapToGrid w:val="0"/>
          <w:sz w:val="18"/>
          <w:szCs w:val="18"/>
          <w:lang w:eastAsia="sk-SK"/>
        </w:rPr>
        <w:t>. Tento servis je poskytovaný na predané vozidlá vybraných modelov ako podpora predaja Spoločnosti.</w:t>
      </w:r>
    </w:p>
    <w:p w14:paraId="55A46D71" w14:textId="7E8C7296" w:rsidR="00F0759F" w:rsidRPr="00701FC3" w:rsidRDefault="00F0759F" w:rsidP="00F0759F">
      <w:pPr>
        <w:pStyle w:val="Zkladntext"/>
        <w:rPr>
          <w:szCs w:val="18"/>
        </w:rPr>
      </w:pPr>
    </w:p>
    <w:p w14:paraId="20076F9B" w14:textId="77777777" w:rsidR="00F0759F" w:rsidRPr="00701FC3" w:rsidRDefault="00F0759F" w:rsidP="003948DE">
      <w:pPr>
        <w:pStyle w:val="Nadpis2"/>
        <w:rPr>
          <w:szCs w:val="18"/>
        </w:rPr>
      </w:pPr>
      <w:r w:rsidRPr="00701FC3">
        <w:rPr>
          <w:szCs w:val="18"/>
        </w:rPr>
        <w:t>Zamestnanecké požitky</w:t>
      </w:r>
    </w:p>
    <w:p w14:paraId="585141D5" w14:textId="77777777" w:rsidR="00F0759F" w:rsidRPr="00701FC3" w:rsidRDefault="00F0759F" w:rsidP="00D42D41">
      <w:pPr>
        <w:pStyle w:val="Zkladntext"/>
        <w:rPr>
          <w:szCs w:val="18"/>
        </w:rPr>
      </w:pPr>
      <w:r w:rsidRPr="00701FC3">
        <w:rPr>
          <w:szCs w:val="18"/>
        </w:rPr>
        <w:t>Platy, mzdy, príspevky do dôchodkových a poistných fondov, platená ročná dovolenka a platená zdravotná dovolenka, bonusy a ostatné nepeňažné požitky sa účtujú v účtovnom období, s ktorým vecne a časovo súvisia.</w:t>
      </w:r>
    </w:p>
    <w:p w14:paraId="5818E7DB" w14:textId="77777777" w:rsidR="00041ADB" w:rsidRPr="004F62AD" w:rsidRDefault="00041ADB" w:rsidP="004F62AD">
      <w:pPr>
        <w:pStyle w:val="Zkladntext"/>
        <w:rPr>
          <w:szCs w:val="18"/>
        </w:rPr>
      </w:pPr>
    </w:p>
    <w:p w14:paraId="75459A28" w14:textId="040D0372" w:rsidR="004D3B4A" w:rsidRPr="00701FC3" w:rsidRDefault="004D3B4A" w:rsidP="003948DE">
      <w:pPr>
        <w:pStyle w:val="Nadpis2"/>
        <w:rPr>
          <w:szCs w:val="18"/>
        </w:rPr>
      </w:pPr>
      <w:r w:rsidRPr="00701FC3">
        <w:rPr>
          <w:szCs w:val="18"/>
        </w:rPr>
        <w:t>Záväzky</w:t>
      </w:r>
    </w:p>
    <w:p w14:paraId="0A37EA5E" w14:textId="77777777" w:rsidR="004D3B4A" w:rsidRPr="00701FC3" w:rsidRDefault="004D3B4A" w:rsidP="004D3B4A">
      <w:pPr>
        <w:pStyle w:val="Zkladntext"/>
        <w:rPr>
          <w:szCs w:val="18"/>
        </w:rPr>
      </w:pPr>
      <w:r w:rsidRPr="00701FC3">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E26D91D" w14:textId="77777777" w:rsidR="004D3B4A" w:rsidRPr="00701FC3" w:rsidRDefault="004D3B4A">
      <w:pPr>
        <w:pStyle w:val="Pismenka"/>
        <w:numPr>
          <w:ilvl w:val="0"/>
          <w:numId w:val="0"/>
        </w:numPr>
        <w:rPr>
          <w:b w:val="0"/>
          <w:szCs w:val="18"/>
        </w:rPr>
      </w:pPr>
    </w:p>
    <w:p w14:paraId="5363F384" w14:textId="77777777" w:rsidR="004D3B4A" w:rsidRPr="00701FC3" w:rsidRDefault="004D3B4A" w:rsidP="003948DE">
      <w:pPr>
        <w:pStyle w:val="Nadpis2"/>
        <w:rPr>
          <w:szCs w:val="18"/>
        </w:rPr>
      </w:pPr>
      <w:r w:rsidRPr="00701FC3">
        <w:rPr>
          <w:szCs w:val="18"/>
        </w:rPr>
        <w:t>Odložené dane</w:t>
      </w:r>
    </w:p>
    <w:p w14:paraId="3C8201D2" w14:textId="77777777" w:rsidR="004D3B4A" w:rsidRPr="00701FC3" w:rsidRDefault="004D3B4A" w:rsidP="004D3B4A">
      <w:pPr>
        <w:pStyle w:val="Zkladntext"/>
        <w:rPr>
          <w:szCs w:val="18"/>
        </w:rPr>
      </w:pPr>
      <w:r w:rsidRPr="00701FC3">
        <w:rPr>
          <w:szCs w:val="18"/>
        </w:rPr>
        <w:t xml:space="preserve">Odložené dane (odložená daňová pohľadávka a odložený daňový záväzok) sa vzťahujú na: </w:t>
      </w:r>
    </w:p>
    <w:p w14:paraId="628C9A39" w14:textId="77777777" w:rsidR="004D3B4A" w:rsidRPr="00701FC3" w:rsidRDefault="004D3B4A" w:rsidP="00D14706">
      <w:pPr>
        <w:pStyle w:val="Zkladntext"/>
        <w:numPr>
          <w:ilvl w:val="0"/>
          <w:numId w:val="4"/>
        </w:numPr>
        <w:rPr>
          <w:szCs w:val="18"/>
        </w:rPr>
      </w:pPr>
      <w:r w:rsidRPr="00701FC3">
        <w:rPr>
          <w:szCs w:val="18"/>
        </w:rPr>
        <w:t>dočasné rozdiely medzi účtovnou hodnotou majetku a účtovnou hodnotou záväzkov vykázanou v súvahe a ich daňovou základňou,</w:t>
      </w:r>
    </w:p>
    <w:p w14:paraId="47055ABE" w14:textId="77777777" w:rsidR="004D3B4A" w:rsidRPr="00701FC3" w:rsidRDefault="004D3B4A" w:rsidP="00D14706">
      <w:pPr>
        <w:pStyle w:val="Zkladntext"/>
        <w:numPr>
          <w:ilvl w:val="0"/>
          <w:numId w:val="4"/>
        </w:numPr>
        <w:rPr>
          <w:szCs w:val="18"/>
        </w:rPr>
      </w:pPr>
      <w:r w:rsidRPr="00701FC3">
        <w:rPr>
          <w:szCs w:val="18"/>
        </w:rPr>
        <w:t>možnosť umorovať daňovú stratu v budúcnosti, ktorou sa rozumie možnosť odpočítať daňovú stratu od základu dane v budúcnosti,</w:t>
      </w:r>
    </w:p>
    <w:p w14:paraId="3377034A" w14:textId="77777777" w:rsidR="004D3B4A" w:rsidRPr="00701FC3" w:rsidRDefault="004D3B4A" w:rsidP="00D14706">
      <w:pPr>
        <w:pStyle w:val="Zkladntext"/>
        <w:numPr>
          <w:ilvl w:val="0"/>
          <w:numId w:val="4"/>
        </w:numPr>
        <w:rPr>
          <w:szCs w:val="18"/>
        </w:rPr>
      </w:pPr>
      <w:r w:rsidRPr="00701FC3">
        <w:rPr>
          <w:szCs w:val="18"/>
        </w:rPr>
        <w:t>možnosť previesť nevyužité daňové odpočty a iné daňové nároky do budúcich období.</w:t>
      </w:r>
    </w:p>
    <w:p w14:paraId="77C606AB" w14:textId="77777777" w:rsidR="00F0759F" w:rsidRPr="00701FC3" w:rsidRDefault="00F0759F" w:rsidP="000B2BF9">
      <w:pPr>
        <w:pStyle w:val="Zkladntext"/>
        <w:rPr>
          <w:szCs w:val="18"/>
        </w:rPr>
      </w:pPr>
    </w:p>
    <w:p w14:paraId="02FAD7B2" w14:textId="77777777" w:rsidR="00F0759F" w:rsidRPr="00701FC3" w:rsidRDefault="00F0759F" w:rsidP="00F0759F">
      <w:pPr>
        <w:pStyle w:val="Zkladntext"/>
        <w:rPr>
          <w:szCs w:val="18"/>
        </w:rPr>
      </w:pPr>
      <w:r w:rsidRPr="00701FC3">
        <w:rPr>
          <w:szCs w:val="18"/>
        </w:rPr>
        <w:t xml:space="preserve">Odložená daňová pohľadávka ani odložený daňový záväzok sa neúčtuje pri: </w:t>
      </w:r>
    </w:p>
    <w:p w14:paraId="6C3167A8" w14:textId="77777777" w:rsidR="00F0759F" w:rsidRPr="00701FC3" w:rsidRDefault="00F0759F" w:rsidP="00D14706">
      <w:pPr>
        <w:pStyle w:val="Zkladntext"/>
        <w:numPr>
          <w:ilvl w:val="0"/>
          <w:numId w:val="9"/>
        </w:numPr>
        <w:tabs>
          <w:tab w:val="clear" w:pos="340"/>
          <w:tab w:val="num" w:pos="766"/>
        </w:tabs>
        <w:ind w:left="766"/>
        <w:rPr>
          <w:szCs w:val="18"/>
        </w:rPr>
      </w:pPr>
      <w:r w:rsidRPr="00701FC3">
        <w:rPr>
          <w:szCs w:val="18"/>
        </w:rPr>
        <w:t xml:space="preserve">dočasných rozdieloch pri prvotnom zaúčtovaní (angl. </w:t>
      </w:r>
      <w:proofErr w:type="spellStart"/>
      <w:r w:rsidRPr="00701FC3">
        <w:rPr>
          <w:szCs w:val="18"/>
        </w:rPr>
        <w:t>initial</w:t>
      </w:r>
      <w:proofErr w:type="spellEnd"/>
      <w:r w:rsidRPr="00701FC3">
        <w:rPr>
          <w:szCs w:val="18"/>
        </w:rPr>
        <w:t xml:space="preserve"> </w:t>
      </w:r>
      <w:proofErr w:type="spellStart"/>
      <w:r w:rsidRPr="00701FC3">
        <w:rPr>
          <w:szCs w:val="18"/>
        </w:rPr>
        <w:t>recognition</w:t>
      </w:r>
      <w:proofErr w:type="spellEnd"/>
      <w:r w:rsidRPr="00701FC3">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r w:rsidR="00233CBF" w:rsidRPr="00701FC3">
        <w:rPr>
          <w:szCs w:val="18"/>
        </w:rPr>
        <w:t>.</w:t>
      </w:r>
    </w:p>
    <w:p w14:paraId="3E628761" w14:textId="77777777" w:rsidR="00F0759F" w:rsidRPr="00701FC3" w:rsidRDefault="00F0759F" w:rsidP="000B2BF9">
      <w:pPr>
        <w:pStyle w:val="Zkladntext"/>
        <w:rPr>
          <w:szCs w:val="18"/>
        </w:rPr>
      </w:pPr>
    </w:p>
    <w:p w14:paraId="64F05BA5" w14:textId="77777777" w:rsidR="00F0759F" w:rsidRPr="00701FC3" w:rsidRDefault="00F0759F" w:rsidP="00F0759F">
      <w:pPr>
        <w:pStyle w:val="Zkladntext"/>
        <w:rPr>
          <w:szCs w:val="18"/>
        </w:rPr>
      </w:pPr>
      <w:r w:rsidRPr="00701FC3">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73F8A6C0" w14:textId="77777777" w:rsidR="00F0759F" w:rsidRPr="00701FC3" w:rsidRDefault="00F0759F" w:rsidP="00F0759F">
      <w:pPr>
        <w:pStyle w:val="Zkladntext"/>
      </w:pPr>
      <w:r w:rsidRPr="00701FC3">
        <w:t>Pri výpočte odloženej dane sa použije sadzba dane z príjmov, o ktorej sa predpokladá, že bude platiť v čase vyrovnania odloženej dane.</w:t>
      </w:r>
    </w:p>
    <w:p w14:paraId="2521FD7A" w14:textId="77777777" w:rsidR="00F0759F" w:rsidRPr="00701FC3" w:rsidRDefault="00F0759F" w:rsidP="00F0759F">
      <w:pPr>
        <w:pStyle w:val="Zkladntext"/>
      </w:pPr>
    </w:p>
    <w:p w14:paraId="2405F030" w14:textId="77777777" w:rsidR="00F0759F" w:rsidRPr="00701FC3" w:rsidRDefault="00F0759F" w:rsidP="00F0759F">
      <w:pPr>
        <w:pStyle w:val="Zkladntext"/>
        <w:rPr>
          <w:szCs w:val="18"/>
        </w:rPr>
      </w:pPr>
      <w:r w:rsidRPr="00701FC3">
        <w:t xml:space="preserve">V súvahe sa odložená daňová pohľadávka a odložený daňový záväzok vykazujú samostatne. Ak sa vzťahujú na odloženú </w:t>
      </w:r>
      <w:r w:rsidRPr="00701FC3">
        <w:rPr>
          <w:szCs w:val="18"/>
        </w:rPr>
        <w:t xml:space="preserve"> </w:t>
      </w:r>
      <w:r w:rsidRPr="00701FC3">
        <w:t xml:space="preserve">daň z príjmov toho istého daňovníka a ide o ten istý daňový úrad, môže sa vykázať len výsledný zostatok účtu 481 – Odložený daňový záväzok a odložená daňová pohľadávka. </w:t>
      </w:r>
    </w:p>
    <w:p w14:paraId="12DC2420" w14:textId="77777777" w:rsidR="00F0759F" w:rsidRPr="00701FC3" w:rsidRDefault="00F0759F" w:rsidP="000B2BF9">
      <w:pPr>
        <w:pStyle w:val="Zkladntext"/>
        <w:rPr>
          <w:szCs w:val="18"/>
        </w:rPr>
      </w:pPr>
    </w:p>
    <w:p w14:paraId="2262AC6E" w14:textId="77777777" w:rsidR="004D3B4A" w:rsidRPr="00701FC3" w:rsidRDefault="004D3B4A" w:rsidP="003948DE">
      <w:pPr>
        <w:pStyle w:val="Nadpis2"/>
        <w:rPr>
          <w:szCs w:val="18"/>
        </w:rPr>
      </w:pPr>
      <w:r w:rsidRPr="00701FC3">
        <w:rPr>
          <w:szCs w:val="18"/>
        </w:rPr>
        <w:t>Výdavky budúcich období a výnosy budúcich období</w:t>
      </w:r>
    </w:p>
    <w:p w14:paraId="3E7DB268" w14:textId="77777777" w:rsidR="00233CBF" w:rsidRPr="00701FC3" w:rsidRDefault="00233CBF" w:rsidP="000B2BF9">
      <w:pPr>
        <w:pStyle w:val="Pismenka"/>
        <w:numPr>
          <w:ilvl w:val="0"/>
          <w:numId w:val="0"/>
        </w:numPr>
        <w:rPr>
          <w:szCs w:val="18"/>
        </w:rPr>
      </w:pPr>
    </w:p>
    <w:p w14:paraId="77320D54" w14:textId="77777777" w:rsidR="00F0759F" w:rsidRPr="00701FC3" w:rsidRDefault="004D3B4A" w:rsidP="00D42D41">
      <w:pPr>
        <w:pStyle w:val="Zkladntext"/>
        <w:rPr>
          <w:szCs w:val="18"/>
        </w:rPr>
      </w:pPr>
      <w:r w:rsidRPr="00701FC3">
        <w:rPr>
          <w:szCs w:val="18"/>
        </w:rPr>
        <w:t>Výdavky budúcich období a výnosy budúcich období sa vykazujú vo výške, ktorá je potrebná na dodržanie zásady vecnej a časovej súvislosti s účtovným obdobím.</w:t>
      </w:r>
    </w:p>
    <w:p w14:paraId="56364FA4" w14:textId="77777777" w:rsidR="00F0759F" w:rsidRPr="00701FC3" w:rsidRDefault="00F0759F" w:rsidP="004D3B4A">
      <w:pPr>
        <w:pStyle w:val="Zkladntext"/>
        <w:rPr>
          <w:szCs w:val="18"/>
        </w:rPr>
      </w:pPr>
    </w:p>
    <w:p w14:paraId="7C9A37CB" w14:textId="77777777" w:rsidR="00F0759F" w:rsidRPr="00701FC3" w:rsidRDefault="00F0759F" w:rsidP="003948DE">
      <w:pPr>
        <w:pStyle w:val="Nadpis2"/>
        <w:rPr>
          <w:szCs w:val="18"/>
        </w:rPr>
      </w:pPr>
      <w:r w:rsidRPr="00701FC3">
        <w:rPr>
          <w:szCs w:val="18"/>
        </w:rPr>
        <w:t>Prenájom (lízing) (Spoločnosť ako nájomca)</w:t>
      </w:r>
    </w:p>
    <w:p w14:paraId="435B5232" w14:textId="77777777" w:rsidR="00F0759F" w:rsidRPr="00701FC3" w:rsidRDefault="00F0759F" w:rsidP="000B2BF9">
      <w:pPr>
        <w:pStyle w:val="Pismenka"/>
        <w:numPr>
          <w:ilvl w:val="0"/>
          <w:numId w:val="0"/>
        </w:numPr>
        <w:ind w:left="360" w:hanging="360"/>
        <w:rPr>
          <w:szCs w:val="18"/>
        </w:rPr>
      </w:pPr>
    </w:p>
    <w:p w14:paraId="216D0DED" w14:textId="77777777" w:rsidR="00D42D41" w:rsidRPr="00701FC3" w:rsidRDefault="00D42D41" w:rsidP="00D42D41">
      <w:pPr>
        <w:pStyle w:val="Zkladntext"/>
      </w:pPr>
      <w:r w:rsidRPr="00701FC3">
        <w:rPr>
          <w:b/>
        </w:rPr>
        <w:t xml:space="preserve">Operatívny prenájom. </w:t>
      </w:r>
      <w:r w:rsidRPr="00701FC3">
        <w:rPr>
          <w:szCs w:val="18"/>
        </w:rPr>
        <w:t xml:space="preserve">Majetok prenajatý na základe operatívneho prenájmu vykazuje ako svoj majetok jeho vlastník, nie nájomca. </w:t>
      </w:r>
      <w:r w:rsidRPr="00701FC3">
        <w:t>Prenájom majetku formou operatívneho leasingu sa účtuje do nákladov priebežne počas doby trvania leasingovej zmluvy.</w:t>
      </w:r>
    </w:p>
    <w:p w14:paraId="6FBBF4B1" w14:textId="77777777" w:rsidR="00D42D41" w:rsidRPr="00701FC3" w:rsidRDefault="00D42D41" w:rsidP="00D42D41">
      <w:pPr>
        <w:pStyle w:val="Zkladntext"/>
      </w:pPr>
    </w:p>
    <w:p w14:paraId="18A721F7" w14:textId="77777777" w:rsidR="00D42D41" w:rsidRPr="00701FC3" w:rsidRDefault="00D42D41" w:rsidP="003948DE">
      <w:pPr>
        <w:pStyle w:val="Nadpis2"/>
        <w:rPr>
          <w:szCs w:val="18"/>
        </w:rPr>
      </w:pPr>
      <w:r w:rsidRPr="00701FC3">
        <w:rPr>
          <w:szCs w:val="18"/>
        </w:rPr>
        <w:t xml:space="preserve">Prenájom </w:t>
      </w:r>
      <w:r w:rsidR="0016349B" w:rsidRPr="00701FC3">
        <w:rPr>
          <w:szCs w:val="18"/>
        </w:rPr>
        <w:t>(lízing) (Spoločnosť ako prenajímateľ</w:t>
      </w:r>
      <w:r w:rsidRPr="00701FC3">
        <w:rPr>
          <w:szCs w:val="18"/>
        </w:rPr>
        <w:t>)</w:t>
      </w:r>
    </w:p>
    <w:p w14:paraId="5ECEB75A" w14:textId="77777777" w:rsidR="00D42D41" w:rsidRPr="00701FC3" w:rsidRDefault="00D42D41" w:rsidP="000B2BF9">
      <w:pPr>
        <w:pStyle w:val="Pismenka"/>
        <w:numPr>
          <w:ilvl w:val="0"/>
          <w:numId w:val="0"/>
        </w:numPr>
        <w:ind w:left="360" w:hanging="360"/>
        <w:rPr>
          <w:szCs w:val="18"/>
        </w:rPr>
      </w:pPr>
    </w:p>
    <w:p w14:paraId="3B5CE17F" w14:textId="77777777" w:rsidR="00D4557E" w:rsidRPr="00701FC3" w:rsidRDefault="00D42D41" w:rsidP="000B2BF9">
      <w:pPr>
        <w:pStyle w:val="Zkladntext"/>
      </w:pPr>
      <w:r w:rsidRPr="00701FC3">
        <w:rPr>
          <w:b/>
        </w:rPr>
        <w:t xml:space="preserve">Operatívny prenájom. </w:t>
      </w:r>
      <w:r w:rsidRPr="00701FC3">
        <w:rPr>
          <w:szCs w:val="18"/>
        </w:rPr>
        <w:t xml:space="preserve">Majetok prenajatý na základe operatívneho prenájmu vykazuje ako svoj majetok jeho vlastník, nie nájomca. </w:t>
      </w:r>
      <w:r w:rsidRPr="00701FC3">
        <w:t>Prenájom majetku formou operatívneho leasingu sa účtuje do výnosov priebežne počas doby trvania leasingovej zmluvy.</w:t>
      </w:r>
    </w:p>
    <w:p w14:paraId="75438AE4" w14:textId="77777777" w:rsidR="004D3B4A" w:rsidRPr="00701FC3" w:rsidRDefault="004D3B4A" w:rsidP="004D3B4A">
      <w:pPr>
        <w:pStyle w:val="Zkladntext"/>
        <w:rPr>
          <w:szCs w:val="18"/>
        </w:rPr>
      </w:pPr>
    </w:p>
    <w:p w14:paraId="3B345127" w14:textId="77777777" w:rsidR="004D3B4A" w:rsidRPr="00701FC3" w:rsidRDefault="004D3B4A" w:rsidP="003948DE">
      <w:pPr>
        <w:pStyle w:val="Nadpis2"/>
        <w:rPr>
          <w:szCs w:val="18"/>
        </w:rPr>
      </w:pPr>
      <w:r w:rsidRPr="00701FC3">
        <w:rPr>
          <w:szCs w:val="18"/>
        </w:rPr>
        <w:t>Cudzia mena</w:t>
      </w:r>
    </w:p>
    <w:p w14:paraId="611A169D" w14:textId="77777777" w:rsidR="004D3B4A" w:rsidRPr="00701FC3" w:rsidRDefault="004D3B4A" w:rsidP="004D3B4A">
      <w:pPr>
        <w:pStyle w:val="Zkladntext"/>
        <w:rPr>
          <w:szCs w:val="18"/>
        </w:rPr>
      </w:pPr>
      <w:r w:rsidRPr="00701FC3">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0E26FE2" w14:textId="77777777" w:rsidR="002724ED" w:rsidRPr="00701FC3" w:rsidRDefault="002724ED" w:rsidP="004D3B4A">
      <w:pPr>
        <w:pStyle w:val="Zkladntext"/>
        <w:rPr>
          <w:szCs w:val="18"/>
        </w:rPr>
      </w:pPr>
    </w:p>
    <w:p w14:paraId="49EB0BB1" w14:textId="77777777" w:rsidR="001E27A6" w:rsidRPr="00701FC3" w:rsidRDefault="001E27A6" w:rsidP="004D3B4A">
      <w:pPr>
        <w:pStyle w:val="Zkladntext"/>
        <w:rPr>
          <w:szCs w:val="18"/>
        </w:rPr>
      </w:pPr>
      <w:r w:rsidRPr="00701FC3">
        <w:rPr>
          <w:szCs w:val="18"/>
        </w:rPr>
        <w:t>Na ocenenie prírastku cudzej meny nakúpenej za euro sa použije kurz, za ktorý bola táto cudzia mena nakúpená.</w:t>
      </w:r>
    </w:p>
    <w:p w14:paraId="592C4FEE" w14:textId="77777777" w:rsidR="001E27A6" w:rsidRPr="00701FC3" w:rsidRDefault="001E27A6" w:rsidP="004D3B4A">
      <w:pPr>
        <w:pStyle w:val="Zkladntext"/>
        <w:rPr>
          <w:szCs w:val="18"/>
        </w:rPr>
      </w:pPr>
    </w:p>
    <w:p w14:paraId="14033402" w14:textId="77777777" w:rsidR="001E27A6" w:rsidRPr="00701FC3" w:rsidRDefault="001E27A6" w:rsidP="004D3B4A">
      <w:pPr>
        <w:pStyle w:val="Zkladntext"/>
        <w:rPr>
          <w:szCs w:val="18"/>
        </w:rPr>
      </w:pPr>
      <w:r w:rsidRPr="00701FC3">
        <w:rPr>
          <w:szCs w:val="18"/>
        </w:rPr>
        <w:t xml:space="preserve">Na úbytok rovnakej cudzej meny v hotovosti alebo z devízového účtu sa na prepočet cudzej meny na eurá použije </w:t>
      </w:r>
      <w:r w:rsidR="00B56595" w:rsidRPr="00701FC3">
        <w:rPr>
          <w:szCs w:val="18"/>
        </w:rPr>
        <w:t xml:space="preserve">referenčný výmenný kurz určený a vyhlásený Európskou centrálnou bankou alebo Národnou bankou Slovenska v deň predchádzajúci dňu uskutočnenia účtovného prípadu. </w:t>
      </w:r>
    </w:p>
    <w:p w14:paraId="59EEDC55" w14:textId="77777777" w:rsidR="004D3B4A" w:rsidRPr="00701FC3" w:rsidRDefault="004D3B4A" w:rsidP="004D3B4A">
      <w:pPr>
        <w:pStyle w:val="Zkladntext"/>
        <w:rPr>
          <w:szCs w:val="18"/>
        </w:rPr>
      </w:pPr>
    </w:p>
    <w:p w14:paraId="3B879E24" w14:textId="77777777" w:rsidR="004D3B4A" w:rsidRPr="00701FC3" w:rsidRDefault="004D3B4A" w:rsidP="004D3B4A">
      <w:pPr>
        <w:pStyle w:val="Zkladntext"/>
        <w:rPr>
          <w:szCs w:val="18"/>
        </w:rPr>
      </w:pPr>
      <w:r w:rsidRPr="00701FC3">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CCAAF2E" w14:textId="77777777" w:rsidR="001E27A6" w:rsidRPr="00701FC3" w:rsidRDefault="001E27A6" w:rsidP="004D3B4A">
      <w:pPr>
        <w:pStyle w:val="Zkladntext"/>
        <w:rPr>
          <w:szCs w:val="18"/>
        </w:rPr>
      </w:pPr>
    </w:p>
    <w:p w14:paraId="66AF6B53" w14:textId="77777777" w:rsidR="00E5113F" w:rsidRPr="00701FC3" w:rsidRDefault="004D3B4A" w:rsidP="00E5113F">
      <w:pPr>
        <w:pStyle w:val="Zkladntext"/>
        <w:rPr>
          <w:szCs w:val="18"/>
        </w:rPr>
      </w:pPr>
      <w:r w:rsidRPr="00701FC3">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701FC3">
        <w:rPr>
          <w:szCs w:val="18"/>
        </w:rPr>
        <w:t xml:space="preserve">Ku dňu, ku ktorému sa zostavuje účtovná závierka, sa už neprepočítavajú. </w:t>
      </w:r>
    </w:p>
    <w:p w14:paraId="72B53367" w14:textId="77777777" w:rsidR="006E554A" w:rsidRPr="00701FC3" w:rsidRDefault="006E554A" w:rsidP="004D3B4A">
      <w:pPr>
        <w:pStyle w:val="Zkladntext"/>
        <w:rPr>
          <w:szCs w:val="18"/>
        </w:rPr>
      </w:pPr>
    </w:p>
    <w:p w14:paraId="2C81F7F8" w14:textId="77777777" w:rsidR="00BB2336" w:rsidRPr="00643BE2" w:rsidRDefault="004D3B4A" w:rsidP="004D3B4A">
      <w:pPr>
        <w:pStyle w:val="Zkladntext"/>
        <w:rPr>
          <w:szCs w:val="18"/>
        </w:rPr>
      </w:pPr>
      <w:r w:rsidRPr="00701FC3">
        <w:rPr>
          <w:szCs w:val="18"/>
        </w:rPr>
        <w:t xml:space="preserve">Prijaté a poskytnuté preddavky v cudzej mene na účet zriadený v eurách a z účtu zriadeného v eurách sa prepočítavajú na menu euro </w:t>
      </w:r>
      <w:r w:rsidRPr="00643BE2">
        <w:rPr>
          <w:szCs w:val="18"/>
        </w:rPr>
        <w:t>kurzom, za ktorý boli tieto hodnoty nakúpené alebo predané.</w:t>
      </w:r>
    </w:p>
    <w:p w14:paraId="1112C12F" w14:textId="77777777" w:rsidR="004D3B4A" w:rsidRPr="00643BE2" w:rsidRDefault="004D3B4A" w:rsidP="004D3B4A">
      <w:pPr>
        <w:pStyle w:val="Zkladntext"/>
        <w:rPr>
          <w:szCs w:val="18"/>
        </w:rPr>
      </w:pPr>
    </w:p>
    <w:p w14:paraId="1789E49E" w14:textId="77777777" w:rsidR="004D3B4A" w:rsidRPr="00643BE2" w:rsidRDefault="004D3B4A" w:rsidP="003948DE">
      <w:pPr>
        <w:pStyle w:val="Nadpis2"/>
        <w:rPr>
          <w:szCs w:val="18"/>
        </w:rPr>
      </w:pPr>
      <w:r w:rsidRPr="00643BE2">
        <w:rPr>
          <w:szCs w:val="18"/>
        </w:rPr>
        <w:t>Výnosy</w:t>
      </w:r>
    </w:p>
    <w:p w14:paraId="20145240" w14:textId="77777777" w:rsidR="004D3B4A" w:rsidRPr="00643BE2" w:rsidRDefault="004D3B4A" w:rsidP="004D3B4A">
      <w:pPr>
        <w:pStyle w:val="Zkladntext"/>
        <w:rPr>
          <w:szCs w:val="18"/>
        </w:rPr>
      </w:pPr>
      <w:r w:rsidRPr="00643BE2">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6A4145A" w14:textId="77777777" w:rsidR="00D42D41" w:rsidRPr="00643BE2" w:rsidRDefault="00D42D41" w:rsidP="004D3B4A">
      <w:pPr>
        <w:pStyle w:val="Zkladntext"/>
        <w:rPr>
          <w:szCs w:val="18"/>
        </w:rPr>
      </w:pPr>
    </w:p>
    <w:p w14:paraId="1FAD95E4" w14:textId="28285991" w:rsidR="00D42D41" w:rsidRDefault="00D42D41" w:rsidP="005D1601">
      <w:pPr>
        <w:pStyle w:val="Zkladntext"/>
        <w:rPr>
          <w:szCs w:val="18"/>
        </w:rPr>
      </w:pPr>
      <w:r w:rsidRPr="00643BE2">
        <w:rPr>
          <w:szCs w:val="18"/>
        </w:rPr>
        <w:t>Tržby z predaja výrobkov a</w:t>
      </w:r>
      <w:r w:rsidR="003916C4" w:rsidRPr="00643BE2">
        <w:rPr>
          <w:szCs w:val="18"/>
        </w:rPr>
        <w:t> </w:t>
      </w:r>
      <w:r w:rsidRPr="00643BE2">
        <w:rPr>
          <w:szCs w:val="18"/>
        </w:rPr>
        <w:t>tovaru</w:t>
      </w:r>
      <w:r w:rsidR="003916C4" w:rsidRPr="00643BE2">
        <w:rPr>
          <w:szCs w:val="18"/>
        </w:rPr>
        <w:t xml:space="preserve"> (vrátane jazdených áut)</w:t>
      </w:r>
      <w:r w:rsidRPr="00643BE2">
        <w:rPr>
          <w:szCs w:val="18"/>
        </w:rPr>
        <w:t xml:space="preserve"> sa vykazujú v deň splnenia dodávky podľa Obchodného zákonníka, podľa </w:t>
      </w:r>
      <w:proofErr w:type="spellStart"/>
      <w:r w:rsidRPr="00643BE2">
        <w:rPr>
          <w:szCs w:val="18"/>
        </w:rPr>
        <w:t>Incoterms</w:t>
      </w:r>
      <w:proofErr w:type="spellEnd"/>
      <w:r w:rsidRPr="00643BE2">
        <w:rPr>
          <w:szCs w:val="18"/>
        </w:rPr>
        <w:t xml:space="preserve"> alebo iných podmienok dohodnutých v zmluve. </w:t>
      </w:r>
    </w:p>
    <w:p w14:paraId="2F00DB34" w14:textId="4EE63753" w:rsidR="00F70138" w:rsidRDefault="00F70138" w:rsidP="005D1601">
      <w:pPr>
        <w:pStyle w:val="Zkladntext"/>
        <w:rPr>
          <w:szCs w:val="18"/>
        </w:rPr>
      </w:pPr>
    </w:p>
    <w:p w14:paraId="70E55865" w14:textId="7CCAB7EC" w:rsidR="00F70138" w:rsidRPr="00643BE2" w:rsidRDefault="00F70138" w:rsidP="005D1601">
      <w:pPr>
        <w:pStyle w:val="Zkladntext"/>
        <w:rPr>
          <w:szCs w:val="18"/>
        </w:rPr>
      </w:pPr>
      <w:r>
        <w:rPr>
          <w:szCs w:val="18"/>
        </w:rPr>
        <w:t>S</w:t>
      </w:r>
      <w:r w:rsidRPr="00F70138">
        <w:rPr>
          <w:szCs w:val="18"/>
        </w:rPr>
        <w:t xml:space="preserve">lužobné </w:t>
      </w:r>
      <w:r>
        <w:rPr>
          <w:szCs w:val="18"/>
        </w:rPr>
        <w:t>vozidlá</w:t>
      </w:r>
      <w:r w:rsidRPr="00F70138">
        <w:rPr>
          <w:szCs w:val="18"/>
        </w:rPr>
        <w:t xml:space="preserve"> sú zahrnuté v majetku a vykazované v ziskoch z predaja dlhodobého majetku. </w:t>
      </w:r>
      <w:r>
        <w:rPr>
          <w:szCs w:val="18"/>
        </w:rPr>
        <w:t>J</w:t>
      </w:r>
      <w:r w:rsidRPr="00F70138">
        <w:rPr>
          <w:szCs w:val="18"/>
        </w:rPr>
        <w:t xml:space="preserve">azdené </w:t>
      </w:r>
      <w:r>
        <w:rPr>
          <w:szCs w:val="18"/>
        </w:rPr>
        <w:t>vozidl</w:t>
      </w:r>
      <w:r w:rsidRPr="00F70138">
        <w:rPr>
          <w:szCs w:val="18"/>
        </w:rPr>
        <w:t>á sú zaradené do zásob a tržby sa vykazujú ako predaj tovaru.</w:t>
      </w:r>
    </w:p>
    <w:p w14:paraId="615C1375" w14:textId="77777777" w:rsidR="00D42D41" w:rsidRPr="00643BE2" w:rsidRDefault="00D42D41" w:rsidP="005D1601">
      <w:pPr>
        <w:pStyle w:val="Zkladntext"/>
        <w:rPr>
          <w:szCs w:val="18"/>
        </w:rPr>
      </w:pPr>
    </w:p>
    <w:p w14:paraId="24636239" w14:textId="77777777" w:rsidR="00D42D41" w:rsidRPr="00643BE2" w:rsidRDefault="00D42D41" w:rsidP="005D1601">
      <w:pPr>
        <w:pStyle w:val="Zkladntext"/>
        <w:rPr>
          <w:szCs w:val="18"/>
        </w:rPr>
      </w:pPr>
      <w:r w:rsidRPr="00643BE2">
        <w:rPr>
          <w:szCs w:val="18"/>
        </w:rPr>
        <w:t>Tržby z predaja služieb sa vykazujú v účtovnom období, v ktorom boli služby poskytnuté.</w:t>
      </w:r>
    </w:p>
    <w:p w14:paraId="13BBDBB5" w14:textId="77777777" w:rsidR="00D42D41" w:rsidRPr="00643BE2" w:rsidRDefault="00D42D41" w:rsidP="00D42D41">
      <w:pPr>
        <w:pStyle w:val="Zkladntext"/>
        <w:rPr>
          <w:szCs w:val="18"/>
        </w:rPr>
      </w:pPr>
      <w:r w:rsidRPr="00643BE2">
        <w:rPr>
          <w:szCs w:val="18"/>
        </w:rPr>
        <w:t>Výnosové úroky sa účtujú rovnomerne v účtovných obdobiach, ktorých sa vecne a časovo týkajú.</w:t>
      </w:r>
    </w:p>
    <w:p w14:paraId="28E86EAB" w14:textId="77777777" w:rsidR="00D42D41" w:rsidRPr="00643BE2" w:rsidRDefault="00D42D41" w:rsidP="00D42D41">
      <w:pPr>
        <w:pStyle w:val="Zkladntext"/>
        <w:rPr>
          <w:szCs w:val="18"/>
        </w:rPr>
      </w:pPr>
    </w:p>
    <w:p w14:paraId="77EA6DA2" w14:textId="77777777" w:rsidR="00D42D41" w:rsidRPr="00643BE2" w:rsidRDefault="00D42D41" w:rsidP="003948DE">
      <w:pPr>
        <w:pStyle w:val="Nadpis2"/>
        <w:rPr>
          <w:szCs w:val="18"/>
        </w:rPr>
      </w:pPr>
      <w:bookmarkStart w:id="115" w:name="_Toc530739900"/>
      <w:r w:rsidRPr="00643BE2">
        <w:rPr>
          <w:szCs w:val="18"/>
        </w:rPr>
        <w:t>Porovnateľné údaje</w:t>
      </w:r>
    </w:p>
    <w:p w14:paraId="777CE60C" w14:textId="77777777" w:rsidR="00D42D41" w:rsidRPr="00643BE2" w:rsidRDefault="00D42D41" w:rsidP="004F62AD">
      <w:pPr>
        <w:pStyle w:val="Zkladntext"/>
        <w:rPr>
          <w:szCs w:val="18"/>
        </w:rPr>
      </w:pPr>
    </w:p>
    <w:p w14:paraId="0D92407D" w14:textId="77777777" w:rsidR="00D42D41" w:rsidRPr="00643BE2" w:rsidRDefault="00D42D41" w:rsidP="00D42D41">
      <w:pPr>
        <w:pStyle w:val="Zkladntext"/>
        <w:rPr>
          <w:szCs w:val="18"/>
        </w:rPr>
      </w:pPr>
      <w:r w:rsidRPr="00643BE2">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EC0C511" w14:textId="77777777" w:rsidR="00FB78BB" w:rsidRPr="00636E88" w:rsidRDefault="00FB78BB" w:rsidP="00D42D41">
      <w:pPr>
        <w:pStyle w:val="Zkladntext"/>
        <w:rPr>
          <w:szCs w:val="18"/>
          <w:highlight w:val="yellow"/>
        </w:rPr>
      </w:pPr>
    </w:p>
    <w:p w14:paraId="0454E5DC" w14:textId="77777777" w:rsidR="00FB78BB" w:rsidRPr="00636E88" w:rsidRDefault="00FB78BB" w:rsidP="00D42D41">
      <w:pPr>
        <w:pStyle w:val="Zkladntext"/>
        <w:rPr>
          <w:szCs w:val="18"/>
          <w:highlight w:val="yellow"/>
        </w:rPr>
      </w:pPr>
    </w:p>
    <w:p w14:paraId="21D9703F" w14:textId="77777777" w:rsidR="004D3B4A" w:rsidRPr="00643BE2" w:rsidRDefault="004D3B4A" w:rsidP="000B2BF9">
      <w:pPr>
        <w:pStyle w:val="Nadpis1"/>
        <w:tabs>
          <w:tab w:val="num" w:pos="360"/>
          <w:tab w:val="num" w:pos="2062"/>
        </w:tabs>
        <w:spacing w:before="120" w:after="60"/>
        <w:ind w:left="360"/>
        <w:rPr>
          <w:szCs w:val="18"/>
        </w:rPr>
      </w:pPr>
      <w:r w:rsidRPr="00643BE2">
        <w:rPr>
          <w:szCs w:val="18"/>
        </w:rPr>
        <w:t>infor</w:t>
      </w:r>
      <w:r w:rsidR="003226A5" w:rsidRPr="00643BE2">
        <w:rPr>
          <w:szCs w:val="18"/>
        </w:rPr>
        <w:t>má</w:t>
      </w:r>
      <w:r w:rsidRPr="00643BE2">
        <w:rPr>
          <w:szCs w:val="18"/>
        </w:rPr>
        <w:t xml:space="preserve">cie </w:t>
      </w:r>
      <w:bookmarkEnd w:id="115"/>
      <w:r w:rsidR="008E2D8F" w:rsidRPr="00643BE2">
        <w:rPr>
          <w:szCs w:val="18"/>
        </w:rPr>
        <w:t>K POLOŽKÁM súvahy</w:t>
      </w:r>
    </w:p>
    <w:p w14:paraId="2DB3ED77" w14:textId="77777777" w:rsidR="004D3B4A" w:rsidRPr="00643BE2" w:rsidRDefault="004D3B4A" w:rsidP="004D3B4A">
      <w:pPr>
        <w:pStyle w:val="Hlavika"/>
        <w:numPr>
          <w:ilvl w:val="12"/>
          <w:numId w:val="0"/>
        </w:numPr>
        <w:jc w:val="both"/>
        <w:rPr>
          <w:sz w:val="18"/>
          <w:szCs w:val="18"/>
        </w:rPr>
      </w:pPr>
    </w:p>
    <w:p w14:paraId="6AA9BA21" w14:textId="77777777" w:rsidR="004D3B4A" w:rsidRPr="00643BE2" w:rsidRDefault="004D691C" w:rsidP="00D14706">
      <w:pPr>
        <w:pStyle w:val="Nadpis2"/>
        <w:numPr>
          <w:ilvl w:val="0"/>
          <w:numId w:val="6"/>
        </w:numPr>
        <w:tabs>
          <w:tab w:val="clear" w:pos="360"/>
          <w:tab w:val="num" w:pos="426"/>
        </w:tabs>
        <w:rPr>
          <w:szCs w:val="18"/>
        </w:rPr>
      </w:pPr>
      <w:bookmarkStart w:id="116" w:name="_Toc530739901"/>
      <w:r w:rsidRPr="00643BE2">
        <w:rPr>
          <w:szCs w:val="18"/>
        </w:rPr>
        <w:t>D</w:t>
      </w:r>
      <w:r w:rsidR="004D3B4A" w:rsidRPr="00643BE2">
        <w:rPr>
          <w:szCs w:val="18"/>
        </w:rPr>
        <w:t>lhodobý hmotný majetok</w:t>
      </w:r>
      <w:bookmarkEnd w:id="116"/>
      <w:r w:rsidR="00A86CC6" w:rsidRPr="00643BE2">
        <w:rPr>
          <w:szCs w:val="18"/>
        </w:rPr>
        <w:t xml:space="preserve"> (r.011 súvahy)</w:t>
      </w:r>
    </w:p>
    <w:p w14:paraId="0C568445" w14:textId="77777777" w:rsidR="004D3B4A" w:rsidRPr="00643BE2" w:rsidRDefault="004D3B4A" w:rsidP="004D3B4A">
      <w:pPr>
        <w:pStyle w:val="Zkladntext"/>
        <w:rPr>
          <w:szCs w:val="18"/>
        </w:rPr>
      </w:pPr>
    </w:p>
    <w:p w14:paraId="6E1CFD57" w14:textId="36DD7FC1" w:rsidR="00086A82" w:rsidRPr="004625AA" w:rsidRDefault="004D3B4A" w:rsidP="00E643C1">
      <w:pPr>
        <w:pStyle w:val="Zkladntext"/>
        <w:rPr>
          <w:color w:val="FF0000"/>
          <w:szCs w:val="18"/>
        </w:rPr>
      </w:pPr>
      <w:r w:rsidRPr="004625AA">
        <w:rPr>
          <w:szCs w:val="18"/>
        </w:rPr>
        <w:t>Prehľad o pohybe dlhodobéh</w:t>
      </w:r>
      <w:r w:rsidR="00014C0A" w:rsidRPr="004625AA">
        <w:rPr>
          <w:szCs w:val="18"/>
        </w:rPr>
        <w:t>o hmotného majetku od 1. apríla</w:t>
      </w:r>
      <w:r w:rsidRPr="004625AA">
        <w:rPr>
          <w:szCs w:val="18"/>
        </w:rPr>
        <w:t xml:space="preserve"> </w:t>
      </w:r>
      <w:del w:id="117" w:author="Tancíková Júlia" w:date="2023-05-25T08:43:00Z">
        <w:r w:rsidR="004F62AD" w:rsidDel="00C47707">
          <w:rPr>
            <w:szCs w:val="18"/>
          </w:rPr>
          <w:delText>2021</w:delText>
        </w:r>
        <w:r w:rsidRPr="004625AA" w:rsidDel="00C47707">
          <w:rPr>
            <w:szCs w:val="18"/>
          </w:rPr>
          <w:delText xml:space="preserve"> </w:delText>
        </w:r>
      </w:del>
      <w:ins w:id="118" w:author="Tancíková Júlia" w:date="2023-05-25T08:43:00Z">
        <w:r w:rsidR="00C47707">
          <w:rPr>
            <w:szCs w:val="18"/>
          </w:rPr>
          <w:t>2022</w:t>
        </w:r>
        <w:r w:rsidR="00C47707" w:rsidRPr="004625AA">
          <w:rPr>
            <w:szCs w:val="18"/>
          </w:rPr>
          <w:t xml:space="preserve"> </w:t>
        </w:r>
      </w:ins>
      <w:r w:rsidRPr="004625AA">
        <w:rPr>
          <w:szCs w:val="18"/>
        </w:rPr>
        <w:t>do</w:t>
      </w:r>
      <w:r w:rsidR="00BE679A" w:rsidRPr="004625AA">
        <w:rPr>
          <w:szCs w:val="18"/>
        </w:rPr>
        <w:t> </w:t>
      </w:r>
      <w:r w:rsidRPr="004625AA">
        <w:rPr>
          <w:szCs w:val="18"/>
        </w:rPr>
        <w:t>31.</w:t>
      </w:r>
      <w:r w:rsidR="00BE679A" w:rsidRPr="004625AA">
        <w:rPr>
          <w:szCs w:val="18"/>
        </w:rPr>
        <w:t> </w:t>
      </w:r>
      <w:r w:rsidR="00014C0A" w:rsidRPr="004625AA">
        <w:rPr>
          <w:szCs w:val="18"/>
        </w:rPr>
        <w:t>marca</w:t>
      </w:r>
      <w:r w:rsidR="00BE679A" w:rsidRPr="004625AA">
        <w:rPr>
          <w:szCs w:val="18"/>
        </w:rPr>
        <w:t> </w:t>
      </w:r>
      <w:del w:id="119" w:author="Tancíková Júlia" w:date="2023-05-25T08:43:00Z">
        <w:r w:rsidR="004F62AD" w:rsidDel="00C47707">
          <w:rPr>
            <w:szCs w:val="18"/>
          </w:rPr>
          <w:delText>2022</w:delText>
        </w:r>
        <w:r w:rsidRPr="004625AA" w:rsidDel="00C47707">
          <w:rPr>
            <w:szCs w:val="18"/>
          </w:rPr>
          <w:delText xml:space="preserve"> </w:delText>
        </w:r>
      </w:del>
      <w:ins w:id="120" w:author="Tancíková Júlia" w:date="2023-05-25T08:43:00Z">
        <w:r w:rsidR="00C47707">
          <w:rPr>
            <w:szCs w:val="18"/>
          </w:rPr>
          <w:t>2023</w:t>
        </w:r>
        <w:r w:rsidR="00C47707" w:rsidRPr="004625AA">
          <w:rPr>
            <w:szCs w:val="18"/>
          </w:rPr>
          <w:t xml:space="preserve"> </w:t>
        </w:r>
      </w:ins>
      <w:r w:rsidRPr="004625AA">
        <w:rPr>
          <w:szCs w:val="18"/>
        </w:rPr>
        <w:t xml:space="preserve">a za porovnateľné obdobie od </w:t>
      </w:r>
      <w:r w:rsidR="003B0624" w:rsidRPr="004625AA">
        <w:rPr>
          <w:szCs w:val="18"/>
        </w:rPr>
        <w:t xml:space="preserve">             </w:t>
      </w:r>
      <w:r w:rsidR="009C0636" w:rsidRPr="009E3FE1">
        <w:rPr>
          <w:szCs w:val="18"/>
        </w:rPr>
        <w:t>1. apríla</w:t>
      </w:r>
      <w:r w:rsidRPr="009E3FE1">
        <w:rPr>
          <w:szCs w:val="18"/>
        </w:rPr>
        <w:t xml:space="preserve"> </w:t>
      </w:r>
      <w:del w:id="121" w:author="Tancíková Júlia" w:date="2023-05-25T08:43:00Z">
        <w:r w:rsidR="004F62AD" w:rsidRPr="009E3FE1" w:rsidDel="00C47707">
          <w:rPr>
            <w:szCs w:val="18"/>
          </w:rPr>
          <w:delText>2020</w:delText>
        </w:r>
        <w:r w:rsidR="00014C0A" w:rsidRPr="009E3FE1" w:rsidDel="00C47707">
          <w:rPr>
            <w:szCs w:val="18"/>
          </w:rPr>
          <w:delText xml:space="preserve"> </w:delText>
        </w:r>
      </w:del>
      <w:ins w:id="122" w:author="Tancíková Júlia" w:date="2023-05-25T08:43:00Z">
        <w:r w:rsidR="00C47707" w:rsidRPr="009E3FE1">
          <w:rPr>
            <w:szCs w:val="18"/>
          </w:rPr>
          <w:t xml:space="preserve">2021 </w:t>
        </w:r>
      </w:ins>
      <w:r w:rsidR="00014C0A" w:rsidRPr="009E3FE1">
        <w:rPr>
          <w:szCs w:val="18"/>
        </w:rPr>
        <w:t>do 31. marca</w:t>
      </w:r>
      <w:r w:rsidRPr="009E3FE1">
        <w:rPr>
          <w:szCs w:val="18"/>
        </w:rPr>
        <w:t xml:space="preserve"> </w:t>
      </w:r>
      <w:del w:id="123" w:author="Tancíková Júlia" w:date="2023-05-25T08:43:00Z">
        <w:r w:rsidR="004F62AD" w:rsidRPr="009E3FE1" w:rsidDel="00C47707">
          <w:rPr>
            <w:szCs w:val="18"/>
          </w:rPr>
          <w:delText>2021</w:delText>
        </w:r>
        <w:r w:rsidR="006B528C" w:rsidRPr="009E3FE1" w:rsidDel="00C47707">
          <w:rPr>
            <w:szCs w:val="18"/>
          </w:rPr>
          <w:delText xml:space="preserve"> </w:delText>
        </w:r>
      </w:del>
      <w:ins w:id="124" w:author="Tancíková Júlia" w:date="2023-05-25T08:43:00Z">
        <w:r w:rsidR="00C47707" w:rsidRPr="009E3FE1">
          <w:rPr>
            <w:szCs w:val="18"/>
          </w:rPr>
          <w:t xml:space="preserve">2022 </w:t>
        </w:r>
      </w:ins>
      <w:r w:rsidRPr="009E3FE1">
        <w:rPr>
          <w:szCs w:val="18"/>
        </w:rPr>
        <w:t xml:space="preserve">je uvedený </w:t>
      </w:r>
      <w:r w:rsidR="00A44252" w:rsidRPr="009E3FE1">
        <w:rPr>
          <w:szCs w:val="18"/>
        </w:rPr>
        <w:t xml:space="preserve">na stranách </w:t>
      </w:r>
      <w:r w:rsidR="002654E6" w:rsidRPr="009E3FE1">
        <w:rPr>
          <w:b/>
          <w:bCs/>
          <w:szCs w:val="18"/>
          <w:rPrChange w:id="125" w:author="Farkasova Jana" w:date="2023-06-22T18:48:00Z">
            <w:rPr>
              <w:szCs w:val="18"/>
            </w:rPr>
          </w:rPrChange>
        </w:rPr>
        <w:t>20</w:t>
      </w:r>
      <w:r w:rsidR="00A44252" w:rsidRPr="009E3FE1">
        <w:rPr>
          <w:b/>
          <w:bCs/>
          <w:szCs w:val="18"/>
          <w:rPrChange w:id="126" w:author="Farkasova Jana" w:date="2023-06-22T18:48:00Z">
            <w:rPr>
              <w:szCs w:val="18"/>
            </w:rPr>
          </w:rPrChange>
        </w:rPr>
        <w:t xml:space="preserve"> a 21</w:t>
      </w:r>
      <w:del w:id="127" w:author="Farkasova Jana" w:date="2023-06-22T18:48:00Z">
        <w:r w:rsidR="00A44252" w:rsidRPr="009E3FE1" w:rsidDel="009E3FE1">
          <w:rPr>
            <w:szCs w:val="18"/>
          </w:rPr>
          <w:delText xml:space="preserve"> </w:delText>
        </w:r>
      </w:del>
      <w:r w:rsidR="00A44252" w:rsidRPr="009E3FE1">
        <w:rPr>
          <w:szCs w:val="18"/>
        </w:rPr>
        <w:t>.</w:t>
      </w:r>
    </w:p>
    <w:p w14:paraId="5DD13E99" w14:textId="77777777" w:rsidR="00950F7A" w:rsidRPr="00B51912" w:rsidRDefault="00950F7A" w:rsidP="005407AB">
      <w:pPr>
        <w:pStyle w:val="Zkladntext"/>
        <w:ind w:left="0"/>
        <w:rPr>
          <w:szCs w:val="18"/>
        </w:rPr>
      </w:pPr>
    </w:p>
    <w:p w14:paraId="3F5B5ECE" w14:textId="557787E1" w:rsidR="00950F7A" w:rsidRDefault="00950F7A" w:rsidP="004D3B4A">
      <w:pPr>
        <w:pStyle w:val="Zkladntext"/>
        <w:rPr>
          <w:ins w:id="128" w:author="Tancíková Júlia" w:date="2023-06-20T08:56:00Z"/>
          <w:szCs w:val="18"/>
        </w:rPr>
      </w:pPr>
      <w:r w:rsidRPr="00B51912">
        <w:rPr>
          <w:szCs w:val="18"/>
        </w:rPr>
        <w:t xml:space="preserve">K majetkovým vozidlám bola vytvorená opravná položka vo výške </w:t>
      </w:r>
      <w:r w:rsidRPr="004F62AD">
        <w:rPr>
          <w:szCs w:val="18"/>
        </w:rPr>
        <w:t>5 </w:t>
      </w:r>
      <w:r w:rsidR="004F62AD">
        <w:rPr>
          <w:szCs w:val="18"/>
        </w:rPr>
        <w:t>tis.</w:t>
      </w:r>
      <w:r w:rsidRPr="00B51912">
        <w:rPr>
          <w:szCs w:val="18"/>
        </w:rPr>
        <w:t xml:space="preserve"> E</w:t>
      </w:r>
      <w:r w:rsidR="00A85D9B" w:rsidRPr="00B51912">
        <w:rPr>
          <w:szCs w:val="18"/>
        </w:rPr>
        <w:t>UR</w:t>
      </w:r>
      <w:r w:rsidRPr="00B51912">
        <w:rPr>
          <w:szCs w:val="18"/>
        </w:rPr>
        <w:t xml:space="preserve"> (</w:t>
      </w:r>
      <w:r w:rsidR="004F62AD">
        <w:rPr>
          <w:szCs w:val="18"/>
        </w:rPr>
        <w:t xml:space="preserve">FR </w:t>
      </w:r>
      <w:del w:id="129" w:author="Tancíková Júlia" w:date="2023-05-25T08:43:00Z">
        <w:r w:rsidR="004F62AD" w:rsidDel="00C47707">
          <w:rPr>
            <w:szCs w:val="18"/>
          </w:rPr>
          <w:delText>2020</w:delText>
        </w:r>
      </w:del>
      <w:ins w:id="130" w:author="Tancíková Júlia" w:date="2023-05-25T08:43:00Z">
        <w:r w:rsidR="00C47707">
          <w:rPr>
            <w:szCs w:val="18"/>
          </w:rPr>
          <w:t>2021</w:t>
        </w:r>
      </w:ins>
      <w:r w:rsidRPr="00B51912">
        <w:rPr>
          <w:szCs w:val="18"/>
        </w:rPr>
        <w:t xml:space="preserve">: </w:t>
      </w:r>
      <w:r w:rsidR="00A85D9B" w:rsidRPr="00B51912">
        <w:rPr>
          <w:szCs w:val="18"/>
        </w:rPr>
        <w:t xml:space="preserve">5 </w:t>
      </w:r>
      <w:r w:rsidR="004F62AD">
        <w:rPr>
          <w:szCs w:val="18"/>
        </w:rPr>
        <w:t>tis.</w:t>
      </w:r>
      <w:r w:rsidRPr="00B51912">
        <w:rPr>
          <w:szCs w:val="18"/>
        </w:rPr>
        <w:t xml:space="preserve"> EUR) z dôvodu očakávanej nižšej predajnej ceny.</w:t>
      </w:r>
    </w:p>
    <w:p w14:paraId="1C257BA2" w14:textId="77777777" w:rsidR="009E3FE1" w:rsidRDefault="009E3FE1" w:rsidP="004D3B4A">
      <w:pPr>
        <w:pStyle w:val="Zkladntext"/>
        <w:rPr>
          <w:ins w:id="131" w:author="Farkasova Jana" w:date="2023-06-22T18:48:00Z"/>
          <w:szCs w:val="18"/>
        </w:rPr>
        <w:sectPr w:rsidR="009E3FE1" w:rsidSect="00261478">
          <w:headerReference w:type="default" r:id="rId16"/>
          <w:footerReference w:type="default" r:id="rId17"/>
          <w:headerReference w:type="first" r:id="rId18"/>
          <w:footerReference w:type="first" r:id="rId19"/>
          <w:pgSz w:w="11906" w:h="16838" w:code="9"/>
          <w:pgMar w:top="1979" w:right="992" w:bottom="1134" w:left="1673" w:header="675" w:footer="340" w:gutter="0"/>
          <w:pgNumType w:start="13"/>
          <w:cols w:space="708"/>
          <w:docGrid w:linePitch="360"/>
        </w:sectPr>
      </w:pPr>
    </w:p>
    <w:p w14:paraId="1BF5EBCC" w14:textId="77777777" w:rsidR="00184384" w:rsidRDefault="00184384" w:rsidP="004D3B4A">
      <w:pPr>
        <w:pStyle w:val="Zkladntext"/>
        <w:rPr>
          <w:ins w:id="134" w:author="Tancíková Júlia" w:date="2023-06-20T08:56:00Z"/>
          <w:szCs w:val="18"/>
        </w:rPr>
      </w:pPr>
    </w:p>
    <w:p w14:paraId="5D49AF42" w14:textId="2C8AD9CC" w:rsidR="00184384" w:rsidRPr="00B51912" w:rsidRDefault="00184384" w:rsidP="004D3B4A">
      <w:pPr>
        <w:pStyle w:val="Zkladntext"/>
        <w:rPr>
          <w:szCs w:val="18"/>
        </w:rPr>
      </w:pPr>
      <w:ins w:id="135" w:author="Tancíková Júlia" w:date="2023-06-20T08:57:00Z">
        <w:r w:rsidRPr="00184384">
          <w:rPr>
            <w:noProof/>
            <w:szCs w:val="18"/>
          </w:rPr>
          <w:drawing>
            <wp:inline distT="0" distB="0" distL="0" distR="0" wp14:anchorId="65D2334F" wp14:editId="5F092C04">
              <wp:extent cx="8571167" cy="4450080"/>
              <wp:effectExtent l="0" t="0" r="1905" b="7620"/>
              <wp:docPr id="1842063261" name="Obrázok 1" descr="Obrázok, na ktorom je text, snímka obrazovky, číslo,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063261" name="Obrázok 1" descr="Obrázok, na ktorom je text, snímka obrazovky, číslo, písmo&#10;&#10;Automaticky generovaný popis"/>
                      <pic:cNvPicPr/>
                    </pic:nvPicPr>
                    <pic:blipFill>
                      <a:blip r:embed="rId20"/>
                      <a:stretch>
                        <a:fillRect/>
                      </a:stretch>
                    </pic:blipFill>
                    <pic:spPr>
                      <a:xfrm>
                        <a:off x="0" y="0"/>
                        <a:ext cx="8580672" cy="4455015"/>
                      </a:xfrm>
                      <a:prstGeom prst="rect">
                        <a:avLst/>
                      </a:prstGeom>
                    </pic:spPr>
                  </pic:pic>
                </a:graphicData>
              </a:graphic>
            </wp:inline>
          </w:drawing>
        </w:r>
      </w:ins>
    </w:p>
    <w:p w14:paraId="2F50DBE7" w14:textId="77777777" w:rsidR="00950F7A" w:rsidRPr="00B51912" w:rsidRDefault="00950F7A" w:rsidP="004D3B4A">
      <w:pPr>
        <w:pStyle w:val="Zkladntext"/>
        <w:rPr>
          <w:szCs w:val="18"/>
        </w:rPr>
      </w:pPr>
    </w:p>
    <w:p w14:paraId="4149247E" w14:textId="77777777" w:rsidR="005D1601" w:rsidRPr="00B51912" w:rsidRDefault="005D1601">
      <w:pPr>
        <w:spacing w:after="200" w:line="276" w:lineRule="auto"/>
        <w:rPr>
          <w:b/>
          <w:sz w:val="18"/>
          <w:szCs w:val="18"/>
        </w:rPr>
      </w:pPr>
      <w:r w:rsidRPr="00B51912">
        <w:rPr>
          <w:szCs w:val="18"/>
        </w:rPr>
        <w:br w:type="page"/>
      </w:r>
    </w:p>
    <w:p w14:paraId="213AA418" w14:textId="32B3E29E" w:rsidR="009E3FE1" w:rsidRDefault="009E3FE1">
      <w:pPr>
        <w:spacing w:after="200" w:line="276" w:lineRule="auto"/>
        <w:rPr>
          <w:ins w:id="136" w:author="Farkasova Jana" w:date="2023-06-22T18:49:00Z"/>
          <w:noProof/>
          <w:lang w:eastAsia="sk-SK"/>
        </w:rPr>
      </w:pPr>
      <w:moveToRangeStart w:id="137" w:author="Farkasova Jana" w:date="2023-06-22T18:49:00Z" w:name="move138352196"/>
      <w:moveTo w:id="138" w:author="Farkasova Jana" w:date="2023-06-22T18:49:00Z">
        <w:r w:rsidRPr="006A47DF">
          <w:rPr>
            <w:noProof/>
            <w:lang w:eastAsia="sk-SK"/>
          </w:rPr>
          <w:lastRenderedPageBreak/>
          <w:drawing>
            <wp:inline distT="0" distB="0" distL="0" distR="0" wp14:anchorId="3A09A49C" wp14:editId="34654642">
              <wp:extent cx="8831580" cy="4977044"/>
              <wp:effectExtent l="0" t="0" r="7620" b="0"/>
              <wp:docPr id="1208377673" name="Obrázok 1208377673" descr="Obrázok, na ktorom je text, snímka obrazovky, číslo,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77673" name="Obrázok 1208377673" descr="Obrázok, na ktorom je text, snímka obrazovky, číslo, písmo&#10;&#10;Automaticky generovaný popis"/>
                      <pic:cNvPicPr/>
                    </pic:nvPicPr>
                    <pic:blipFill>
                      <a:blip r:embed="rId21"/>
                      <a:stretch>
                        <a:fillRect/>
                      </a:stretch>
                    </pic:blipFill>
                    <pic:spPr>
                      <a:xfrm>
                        <a:off x="0" y="0"/>
                        <a:ext cx="8880204" cy="5004446"/>
                      </a:xfrm>
                      <a:prstGeom prst="rect">
                        <a:avLst/>
                      </a:prstGeom>
                    </pic:spPr>
                  </pic:pic>
                </a:graphicData>
              </a:graphic>
            </wp:inline>
          </w:drawing>
        </w:r>
      </w:moveTo>
      <w:moveToRangeEnd w:id="137"/>
    </w:p>
    <w:p w14:paraId="5BA5E721" w14:textId="644E2873" w:rsidR="00D14706" w:rsidRDefault="00FB37E2">
      <w:pPr>
        <w:spacing w:after="200" w:line="276" w:lineRule="auto"/>
        <w:rPr>
          <w:noProof/>
          <w:lang w:eastAsia="sk-SK"/>
        </w:rPr>
      </w:pPr>
      <w:r>
        <w:rPr>
          <w:noProof/>
          <w:lang w:eastAsia="sk-SK"/>
        </w:rPr>
        <w:lastRenderedPageBreak/>
        <w:t xml:space="preserve"> </w:t>
      </w:r>
      <w:moveFromRangeStart w:id="139" w:author="Farkasova Jana" w:date="2023-06-22T18:49:00Z" w:name="move138352196"/>
      <w:moveFrom w:id="140" w:author="Farkasova Jana" w:date="2023-06-22T18:49:00Z">
        <w:r w:rsidR="006A47DF" w:rsidRPr="006A47DF" w:rsidDel="009E3FE1">
          <w:rPr>
            <w:noProof/>
            <w:lang w:eastAsia="sk-SK"/>
          </w:rPr>
          <w:drawing>
            <wp:inline distT="0" distB="0" distL="0" distR="0" wp14:anchorId="5CAAECCE" wp14:editId="0287997F">
              <wp:extent cx="7965504" cy="4488966"/>
              <wp:effectExtent l="0" t="0" r="0" b="698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996464" cy="4506414"/>
                      </a:xfrm>
                      <a:prstGeom prst="rect">
                        <a:avLst/>
                      </a:prstGeom>
                    </pic:spPr>
                  </pic:pic>
                </a:graphicData>
              </a:graphic>
            </wp:inline>
          </w:drawing>
        </w:r>
      </w:moveFrom>
      <w:moveFromRangeEnd w:id="139"/>
    </w:p>
    <w:p w14:paraId="5892B831" w14:textId="77777777" w:rsidR="009E3FE1" w:rsidRDefault="009E3FE1">
      <w:pPr>
        <w:spacing w:after="200" w:line="276" w:lineRule="auto"/>
        <w:rPr>
          <w:ins w:id="141" w:author="Farkasova Jana" w:date="2023-06-22T18:49:00Z"/>
          <w:noProof/>
          <w:lang w:eastAsia="sk-SK"/>
        </w:rPr>
        <w:sectPr w:rsidR="009E3FE1" w:rsidSect="009E3FE1">
          <w:pgSz w:w="16838" w:h="11906" w:orient="landscape" w:code="9"/>
          <w:pgMar w:top="1673" w:right="1979" w:bottom="992" w:left="1134" w:header="675" w:footer="340" w:gutter="0"/>
          <w:pgNumType w:start="13"/>
          <w:cols w:space="708"/>
          <w:docGrid w:linePitch="360"/>
          <w:sectPrChange w:id="142" w:author="Farkasova Jana" w:date="2023-06-22T18:49:00Z">
            <w:sectPr w:rsidR="009E3FE1" w:rsidSect="009E3FE1">
              <w:pgSz w:w="11906" w:h="16838" w:orient="portrait"/>
              <w:pgMar w:top="1979" w:right="992" w:bottom="1134" w:left="1673" w:header="675" w:footer="340" w:gutter="0"/>
            </w:sectPr>
          </w:sectPrChange>
        </w:sectPr>
      </w:pPr>
    </w:p>
    <w:p w14:paraId="425EBBF3" w14:textId="639C0638" w:rsidR="003948DE" w:rsidRPr="009E3FE1" w:rsidDel="009E3FE1" w:rsidRDefault="00D14706">
      <w:pPr>
        <w:pStyle w:val="Nadpis2"/>
        <w:rPr>
          <w:del w:id="143" w:author="Farkasova Jana" w:date="2023-06-22T18:49:00Z"/>
          <w:szCs w:val="18"/>
          <w:rPrChange w:id="144" w:author="Farkasova Jana" w:date="2023-06-22T18:49:00Z">
            <w:rPr>
              <w:del w:id="145" w:author="Farkasova Jana" w:date="2023-06-22T18:49:00Z"/>
              <w:noProof/>
              <w:lang w:eastAsia="sk-SK"/>
            </w:rPr>
          </w:rPrChange>
        </w:rPr>
        <w:pPrChange w:id="146" w:author="Farkasova Jana" w:date="2023-06-22T18:49:00Z">
          <w:pPr>
            <w:spacing w:after="200" w:line="276" w:lineRule="auto"/>
          </w:pPr>
        </w:pPrChange>
      </w:pPr>
      <w:del w:id="147" w:author="Farkasova Jana" w:date="2023-06-22T18:49:00Z">
        <w:r w:rsidRPr="009E3FE1" w:rsidDel="009E3FE1">
          <w:rPr>
            <w:noProof/>
            <w:szCs w:val="18"/>
            <w:rPrChange w:id="148" w:author="Farkasova Jana" w:date="2023-06-22T18:49:00Z">
              <w:rPr>
                <w:noProof/>
                <w:lang w:eastAsia="sk-SK"/>
              </w:rPr>
            </w:rPrChange>
          </w:rPr>
          <w:lastRenderedPageBreak/>
          <w:drawing>
            <wp:inline distT="0" distB="0" distL="0" distR="0" wp14:anchorId="01EF1527" wp14:editId="7C15408E">
              <wp:extent cx="8159961" cy="3463671"/>
              <wp:effectExtent l="0" t="0" r="0" b="381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196274" cy="3479085"/>
                      </a:xfrm>
                      <a:prstGeom prst="rect">
                        <a:avLst/>
                      </a:prstGeom>
                      <a:noFill/>
                      <a:ln>
                        <a:noFill/>
                      </a:ln>
                    </pic:spPr>
                  </pic:pic>
                </a:graphicData>
              </a:graphic>
            </wp:inline>
          </w:drawing>
        </w:r>
      </w:del>
    </w:p>
    <w:p w14:paraId="5D4B19E6" w14:textId="77777777" w:rsidR="003948DE" w:rsidRPr="00B51912" w:rsidRDefault="003948DE" w:rsidP="003948DE">
      <w:pPr>
        <w:pStyle w:val="Nadpis2"/>
        <w:rPr>
          <w:szCs w:val="18"/>
        </w:rPr>
      </w:pPr>
      <w:r w:rsidRPr="00B51912">
        <w:rPr>
          <w:szCs w:val="18"/>
        </w:rPr>
        <w:t>Zásoby (r. 034 súvahy)</w:t>
      </w:r>
    </w:p>
    <w:p w14:paraId="252D6366" w14:textId="77777777" w:rsidR="003948DE" w:rsidRPr="00B51912" w:rsidRDefault="003948DE" w:rsidP="003948DE">
      <w:pPr>
        <w:pStyle w:val="Zkladntext"/>
        <w:rPr>
          <w:szCs w:val="18"/>
        </w:rPr>
      </w:pPr>
    </w:p>
    <w:p w14:paraId="594B0789" w14:textId="77777777" w:rsidR="003948DE" w:rsidRPr="00B51912" w:rsidRDefault="003948DE" w:rsidP="003948DE">
      <w:pPr>
        <w:pStyle w:val="Zkladntext"/>
        <w:rPr>
          <w:szCs w:val="18"/>
        </w:rPr>
      </w:pPr>
      <w:r w:rsidRPr="00B51912">
        <w:rPr>
          <w:szCs w:val="18"/>
        </w:rPr>
        <w:t>Vývoj opravnej položky v priebehu účtovného obdobia je uvedený v nasledujúcom prehľade:</w:t>
      </w:r>
    </w:p>
    <w:p w14:paraId="2E6CF78D" w14:textId="77777777" w:rsidR="003948DE" w:rsidRPr="00B51912" w:rsidRDefault="003948DE" w:rsidP="003948DE">
      <w:pPr>
        <w:pStyle w:val="Zkladntext"/>
        <w:rPr>
          <w:szCs w:val="18"/>
        </w:rPr>
      </w:pPr>
    </w:p>
    <w:bookmarkStart w:id="149" w:name="_MON_1405926912"/>
    <w:bookmarkEnd w:id="149"/>
    <w:p w14:paraId="25619B77" w14:textId="3C506C8B" w:rsidR="003948DE" w:rsidRPr="00B51912" w:rsidRDefault="00C47707" w:rsidP="003948DE">
      <w:pPr>
        <w:ind w:left="425"/>
        <w:rPr>
          <w:sz w:val="18"/>
          <w:szCs w:val="18"/>
        </w:rPr>
      </w:pPr>
      <w:r w:rsidRPr="00B51912">
        <w:rPr>
          <w:sz w:val="18"/>
          <w:szCs w:val="18"/>
        </w:rPr>
        <w:object w:dxaOrig="7013" w:dyaOrig="3370" w14:anchorId="475D31C4">
          <v:shape id="_x0000_i1027" type="#_x0000_t75" style="width:399.75pt;height:181.5pt" o:ole="" o:preferrelative="f">
            <v:imagedata r:id="rId23" o:title=""/>
            <o:lock v:ext="edit" aspectratio="f"/>
          </v:shape>
          <o:OLEObject Type="Embed" ProgID="Excel.Sheet.12" ShapeID="_x0000_i1027" DrawAspect="Content" ObjectID="_1749557042" r:id="rId24"/>
        </w:object>
      </w:r>
    </w:p>
    <w:p w14:paraId="2C95E366" w14:textId="77777777" w:rsidR="003948DE" w:rsidRPr="00B51912" w:rsidRDefault="003948DE" w:rsidP="003948DE">
      <w:pPr>
        <w:pStyle w:val="Zkladntext"/>
        <w:rPr>
          <w:szCs w:val="18"/>
        </w:rPr>
      </w:pPr>
    </w:p>
    <w:p w14:paraId="0D417841" w14:textId="6438E809" w:rsidR="003948DE" w:rsidRDefault="003948DE" w:rsidP="003948DE">
      <w:pPr>
        <w:pStyle w:val="Zkladntext"/>
        <w:rPr>
          <w:ins w:id="150" w:author="Farkasova Jana" w:date="2023-06-22T18:50:00Z"/>
          <w:szCs w:val="18"/>
        </w:rPr>
      </w:pPr>
      <w:r w:rsidRPr="00D55906">
        <w:rPr>
          <w:szCs w:val="18"/>
        </w:rPr>
        <w:t>Zníženie úžitkovej hodnoty zásob bolo zohľadnené vytvorením opravnej položky.</w:t>
      </w:r>
      <w:r>
        <w:rPr>
          <w:szCs w:val="18"/>
        </w:rPr>
        <w:t xml:space="preserve"> </w:t>
      </w:r>
      <w:r w:rsidRPr="00002ACE">
        <w:rPr>
          <w:szCs w:val="18"/>
        </w:rPr>
        <w:t>Opravná položka sa tvorila na základe zásady opatrnosti</w:t>
      </w:r>
      <w:r w:rsidR="009F157A" w:rsidRPr="00002ACE">
        <w:rPr>
          <w:szCs w:val="18"/>
        </w:rPr>
        <w:t xml:space="preserve"> k zásobám</w:t>
      </w:r>
      <w:r w:rsidRPr="00002ACE">
        <w:rPr>
          <w:szCs w:val="18"/>
        </w:rPr>
        <w:t>, ktoré boli najdlhšie evidované.</w:t>
      </w:r>
    </w:p>
    <w:p w14:paraId="21690604" w14:textId="77777777" w:rsidR="009E3FE1" w:rsidRDefault="009E3FE1" w:rsidP="003948DE">
      <w:pPr>
        <w:pStyle w:val="Zkladntext"/>
        <w:rPr>
          <w:ins w:id="151" w:author="Farkasova Jana" w:date="2023-06-22T18:50:00Z"/>
          <w:szCs w:val="18"/>
        </w:rPr>
      </w:pPr>
    </w:p>
    <w:p w14:paraId="548B1136" w14:textId="77777777" w:rsidR="009E3FE1" w:rsidRPr="00002ACE" w:rsidRDefault="009E3FE1" w:rsidP="003948DE">
      <w:pPr>
        <w:pStyle w:val="Zkladntext"/>
        <w:rPr>
          <w:szCs w:val="18"/>
        </w:rPr>
      </w:pPr>
    </w:p>
    <w:p w14:paraId="628F26C6" w14:textId="4A27968E" w:rsidR="00D14706" w:rsidDel="009E3FE1" w:rsidRDefault="00D14706">
      <w:pPr>
        <w:spacing w:after="200" w:line="276" w:lineRule="auto"/>
        <w:rPr>
          <w:del w:id="152" w:author="Farkasova Jana" w:date="2023-06-22T18:50:00Z"/>
          <w:noProof/>
          <w:lang w:eastAsia="sk-SK"/>
        </w:rPr>
      </w:pPr>
      <w:del w:id="153" w:author="Farkasova Jana" w:date="2023-06-22T18:50:00Z">
        <w:r w:rsidDel="009E3FE1">
          <w:rPr>
            <w:noProof/>
            <w:lang w:eastAsia="sk-SK"/>
          </w:rPr>
          <w:br w:type="page"/>
        </w:r>
      </w:del>
    </w:p>
    <w:p w14:paraId="1D54DFEC" w14:textId="77777777" w:rsidR="005D2A89" w:rsidRPr="0061093A" w:rsidRDefault="00CA441D">
      <w:pPr>
        <w:pStyle w:val="Nadpis2"/>
        <w:rPr>
          <w:szCs w:val="18"/>
        </w:rPr>
      </w:pPr>
      <w:bookmarkStart w:id="154" w:name="_Toc530739904"/>
      <w:r w:rsidRPr="0061093A">
        <w:rPr>
          <w:szCs w:val="18"/>
        </w:rPr>
        <w:lastRenderedPageBreak/>
        <w:t>Pohľadávky</w:t>
      </w:r>
      <w:bookmarkEnd w:id="154"/>
      <w:r w:rsidR="00526A92" w:rsidRPr="0061093A">
        <w:rPr>
          <w:szCs w:val="18"/>
        </w:rPr>
        <w:t xml:space="preserve"> (r. 041 a 053 súvahy)</w:t>
      </w:r>
    </w:p>
    <w:p w14:paraId="5C1F14F5" w14:textId="77777777" w:rsidR="00CA441D" w:rsidRPr="00F110B9" w:rsidRDefault="00CA441D" w:rsidP="00CA441D">
      <w:pPr>
        <w:pStyle w:val="Zkladntext"/>
        <w:rPr>
          <w:sz w:val="12"/>
          <w:szCs w:val="12"/>
          <w:rPrChange w:id="155" w:author="Farkasova Jana" w:date="2023-06-22T18:33:00Z">
            <w:rPr>
              <w:szCs w:val="18"/>
            </w:rPr>
          </w:rPrChange>
        </w:rPr>
      </w:pPr>
    </w:p>
    <w:p w14:paraId="2F73EBFF" w14:textId="77777777" w:rsidR="00CA441D" w:rsidRPr="0061093A" w:rsidRDefault="00750629" w:rsidP="00CA441D">
      <w:pPr>
        <w:pStyle w:val="Zkladntext"/>
        <w:rPr>
          <w:szCs w:val="18"/>
        </w:rPr>
      </w:pPr>
      <w:r w:rsidRPr="0061093A">
        <w:rPr>
          <w:szCs w:val="18"/>
        </w:rPr>
        <w:t>Vývoj opravnej položky v priebehu účtovného obdobia je zobrazený v nasledujúcom prehľade:</w:t>
      </w:r>
    </w:p>
    <w:p w14:paraId="3C0FF2AF" w14:textId="77777777" w:rsidR="00CA441D" w:rsidRPr="00047365" w:rsidRDefault="00CA441D" w:rsidP="00CA441D">
      <w:pPr>
        <w:pStyle w:val="Zkladntext"/>
        <w:rPr>
          <w:sz w:val="12"/>
          <w:szCs w:val="12"/>
        </w:rPr>
      </w:pPr>
    </w:p>
    <w:bookmarkStart w:id="156" w:name="_MON_1500362016"/>
    <w:bookmarkEnd w:id="156"/>
    <w:p w14:paraId="4ADDF279" w14:textId="0A5105D0" w:rsidR="009D0700" w:rsidRPr="0061093A" w:rsidRDefault="001D047B" w:rsidP="009D0700">
      <w:pPr>
        <w:pStyle w:val="Zkladntext"/>
        <w:rPr>
          <w:szCs w:val="18"/>
          <w:lang w:val="de-DE"/>
        </w:rPr>
      </w:pPr>
      <w:r w:rsidRPr="0061093A">
        <w:rPr>
          <w:szCs w:val="18"/>
        </w:rPr>
        <w:object w:dxaOrig="8651" w:dyaOrig="1972" w14:anchorId="5B349AD8">
          <v:shape id="_x0000_i1028" type="#_x0000_t75" style="width:430.5pt;height:97.5pt" o:ole="">
            <v:imagedata r:id="rId25" o:title=""/>
          </v:shape>
          <o:OLEObject Type="Embed" ProgID="Excel.Sheet.12" ShapeID="_x0000_i1028" DrawAspect="Content" ObjectID="_1749557043" r:id="rId26"/>
        </w:object>
      </w:r>
    </w:p>
    <w:p w14:paraId="3FABF010" w14:textId="77777777" w:rsidR="000668DA" w:rsidRPr="0061093A" w:rsidRDefault="000668DA" w:rsidP="000668DA">
      <w:pPr>
        <w:pStyle w:val="Zkladntext"/>
        <w:rPr>
          <w:szCs w:val="18"/>
        </w:rPr>
      </w:pPr>
      <w:r w:rsidRPr="0061093A">
        <w:rPr>
          <w:szCs w:val="18"/>
        </w:rPr>
        <w:t>Opravné položky k pohľadávkam zohľadňujú bonitu klienta a jeho schopnosť splácať svoje záväzky.</w:t>
      </w:r>
    </w:p>
    <w:p w14:paraId="42256310" w14:textId="77777777" w:rsidR="000668DA" w:rsidRPr="00047365" w:rsidRDefault="000668DA" w:rsidP="000668DA">
      <w:pPr>
        <w:pStyle w:val="Zkladntext"/>
        <w:rPr>
          <w:sz w:val="12"/>
          <w:szCs w:val="12"/>
        </w:rPr>
      </w:pPr>
    </w:p>
    <w:p w14:paraId="2F564111" w14:textId="77777777" w:rsidR="000668DA" w:rsidRPr="00E810DA" w:rsidRDefault="000668DA" w:rsidP="000668DA">
      <w:pPr>
        <w:pStyle w:val="Zkladntext"/>
        <w:rPr>
          <w:szCs w:val="18"/>
        </w:rPr>
      </w:pPr>
      <w:r w:rsidRPr="0061093A">
        <w:rPr>
          <w:szCs w:val="18"/>
        </w:rPr>
        <w:t xml:space="preserve">K použitiu opravnej položky dochádza pri úhrade alebo odpísaní pohľadávky po splatnosti, ku ktorej bola v minulosti </w:t>
      </w:r>
      <w:r w:rsidRPr="00E810DA">
        <w:rPr>
          <w:szCs w:val="18"/>
        </w:rPr>
        <w:t xml:space="preserve">vytvorená opravná položka. </w:t>
      </w:r>
    </w:p>
    <w:p w14:paraId="1B0B045E" w14:textId="77777777" w:rsidR="000668DA" w:rsidRPr="00047365" w:rsidRDefault="000668DA" w:rsidP="000668DA">
      <w:pPr>
        <w:pStyle w:val="Zkladntext"/>
        <w:rPr>
          <w:sz w:val="12"/>
          <w:szCs w:val="12"/>
        </w:rPr>
      </w:pPr>
    </w:p>
    <w:p w14:paraId="10B33FCD" w14:textId="77777777" w:rsidR="000668DA" w:rsidRPr="00E810DA" w:rsidRDefault="000668DA" w:rsidP="000668DA">
      <w:pPr>
        <w:pStyle w:val="Zkladntext"/>
        <w:rPr>
          <w:szCs w:val="18"/>
        </w:rPr>
      </w:pPr>
      <w:r w:rsidRPr="00E810DA">
        <w:rPr>
          <w:szCs w:val="18"/>
        </w:rPr>
        <w:t xml:space="preserve">K zrušeniu opravnej položky dochádza v prípadoch, kedy pominulo resp. znížilo sa riziko, že dlžník pohľadávku úplne alebo čiastočne nesplatí. </w:t>
      </w:r>
    </w:p>
    <w:p w14:paraId="47A3510C" w14:textId="77777777" w:rsidR="000668DA" w:rsidRPr="00047365" w:rsidRDefault="000668DA" w:rsidP="000668DA">
      <w:pPr>
        <w:pStyle w:val="Zkladntext"/>
        <w:rPr>
          <w:sz w:val="12"/>
          <w:szCs w:val="12"/>
        </w:rPr>
      </w:pPr>
    </w:p>
    <w:p w14:paraId="5F690E54" w14:textId="77777777" w:rsidR="000668DA" w:rsidRPr="00E810DA" w:rsidRDefault="000668DA" w:rsidP="000668DA">
      <w:pPr>
        <w:spacing w:line="276" w:lineRule="auto"/>
        <w:ind w:left="426"/>
        <w:rPr>
          <w:sz w:val="18"/>
          <w:szCs w:val="18"/>
        </w:rPr>
      </w:pPr>
      <w:r w:rsidRPr="00E810DA">
        <w:rPr>
          <w:sz w:val="18"/>
          <w:szCs w:val="18"/>
        </w:rPr>
        <w:t>Veková štruktúra pohľadávok je uvedená v nasledujúcom prehľade:</w:t>
      </w:r>
    </w:p>
    <w:bookmarkStart w:id="157" w:name="_MON_1500362160"/>
    <w:bookmarkEnd w:id="157"/>
    <w:p w14:paraId="5C57859B" w14:textId="26D6F7CD" w:rsidR="000668DA" w:rsidRPr="00E810DA" w:rsidRDefault="005C7C63" w:rsidP="000668DA">
      <w:pPr>
        <w:spacing w:line="276" w:lineRule="auto"/>
        <w:ind w:left="426"/>
        <w:rPr>
          <w:sz w:val="18"/>
          <w:szCs w:val="18"/>
        </w:rPr>
      </w:pPr>
      <w:r w:rsidRPr="00002ACE">
        <w:rPr>
          <w:szCs w:val="18"/>
        </w:rPr>
        <w:object w:dxaOrig="8764" w:dyaOrig="1523" w14:anchorId="0C254057">
          <v:shape id="_x0000_i1029" type="#_x0000_t75" style="width:438pt;height:78pt" o:ole="">
            <v:imagedata r:id="rId27" o:title=""/>
          </v:shape>
          <o:OLEObject Type="Embed" ProgID="Excel.Sheet.12" ShapeID="_x0000_i1029" DrawAspect="Content" ObjectID="_1749557044" r:id="rId28"/>
        </w:object>
      </w:r>
    </w:p>
    <w:p w14:paraId="01D7802C" w14:textId="77777777" w:rsidR="009E3FE1" w:rsidRDefault="009E3FE1">
      <w:pPr>
        <w:spacing w:after="200" w:line="276" w:lineRule="auto"/>
        <w:rPr>
          <w:ins w:id="158" w:author="Farkasova Jana" w:date="2023-06-22T18:50:00Z"/>
          <w:b/>
          <w:sz w:val="18"/>
          <w:szCs w:val="18"/>
        </w:rPr>
      </w:pPr>
      <w:ins w:id="159" w:author="Farkasova Jana" w:date="2023-06-22T18:50:00Z">
        <w:r>
          <w:rPr>
            <w:szCs w:val="18"/>
          </w:rPr>
          <w:br w:type="page"/>
        </w:r>
      </w:ins>
    </w:p>
    <w:p w14:paraId="2AE3166B" w14:textId="7155C0EF" w:rsidR="000340B3" w:rsidRPr="00D81AA4" w:rsidRDefault="000340B3" w:rsidP="000340B3">
      <w:pPr>
        <w:pStyle w:val="Nadpis2"/>
        <w:rPr>
          <w:szCs w:val="18"/>
        </w:rPr>
      </w:pPr>
      <w:r w:rsidRPr="00D81AA4">
        <w:rPr>
          <w:szCs w:val="18"/>
        </w:rPr>
        <w:lastRenderedPageBreak/>
        <w:t xml:space="preserve">Odložená daňová pohľadávka (r. </w:t>
      </w:r>
      <w:r w:rsidR="003B4953" w:rsidRPr="00D81AA4">
        <w:rPr>
          <w:szCs w:val="18"/>
        </w:rPr>
        <w:t>0</w:t>
      </w:r>
      <w:r w:rsidRPr="00D81AA4">
        <w:rPr>
          <w:szCs w:val="18"/>
        </w:rPr>
        <w:t>52 súvahy)</w:t>
      </w:r>
    </w:p>
    <w:p w14:paraId="64DFD159" w14:textId="77777777" w:rsidR="000340B3" w:rsidRPr="009E3FE1" w:rsidRDefault="000340B3" w:rsidP="000340B3">
      <w:pPr>
        <w:rPr>
          <w:sz w:val="18"/>
          <w:szCs w:val="18"/>
          <w:rPrChange w:id="160" w:author="Farkasova Jana" w:date="2023-06-22T18:50:00Z">
            <w:rPr>
              <w:sz w:val="12"/>
              <w:szCs w:val="12"/>
            </w:rPr>
          </w:rPrChange>
        </w:rPr>
      </w:pPr>
    </w:p>
    <w:p w14:paraId="5C09D0D0" w14:textId="3F3D6074" w:rsidR="00A23B7D" w:rsidRPr="009E3FE1" w:rsidRDefault="000340B3" w:rsidP="00F0052B">
      <w:pPr>
        <w:pStyle w:val="Zkladntext"/>
        <w:rPr>
          <w:szCs w:val="18"/>
        </w:rPr>
      </w:pPr>
      <w:r w:rsidRPr="009E3FE1">
        <w:rPr>
          <w:szCs w:val="18"/>
        </w:rPr>
        <w:t>Výpočet odložen</w:t>
      </w:r>
      <w:r w:rsidR="00CF0A81" w:rsidRPr="009E3FE1">
        <w:rPr>
          <w:szCs w:val="18"/>
        </w:rPr>
        <w:t>ej</w:t>
      </w:r>
      <w:r w:rsidRPr="009E3FE1">
        <w:rPr>
          <w:szCs w:val="18"/>
        </w:rPr>
        <w:t xml:space="preserve"> daňov</w:t>
      </w:r>
      <w:r w:rsidR="00CF0A81" w:rsidRPr="009E3FE1">
        <w:rPr>
          <w:szCs w:val="18"/>
        </w:rPr>
        <w:t>ej pohľadávky</w:t>
      </w:r>
      <w:r w:rsidRPr="009E3FE1">
        <w:rPr>
          <w:szCs w:val="18"/>
        </w:rPr>
        <w:t xml:space="preserve"> je uvedený v nasledujúcom prehľade:</w:t>
      </w:r>
    </w:p>
    <w:p w14:paraId="47A20CBF" w14:textId="4EBCA1FA" w:rsidR="006C75BC" w:rsidRPr="009E3FE1" w:rsidRDefault="003B308D" w:rsidP="000340B3">
      <w:pPr>
        <w:pStyle w:val="Zkladntext"/>
        <w:rPr>
          <w:szCs w:val="18"/>
        </w:rPr>
      </w:pPr>
      <w:del w:id="161" w:author="Farkasova Jana" w:date="2023-06-22T18:32:00Z">
        <w:r w:rsidRPr="009E3FE1" w:rsidDel="00F110B9">
          <w:rPr>
            <w:noProof/>
            <w:szCs w:val="18"/>
            <w:lang w:eastAsia="sk-SK"/>
          </w:rPr>
          <w:drawing>
            <wp:inline distT="0" distB="0" distL="0" distR="0" wp14:anchorId="55B51BF6" wp14:editId="359ED8D3">
              <wp:extent cx="5199797" cy="3587134"/>
              <wp:effectExtent l="0" t="0" r="1270" b="0"/>
              <wp:docPr id="8" name="Obrázok 8"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8" descr="Obrázok, na ktorom je text&#10;&#10;Automaticky generovaný popis"/>
                      <pic:cNvPicPr/>
                    </pic:nvPicPr>
                    <pic:blipFill>
                      <a:blip r:embed="rId29"/>
                      <a:stretch>
                        <a:fillRect/>
                      </a:stretch>
                    </pic:blipFill>
                    <pic:spPr>
                      <a:xfrm>
                        <a:off x="0" y="0"/>
                        <a:ext cx="5215672" cy="3598086"/>
                      </a:xfrm>
                      <a:prstGeom prst="rect">
                        <a:avLst/>
                      </a:prstGeom>
                    </pic:spPr>
                  </pic:pic>
                </a:graphicData>
              </a:graphic>
            </wp:inline>
          </w:drawing>
        </w:r>
      </w:del>
    </w:p>
    <w:p w14:paraId="76987F36" w14:textId="79102229" w:rsidR="006C75BC" w:rsidRPr="00047365" w:rsidRDefault="00F110B9" w:rsidP="000340B3">
      <w:pPr>
        <w:pStyle w:val="Zkladntext"/>
        <w:rPr>
          <w:sz w:val="12"/>
          <w:szCs w:val="12"/>
        </w:rPr>
      </w:pPr>
      <w:ins w:id="162" w:author="Farkasova Jana" w:date="2023-06-22T18:32:00Z">
        <w:r w:rsidRPr="00F110B9">
          <w:rPr>
            <w:noProof/>
          </w:rPr>
          <w:drawing>
            <wp:inline distT="0" distB="0" distL="0" distR="0" wp14:anchorId="3551DA15" wp14:editId="02D0F0D2">
              <wp:extent cx="5646420" cy="3777927"/>
              <wp:effectExtent l="0" t="0" r="0" b="0"/>
              <wp:docPr id="86111858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55594" cy="3784066"/>
                      </a:xfrm>
                      <a:prstGeom prst="rect">
                        <a:avLst/>
                      </a:prstGeom>
                      <a:noFill/>
                      <a:ln>
                        <a:noFill/>
                      </a:ln>
                    </pic:spPr>
                  </pic:pic>
                </a:graphicData>
              </a:graphic>
            </wp:inline>
          </w:drawing>
        </w:r>
      </w:ins>
    </w:p>
    <w:p w14:paraId="56E1B3AC" w14:textId="77777777" w:rsidR="00F110B9" w:rsidRPr="00F110B9" w:rsidRDefault="00F110B9" w:rsidP="00047365">
      <w:pPr>
        <w:pStyle w:val="Zkladntext"/>
        <w:rPr>
          <w:ins w:id="163" w:author="Farkasova Jana" w:date="2023-06-22T18:33:00Z"/>
          <w:sz w:val="12"/>
          <w:szCs w:val="12"/>
          <w:rPrChange w:id="164" w:author="Farkasova Jana" w:date="2023-06-22T18:33:00Z">
            <w:rPr>
              <w:ins w:id="165" w:author="Farkasova Jana" w:date="2023-06-22T18:33:00Z"/>
              <w:szCs w:val="18"/>
            </w:rPr>
          </w:rPrChange>
        </w:rPr>
      </w:pPr>
    </w:p>
    <w:p w14:paraId="0FF95C47" w14:textId="77777777" w:rsidR="009E3FE1" w:rsidRDefault="00C61523" w:rsidP="00047365">
      <w:pPr>
        <w:pStyle w:val="Zkladntext"/>
        <w:rPr>
          <w:ins w:id="166" w:author="Farkasova Jana" w:date="2023-06-22T18:50:00Z"/>
          <w:szCs w:val="18"/>
        </w:rPr>
      </w:pPr>
      <w:r w:rsidRPr="00D81AA4">
        <w:rPr>
          <w:szCs w:val="18"/>
        </w:rPr>
        <w:t>Sadzba dane z príjmov v Slovenskej republike je 2</w:t>
      </w:r>
      <w:r w:rsidR="00514123" w:rsidRPr="00D81AA4">
        <w:rPr>
          <w:szCs w:val="18"/>
        </w:rPr>
        <w:t>1</w:t>
      </w:r>
      <w:r w:rsidRPr="00D81AA4">
        <w:rPr>
          <w:szCs w:val="18"/>
        </w:rPr>
        <w:t>% (</w:t>
      </w:r>
      <w:r w:rsidR="00AF7E35">
        <w:rPr>
          <w:szCs w:val="18"/>
        </w:rPr>
        <w:t>vo FR 202</w:t>
      </w:r>
      <w:ins w:id="167" w:author="Tancíková Júlia" w:date="2023-05-25T09:30:00Z">
        <w:r w:rsidR="00953193">
          <w:rPr>
            <w:szCs w:val="18"/>
          </w:rPr>
          <w:t>1</w:t>
        </w:r>
      </w:ins>
      <w:del w:id="168" w:author="Tancíková Júlia" w:date="2023-05-25T09:30:00Z">
        <w:r w:rsidR="00AF7E35" w:rsidDel="00953193">
          <w:rPr>
            <w:szCs w:val="18"/>
          </w:rPr>
          <w:delText>0</w:delText>
        </w:r>
      </w:del>
      <w:r w:rsidRPr="00D81AA4">
        <w:rPr>
          <w:szCs w:val="18"/>
        </w:rPr>
        <w:t>: 2</w:t>
      </w:r>
      <w:r w:rsidR="00514123" w:rsidRPr="00D81AA4">
        <w:rPr>
          <w:szCs w:val="18"/>
        </w:rPr>
        <w:t>1</w:t>
      </w:r>
      <w:r w:rsidRPr="00D81AA4">
        <w:rPr>
          <w:szCs w:val="18"/>
        </w:rPr>
        <w:t>%).</w:t>
      </w:r>
    </w:p>
    <w:p w14:paraId="1781740D" w14:textId="77777777" w:rsidR="009E3FE1" w:rsidRDefault="009E3FE1" w:rsidP="00047365">
      <w:pPr>
        <w:pStyle w:val="Zkladntext"/>
        <w:rPr>
          <w:ins w:id="169" w:author="Farkasova Jana" w:date="2023-06-22T18:50:00Z"/>
          <w:szCs w:val="18"/>
        </w:rPr>
      </w:pPr>
    </w:p>
    <w:p w14:paraId="64ABA226" w14:textId="77777777" w:rsidR="009E3FE1" w:rsidRDefault="009E3FE1" w:rsidP="00047365">
      <w:pPr>
        <w:pStyle w:val="Zkladntext"/>
        <w:rPr>
          <w:ins w:id="170" w:author="Farkasova Jana" w:date="2023-06-22T18:50:00Z"/>
          <w:szCs w:val="18"/>
        </w:rPr>
      </w:pPr>
    </w:p>
    <w:p w14:paraId="6F6776BF" w14:textId="2CF44944" w:rsidR="00047365" w:rsidDel="009E3FE1" w:rsidRDefault="00C61523" w:rsidP="00047365">
      <w:pPr>
        <w:pStyle w:val="Zkladntext"/>
        <w:rPr>
          <w:del w:id="171" w:author="Farkasova Jana" w:date="2023-06-22T18:50:00Z"/>
          <w:b/>
        </w:rPr>
      </w:pPr>
      <w:del w:id="172" w:author="Farkasova Jana" w:date="2023-06-22T18:50:00Z">
        <w:r w:rsidRPr="00D81AA4" w:rsidDel="009E3FE1">
          <w:rPr>
            <w:szCs w:val="18"/>
          </w:rPr>
          <w:lastRenderedPageBreak/>
          <w:delText xml:space="preserve"> </w:delText>
        </w:r>
        <w:r w:rsidR="00047365" w:rsidDel="009E3FE1">
          <w:rPr>
            <w:b/>
          </w:rPr>
          <w:br w:type="page"/>
        </w:r>
      </w:del>
    </w:p>
    <w:p w14:paraId="60B4F14D" w14:textId="77777777" w:rsidR="00CA441D" w:rsidRPr="009E5149" w:rsidRDefault="009F14F2" w:rsidP="00CA441D">
      <w:pPr>
        <w:pStyle w:val="Nadpis2"/>
        <w:rPr>
          <w:szCs w:val="18"/>
        </w:rPr>
      </w:pPr>
      <w:bookmarkStart w:id="173" w:name="_Toc530739905"/>
      <w:r w:rsidRPr="009E5149">
        <w:rPr>
          <w:szCs w:val="18"/>
        </w:rPr>
        <w:lastRenderedPageBreak/>
        <w:t xml:space="preserve">Finančné </w:t>
      </w:r>
      <w:r w:rsidR="00CA441D" w:rsidRPr="009E5149">
        <w:rPr>
          <w:szCs w:val="18"/>
        </w:rPr>
        <w:t>účty</w:t>
      </w:r>
      <w:bookmarkEnd w:id="173"/>
      <w:r w:rsidR="00313092" w:rsidRPr="009E5149">
        <w:rPr>
          <w:szCs w:val="18"/>
        </w:rPr>
        <w:t xml:space="preserve"> (r. 071 súvahy)</w:t>
      </w:r>
    </w:p>
    <w:p w14:paraId="1899F17D" w14:textId="77777777" w:rsidR="00CA441D" w:rsidRPr="00F110B9" w:rsidRDefault="00CA441D" w:rsidP="00CA441D">
      <w:pPr>
        <w:pStyle w:val="Zkladntext"/>
        <w:rPr>
          <w:szCs w:val="18"/>
          <w:rPrChange w:id="174" w:author="Farkasova Jana" w:date="2023-06-22T18:34:00Z">
            <w:rPr>
              <w:sz w:val="12"/>
              <w:szCs w:val="12"/>
            </w:rPr>
          </w:rPrChange>
        </w:rPr>
      </w:pPr>
    </w:p>
    <w:p w14:paraId="64D20C12" w14:textId="77777777" w:rsidR="00CA441D" w:rsidRPr="00F110B9" w:rsidRDefault="00CA441D" w:rsidP="00CA441D">
      <w:pPr>
        <w:pStyle w:val="Zkladntext"/>
        <w:rPr>
          <w:szCs w:val="18"/>
        </w:rPr>
      </w:pPr>
      <w:r w:rsidRPr="00F110B9">
        <w:rPr>
          <w:szCs w:val="18"/>
        </w:rPr>
        <w:t>Ako finančné účty sú</w:t>
      </w:r>
      <w:r w:rsidR="00313092" w:rsidRPr="00F110B9">
        <w:rPr>
          <w:szCs w:val="18"/>
        </w:rPr>
        <w:t xml:space="preserve"> vykázané peniaze v pokladnici a účty v bankách</w:t>
      </w:r>
      <w:r w:rsidRPr="00F110B9">
        <w:rPr>
          <w:szCs w:val="18"/>
        </w:rPr>
        <w:t>. Účtami v bankách môže Spoločnosť voľne disponovať</w:t>
      </w:r>
      <w:r w:rsidR="00190165" w:rsidRPr="00F110B9">
        <w:rPr>
          <w:szCs w:val="18"/>
        </w:rPr>
        <w:t>.</w:t>
      </w:r>
      <w:r w:rsidRPr="00F110B9">
        <w:rPr>
          <w:szCs w:val="18"/>
        </w:rPr>
        <w:t xml:space="preserve"> </w:t>
      </w:r>
    </w:p>
    <w:p w14:paraId="6925E933" w14:textId="77777777" w:rsidR="00442157" w:rsidRPr="00F110B9" w:rsidRDefault="00442157" w:rsidP="00CA441D">
      <w:pPr>
        <w:pStyle w:val="Zkladntext"/>
        <w:rPr>
          <w:szCs w:val="18"/>
          <w:rPrChange w:id="175" w:author="Farkasova Jana" w:date="2023-06-22T18:34:00Z">
            <w:rPr>
              <w:sz w:val="12"/>
              <w:szCs w:val="12"/>
            </w:rPr>
          </w:rPrChange>
        </w:rPr>
      </w:pPr>
    </w:p>
    <w:p w14:paraId="6E70417C" w14:textId="77777777" w:rsidR="00442157" w:rsidRPr="00F110B9" w:rsidRDefault="00750629" w:rsidP="00CA441D">
      <w:pPr>
        <w:pStyle w:val="Zkladntext"/>
        <w:rPr>
          <w:ins w:id="176" w:author="Farkasova Jana" w:date="2023-06-22T18:33:00Z"/>
          <w:szCs w:val="18"/>
        </w:rPr>
      </w:pPr>
      <w:r w:rsidRPr="00F110B9">
        <w:rPr>
          <w:szCs w:val="18"/>
        </w:rPr>
        <w:t>Prehľad jednotlivých položiek finančných účtov:</w:t>
      </w:r>
    </w:p>
    <w:p w14:paraId="4AE0EED9" w14:textId="77777777" w:rsidR="00F110B9" w:rsidRPr="00F110B9" w:rsidRDefault="00F110B9" w:rsidP="00CA441D">
      <w:pPr>
        <w:pStyle w:val="Zkladntext"/>
        <w:rPr>
          <w:szCs w:val="18"/>
        </w:rPr>
      </w:pPr>
    </w:p>
    <w:bookmarkStart w:id="177" w:name="_MON_1405930822"/>
    <w:bookmarkEnd w:id="177"/>
    <w:p w14:paraId="39B0FFBA" w14:textId="14D80B14" w:rsidR="004262D7" w:rsidRDefault="00953193" w:rsidP="00086A82">
      <w:pPr>
        <w:pStyle w:val="Zkladntext"/>
        <w:rPr>
          <w:ins w:id="178" w:author="Farkasova Jana" w:date="2023-06-22T18:34:00Z"/>
          <w:szCs w:val="18"/>
        </w:rPr>
      </w:pPr>
      <w:r w:rsidRPr="00E810DA">
        <w:rPr>
          <w:szCs w:val="18"/>
        </w:rPr>
        <w:object w:dxaOrig="9026" w:dyaOrig="1970" w14:anchorId="100DB3C2">
          <v:shape id="_x0000_i1030" type="#_x0000_t75" style="width:438.75pt;height:108pt" o:ole="" o:preferrelative="f">
            <v:imagedata r:id="rId31" o:title=""/>
            <o:lock v:ext="edit" aspectratio="f"/>
          </v:shape>
          <o:OLEObject Type="Embed" ProgID="Excel.Sheet.12" ShapeID="_x0000_i1030" DrawAspect="Content" ObjectID="_1749557045" r:id="rId32"/>
        </w:object>
      </w:r>
    </w:p>
    <w:p w14:paraId="653F1D66" w14:textId="77777777" w:rsidR="00F110B9" w:rsidRPr="00E810DA" w:rsidRDefault="00F110B9" w:rsidP="00086A82">
      <w:pPr>
        <w:pStyle w:val="Zkladntext"/>
        <w:rPr>
          <w:szCs w:val="18"/>
        </w:rPr>
      </w:pPr>
    </w:p>
    <w:p w14:paraId="45074B9C" w14:textId="77777777" w:rsidR="009E3FE1" w:rsidRDefault="009E3FE1">
      <w:pPr>
        <w:spacing w:after="200" w:line="276" w:lineRule="auto"/>
        <w:rPr>
          <w:ins w:id="179" w:author="Farkasova Jana" w:date="2023-06-22T18:50:00Z"/>
          <w:b/>
          <w:sz w:val="18"/>
          <w:szCs w:val="18"/>
        </w:rPr>
      </w:pPr>
      <w:bookmarkStart w:id="180" w:name="_Toc530739906"/>
      <w:ins w:id="181" w:author="Farkasova Jana" w:date="2023-06-22T18:50:00Z">
        <w:r>
          <w:rPr>
            <w:szCs w:val="18"/>
          </w:rPr>
          <w:br w:type="page"/>
        </w:r>
      </w:ins>
    </w:p>
    <w:p w14:paraId="3B6E32C7" w14:textId="592A40DD" w:rsidR="00CA441D" w:rsidRPr="00E810DA" w:rsidRDefault="00CA441D" w:rsidP="00CA441D">
      <w:pPr>
        <w:pStyle w:val="Nadpis2"/>
        <w:rPr>
          <w:szCs w:val="18"/>
        </w:rPr>
      </w:pPr>
      <w:r w:rsidRPr="00E810DA">
        <w:rPr>
          <w:szCs w:val="18"/>
        </w:rPr>
        <w:lastRenderedPageBreak/>
        <w:t>Časové rozlíšenie</w:t>
      </w:r>
      <w:bookmarkEnd w:id="180"/>
      <w:r w:rsidR="00415ED8" w:rsidRPr="00E810DA">
        <w:rPr>
          <w:szCs w:val="18"/>
        </w:rPr>
        <w:t xml:space="preserve"> (r. 074 súvahy)</w:t>
      </w:r>
    </w:p>
    <w:p w14:paraId="0D9ECB6C" w14:textId="77777777" w:rsidR="00CA441D" w:rsidRPr="00F110B9" w:rsidRDefault="00CA441D" w:rsidP="00CA441D">
      <w:pPr>
        <w:pStyle w:val="Zkladntext"/>
        <w:rPr>
          <w:szCs w:val="18"/>
          <w:rPrChange w:id="182" w:author="Farkasova Jana" w:date="2023-06-22T18:34:00Z">
            <w:rPr>
              <w:sz w:val="12"/>
              <w:szCs w:val="12"/>
            </w:rPr>
          </w:rPrChange>
        </w:rPr>
      </w:pPr>
    </w:p>
    <w:p w14:paraId="1FEE9A85" w14:textId="28529B2F" w:rsidR="00CA441D" w:rsidRDefault="00CA441D" w:rsidP="00CA441D">
      <w:pPr>
        <w:pStyle w:val="Zkladntext"/>
        <w:rPr>
          <w:szCs w:val="18"/>
        </w:rPr>
      </w:pPr>
      <w:r w:rsidRPr="00E810DA">
        <w:rPr>
          <w:szCs w:val="18"/>
        </w:rPr>
        <w:t>Ide o tieto položky:</w:t>
      </w:r>
      <w:r w:rsidR="004D1E88">
        <w:rPr>
          <w:szCs w:val="18"/>
        </w:rPr>
        <w:t xml:space="preserve"> </w:t>
      </w:r>
    </w:p>
    <w:bookmarkStart w:id="183" w:name="_MON_1405947617"/>
    <w:bookmarkEnd w:id="183"/>
    <w:p w14:paraId="5AA5CADC" w14:textId="78E3DE03" w:rsidR="00BD02A8" w:rsidDel="00F110B9" w:rsidRDefault="00953193" w:rsidP="00F110B9">
      <w:pPr>
        <w:ind w:left="426"/>
        <w:rPr>
          <w:del w:id="184" w:author="Farkasova Jana" w:date="2023-06-22T18:34:00Z"/>
          <w:szCs w:val="18"/>
          <w:lang w:val="de-DE"/>
        </w:rPr>
      </w:pPr>
      <w:r w:rsidRPr="00E810DA">
        <w:rPr>
          <w:szCs w:val="18"/>
          <w:lang w:val="de-DE"/>
        </w:rPr>
        <w:object w:dxaOrig="9014" w:dyaOrig="2878" w14:anchorId="01DC44F5">
          <v:shape id="_x0000_i1031" type="#_x0000_t75" style="width:438pt;height:158.25pt" o:ole="" o:preferrelative="f">
            <v:imagedata r:id="rId33" o:title=""/>
            <o:lock v:ext="edit" aspectratio="f"/>
          </v:shape>
          <o:OLEObject Type="Embed" ProgID="Excel.Sheet.12" ShapeID="_x0000_i1031" DrawAspect="Content" ObjectID="_1749557046" r:id="rId34"/>
        </w:object>
      </w:r>
    </w:p>
    <w:p w14:paraId="224FFFF6" w14:textId="77777777" w:rsidR="00F110B9" w:rsidRPr="00E810DA" w:rsidRDefault="00F110B9" w:rsidP="000340B3">
      <w:pPr>
        <w:ind w:left="426"/>
        <w:rPr>
          <w:ins w:id="185" w:author="Farkasova Jana" w:date="2023-06-22T18:34:00Z"/>
          <w:snapToGrid w:val="0"/>
          <w:sz w:val="18"/>
          <w:szCs w:val="18"/>
          <w:lang w:eastAsia="sk-SK"/>
        </w:rPr>
      </w:pPr>
    </w:p>
    <w:p w14:paraId="25643B8E" w14:textId="77777777" w:rsidR="00491AF0" w:rsidRPr="00F110B9" w:rsidRDefault="00491AF0">
      <w:pPr>
        <w:ind w:left="426"/>
        <w:rPr>
          <w:ins w:id="186" w:author="Farkasova Jana" w:date="2023-06-22T18:34:00Z"/>
          <w:sz w:val="18"/>
          <w:szCs w:val="18"/>
          <w:rPrChange w:id="187" w:author="Farkasova Jana" w:date="2023-06-22T18:34:00Z">
            <w:rPr>
              <w:ins w:id="188" w:author="Farkasova Jana" w:date="2023-06-22T18:34:00Z"/>
              <w:sz w:val="12"/>
              <w:szCs w:val="12"/>
            </w:rPr>
          </w:rPrChange>
        </w:rPr>
        <w:pPrChange w:id="189" w:author="Farkasova Jana" w:date="2023-06-22T18:34:00Z">
          <w:pPr>
            <w:pStyle w:val="Zkladntext"/>
          </w:pPr>
        </w:pPrChange>
      </w:pPr>
    </w:p>
    <w:p w14:paraId="619CD484" w14:textId="77777777" w:rsidR="00F110B9" w:rsidRPr="00F110B9" w:rsidRDefault="00F110B9" w:rsidP="00491AF0">
      <w:pPr>
        <w:pStyle w:val="Zkladntext"/>
        <w:rPr>
          <w:szCs w:val="18"/>
          <w:rPrChange w:id="190" w:author="Farkasova Jana" w:date="2023-06-22T18:34:00Z">
            <w:rPr>
              <w:sz w:val="12"/>
              <w:szCs w:val="12"/>
            </w:rPr>
          </w:rPrChange>
        </w:rPr>
      </w:pPr>
    </w:p>
    <w:p w14:paraId="114D8411" w14:textId="77777777" w:rsidR="00491AF0" w:rsidRPr="00BB005C" w:rsidRDefault="00491AF0" w:rsidP="008E2D8F">
      <w:pPr>
        <w:pStyle w:val="Nadpis2"/>
      </w:pPr>
      <w:bookmarkStart w:id="191" w:name="_Toc530739908"/>
      <w:r w:rsidRPr="00BB005C">
        <w:t>Vlastné imanie</w:t>
      </w:r>
      <w:r w:rsidR="008E5C12" w:rsidRPr="00BB005C">
        <w:t xml:space="preserve"> (r. </w:t>
      </w:r>
      <w:r w:rsidR="003B4953" w:rsidRPr="00BB005C">
        <w:t>0</w:t>
      </w:r>
      <w:r w:rsidR="008E5C12" w:rsidRPr="00BB005C">
        <w:t>80 súvahy)</w:t>
      </w:r>
    </w:p>
    <w:p w14:paraId="65D02C9B" w14:textId="77777777" w:rsidR="00491AF0" w:rsidRPr="00F110B9" w:rsidRDefault="00491AF0" w:rsidP="00491AF0">
      <w:pPr>
        <w:rPr>
          <w:sz w:val="18"/>
          <w:szCs w:val="18"/>
          <w:rPrChange w:id="192" w:author="Farkasova Jana" w:date="2023-06-22T18:34:00Z">
            <w:rPr>
              <w:sz w:val="12"/>
              <w:szCs w:val="12"/>
            </w:rPr>
          </w:rPrChange>
        </w:rPr>
      </w:pPr>
    </w:p>
    <w:p w14:paraId="260550C3" w14:textId="77777777" w:rsidR="00451299" w:rsidRPr="00F110B9" w:rsidRDefault="00451299" w:rsidP="00451299">
      <w:pPr>
        <w:pStyle w:val="Zkladntext"/>
        <w:rPr>
          <w:szCs w:val="18"/>
        </w:rPr>
      </w:pPr>
      <w:r w:rsidRPr="00F110B9">
        <w:rPr>
          <w:szCs w:val="18"/>
        </w:rPr>
        <w:t>Základné imanie vo výške 99 582 EUR bolo celé upísané a splatené.</w:t>
      </w:r>
    </w:p>
    <w:p w14:paraId="41E91632" w14:textId="77777777" w:rsidR="00451299" w:rsidRPr="00F110B9" w:rsidRDefault="00451299" w:rsidP="00491AF0">
      <w:pPr>
        <w:pStyle w:val="Zkladntext"/>
        <w:rPr>
          <w:szCs w:val="18"/>
          <w:rPrChange w:id="193" w:author="Farkasova Jana" w:date="2023-06-22T18:34:00Z">
            <w:rPr>
              <w:sz w:val="12"/>
              <w:szCs w:val="12"/>
            </w:rPr>
          </w:rPrChange>
        </w:rPr>
      </w:pPr>
    </w:p>
    <w:p w14:paraId="7E4C2B7E" w14:textId="13D09D0C" w:rsidR="004A4D80" w:rsidRPr="00F110B9" w:rsidRDefault="00491AF0" w:rsidP="00491AF0">
      <w:pPr>
        <w:pStyle w:val="Zkladntext"/>
        <w:rPr>
          <w:szCs w:val="18"/>
        </w:rPr>
      </w:pPr>
      <w:r w:rsidRPr="00F110B9">
        <w:rPr>
          <w:szCs w:val="18"/>
        </w:rPr>
        <w:t>Informácie o vlastnom imaní</w:t>
      </w:r>
      <w:r w:rsidR="009C09F3" w:rsidRPr="00F110B9">
        <w:rPr>
          <w:szCs w:val="18"/>
        </w:rPr>
        <w:t xml:space="preserve"> sú uvedené v časti C a </w:t>
      </w:r>
      <w:r w:rsidR="00574730" w:rsidRPr="00F110B9">
        <w:rPr>
          <w:szCs w:val="18"/>
        </w:rPr>
        <w:t>N</w:t>
      </w:r>
      <w:r w:rsidRPr="00F110B9">
        <w:rPr>
          <w:szCs w:val="18"/>
        </w:rPr>
        <w:t>.</w:t>
      </w:r>
      <w:r w:rsidR="00451299" w:rsidRPr="00F110B9">
        <w:rPr>
          <w:szCs w:val="18"/>
        </w:rPr>
        <w:t xml:space="preserve"> </w:t>
      </w:r>
    </w:p>
    <w:p w14:paraId="6FD6859C" w14:textId="2D2C63AD" w:rsidR="00451299" w:rsidRPr="00F110B9" w:rsidRDefault="00451299" w:rsidP="00491AF0">
      <w:pPr>
        <w:pStyle w:val="Zkladntext"/>
        <w:rPr>
          <w:ins w:id="194" w:author="Farkasova Jana" w:date="2023-06-22T18:33:00Z"/>
          <w:szCs w:val="18"/>
          <w:rPrChange w:id="195" w:author="Farkasova Jana" w:date="2023-06-22T18:34:00Z">
            <w:rPr>
              <w:ins w:id="196" w:author="Farkasova Jana" w:date="2023-06-22T18:33:00Z"/>
              <w:sz w:val="12"/>
              <w:szCs w:val="12"/>
            </w:rPr>
          </w:rPrChange>
        </w:rPr>
      </w:pPr>
    </w:p>
    <w:p w14:paraId="29616AB1" w14:textId="77777777" w:rsidR="00F110B9" w:rsidRPr="00F110B9" w:rsidRDefault="00F110B9" w:rsidP="00491AF0">
      <w:pPr>
        <w:pStyle w:val="Zkladntext"/>
        <w:rPr>
          <w:szCs w:val="18"/>
          <w:rPrChange w:id="197" w:author="Farkasova Jana" w:date="2023-06-22T18:34:00Z">
            <w:rPr>
              <w:sz w:val="12"/>
              <w:szCs w:val="12"/>
            </w:rPr>
          </w:rPrChange>
        </w:rPr>
      </w:pPr>
    </w:p>
    <w:p w14:paraId="432E7365" w14:textId="65D7EC39" w:rsidR="004A4D80" w:rsidRPr="00F110B9" w:rsidRDefault="004A4D80" w:rsidP="00D14706">
      <w:pPr>
        <w:pStyle w:val="Nadpis2"/>
        <w:numPr>
          <w:ilvl w:val="0"/>
          <w:numId w:val="5"/>
        </w:numPr>
        <w:rPr>
          <w:szCs w:val="18"/>
        </w:rPr>
      </w:pPr>
      <w:r w:rsidRPr="00F110B9">
        <w:rPr>
          <w:szCs w:val="18"/>
        </w:rPr>
        <w:t>Rezervy</w:t>
      </w:r>
      <w:r w:rsidR="00A01944" w:rsidRPr="00F110B9">
        <w:rPr>
          <w:szCs w:val="18"/>
        </w:rPr>
        <w:t xml:space="preserve"> (r. 118 a 136 súvahy)</w:t>
      </w:r>
    </w:p>
    <w:bookmarkEnd w:id="191"/>
    <w:p w14:paraId="680DC853" w14:textId="77777777" w:rsidR="00491AF0" w:rsidRPr="00F110B9" w:rsidRDefault="00491AF0" w:rsidP="00491AF0">
      <w:pPr>
        <w:pStyle w:val="Zkladntext"/>
        <w:rPr>
          <w:szCs w:val="18"/>
          <w:rPrChange w:id="198" w:author="Farkasova Jana" w:date="2023-06-22T18:34:00Z">
            <w:rPr>
              <w:sz w:val="12"/>
              <w:szCs w:val="12"/>
            </w:rPr>
          </w:rPrChange>
        </w:rPr>
      </w:pPr>
    </w:p>
    <w:p w14:paraId="73CB01CC" w14:textId="77777777" w:rsidR="00491AF0" w:rsidRPr="00F110B9" w:rsidRDefault="00750629" w:rsidP="00491AF0">
      <w:pPr>
        <w:pStyle w:val="Zkladntext"/>
        <w:rPr>
          <w:szCs w:val="18"/>
        </w:rPr>
      </w:pPr>
      <w:r w:rsidRPr="00F110B9">
        <w:rPr>
          <w:szCs w:val="18"/>
        </w:rPr>
        <w:t>Prehľad o rezervách za bežné účtovné obdobie je uvedený v nasledujúcom prehľade:</w:t>
      </w:r>
    </w:p>
    <w:p w14:paraId="4E10F3A8" w14:textId="77777777" w:rsidR="00491AF0" w:rsidRPr="00F110B9" w:rsidRDefault="00491AF0" w:rsidP="00491AF0">
      <w:pPr>
        <w:pStyle w:val="Zkladntext"/>
        <w:jc w:val="left"/>
        <w:rPr>
          <w:szCs w:val="18"/>
          <w:rPrChange w:id="199" w:author="Farkasova Jana" w:date="2023-06-22T18:34:00Z">
            <w:rPr>
              <w:sz w:val="12"/>
              <w:szCs w:val="12"/>
            </w:rPr>
          </w:rPrChange>
        </w:rPr>
      </w:pPr>
    </w:p>
    <w:bookmarkStart w:id="200" w:name="_MON_1405948469"/>
    <w:bookmarkEnd w:id="200"/>
    <w:p w14:paraId="7B605A4E" w14:textId="7B99BDB1" w:rsidR="00B12204" w:rsidRPr="003E5B21" w:rsidRDefault="00992F93" w:rsidP="009D0700">
      <w:pPr>
        <w:ind w:left="426"/>
        <w:rPr>
          <w:sz w:val="18"/>
          <w:szCs w:val="18"/>
        </w:rPr>
      </w:pPr>
      <w:r w:rsidRPr="003E5B21">
        <w:rPr>
          <w:sz w:val="18"/>
          <w:szCs w:val="18"/>
        </w:rPr>
        <w:object w:dxaOrig="9076" w:dyaOrig="5059" w14:anchorId="74C8F8AD">
          <v:shape id="_x0000_i1032" type="#_x0000_t75" style="width:423.75pt;height:249.75pt" o:ole="" o:preferrelative="f">
            <v:imagedata r:id="rId35" o:title=""/>
            <o:lock v:ext="edit" aspectratio="f"/>
          </v:shape>
          <o:OLEObject Type="Embed" ProgID="Excel.Sheet.12" ShapeID="_x0000_i1032" DrawAspect="Content" ObjectID="_1749557047" r:id="rId36"/>
        </w:object>
      </w:r>
    </w:p>
    <w:p w14:paraId="3A756037" w14:textId="77777777" w:rsidR="008342D0" w:rsidRPr="003E5B21" w:rsidRDefault="008342D0" w:rsidP="00EF0F13">
      <w:pPr>
        <w:pStyle w:val="Zkladntext"/>
        <w:ind w:right="-1"/>
        <w:rPr>
          <w:szCs w:val="18"/>
        </w:rPr>
      </w:pPr>
      <w:bookmarkStart w:id="201" w:name="OLE_LINK17"/>
      <w:bookmarkStart w:id="202" w:name="OLE_LINK18"/>
    </w:p>
    <w:p w14:paraId="4D9532EC" w14:textId="4C501BFA" w:rsidR="00527B9C" w:rsidRPr="006674F2" w:rsidRDefault="00E453D5" w:rsidP="008342D0">
      <w:pPr>
        <w:pStyle w:val="Zkladntext"/>
        <w:rPr>
          <w:szCs w:val="18"/>
        </w:rPr>
      </w:pPr>
      <w:r w:rsidRPr="006674F2">
        <w:rPr>
          <w:szCs w:val="18"/>
        </w:rPr>
        <w:t xml:space="preserve">Zostatok rezervy na nevyčerpanú dovolenku predstavuje sumu náhrad za nevyčerpané dovolenky zamestnancov spoločnosti za </w:t>
      </w:r>
      <w:r w:rsidR="003A7E8E">
        <w:rPr>
          <w:szCs w:val="18"/>
        </w:rPr>
        <w:t>FR</w:t>
      </w:r>
      <w:r w:rsidRPr="006674F2">
        <w:rPr>
          <w:szCs w:val="18"/>
        </w:rPr>
        <w:t xml:space="preserve"> </w:t>
      </w:r>
      <w:del w:id="203" w:author="Tancíková Júlia" w:date="2023-05-25T09:42:00Z">
        <w:r w:rsidRPr="006674F2" w:rsidDel="004E31A1">
          <w:rPr>
            <w:szCs w:val="18"/>
          </w:rPr>
          <w:delText>20</w:delText>
        </w:r>
        <w:r w:rsidR="003E2142" w:rsidRPr="006674F2" w:rsidDel="004E31A1">
          <w:rPr>
            <w:szCs w:val="18"/>
          </w:rPr>
          <w:delText>2</w:delText>
        </w:r>
        <w:r w:rsidR="00280D6C" w:rsidRPr="006674F2" w:rsidDel="004E31A1">
          <w:rPr>
            <w:szCs w:val="18"/>
          </w:rPr>
          <w:delText>1</w:delText>
        </w:r>
      </w:del>
      <w:ins w:id="204" w:author="Tancíková Júlia" w:date="2023-05-25T09:42:00Z">
        <w:r w:rsidR="004E31A1" w:rsidRPr="006674F2">
          <w:rPr>
            <w:szCs w:val="18"/>
          </w:rPr>
          <w:t>20</w:t>
        </w:r>
        <w:r w:rsidR="004E31A1">
          <w:rPr>
            <w:szCs w:val="18"/>
          </w:rPr>
          <w:t>22</w:t>
        </w:r>
      </w:ins>
      <w:r w:rsidRPr="006674F2">
        <w:rPr>
          <w:szCs w:val="18"/>
        </w:rPr>
        <w:t>. Výška rezervy bola vypočítaná z priemerných miezd zamestnancov a zahŕňa zákonné sociálne poistenie.</w:t>
      </w:r>
    </w:p>
    <w:p w14:paraId="6FCF6CA9" w14:textId="77777777" w:rsidR="00E453D5" w:rsidRPr="00636E88" w:rsidRDefault="00E453D5" w:rsidP="00EF0F13">
      <w:pPr>
        <w:pStyle w:val="Zkladntext"/>
        <w:ind w:right="-1"/>
        <w:rPr>
          <w:szCs w:val="18"/>
          <w:highlight w:val="yellow"/>
        </w:rPr>
      </w:pPr>
    </w:p>
    <w:p w14:paraId="038882F0" w14:textId="77777777" w:rsidR="004A36EC" w:rsidRPr="003E1439" w:rsidRDefault="003E2142" w:rsidP="004A36EC">
      <w:pPr>
        <w:pStyle w:val="Zkladntext"/>
        <w:ind w:right="-1"/>
        <w:rPr>
          <w:szCs w:val="18"/>
        </w:rPr>
      </w:pPr>
      <w:r w:rsidRPr="003E1439">
        <w:rPr>
          <w:szCs w:val="18"/>
        </w:rPr>
        <w:lastRenderedPageBreak/>
        <w:t xml:space="preserve">Rezerva na bonusy sa vytvára podľa interných predpisov </w:t>
      </w:r>
      <w:r w:rsidRPr="004E31A1">
        <w:rPr>
          <w:szCs w:val="18"/>
        </w:rPr>
        <w:t>vo výške 25 % z mesačných platov</w:t>
      </w:r>
      <w:r w:rsidRPr="003E1439">
        <w:rPr>
          <w:szCs w:val="18"/>
        </w:rPr>
        <w:t xml:space="preserve"> pre zamestnancov odmeňovaných na základe zmluvného platu a vo výške 25 % z 1,5 násobku miezd zamestnancov odmeňovaných na základe zmluvného platu a mesačného výkonového bonusu. Výška rezervy zahŕňa zákonné sociálne poistenie.</w:t>
      </w:r>
      <w:r w:rsidR="004A36EC" w:rsidRPr="003E1439">
        <w:rPr>
          <w:szCs w:val="18"/>
        </w:rPr>
        <w:t xml:space="preserve"> </w:t>
      </w:r>
    </w:p>
    <w:p w14:paraId="2713E843" w14:textId="77777777" w:rsidR="00E453D5" w:rsidRPr="003E1439" w:rsidRDefault="00E453D5" w:rsidP="00EF0F13">
      <w:pPr>
        <w:pStyle w:val="Zkladntext"/>
        <w:ind w:right="-1"/>
        <w:rPr>
          <w:szCs w:val="18"/>
        </w:rPr>
      </w:pPr>
    </w:p>
    <w:p w14:paraId="41C21939" w14:textId="4EF0F045" w:rsidR="00E453D5" w:rsidRPr="003E1439" w:rsidRDefault="00E453D5" w:rsidP="00EF0F13">
      <w:pPr>
        <w:pStyle w:val="Zkladntext"/>
        <w:ind w:right="-1"/>
        <w:rPr>
          <w:szCs w:val="18"/>
        </w:rPr>
      </w:pPr>
      <w:r w:rsidRPr="003E1439">
        <w:rPr>
          <w:szCs w:val="18"/>
        </w:rPr>
        <w:t xml:space="preserve">Rezerva na záručné opravy jazdených vozidiel sa vytvára vo výške </w:t>
      </w:r>
      <w:r w:rsidR="00434081" w:rsidRPr="003E1439">
        <w:rPr>
          <w:szCs w:val="18"/>
        </w:rPr>
        <w:t>0,</w:t>
      </w:r>
      <w:r w:rsidR="00640B2A" w:rsidRPr="003E1439">
        <w:rPr>
          <w:szCs w:val="18"/>
        </w:rPr>
        <w:t>7</w:t>
      </w:r>
      <w:r w:rsidRPr="003E1439">
        <w:rPr>
          <w:szCs w:val="18"/>
        </w:rPr>
        <w:t xml:space="preserve"> % z predajnej ceny každého vozidla</w:t>
      </w:r>
      <w:ins w:id="205" w:author="Tancíková Júlia" w:date="2023-05-25T09:43:00Z">
        <w:r w:rsidR="004E31A1">
          <w:rPr>
            <w:szCs w:val="18"/>
          </w:rPr>
          <w:t xml:space="preserve"> nezahrnutého v programe </w:t>
        </w:r>
        <w:proofErr w:type="spellStart"/>
        <w:r w:rsidR="004E31A1">
          <w:rPr>
            <w:szCs w:val="18"/>
          </w:rPr>
          <w:t>CarGarantee</w:t>
        </w:r>
      </w:ins>
      <w:proofErr w:type="spellEnd"/>
      <w:r w:rsidRPr="003E1439">
        <w:rPr>
          <w:szCs w:val="18"/>
        </w:rPr>
        <w:t>.</w:t>
      </w:r>
    </w:p>
    <w:p w14:paraId="4E4E731A" w14:textId="77777777" w:rsidR="003E2142" w:rsidRPr="003E1439" w:rsidRDefault="003E2142" w:rsidP="003E2142">
      <w:pPr>
        <w:pStyle w:val="Zkladntext"/>
        <w:rPr>
          <w:szCs w:val="18"/>
        </w:rPr>
      </w:pPr>
    </w:p>
    <w:p w14:paraId="32A28CA8" w14:textId="77777777" w:rsidR="003E2142" w:rsidRPr="003E1439" w:rsidRDefault="003E2142" w:rsidP="003E2142">
      <w:pPr>
        <w:pStyle w:val="Zkladntext"/>
        <w:ind w:right="-1"/>
        <w:rPr>
          <w:szCs w:val="18"/>
        </w:rPr>
      </w:pPr>
      <w:r w:rsidRPr="003E1439">
        <w:rPr>
          <w:szCs w:val="18"/>
        </w:rPr>
        <w:t>Rezerva na servis v cene vozidla sa vytvára na 5 ročné servisy poskytnuté k vybraným modelom podľa programu importéra.</w:t>
      </w:r>
    </w:p>
    <w:p w14:paraId="20FAC533" w14:textId="77777777" w:rsidR="003E2142" w:rsidRPr="003E1439" w:rsidRDefault="003E2142" w:rsidP="003E2142">
      <w:pPr>
        <w:pStyle w:val="Zkladntext"/>
        <w:rPr>
          <w:szCs w:val="18"/>
        </w:rPr>
      </w:pPr>
    </w:p>
    <w:p w14:paraId="4F6C09E5" w14:textId="460E355E" w:rsidR="003E2142" w:rsidRPr="00280D6C" w:rsidRDefault="003E2142" w:rsidP="003E2142">
      <w:pPr>
        <w:pStyle w:val="Zkladntext"/>
        <w:rPr>
          <w:szCs w:val="18"/>
        </w:rPr>
      </w:pPr>
      <w:r w:rsidRPr="003E1439">
        <w:rPr>
          <w:szCs w:val="18"/>
        </w:rPr>
        <w:t>V ostatných rezervách je zahrnutý zostatok rezervy na audit účtovnej závierky predstavuje výšku nevyfakturovaných služieb od audítorskej spoločnosti za audítorské</w:t>
      </w:r>
      <w:r w:rsidRPr="00280D6C">
        <w:rPr>
          <w:szCs w:val="18"/>
        </w:rPr>
        <w:t xml:space="preserve"> služby </w:t>
      </w:r>
      <w:r w:rsidR="003A7E8E">
        <w:rPr>
          <w:szCs w:val="18"/>
        </w:rPr>
        <w:t>FR</w:t>
      </w:r>
      <w:r w:rsidRPr="00280D6C">
        <w:rPr>
          <w:szCs w:val="18"/>
        </w:rPr>
        <w:t xml:space="preserve"> </w:t>
      </w:r>
      <w:del w:id="206" w:author="Tancíková Júlia" w:date="2023-05-25T09:43:00Z">
        <w:r w:rsidRPr="00280D6C" w:rsidDel="004E31A1">
          <w:rPr>
            <w:szCs w:val="18"/>
          </w:rPr>
          <w:delText>202</w:delText>
        </w:r>
        <w:r w:rsidR="00280D6C" w:rsidRPr="00280D6C" w:rsidDel="004E31A1">
          <w:rPr>
            <w:szCs w:val="18"/>
          </w:rPr>
          <w:delText>1</w:delText>
        </w:r>
      </w:del>
      <w:ins w:id="207" w:author="Tancíková Júlia" w:date="2023-05-25T09:43:00Z">
        <w:r w:rsidR="004E31A1" w:rsidRPr="00280D6C">
          <w:rPr>
            <w:szCs w:val="18"/>
          </w:rPr>
          <w:t>202</w:t>
        </w:r>
        <w:r w:rsidR="004E31A1">
          <w:rPr>
            <w:szCs w:val="18"/>
          </w:rPr>
          <w:t>2</w:t>
        </w:r>
      </w:ins>
      <w:r w:rsidRPr="00280D6C">
        <w:rPr>
          <w:szCs w:val="18"/>
        </w:rPr>
        <w:t>. Výška rezerv vychádza zo zmluvy o poskytovaní audítorských služieb.</w:t>
      </w:r>
    </w:p>
    <w:p w14:paraId="7EC48442" w14:textId="511F36CD" w:rsidR="00E453D5" w:rsidRDefault="00E453D5" w:rsidP="00EF0F13">
      <w:pPr>
        <w:pStyle w:val="Zkladntext"/>
        <w:ind w:right="-1"/>
        <w:rPr>
          <w:szCs w:val="18"/>
          <w:highlight w:val="yellow"/>
        </w:rPr>
      </w:pPr>
    </w:p>
    <w:p w14:paraId="35863FE6" w14:textId="77777777" w:rsidR="00DB45FE" w:rsidRPr="00636E88" w:rsidRDefault="00DB45FE" w:rsidP="00EF0F13">
      <w:pPr>
        <w:pStyle w:val="Zkladntext"/>
        <w:ind w:right="-1"/>
        <w:rPr>
          <w:szCs w:val="18"/>
          <w:highlight w:val="yellow"/>
        </w:rPr>
      </w:pPr>
    </w:p>
    <w:p w14:paraId="710219A2" w14:textId="77777777" w:rsidR="00E56416" w:rsidRPr="00304FE6" w:rsidRDefault="00E56416" w:rsidP="00E56416">
      <w:pPr>
        <w:pStyle w:val="Nadpis2"/>
        <w:rPr>
          <w:szCs w:val="18"/>
        </w:rPr>
      </w:pPr>
      <w:bookmarkStart w:id="208" w:name="_Toc530739909"/>
      <w:bookmarkEnd w:id="201"/>
      <w:bookmarkEnd w:id="202"/>
      <w:r w:rsidRPr="00304FE6">
        <w:rPr>
          <w:szCs w:val="18"/>
        </w:rPr>
        <w:t>Záväzky (r. 102 a 122 súvahy)</w:t>
      </w:r>
    </w:p>
    <w:bookmarkEnd w:id="208"/>
    <w:p w14:paraId="789E4280" w14:textId="77777777" w:rsidR="00E56416" w:rsidRPr="00304FE6" w:rsidRDefault="00E56416" w:rsidP="00E56416">
      <w:pPr>
        <w:pStyle w:val="Zkladntext"/>
        <w:rPr>
          <w:szCs w:val="18"/>
        </w:rPr>
      </w:pPr>
    </w:p>
    <w:p w14:paraId="6A6A2301" w14:textId="77777777" w:rsidR="00E56416" w:rsidRPr="00304FE6" w:rsidRDefault="00E56416" w:rsidP="00E56416">
      <w:pPr>
        <w:pStyle w:val="Zkladntext"/>
        <w:rPr>
          <w:szCs w:val="18"/>
        </w:rPr>
      </w:pPr>
      <w:r w:rsidRPr="00304FE6">
        <w:rPr>
          <w:szCs w:val="18"/>
        </w:rPr>
        <w:t>Záväzky (okrem bankových úverov, pôžičiek a návratných finančných výpomocí, záväzkov zo sociálneho fondu, odloženého daňového záväzku a rezerv) podľa doby splatnosti sú nasledovné:</w:t>
      </w:r>
    </w:p>
    <w:p w14:paraId="68A2D661" w14:textId="77777777" w:rsidR="00E56416" w:rsidRPr="00304FE6" w:rsidRDefault="00E56416" w:rsidP="00E56416">
      <w:pPr>
        <w:pStyle w:val="Zkladntext"/>
        <w:rPr>
          <w:szCs w:val="18"/>
        </w:rPr>
      </w:pPr>
    </w:p>
    <w:bookmarkStart w:id="209" w:name="_MON_1500372539"/>
    <w:bookmarkEnd w:id="209"/>
    <w:p w14:paraId="4A074199" w14:textId="7678CD59" w:rsidR="00E56416" w:rsidRPr="00304FE6" w:rsidRDefault="005C7C63" w:rsidP="00E56416">
      <w:pPr>
        <w:ind w:left="426"/>
        <w:rPr>
          <w:szCs w:val="18"/>
        </w:rPr>
      </w:pPr>
      <w:r w:rsidRPr="00304FE6">
        <w:rPr>
          <w:szCs w:val="18"/>
        </w:rPr>
        <w:object w:dxaOrig="8531" w:dyaOrig="1523" w14:anchorId="5CF8FAB5">
          <v:shape id="_x0000_i1033" type="#_x0000_t75" style="width:426pt;height:78pt" o:ole="">
            <v:imagedata r:id="rId37" o:title=""/>
          </v:shape>
          <o:OLEObject Type="Embed" ProgID="Excel.Sheet.12" ShapeID="_x0000_i1033" DrawAspect="Content" ObjectID="_1749557048" r:id="rId38"/>
        </w:object>
      </w:r>
    </w:p>
    <w:p w14:paraId="136C55D0" w14:textId="3ABC80DE" w:rsidR="003C4589" w:rsidRPr="005C2E97" w:rsidRDefault="003C4589" w:rsidP="003C4589">
      <w:pPr>
        <w:pStyle w:val="Zkladntext"/>
        <w:rPr>
          <w:szCs w:val="18"/>
        </w:rPr>
      </w:pPr>
      <w:r w:rsidRPr="005C2E97">
        <w:rPr>
          <w:szCs w:val="18"/>
        </w:rPr>
        <w:t xml:space="preserve">Štruktúra záväzkov (okrem bankových úverov, pôžičiek a návratných finančných výpomocí, záväzkov zo sociálneho fondu, odloženého daňového záväzku a rezerv) podľa zostatkovej doby splatnosti </w:t>
      </w:r>
      <w:r w:rsidR="0029156C" w:rsidRPr="005C2E97">
        <w:rPr>
          <w:szCs w:val="18"/>
        </w:rPr>
        <w:t xml:space="preserve">k 31. marcu </w:t>
      </w:r>
      <w:del w:id="210" w:author="Tancíková Júlia" w:date="2023-05-25T09:54:00Z">
        <w:r w:rsidR="0029156C" w:rsidRPr="005C2E97" w:rsidDel="008C05B6">
          <w:rPr>
            <w:szCs w:val="18"/>
          </w:rPr>
          <w:delText>20</w:delText>
        </w:r>
        <w:r w:rsidR="00575A0F" w:rsidRPr="005C2E97" w:rsidDel="008C05B6">
          <w:rPr>
            <w:szCs w:val="18"/>
          </w:rPr>
          <w:delText>2</w:delText>
        </w:r>
        <w:r w:rsidR="00134E99" w:rsidRPr="005C2E97" w:rsidDel="008C05B6">
          <w:rPr>
            <w:szCs w:val="18"/>
          </w:rPr>
          <w:delText>1</w:delText>
        </w:r>
        <w:r w:rsidRPr="005C2E97" w:rsidDel="008C05B6">
          <w:rPr>
            <w:szCs w:val="18"/>
          </w:rPr>
          <w:delText xml:space="preserve"> </w:delText>
        </w:r>
      </w:del>
      <w:ins w:id="211" w:author="Tancíková Júlia" w:date="2023-05-25T09:54:00Z">
        <w:r w:rsidR="008C05B6" w:rsidRPr="005C2E97">
          <w:rPr>
            <w:szCs w:val="18"/>
          </w:rPr>
          <w:t>202</w:t>
        </w:r>
        <w:r w:rsidR="008C05B6">
          <w:rPr>
            <w:szCs w:val="18"/>
          </w:rPr>
          <w:t>2</w:t>
        </w:r>
        <w:r w:rsidR="008C05B6" w:rsidRPr="005C2E97">
          <w:rPr>
            <w:szCs w:val="18"/>
          </w:rPr>
          <w:t xml:space="preserve"> </w:t>
        </w:r>
      </w:ins>
      <w:r w:rsidRPr="005C2E97">
        <w:rPr>
          <w:szCs w:val="18"/>
        </w:rPr>
        <w:t>je uvedená v nasledujúcom prehľade:</w:t>
      </w:r>
    </w:p>
    <w:p w14:paraId="37A27A2C" w14:textId="77777777" w:rsidR="003C4589" w:rsidRPr="005C2E97" w:rsidRDefault="003C4589" w:rsidP="003C4589">
      <w:pPr>
        <w:pStyle w:val="Zkladntext"/>
        <w:rPr>
          <w:szCs w:val="18"/>
        </w:rPr>
      </w:pPr>
    </w:p>
    <w:bookmarkStart w:id="212" w:name="_MON_1500374269"/>
    <w:bookmarkEnd w:id="212"/>
    <w:p w14:paraId="6F35B1EA" w14:textId="009518F2" w:rsidR="003C4589" w:rsidRPr="005C2E97" w:rsidRDefault="005C7C63" w:rsidP="003C4589">
      <w:pPr>
        <w:pStyle w:val="Zkladntext"/>
        <w:rPr>
          <w:szCs w:val="18"/>
        </w:rPr>
      </w:pPr>
      <w:r w:rsidRPr="005C2E97">
        <w:rPr>
          <w:szCs w:val="18"/>
        </w:rPr>
        <w:object w:dxaOrig="8134" w:dyaOrig="3118" w14:anchorId="56B6E751">
          <v:shape id="_x0000_i1034" type="#_x0000_t75" style="width:430.5pt;height:159.75pt" o:ole="">
            <v:imagedata r:id="rId39" o:title=""/>
          </v:shape>
          <o:OLEObject Type="Embed" ProgID="Excel.Sheet.12" ShapeID="_x0000_i1034" DrawAspect="Content" ObjectID="_1749557049" r:id="rId40"/>
        </w:object>
      </w:r>
    </w:p>
    <w:p w14:paraId="79F7463B" w14:textId="2B681E7B" w:rsidR="003C4589" w:rsidRPr="00636E88" w:rsidDel="00F110B9" w:rsidRDefault="003C4589" w:rsidP="009D0700">
      <w:pPr>
        <w:ind w:left="426"/>
        <w:rPr>
          <w:del w:id="213" w:author="Farkasova Jana" w:date="2023-06-22T18:35:00Z"/>
          <w:szCs w:val="18"/>
          <w:highlight w:val="yellow"/>
        </w:rPr>
      </w:pPr>
    </w:p>
    <w:p w14:paraId="1E4E38C0" w14:textId="044347ED" w:rsidR="0029156C" w:rsidRPr="00636E88" w:rsidDel="00F110B9" w:rsidRDefault="0029156C" w:rsidP="0029156C">
      <w:pPr>
        <w:pStyle w:val="Zkladntext"/>
        <w:rPr>
          <w:del w:id="214" w:author="Farkasova Jana" w:date="2023-06-22T18:35:00Z"/>
          <w:szCs w:val="18"/>
          <w:highlight w:val="yellow"/>
        </w:rPr>
      </w:pPr>
    </w:p>
    <w:p w14:paraId="39E3E635" w14:textId="2C4DA075" w:rsidR="0029156C" w:rsidRPr="00C921A5" w:rsidDel="00F110B9" w:rsidRDefault="00C921A5" w:rsidP="0029156C">
      <w:pPr>
        <w:pStyle w:val="Zkladntext"/>
        <w:rPr>
          <w:del w:id="215" w:author="Farkasova Jana" w:date="2023-06-22T18:35:00Z"/>
          <w:szCs w:val="18"/>
        </w:rPr>
      </w:pPr>
      <w:del w:id="216" w:author="Farkasova Jana" w:date="2023-06-22T18:35:00Z">
        <w:r w:rsidRPr="00C921A5" w:rsidDel="00F110B9">
          <w:rPr>
            <w:szCs w:val="18"/>
          </w:rPr>
          <w:tab/>
        </w:r>
      </w:del>
    </w:p>
    <w:p w14:paraId="77034B87" w14:textId="6F777F00" w:rsidR="001100C1" w:rsidRPr="00636E88" w:rsidDel="00F110B9" w:rsidRDefault="001100C1">
      <w:pPr>
        <w:spacing w:after="200" w:line="276" w:lineRule="auto"/>
        <w:rPr>
          <w:del w:id="217" w:author="Farkasova Jana" w:date="2023-06-22T18:35:00Z"/>
          <w:sz w:val="18"/>
          <w:szCs w:val="18"/>
          <w:highlight w:val="yellow"/>
        </w:rPr>
      </w:pPr>
      <w:del w:id="218" w:author="Farkasova Jana" w:date="2023-06-22T18:35:00Z">
        <w:r w:rsidRPr="00636E88" w:rsidDel="00F110B9">
          <w:rPr>
            <w:szCs w:val="18"/>
            <w:highlight w:val="yellow"/>
          </w:rPr>
          <w:br w:type="page"/>
        </w:r>
      </w:del>
    </w:p>
    <w:p w14:paraId="547576CC" w14:textId="224C7C7C" w:rsidR="0029156C" w:rsidRPr="00134E99" w:rsidRDefault="0029156C" w:rsidP="0029156C">
      <w:pPr>
        <w:pStyle w:val="Zkladntext"/>
        <w:rPr>
          <w:szCs w:val="18"/>
        </w:rPr>
      </w:pPr>
      <w:r w:rsidRPr="00134E99">
        <w:rPr>
          <w:szCs w:val="18"/>
        </w:rPr>
        <w:lastRenderedPageBreak/>
        <w:t xml:space="preserve">Štruktúra záväzkov (okrem bankových úverov, pôžičiek a návratných finančných výpomocí, záväzkov zo sociálneho fondu, odloženého daňového záväzku a rezerv) podľa zostatkovej doby splatnosti k 31. marcu </w:t>
      </w:r>
      <w:del w:id="219" w:author="Tancíková Júlia" w:date="2023-05-25T10:00:00Z">
        <w:r w:rsidR="003A7E8E" w:rsidDel="008C05B6">
          <w:rPr>
            <w:szCs w:val="18"/>
          </w:rPr>
          <w:delText>2021</w:delText>
        </w:r>
        <w:r w:rsidRPr="00134E99" w:rsidDel="008C05B6">
          <w:rPr>
            <w:szCs w:val="18"/>
          </w:rPr>
          <w:delText xml:space="preserve"> </w:delText>
        </w:r>
      </w:del>
      <w:ins w:id="220" w:author="Tancíková Júlia" w:date="2023-05-25T10:00:00Z">
        <w:r w:rsidR="008C05B6">
          <w:rPr>
            <w:szCs w:val="18"/>
          </w:rPr>
          <w:t>2022</w:t>
        </w:r>
        <w:r w:rsidR="008C05B6" w:rsidRPr="00134E99">
          <w:rPr>
            <w:szCs w:val="18"/>
          </w:rPr>
          <w:t xml:space="preserve"> </w:t>
        </w:r>
      </w:ins>
      <w:r w:rsidRPr="00134E99">
        <w:rPr>
          <w:szCs w:val="18"/>
        </w:rPr>
        <w:t>je uvedená v nasledujúcom prehľade:</w:t>
      </w:r>
    </w:p>
    <w:p w14:paraId="395B5A95" w14:textId="7BC77D5F" w:rsidR="003C4589" w:rsidRDefault="003C4589" w:rsidP="009D0700">
      <w:pPr>
        <w:ind w:left="426"/>
        <w:rPr>
          <w:szCs w:val="18"/>
        </w:rPr>
      </w:pPr>
    </w:p>
    <w:bookmarkStart w:id="221" w:name="_MON_1717344225"/>
    <w:bookmarkEnd w:id="221"/>
    <w:p w14:paraId="2F21ADCF" w14:textId="3D07292E" w:rsidR="003A7E8E" w:rsidRDefault="008C05B6" w:rsidP="009D0700">
      <w:pPr>
        <w:ind w:left="426"/>
        <w:rPr>
          <w:szCs w:val="18"/>
        </w:rPr>
      </w:pPr>
      <w:r w:rsidRPr="005C2E97">
        <w:rPr>
          <w:szCs w:val="18"/>
        </w:rPr>
        <w:object w:dxaOrig="8134" w:dyaOrig="2916" w14:anchorId="0799AFF8">
          <v:shape id="_x0000_i1035" type="#_x0000_t75" style="width:431.25pt;height:149.25pt" o:ole="">
            <v:imagedata r:id="rId41" o:title=""/>
          </v:shape>
          <o:OLEObject Type="Embed" ProgID="Excel.Sheet.12" ShapeID="_x0000_i1035" DrawAspect="Content" ObjectID="_1749557050" r:id="rId42"/>
        </w:object>
      </w:r>
    </w:p>
    <w:p w14:paraId="5076D765" w14:textId="77777777" w:rsidR="00E231BA" w:rsidRPr="004E1588" w:rsidRDefault="00E231BA" w:rsidP="00E231BA">
      <w:pPr>
        <w:pStyle w:val="Nadpis2"/>
        <w:rPr>
          <w:szCs w:val="18"/>
        </w:rPr>
      </w:pPr>
      <w:bookmarkStart w:id="222" w:name="_Toc530739911"/>
      <w:r w:rsidRPr="004E1588">
        <w:rPr>
          <w:szCs w:val="18"/>
        </w:rPr>
        <w:t>Sociálny fond</w:t>
      </w:r>
      <w:bookmarkEnd w:id="222"/>
      <w:r w:rsidR="005A68C6" w:rsidRPr="004E1588">
        <w:rPr>
          <w:szCs w:val="18"/>
        </w:rPr>
        <w:t xml:space="preserve"> (r. 114 súvahy)</w:t>
      </w:r>
    </w:p>
    <w:p w14:paraId="7A32125C" w14:textId="77777777" w:rsidR="00E231BA" w:rsidRPr="004E1588" w:rsidRDefault="00E231BA" w:rsidP="00E231BA">
      <w:pPr>
        <w:pStyle w:val="Zkladntext"/>
        <w:rPr>
          <w:szCs w:val="18"/>
        </w:rPr>
      </w:pPr>
    </w:p>
    <w:p w14:paraId="6DF74277" w14:textId="77777777" w:rsidR="00E231BA" w:rsidRPr="004E1588" w:rsidRDefault="00E231BA" w:rsidP="00E231BA">
      <w:pPr>
        <w:pStyle w:val="Zkladntext"/>
        <w:rPr>
          <w:szCs w:val="18"/>
        </w:rPr>
      </w:pPr>
      <w:r w:rsidRPr="004E1588">
        <w:rPr>
          <w:szCs w:val="18"/>
        </w:rPr>
        <w:t>Tvorba a čerpanie sociálneho fondu v priebehu účtovného obdobia sú znázornené v nasledujúcom prehľade:</w:t>
      </w:r>
    </w:p>
    <w:p w14:paraId="41BDB090" w14:textId="77777777" w:rsidR="00E231BA" w:rsidRPr="004E1588" w:rsidRDefault="00E231BA" w:rsidP="00E231BA">
      <w:pPr>
        <w:pStyle w:val="Zkladntext"/>
        <w:rPr>
          <w:szCs w:val="18"/>
        </w:rPr>
      </w:pPr>
    </w:p>
    <w:bookmarkStart w:id="223" w:name="_MON_1405948668"/>
    <w:bookmarkEnd w:id="223"/>
    <w:p w14:paraId="252B5C5B" w14:textId="7CBFA6A4" w:rsidR="00A25722" w:rsidRPr="004E1588" w:rsidRDefault="008C05B6" w:rsidP="00A25722">
      <w:pPr>
        <w:pStyle w:val="Zkladntext"/>
        <w:rPr>
          <w:szCs w:val="18"/>
          <w:lang w:val="de-DE"/>
        </w:rPr>
      </w:pPr>
      <w:r w:rsidRPr="004E1588">
        <w:rPr>
          <w:szCs w:val="18"/>
        </w:rPr>
        <w:object w:dxaOrig="8937" w:dyaOrig="2184" w14:anchorId="1FD6AAC4">
          <v:shape id="_x0000_i1036" type="#_x0000_t75" style="width:444pt;height:122.25pt" o:ole="" o:preferrelative="f">
            <v:imagedata r:id="rId43" o:title=""/>
            <o:lock v:ext="edit" aspectratio="f"/>
          </v:shape>
          <o:OLEObject Type="Embed" ProgID="Excel.Sheet.12" ShapeID="_x0000_i1036" DrawAspect="Content" ObjectID="_1749557051" r:id="rId44"/>
        </w:object>
      </w:r>
    </w:p>
    <w:p w14:paraId="34E3571F" w14:textId="77777777" w:rsidR="00E231BA" w:rsidRPr="00BB005C" w:rsidRDefault="00E231BA" w:rsidP="00E231BA">
      <w:pPr>
        <w:pStyle w:val="Zkladntext"/>
        <w:rPr>
          <w:szCs w:val="18"/>
        </w:rPr>
      </w:pPr>
      <w:r w:rsidRPr="004E1588">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10920580" w14:textId="77777777" w:rsidR="007A491D" w:rsidRDefault="007A491D" w:rsidP="000B2BF9">
      <w:pPr>
        <w:pStyle w:val="Zkladntext"/>
        <w:ind w:left="0"/>
        <w:rPr>
          <w:ins w:id="224" w:author="Farkasova Jana" w:date="2023-06-22T18:50:00Z"/>
          <w:szCs w:val="18"/>
        </w:rPr>
      </w:pPr>
    </w:p>
    <w:p w14:paraId="69B8C491" w14:textId="77777777" w:rsidR="009E3FE1" w:rsidRPr="00BB005C" w:rsidRDefault="009E3FE1" w:rsidP="000B2BF9">
      <w:pPr>
        <w:pStyle w:val="Zkladntext"/>
        <w:ind w:left="0"/>
        <w:rPr>
          <w:szCs w:val="18"/>
        </w:rPr>
      </w:pPr>
    </w:p>
    <w:p w14:paraId="4CE9ACAE" w14:textId="6BCD7759" w:rsidR="009F3C04" w:rsidRPr="00BB005C" w:rsidRDefault="009F3C04" w:rsidP="009F3C04">
      <w:pPr>
        <w:pStyle w:val="Nadpis2"/>
        <w:rPr>
          <w:szCs w:val="18"/>
        </w:rPr>
      </w:pPr>
      <w:r w:rsidRPr="00BB005C">
        <w:rPr>
          <w:szCs w:val="18"/>
        </w:rPr>
        <w:t>Časové rozlíšenie</w:t>
      </w:r>
      <w:r w:rsidR="00B01E68" w:rsidRPr="00BB005C">
        <w:rPr>
          <w:szCs w:val="18"/>
        </w:rPr>
        <w:t xml:space="preserve"> (r. 141</w:t>
      </w:r>
      <w:r w:rsidRPr="00BB005C">
        <w:rPr>
          <w:szCs w:val="18"/>
        </w:rPr>
        <w:t xml:space="preserve"> súvahy)</w:t>
      </w:r>
    </w:p>
    <w:p w14:paraId="3B927D5B" w14:textId="77777777" w:rsidR="009F3C04" w:rsidRPr="00BB005C" w:rsidRDefault="009F3C04" w:rsidP="009F3C04">
      <w:pPr>
        <w:pStyle w:val="Zkladntext"/>
        <w:rPr>
          <w:szCs w:val="18"/>
        </w:rPr>
      </w:pPr>
    </w:p>
    <w:p w14:paraId="7DDFE658" w14:textId="77777777" w:rsidR="009F3C04" w:rsidRPr="00BB005C" w:rsidRDefault="009F3C04" w:rsidP="009F3C04">
      <w:pPr>
        <w:pStyle w:val="Zkladntext"/>
        <w:rPr>
          <w:szCs w:val="18"/>
        </w:rPr>
      </w:pPr>
      <w:r w:rsidRPr="00BB005C">
        <w:rPr>
          <w:szCs w:val="18"/>
        </w:rPr>
        <w:t>Ide o tieto položky:</w:t>
      </w:r>
    </w:p>
    <w:p w14:paraId="1194B974" w14:textId="77777777" w:rsidR="009F3C04" w:rsidRPr="00BB005C" w:rsidRDefault="009F3C04" w:rsidP="009F3C04">
      <w:pPr>
        <w:pStyle w:val="Zkladntext"/>
        <w:rPr>
          <w:i/>
          <w:szCs w:val="18"/>
          <w:u w:val="single"/>
        </w:rPr>
      </w:pPr>
    </w:p>
    <w:p w14:paraId="119B57CF" w14:textId="77777777" w:rsidR="009F3C04" w:rsidRPr="00BB005C" w:rsidRDefault="009F3C04" w:rsidP="009F3C04">
      <w:pPr>
        <w:pStyle w:val="Zkladntext"/>
        <w:rPr>
          <w:szCs w:val="18"/>
        </w:rPr>
      </w:pPr>
    </w:p>
    <w:bookmarkStart w:id="225" w:name="_MON_1522130027"/>
    <w:bookmarkEnd w:id="225"/>
    <w:p w14:paraId="0F844A50" w14:textId="04FB0E3C" w:rsidR="009F3C04" w:rsidRPr="00BB005C" w:rsidRDefault="00A505FD" w:rsidP="009F3C04">
      <w:pPr>
        <w:ind w:left="426"/>
        <w:rPr>
          <w:snapToGrid w:val="0"/>
          <w:lang w:eastAsia="sk-SK"/>
        </w:rPr>
      </w:pPr>
      <w:r w:rsidRPr="00BB005C">
        <w:rPr>
          <w:szCs w:val="18"/>
          <w:lang w:val="de-DE"/>
        </w:rPr>
        <w:object w:dxaOrig="9014" w:dyaOrig="2412" w14:anchorId="0961E099">
          <v:shape id="_x0000_i1037" type="#_x0000_t75" style="width:445.5pt;height:130.5pt" o:ole="" o:preferrelative="f">
            <v:imagedata r:id="rId45" o:title=""/>
            <o:lock v:ext="edit" aspectratio="f"/>
          </v:shape>
          <o:OLEObject Type="Embed" ProgID="Excel.Sheet.12" ShapeID="_x0000_i1037" DrawAspect="Content" ObjectID="_1749557052" r:id="rId46"/>
        </w:object>
      </w:r>
      <w:r w:rsidR="009F3C04" w:rsidRPr="00BB005C">
        <w:rPr>
          <w:snapToGrid w:val="0"/>
          <w:lang w:eastAsia="sk-SK"/>
        </w:rPr>
        <w:t xml:space="preserve"> </w:t>
      </w:r>
    </w:p>
    <w:p w14:paraId="612395AF" w14:textId="5CF78AE1" w:rsidR="009B2237" w:rsidDel="00F110B9" w:rsidRDefault="009B2237">
      <w:pPr>
        <w:spacing w:after="200" w:line="276" w:lineRule="auto"/>
        <w:rPr>
          <w:del w:id="226" w:author="Farkasova Jana" w:date="2023-06-22T18:35:00Z"/>
          <w:sz w:val="18"/>
          <w:szCs w:val="18"/>
        </w:rPr>
      </w:pPr>
      <w:del w:id="227" w:author="Farkasova Jana" w:date="2023-06-22T18:35:00Z">
        <w:r w:rsidDel="00F110B9">
          <w:rPr>
            <w:sz w:val="18"/>
            <w:szCs w:val="18"/>
          </w:rPr>
          <w:br w:type="page"/>
        </w:r>
      </w:del>
    </w:p>
    <w:p w14:paraId="5C98E2A2" w14:textId="77777777" w:rsidR="002C4AB7" w:rsidRPr="00BB005C" w:rsidRDefault="002C4AB7">
      <w:pPr>
        <w:spacing w:after="200" w:line="276" w:lineRule="auto"/>
        <w:rPr>
          <w:sz w:val="18"/>
          <w:szCs w:val="18"/>
        </w:rPr>
      </w:pPr>
    </w:p>
    <w:p w14:paraId="5AB3679B" w14:textId="77777777" w:rsidR="009E3FE1" w:rsidRDefault="009E3FE1">
      <w:pPr>
        <w:spacing w:after="200" w:line="276" w:lineRule="auto"/>
        <w:rPr>
          <w:ins w:id="228" w:author="Farkasova Jana" w:date="2023-06-22T18:50:00Z"/>
          <w:b/>
          <w:caps/>
          <w:sz w:val="18"/>
          <w:szCs w:val="18"/>
        </w:rPr>
      </w:pPr>
      <w:ins w:id="229" w:author="Farkasova Jana" w:date="2023-06-22T18:50:00Z">
        <w:r>
          <w:rPr>
            <w:szCs w:val="18"/>
          </w:rPr>
          <w:br w:type="page"/>
        </w:r>
      </w:ins>
    </w:p>
    <w:p w14:paraId="2D324460" w14:textId="1B4C5707" w:rsidR="008E2D8F" w:rsidRPr="00D81AA4" w:rsidRDefault="008E2D8F" w:rsidP="008E2D8F">
      <w:pPr>
        <w:pStyle w:val="Nadpis1"/>
        <w:tabs>
          <w:tab w:val="num" w:pos="360"/>
        </w:tabs>
        <w:spacing w:before="120"/>
        <w:ind w:left="360"/>
        <w:rPr>
          <w:szCs w:val="18"/>
        </w:rPr>
      </w:pPr>
      <w:r w:rsidRPr="00D81AA4">
        <w:rPr>
          <w:szCs w:val="18"/>
        </w:rPr>
        <w:lastRenderedPageBreak/>
        <w:t>Informácie o daniach z príjmov</w:t>
      </w:r>
    </w:p>
    <w:p w14:paraId="7C75DCA1" w14:textId="77777777" w:rsidR="008E2D8F" w:rsidRPr="00D81AA4" w:rsidRDefault="008E2D8F" w:rsidP="008E2D8F">
      <w:pPr>
        <w:pStyle w:val="Zkladntext"/>
        <w:rPr>
          <w:szCs w:val="18"/>
        </w:rPr>
      </w:pPr>
    </w:p>
    <w:p w14:paraId="509E10D0" w14:textId="77777777" w:rsidR="008E2D8F" w:rsidRPr="00D81AA4" w:rsidRDefault="008E2D8F" w:rsidP="008E2D8F">
      <w:pPr>
        <w:pStyle w:val="Zkladntext"/>
        <w:rPr>
          <w:szCs w:val="18"/>
        </w:rPr>
      </w:pPr>
      <w:r w:rsidRPr="00D81AA4">
        <w:rPr>
          <w:szCs w:val="18"/>
        </w:rPr>
        <w:t>Prevod od teoretickej dane z príjmov k vykázanej dani z príjmov je uvedený v nasledujúcom prehľade:</w:t>
      </w:r>
    </w:p>
    <w:p w14:paraId="5AF7CD02" w14:textId="77777777" w:rsidR="008E2D8F" w:rsidRPr="00D81AA4" w:rsidRDefault="008E2D8F" w:rsidP="008E2D8F">
      <w:pPr>
        <w:pStyle w:val="Zkladntext"/>
        <w:rPr>
          <w:szCs w:val="18"/>
        </w:rPr>
      </w:pPr>
    </w:p>
    <w:bookmarkStart w:id="230" w:name="_MON_1405950056"/>
    <w:bookmarkEnd w:id="230"/>
    <w:p w14:paraId="6F80B092" w14:textId="0B5C1AC5" w:rsidR="008E2D8F" w:rsidRPr="00D81AA4" w:rsidRDefault="00F110B9" w:rsidP="008E2D8F">
      <w:pPr>
        <w:pStyle w:val="Zkladntext"/>
        <w:rPr>
          <w:szCs w:val="18"/>
        </w:rPr>
      </w:pPr>
      <w:r w:rsidRPr="00D81AA4">
        <w:rPr>
          <w:szCs w:val="18"/>
        </w:rPr>
        <w:object w:dxaOrig="9158" w:dyaOrig="4874" w14:anchorId="38E8ADD7">
          <v:shape id="_x0000_i1038" type="#_x0000_t75" style="width:444pt;height:263.25pt" o:ole="" o:preferrelative="f">
            <v:imagedata r:id="rId47" o:title=""/>
            <o:lock v:ext="edit" aspectratio="f"/>
          </v:shape>
          <o:OLEObject Type="Embed" ProgID="Excel.Sheet.12" ShapeID="_x0000_i1038" DrawAspect="Content" ObjectID="_1749557053" r:id="rId48"/>
        </w:object>
      </w:r>
    </w:p>
    <w:p w14:paraId="051E1F1E" w14:textId="76DB10BB" w:rsidR="007E68C3" w:rsidRPr="009E3FE1" w:rsidRDefault="007E68C3" w:rsidP="007E68C3">
      <w:pPr>
        <w:pStyle w:val="Zkladntext"/>
        <w:rPr>
          <w:szCs w:val="18"/>
        </w:rPr>
      </w:pPr>
      <w:r w:rsidRPr="00CD4AE6">
        <w:rPr>
          <w:szCs w:val="18"/>
        </w:rPr>
        <w:t xml:space="preserve">Z dôvodu uzávierky skupinového </w:t>
      </w:r>
      <w:proofErr w:type="spellStart"/>
      <w:r w:rsidRPr="00CD4AE6">
        <w:rPr>
          <w:szCs w:val="18"/>
        </w:rPr>
        <w:t>reportingu</w:t>
      </w:r>
      <w:proofErr w:type="spellEnd"/>
      <w:r w:rsidRPr="00CD4AE6">
        <w:rPr>
          <w:szCs w:val="18"/>
        </w:rPr>
        <w:t xml:space="preserve">, spoločnosť účtovala </w:t>
      </w:r>
      <w:ins w:id="231" w:author="Farkasova Jana" w:date="2023-06-22T18:41:00Z">
        <w:r w:rsidR="00F110B9">
          <w:rPr>
            <w:szCs w:val="18"/>
          </w:rPr>
          <w:t xml:space="preserve">vo FR 2022 </w:t>
        </w:r>
      </w:ins>
      <w:r w:rsidRPr="00CD4AE6">
        <w:rPr>
          <w:szCs w:val="18"/>
        </w:rPr>
        <w:t xml:space="preserve">o </w:t>
      </w:r>
      <w:del w:id="232" w:author="Farkasova Jana" w:date="2023-06-22T18:41:00Z">
        <w:r w:rsidRPr="00CD4AE6" w:rsidDel="00F110B9">
          <w:rPr>
            <w:szCs w:val="18"/>
          </w:rPr>
          <w:delText xml:space="preserve">daňovom </w:delText>
        </w:r>
      </w:del>
      <w:r w:rsidRPr="00CD4AE6">
        <w:rPr>
          <w:szCs w:val="18"/>
        </w:rPr>
        <w:t xml:space="preserve">náklade </w:t>
      </w:r>
      <w:ins w:id="233" w:author="Farkasova Jana" w:date="2023-06-22T18:41:00Z">
        <w:r w:rsidR="00F110B9">
          <w:rPr>
            <w:szCs w:val="18"/>
          </w:rPr>
          <w:t xml:space="preserve">na daň z príjmov </w:t>
        </w:r>
      </w:ins>
      <w:r w:rsidRPr="00CD4AE6">
        <w:rPr>
          <w:szCs w:val="18"/>
        </w:rPr>
        <w:t xml:space="preserve">za FR </w:t>
      </w:r>
      <w:del w:id="234" w:author="Tancíková Júlia" w:date="2023-05-25T10:10:00Z">
        <w:r w:rsidRPr="00CD4AE6" w:rsidDel="00A505FD">
          <w:rPr>
            <w:szCs w:val="18"/>
          </w:rPr>
          <w:delText xml:space="preserve">2021 </w:delText>
        </w:r>
      </w:del>
      <w:ins w:id="235" w:author="Tancíková Júlia" w:date="2023-05-25T10:10:00Z">
        <w:r w:rsidR="00A505FD" w:rsidRPr="00CD4AE6">
          <w:rPr>
            <w:szCs w:val="18"/>
          </w:rPr>
          <w:t>202</w:t>
        </w:r>
        <w:r w:rsidR="00A505FD">
          <w:rPr>
            <w:szCs w:val="18"/>
          </w:rPr>
          <w:t>2</w:t>
        </w:r>
        <w:r w:rsidR="00A505FD" w:rsidRPr="00CD4AE6">
          <w:rPr>
            <w:szCs w:val="18"/>
          </w:rPr>
          <w:t xml:space="preserve"> </w:t>
        </w:r>
      </w:ins>
      <w:r w:rsidRPr="00CD4AE6">
        <w:rPr>
          <w:szCs w:val="18"/>
        </w:rPr>
        <w:t xml:space="preserve">vo výške </w:t>
      </w:r>
      <w:del w:id="236" w:author="Tancíková Júlia" w:date="2023-05-25T10:16:00Z">
        <w:r w:rsidRPr="00A505FD" w:rsidDel="00E95ACB">
          <w:rPr>
            <w:b/>
            <w:bCs/>
            <w:szCs w:val="18"/>
            <w:rPrChange w:id="237" w:author="Tancíková Júlia" w:date="2023-05-25T10:11:00Z">
              <w:rPr>
                <w:szCs w:val="18"/>
              </w:rPr>
            </w:rPrChange>
          </w:rPr>
          <w:delText xml:space="preserve">46 </w:delText>
        </w:r>
      </w:del>
      <w:ins w:id="238" w:author="Tancíková Júlia" w:date="2023-05-25T10:16:00Z">
        <w:r w:rsidR="00E95ACB">
          <w:rPr>
            <w:b/>
            <w:bCs/>
            <w:szCs w:val="18"/>
          </w:rPr>
          <w:t>132</w:t>
        </w:r>
        <w:r w:rsidR="00E95ACB" w:rsidRPr="00A505FD">
          <w:rPr>
            <w:b/>
            <w:bCs/>
            <w:szCs w:val="18"/>
            <w:rPrChange w:id="239" w:author="Tancíková Júlia" w:date="2023-05-25T10:11:00Z">
              <w:rPr>
                <w:szCs w:val="18"/>
              </w:rPr>
            </w:rPrChange>
          </w:rPr>
          <w:t xml:space="preserve"> </w:t>
        </w:r>
      </w:ins>
      <w:r w:rsidRPr="00A505FD">
        <w:rPr>
          <w:b/>
          <w:bCs/>
          <w:szCs w:val="18"/>
          <w:rPrChange w:id="240" w:author="Tancíková Júlia" w:date="2023-05-25T10:11:00Z">
            <w:rPr>
              <w:szCs w:val="18"/>
            </w:rPr>
          </w:rPrChange>
        </w:rPr>
        <w:t>tis. EUR</w:t>
      </w:r>
      <w:ins w:id="241" w:author="Farkasova Jana" w:date="2023-06-22T18:41:00Z">
        <w:r w:rsidR="00F110B9">
          <w:rPr>
            <w:b/>
            <w:bCs/>
            <w:szCs w:val="18"/>
          </w:rPr>
          <w:t xml:space="preserve"> </w:t>
        </w:r>
        <w:r w:rsidR="00F110B9" w:rsidRPr="009E3FE1">
          <w:rPr>
            <w:szCs w:val="18"/>
            <w:rPrChange w:id="242" w:author="Farkasova Jana" w:date="2023-06-22T18:42:00Z">
              <w:rPr>
                <w:b/>
                <w:bCs/>
                <w:szCs w:val="18"/>
              </w:rPr>
            </w:rPrChange>
          </w:rPr>
          <w:t>a o úprave nákladu na daň z príjmov za FR 20</w:t>
        </w:r>
      </w:ins>
      <w:ins w:id="243" w:author="Farkasova Jana" w:date="2023-06-22T18:42:00Z">
        <w:r w:rsidR="00F110B9" w:rsidRPr="009E3FE1">
          <w:rPr>
            <w:szCs w:val="18"/>
            <w:rPrChange w:id="244" w:author="Farkasova Jana" w:date="2023-06-22T18:42:00Z">
              <w:rPr>
                <w:b/>
                <w:bCs/>
                <w:szCs w:val="18"/>
              </w:rPr>
            </w:rPrChange>
          </w:rPr>
          <w:t xml:space="preserve">21 vo výške </w:t>
        </w:r>
        <w:r w:rsidR="00F110B9" w:rsidRPr="009E3FE1">
          <w:rPr>
            <w:b/>
            <w:bCs/>
            <w:szCs w:val="18"/>
          </w:rPr>
          <w:t>13 tis. EUR</w:t>
        </w:r>
        <w:r w:rsidR="00F110B9" w:rsidRPr="009E3FE1">
          <w:rPr>
            <w:szCs w:val="18"/>
            <w:rPrChange w:id="245" w:author="Farkasova Jana" w:date="2023-06-22T18:42:00Z">
              <w:rPr>
                <w:b/>
                <w:bCs/>
                <w:szCs w:val="18"/>
              </w:rPr>
            </w:rPrChange>
          </w:rPr>
          <w:t>.</w:t>
        </w:r>
      </w:ins>
      <w:ins w:id="246" w:author="Tancíková Júlia" w:date="2023-05-25T10:16:00Z">
        <w:del w:id="247" w:author="Farkasova Jana" w:date="2023-06-22T18:41:00Z">
          <w:r w:rsidR="00E95ACB" w:rsidRPr="009E3FE1" w:rsidDel="00F110B9">
            <w:rPr>
              <w:szCs w:val="18"/>
              <w:rPrChange w:id="248" w:author="Farkasova Jana" w:date="2023-06-22T18:42:00Z">
                <w:rPr>
                  <w:b/>
                  <w:bCs/>
                  <w:szCs w:val="18"/>
                </w:rPr>
              </w:rPrChange>
            </w:rPr>
            <w:delText>.</w:delText>
          </w:r>
        </w:del>
      </w:ins>
      <w:del w:id="249" w:author="Tancíková Júlia" w:date="2023-05-25T10:16:00Z">
        <w:r w:rsidRPr="009E3FE1" w:rsidDel="00E95ACB">
          <w:rPr>
            <w:szCs w:val="18"/>
          </w:rPr>
          <w:delText xml:space="preserve">, a cez úpravy </w:delText>
        </w:r>
      </w:del>
      <w:del w:id="250" w:author="Tancíková Júlia" w:date="2023-05-25T10:11:00Z">
        <w:r w:rsidRPr="009E3FE1" w:rsidDel="00A505FD">
          <w:rPr>
            <w:szCs w:val="18"/>
          </w:rPr>
          <w:delText xml:space="preserve">nového </w:delText>
        </w:r>
      </w:del>
      <w:del w:id="251" w:author="Tancíková Júlia" w:date="2023-05-25T10:16:00Z">
        <w:r w:rsidRPr="009E3FE1" w:rsidDel="00E95ACB">
          <w:rPr>
            <w:szCs w:val="18"/>
          </w:rPr>
          <w:delText xml:space="preserve">FR </w:delText>
        </w:r>
      </w:del>
      <w:del w:id="252" w:author="Tancíková Júlia" w:date="2023-05-25T10:11:00Z">
        <w:r w:rsidRPr="009E3FE1" w:rsidDel="00A505FD">
          <w:rPr>
            <w:szCs w:val="18"/>
          </w:rPr>
          <w:delText xml:space="preserve">2022 </w:delText>
        </w:r>
      </w:del>
      <w:del w:id="253" w:author="Tancíková Júlia" w:date="2023-05-25T10:16:00Z">
        <w:r w:rsidRPr="009E3FE1" w:rsidDel="00E95ACB">
          <w:rPr>
            <w:szCs w:val="18"/>
          </w:rPr>
          <w:delText>vo výške 13 tis. EUR.</w:delText>
        </w:r>
      </w:del>
    </w:p>
    <w:p w14:paraId="5528B1D6" w14:textId="77777777" w:rsidR="00A9187B" w:rsidRPr="00126DCE" w:rsidRDefault="00A9187B">
      <w:pPr>
        <w:spacing w:after="200" w:line="276" w:lineRule="auto"/>
        <w:rPr>
          <w:b/>
          <w:caps/>
          <w:sz w:val="18"/>
          <w:szCs w:val="18"/>
        </w:rPr>
      </w:pPr>
      <w:r w:rsidRPr="00126DCE">
        <w:rPr>
          <w:szCs w:val="18"/>
        </w:rPr>
        <w:br w:type="page"/>
      </w:r>
    </w:p>
    <w:p w14:paraId="0A0F4DBC" w14:textId="78E06FA9" w:rsidR="00E231BA" w:rsidRPr="00126DCE" w:rsidRDefault="009E61CB" w:rsidP="000B2BF9">
      <w:pPr>
        <w:pStyle w:val="Nadpis1"/>
        <w:tabs>
          <w:tab w:val="clear" w:pos="644"/>
          <w:tab w:val="num" w:pos="360"/>
        </w:tabs>
        <w:spacing w:before="120"/>
        <w:ind w:left="360"/>
        <w:rPr>
          <w:szCs w:val="18"/>
        </w:rPr>
      </w:pPr>
      <w:r w:rsidRPr="00126DCE">
        <w:rPr>
          <w:szCs w:val="18"/>
        </w:rPr>
        <w:lastRenderedPageBreak/>
        <w:t>informácie o</w:t>
      </w:r>
      <w:r w:rsidR="008E2D8F" w:rsidRPr="00126DCE">
        <w:rPr>
          <w:szCs w:val="18"/>
        </w:rPr>
        <w:t> POLOŽKÁCH VÝKAZU ZISKOV A STRÁT</w:t>
      </w:r>
    </w:p>
    <w:p w14:paraId="0825E537" w14:textId="77777777" w:rsidR="00E231BA" w:rsidRPr="00A04F6B" w:rsidRDefault="00E231BA" w:rsidP="00E231BA">
      <w:pPr>
        <w:pStyle w:val="Nadpis2"/>
        <w:numPr>
          <w:ilvl w:val="0"/>
          <w:numId w:val="0"/>
        </w:numPr>
        <w:rPr>
          <w:sz w:val="12"/>
          <w:szCs w:val="12"/>
        </w:rPr>
      </w:pPr>
      <w:bookmarkStart w:id="254" w:name="_Toc530739914"/>
    </w:p>
    <w:p w14:paraId="30D72022" w14:textId="77777777" w:rsidR="00E231BA" w:rsidRPr="00176AAB" w:rsidRDefault="00E231BA" w:rsidP="00D14706">
      <w:pPr>
        <w:pStyle w:val="Nadpis2"/>
        <w:numPr>
          <w:ilvl w:val="0"/>
          <w:numId w:val="7"/>
        </w:numPr>
        <w:rPr>
          <w:szCs w:val="18"/>
        </w:rPr>
      </w:pPr>
      <w:r w:rsidRPr="00176AAB">
        <w:rPr>
          <w:szCs w:val="18"/>
        </w:rPr>
        <w:t>Tržby za vlastné výkony a</w:t>
      </w:r>
      <w:r w:rsidR="005A68C6" w:rsidRPr="00176AAB">
        <w:rPr>
          <w:szCs w:val="18"/>
        </w:rPr>
        <w:t> </w:t>
      </w:r>
      <w:r w:rsidRPr="00176AAB">
        <w:rPr>
          <w:szCs w:val="18"/>
        </w:rPr>
        <w:t>tovar</w:t>
      </w:r>
      <w:bookmarkEnd w:id="254"/>
      <w:r w:rsidR="005A68C6" w:rsidRPr="00176AAB">
        <w:rPr>
          <w:szCs w:val="18"/>
        </w:rPr>
        <w:t xml:space="preserve"> (r. </w:t>
      </w:r>
      <w:r w:rsidR="007916AD" w:rsidRPr="00176AAB">
        <w:rPr>
          <w:szCs w:val="18"/>
        </w:rPr>
        <w:t>00</w:t>
      </w:r>
      <w:r w:rsidR="005A68C6" w:rsidRPr="00176AAB">
        <w:rPr>
          <w:szCs w:val="18"/>
        </w:rPr>
        <w:t>3 a </w:t>
      </w:r>
      <w:r w:rsidR="007916AD" w:rsidRPr="00176AAB">
        <w:rPr>
          <w:szCs w:val="18"/>
        </w:rPr>
        <w:t>00</w:t>
      </w:r>
      <w:r w:rsidR="005A68C6" w:rsidRPr="00176AAB">
        <w:rPr>
          <w:szCs w:val="18"/>
        </w:rPr>
        <w:t>5 výkazu ziskov a strát)</w:t>
      </w:r>
    </w:p>
    <w:p w14:paraId="47F8982F" w14:textId="77777777" w:rsidR="00E231BA" w:rsidRPr="009E3FE1" w:rsidRDefault="00E231BA" w:rsidP="00E231BA">
      <w:pPr>
        <w:pStyle w:val="Zkladntext"/>
        <w:rPr>
          <w:szCs w:val="18"/>
          <w:rPrChange w:id="255" w:author="Farkasova Jana" w:date="2023-06-22T18:43:00Z">
            <w:rPr>
              <w:sz w:val="12"/>
              <w:szCs w:val="12"/>
            </w:rPr>
          </w:rPrChange>
        </w:rPr>
      </w:pPr>
    </w:p>
    <w:p w14:paraId="26F32921" w14:textId="77777777" w:rsidR="00574527" w:rsidRPr="009E3FE1" w:rsidRDefault="00E231BA">
      <w:pPr>
        <w:pStyle w:val="Zkladntext"/>
        <w:rPr>
          <w:szCs w:val="18"/>
        </w:rPr>
      </w:pPr>
      <w:r w:rsidRPr="009E3FE1">
        <w:rPr>
          <w:szCs w:val="18"/>
        </w:rPr>
        <w:t>Tržby za vlastné výkony a tovar podľa jednotlivých segmentov, t. j. podľa typov výrobkov a</w:t>
      </w:r>
      <w:r w:rsidR="00A81DAF" w:rsidRPr="009E3FE1">
        <w:rPr>
          <w:szCs w:val="18"/>
        </w:rPr>
        <w:t> </w:t>
      </w:r>
      <w:r w:rsidRPr="009E3FE1">
        <w:rPr>
          <w:szCs w:val="18"/>
        </w:rPr>
        <w:t>služieb</w:t>
      </w:r>
      <w:r w:rsidR="00A81DAF" w:rsidRPr="009E3FE1">
        <w:rPr>
          <w:szCs w:val="18"/>
        </w:rPr>
        <w:t xml:space="preserve"> </w:t>
      </w:r>
      <w:r w:rsidRPr="009E3FE1">
        <w:rPr>
          <w:szCs w:val="18"/>
        </w:rPr>
        <w:t>sú uvedené v nasledujúcom prehľade:</w:t>
      </w:r>
    </w:p>
    <w:p w14:paraId="597D9999" w14:textId="77777777" w:rsidR="00E231BA" w:rsidRPr="009E3FE1" w:rsidRDefault="00E231BA" w:rsidP="00E231BA">
      <w:pPr>
        <w:pStyle w:val="Zkladntext"/>
        <w:rPr>
          <w:szCs w:val="18"/>
          <w:rPrChange w:id="256" w:author="Farkasova Jana" w:date="2023-06-22T18:43:00Z">
            <w:rPr>
              <w:sz w:val="12"/>
              <w:szCs w:val="12"/>
            </w:rPr>
          </w:rPrChange>
        </w:rPr>
      </w:pPr>
    </w:p>
    <w:bookmarkStart w:id="257" w:name="_MON_1500447348"/>
    <w:bookmarkEnd w:id="257"/>
    <w:p w14:paraId="427A6EC7" w14:textId="0BB722CF" w:rsidR="00FB78BB" w:rsidRDefault="002B436D" w:rsidP="00F75DF5">
      <w:pPr>
        <w:pStyle w:val="Zkladntext"/>
        <w:rPr>
          <w:szCs w:val="18"/>
        </w:rPr>
      </w:pPr>
      <w:r w:rsidRPr="00176AAB">
        <w:rPr>
          <w:szCs w:val="18"/>
        </w:rPr>
        <w:object w:dxaOrig="9350" w:dyaOrig="4043" w14:anchorId="7F36C41A">
          <v:shape id="_x0000_i1039" type="#_x0000_t75" style="width:444pt;height:198.75pt" o:ole="">
            <v:imagedata r:id="rId49" o:title=""/>
          </v:shape>
          <o:OLEObject Type="Embed" ProgID="Excel.Sheet.12" ShapeID="_x0000_i1039" DrawAspect="Content" ObjectID="_1749557054" r:id="rId50"/>
        </w:object>
      </w:r>
    </w:p>
    <w:p w14:paraId="1452FF3B" w14:textId="77777777" w:rsidR="00A04F6B" w:rsidRPr="009E3FE1" w:rsidRDefault="00A04F6B" w:rsidP="00F75DF5">
      <w:pPr>
        <w:pStyle w:val="Zkladntext"/>
        <w:rPr>
          <w:szCs w:val="18"/>
          <w:rPrChange w:id="258" w:author="Farkasova Jana" w:date="2023-06-22T18:43:00Z">
            <w:rPr>
              <w:sz w:val="12"/>
              <w:szCs w:val="12"/>
            </w:rPr>
          </w:rPrChange>
        </w:rPr>
      </w:pPr>
    </w:p>
    <w:p w14:paraId="781A30E1" w14:textId="77777777" w:rsidR="00E231BA" w:rsidRPr="009E3FE1" w:rsidRDefault="00E231BA" w:rsidP="00E231BA">
      <w:pPr>
        <w:pStyle w:val="Nadpis2"/>
        <w:rPr>
          <w:szCs w:val="18"/>
        </w:rPr>
      </w:pPr>
      <w:bookmarkStart w:id="259" w:name="_Toc530739916"/>
      <w:r w:rsidRPr="009E3FE1">
        <w:rPr>
          <w:szCs w:val="18"/>
        </w:rPr>
        <w:t>Aktivácia</w:t>
      </w:r>
      <w:bookmarkEnd w:id="259"/>
      <w:r w:rsidR="00BA3FB7" w:rsidRPr="009E3FE1">
        <w:rPr>
          <w:szCs w:val="18"/>
        </w:rPr>
        <w:t xml:space="preserve"> nákladov, výnosy z hospodárskej činnosti, finančnej činnosti a</w:t>
      </w:r>
      <w:r w:rsidR="00531B37" w:rsidRPr="009E3FE1">
        <w:rPr>
          <w:szCs w:val="18"/>
        </w:rPr>
        <w:t xml:space="preserve"> výnosy, ktoré majú </w:t>
      </w:r>
      <w:r w:rsidR="00E30121" w:rsidRPr="009E3FE1">
        <w:rPr>
          <w:szCs w:val="18"/>
        </w:rPr>
        <w:t>výnimočný</w:t>
      </w:r>
      <w:r w:rsidR="001B3E82" w:rsidRPr="009E3FE1">
        <w:rPr>
          <w:szCs w:val="18"/>
        </w:rPr>
        <w:t xml:space="preserve"> rozsah alebo výskyt</w:t>
      </w:r>
    </w:p>
    <w:p w14:paraId="1FD22B8A" w14:textId="77777777" w:rsidR="00E231BA" w:rsidRPr="009E3FE1" w:rsidRDefault="00E231BA" w:rsidP="00E231BA">
      <w:pPr>
        <w:pStyle w:val="Zkladntext"/>
        <w:rPr>
          <w:szCs w:val="18"/>
          <w:rPrChange w:id="260" w:author="Farkasova Jana" w:date="2023-06-22T18:43:00Z">
            <w:rPr>
              <w:sz w:val="12"/>
              <w:szCs w:val="12"/>
            </w:rPr>
          </w:rPrChange>
        </w:rPr>
      </w:pPr>
    </w:p>
    <w:p w14:paraId="5CDD1417" w14:textId="77777777" w:rsidR="00E231BA" w:rsidRPr="009E3FE1" w:rsidRDefault="00E231BA">
      <w:pPr>
        <w:pStyle w:val="Zkladntext"/>
        <w:rPr>
          <w:szCs w:val="18"/>
        </w:rPr>
      </w:pPr>
      <w:r w:rsidRPr="009E3FE1">
        <w:rPr>
          <w:szCs w:val="18"/>
        </w:rPr>
        <w:t>Prehľad o</w:t>
      </w:r>
      <w:r w:rsidR="00BA3FB7" w:rsidRPr="009E3FE1">
        <w:rPr>
          <w:szCs w:val="18"/>
        </w:rPr>
        <w:t> výnosoch pri </w:t>
      </w:r>
      <w:r w:rsidRPr="009E3FE1">
        <w:rPr>
          <w:szCs w:val="18"/>
        </w:rPr>
        <w:t>aktiváci</w:t>
      </w:r>
      <w:r w:rsidR="00BA3FB7" w:rsidRPr="009E3FE1">
        <w:rPr>
          <w:szCs w:val="18"/>
        </w:rPr>
        <w:t>i nákladov, výnosoch z hospodárskej činnosti, finančnej činnosti a </w:t>
      </w:r>
      <w:r w:rsidR="001B3E82" w:rsidRPr="009E3FE1">
        <w:rPr>
          <w:szCs w:val="18"/>
        </w:rPr>
        <w:t xml:space="preserve">výnosoch, ktoré majú </w:t>
      </w:r>
      <w:r w:rsidR="00E30121" w:rsidRPr="009E3FE1">
        <w:rPr>
          <w:szCs w:val="18"/>
        </w:rPr>
        <w:t>výnimočný</w:t>
      </w:r>
      <w:r w:rsidR="001B3E82" w:rsidRPr="009E3FE1">
        <w:rPr>
          <w:szCs w:val="18"/>
        </w:rPr>
        <w:t xml:space="preserve"> rozsah alebo výskyt</w:t>
      </w:r>
      <w:r w:rsidR="00BA3FB7" w:rsidRPr="009E3FE1">
        <w:rPr>
          <w:szCs w:val="18"/>
        </w:rPr>
        <w:t xml:space="preserve"> je uvedený v nasledujúc</w:t>
      </w:r>
      <w:r w:rsidR="00B825EB" w:rsidRPr="009E3FE1">
        <w:rPr>
          <w:szCs w:val="18"/>
        </w:rPr>
        <w:t>om</w:t>
      </w:r>
      <w:r w:rsidR="00BA3FB7" w:rsidRPr="009E3FE1">
        <w:rPr>
          <w:szCs w:val="18"/>
        </w:rPr>
        <w:t xml:space="preserve"> </w:t>
      </w:r>
      <w:r w:rsidR="00B825EB" w:rsidRPr="009E3FE1">
        <w:rPr>
          <w:szCs w:val="18"/>
        </w:rPr>
        <w:t>prehľade</w:t>
      </w:r>
      <w:r w:rsidR="00BA3FB7" w:rsidRPr="009E3FE1">
        <w:rPr>
          <w:szCs w:val="18"/>
        </w:rPr>
        <w:t xml:space="preserve">: </w:t>
      </w:r>
    </w:p>
    <w:p w14:paraId="285890B9" w14:textId="77777777" w:rsidR="00FB78BB" w:rsidRPr="009E3FE1" w:rsidRDefault="00FB78BB" w:rsidP="00E231BA">
      <w:pPr>
        <w:pStyle w:val="Zkladntext"/>
        <w:rPr>
          <w:szCs w:val="18"/>
          <w:rPrChange w:id="261" w:author="Farkasova Jana" w:date="2023-06-22T18:43:00Z">
            <w:rPr>
              <w:sz w:val="12"/>
              <w:szCs w:val="12"/>
            </w:rPr>
          </w:rPrChange>
        </w:rPr>
      </w:pPr>
    </w:p>
    <w:p w14:paraId="68B4BEEE" w14:textId="0E0F5815" w:rsidR="00E231BA" w:rsidRPr="00C2143E" w:rsidRDefault="0097497B" w:rsidP="00E231BA">
      <w:pPr>
        <w:pStyle w:val="Zkladntext"/>
        <w:rPr>
          <w:szCs w:val="18"/>
        </w:rPr>
      </w:pPr>
      <w:ins w:id="262" w:author="Tancíková Júlia" w:date="2023-06-20T10:08:00Z">
        <w:r>
          <w:rPr>
            <w:noProof/>
            <w:szCs w:val="18"/>
          </w:rPr>
          <w:lastRenderedPageBreak/>
          <w:object w:dxaOrig="1440" w:dyaOrig="1440" w14:anchorId="47205200">
            <v:shape id="_x0000_s1051" type="#_x0000_t75" style="position:absolute;left:0;text-align:left;margin-left:6pt;margin-top:.2pt;width:458.5pt;height:214.45pt;z-index:251659264;mso-position-horizontal-relative:text;mso-position-vertical-relative:text" o:preferrelative="f">
              <v:imagedata r:id="rId51" o:title=""/>
              <o:lock v:ext="edit" aspectratio="f"/>
              <w10:wrap type="square" side="right"/>
            </v:shape>
            <o:OLEObject Type="Embed" ProgID="Excel.Sheet.12" ShapeID="_x0000_s1051" DrawAspect="Content" ObjectID="_1749557065" r:id="rId52"/>
          </w:object>
        </w:r>
      </w:ins>
      <w:bookmarkStart w:id="263" w:name="_MON_1405949975"/>
      <w:bookmarkEnd w:id="263"/>
      <w:del w:id="264" w:author="Tancíková Júlia" w:date="2023-06-20T10:08:00Z">
        <w:r w:rsidR="000E7031" w:rsidRPr="00C2143E" w:rsidDel="000E7031">
          <w:rPr>
            <w:szCs w:val="18"/>
          </w:rPr>
          <w:object w:dxaOrig="9052" w:dyaOrig="3652" w14:anchorId="730E233C">
            <v:shape id="_x0000_i1041" type="#_x0000_t75" style="width:438pt;height:200.25pt" o:ole="" o:preferrelative="f">
              <v:imagedata r:id="rId53" o:title=""/>
              <o:lock v:ext="edit" aspectratio="f"/>
            </v:shape>
            <o:OLEObject Type="Embed" ProgID="Excel.Sheet.12" ShapeID="_x0000_i1041" DrawAspect="Content" ObjectID="_1749557055" r:id="rId54"/>
          </w:object>
        </w:r>
      </w:del>
      <w:ins w:id="265" w:author="Tancíková Júlia" w:date="2023-06-20T10:08:00Z">
        <w:r w:rsidR="000E7031">
          <w:rPr>
            <w:szCs w:val="18"/>
          </w:rPr>
          <w:br w:type="textWrapping" w:clear="all"/>
        </w:r>
      </w:ins>
    </w:p>
    <w:p w14:paraId="790D935D" w14:textId="77777777" w:rsidR="00EF34AE" w:rsidRPr="00A04F6B" w:rsidRDefault="00EF34AE" w:rsidP="00A04F6B">
      <w:pPr>
        <w:pStyle w:val="Zkladntext"/>
        <w:rPr>
          <w:sz w:val="12"/>
          <w:szCs w:val="12"/>
        </w:rPr>
      </w:pPr>
    </w:p>
    <w:p w14:paraId="18DB4E00" w14:textId="77777777" w:rsidR="007A39AC" w:rsidRPr="001A6551" w:rsidRDefault="007A39AC">
      <w:pPr>
        <w:pStyle w:val="Nadpis2"/>
        <w:rPr>
          <w:szCs w:val="18"/>
        </w:rPr>
      </w:pPr>
      <w:r w:rsidRPr="001A6551">
        <w:rPr>
          <w:szCs w:val="18"/>
        </w:rPr>
        <w:t>Osobné náklady</w:t>
      </w:r>
    </w:p>
    <w:bookmarkStart w:id="266" w:name="_MON_1500379734"/>
    <w:bookmarkEnd w:id="266"/>
    <w:p w14:paraId="304C092D" w14:textId="17693B2D" w:rsidR="007A39AC" w:rsidRDefault="00F90E67" w:rsidP="000B2BF9">
      <w:pPr>
        <w:ind w:firstLine="360"/>
        <w:rPr>
          <w:ins w:id="267" w:author="Farkasova Jana" w:date="2023-06-22T18:43:00Z"/>
          <w:szCs w:val="18"/>
        </w:rPr>
      </w:pPr>
      <w:r w:rsidRPr="001A6551">
        <w:rPr>
          <w:szCs w:val="18"/>
        </w:rPr>
        <w:object w:dxaOrig="8982" w:dyaOrig="2018" w14:anchorId="006AB681">
          <v:shape id="_x0000_i1042" type="#_x0000_t75" style="width:438pt;height:102pt" o:ole="">
            <v:imagedata r:id="rId55" o:title=""/>
          </v:shape>
          <o:OLEObject Type="Embed" ProgID="Excel.Sheet.12" ShapeID="_x0000_i1042" DrawAspect="Content" ObjectID="_1749557056" r:id="rId56"/>
        </w:object>
      </w:r>
    </w:p>
    <w:p w14:paraId="16310F2F" w14:textId="77777777" w:rsidR="009E3FE1" w:rsidRPr="00636E88" w:rsidRDefault="009E3FE1" w:rsidP="000B2BF9">
      <w:pPr>
        <w:ind w:firstLine="360"/>
        <w:rPr>
          <w:highlight w:val="yellow"/>
        </w:rPr>
      </w:pPr>
    </w:p>
    <w:p w14:paraId="1F73681A" w14:textId="77777777" w:rsidR="005C50FC" w:rsidRPr="00E73EE2" w:rsidRDefault="005C50FC" w:rsidP="005C50FC">
      <w:pPr>
        <w:pStyle w:val="Nadpis2"/>
        <w:rPr>
          <w:szCs w:val="18"/>
        </w:rPr>
      </w:pPr>
      <w:r w:rsidRPr="00E73EE2">
        <w:rPr>
          <w:szCs w:val="18"/>
        </w:rPr>
        <w:t xml:space="preserve">Čistý obrat </w:t>
      </w:r>
      <w:r w:rsidR="00EF5CA4" w:rsidRPr="00E73EE2">
        <w:rPr>
          <w:szCs w:val="18"/>
        </w:rPr>
        <w:t xml:space="preserve">(r. </w:t>
      </w:r>
      <w:r w:rsidR="007916AD" w:rsidRPr="00E73EE2">
        <w:rPr>
          <w:szCs w:val="18"/>
        </w:rPr>
        <w:t>00</w:t>
      </w:r>
      <w:r w:rsidR="00EF5CA4" w:rsidRPr="00E73EE2">
        <w:rPr>
          <w:szCs w:val="18"/>
        </w:rPr>
        <w:t>1 výkazu ziskov a strát)</w:t>
      </w:r>
    </w:p>
    <w:p w14:paraId="296D7A40" w14:textId="77777777" w:rsidR="005C50FC" w:rsidRPr="00E73EE2" w:rsidRDefault="005C50FC" w:rsidP="005C50FC">
      <w:pPr>
        <w:pStyle w:val="Zkladntext"/>
        <w:rPr>
          <w:szCs w:val="18"/>
        </w:rPr>
      </w:pPr>
    </w:p>
    <w:p w14:paraId="03C4B090" w14:textId="2BB645BA" w:rsidR="006A632E" w:rsidRPr="006A632E" w:rsidRDefault="005C50FC" w:rsidP="006A632E">
      <w:pPr>
        <w:pStyle w:val="Zkladntext"/>
        <w:rPr>
          <w:szCs w:val="18"/>
        </w:rPr>
      </w:pPr>
      <w:r w:rsidRPr="00E73EE2">
        <w:rPr>
          <w:szCs w:val="18"/>
        </w:rPr>
        <w:t xml:space="preserve">Čistý obrat Spoločnosti </w:t>
      </w:r>
      <w:r w:rsidR="00B825EB" w:rsidRPr="00E73EE2">
        <w:rPr>
          <w:szCs w:val="18"/>
        </w:rPr>
        <w:t xml:space="preserve">na </w:t>
      </w:r>
      <w:r w:rsidRPr="00E73EE2">
        <w:rPr>
          <w:szCs w:val="18"/>
        </w:rPr>
        <w:t>účely</w:t>
      </w:r>
      <w:r w:rsidR="00BF5CA9" w:rsidRPr="00E73EE2">
        <w:rPr>
          <w:szCs w:val="18"/>
        </w:rPr>
        <w:t xml:space="preserve"> zistenia povinnosti overenia individuálnej účtovnej závierky audítorom</w:t>
      </w:r>
      <w:r w:rsidRPr="00E73EE2">
        <w:rPr>
          <w:szCs w:val="18"/>
        </w:rPr>
        <w:t xml:space="preserve"> </w:t>
      </w:r>
      <w:r w:rsidR="000F40C4" w:rsidRPr="00E73EE2">
        <w:rPr>
          <w:szCs w:val="18"/>
        </w:rPr>
        <w:t>[</w:t>
      </w:r>
      <w:r w:rsidRPr="00E73EE2">
        <w:rPr>
          <w:szCs w:val="18"/>
        </w:rPr>
        <w:t>§ 19 ods. 1 písm. a) zákona o</w:t>
      </w:r>
      <w:r w:rsidR="000F40C4" w:rsidRPr="00E73EE2">
        <w:rPr>
          <w:szCs w:val="18"/>
        </w:rPr>
        <w:t> </w:t>
      </w:r>
      <w:r w:rsidRPr="00E73EE2">
        <w:rPr>
          <w:szCs w:val="18"/>
        </w:rPr>
        <w:t>účtovníctve</w:t>
      </w:r>
      <w:r w:rsidR="000F40C4" w:rsidRPr="00E73EE2">
        <w:rPr>
          <w:szCs w:val="18"/>
        </w:rPr>
        <w:t>]</w:t>
      </w:r>
      <w:r w:rsidRPr="00E73EE2">
        <w:rPr>
          <w:szCs w:val="18"/>
        </w:rPr>
        <w:t xml:space="preserve"> je uvedený v nasledujúcom prehľade:</w:t>
      </w:r>
    </w:p>
    <w:bookmarkStart w:id="268" w:name="_MON_1500382872"/>
    <w:bookmarkEnd w:id="268"/>
    <w:p w14:paraId="224FB138" w14:textId="0E6BA6CC" w:rsidR="0000290B" w:rsidRPr="00126DCE" w:rsidRDefault="00D226AB" w:rsidP="00186C88">
      <w:pPr>
        <w:pStyle w:val="Zkladntext"/>
        <w:tabs>
          <w:tab w:val="left" w:pos="1560"/>
        </w:tabs>
        <w:rPr>
          <w:szCs w:val="18"/>
        </w:rPr>
      </w:pPr>
      <w:r w:rsidRPr="00126DCE">
        <w:rPr>
          <w:szCs w:val="18"/>
        </w:rPr>
        <w:object w:dxaOrig="10124" w:dyaOrig="9313" w14:anchorId="18E8102A">
          <v:shape id="_x0000_i1043" type="#_x0000_t75" style="width:482.25pt;height:466.5pt" o:ole="">
            <v:imagedata r:id="rId57" o:title=""/>
          </v:shape>
          <o:OLEObject Type="Embed" ProgID="Excel.Sheet.12" ShapeID="_x0000_i1043" DrawAspect="Content" ObjectID="_1749557057" r:id="rId58"/>
        </w:object>
      </w:r>
      <w:r w:rsidR="0000290B" w:rsidRPr="00126DCE">
        <w:rPr>
          <w:szCs w:val="18"/>
        </w:rPr>
        <w:br w:type="page"/>
      </w:r>
    </w:p>
    <w:p w14:paraId="664E64BE" w14:textId="77777777" w:rsidR="001B3E82" w:rsidRPr="00126DCE" w:rsidRDefault="0000290B" w:rsidP="008E2D8F">
      <w:pPr>
        <w:pStyle w:val="Nadpis2"/>
      </w:pPr>
      <w:r w:rsidRPr="00126DCE">
        <w:lastRenderedPageBreak/>
        <w:t>Náklady na poskytnuté služby</w:t>
      </w:r>
      <w:r w:rsidR="009458E0" w:rsidRPr="00126DCE">
        <w:t xml:space="preserve">, ostatné náklady na hospodársku činnosť, finančné </w:t>
      </w:r>
      <w:r w:rsidR="00912203" w:rsidRPr="00126DCE">
        <w:t>náklady</w:t>
      </w:r>
      <w:r w:rsidR="001B3E82" w:rsidRPr="00126DCE">
        <w:t xml:space="preserve"> </w:t>
      </w:r>
      <w:r w:rsidR="009458E0" w:rsidRPr="00126DCE">
        <w:t>a </w:t>
      </w:r>
      <w:r w:rsidR="00912203" w:rsidRPr="00126DCE">
        <w:t>náklady</w:t>
      </w:r>
      <w:r w:rsidR="001B3E82" w:rsidRPr="00126DCE">
        <w:t xml:space="preserve">, ktoré majú </w:t>
      </w:r>
      <w:r w:rsidR="00E30121" w:rsidRPr="00126DCE">
        <w:t>výnimočný</w:t>
      </w:r>
      <w:r w:rsidR="001B3E82" w:rsidRPr="00126DCE">
        <w:t xml:space="preserve"> rozsah alebo výskyt</w:t>
      </w:r>
    </w:p>
    <w:p w14:paraId="6E3855DD" w14:textId="77777777" w:rsidR="0000290B" w:rsidRPr="00126DCE" w:rsidRDefault="0000290B" w:rsidP="0000290B">
      <w:pPr>
        <w:rPr>
          <w:sz w:val="18"/>
          <w:szCs w:val="18"/>
        </w:rPr>
      </w:pPr>
    </w:p>
    <w:p w14:paraId="0242F381" w14:textId="77777777" w:rsidR="001F0398" w:rsidRPr="00126DCE" w:rsidRDefault="0000290B" w:rsidP="00CF5AED">
      <w:pPr>
        <w:pStyle w:val="Zkladntext"/>
        <w:rPr>
          <w:szCs w:val="18"/>
        </w:rPr>
      </w:pPr>
      <w:r w:rsidRPr="00126DCE">
        <w:rPr>
          <w:szCs w:val="18"/>
        </w:rPr>
        <w:t>Prehľad o nákladoch na poskytnuté služby</w:t>
      </w:r>
      <w:r w:rsidR="009458E0" w:rsidRPr="00126DCE">
        <w:rPr>
          <w:szCs w:val="18"/>
        </w:rPr>
        <w:t xml:space="preserve">, ostatných nákladoch na hospodársku činnosť, finančných </w:t>
      </w:r>
      <w:r w:rsidR="00912203" w:rsidRPr="00126DCE">
        <w:t>nákladoch</w:t>
      </w:r>
      <w:r w:rsidR="001B3E82" w:rsidRPr="00126DCE">
        <w:t xml:space="preserve"> a </w:t>
      </w:r>
      <w:r w:rsidR="00912203" w:rsidRPr="00126DCE">
        <w:t>nákladoch</w:t>
      </w:r>
      <w:r w:rsidR="001B3E82" w:rsidRPr="00126DCE">
        <w:t xml:space="preserve">, ktoré majú </w:t>
      </w:r>
      <w:r w:rsidR="00E30121" w:rsidRPr="00126DCE">
        <w:t>výnimočný</w:t>
      </w:r>
      <w:r w:rsidR="001B3E82" w:rsidRPr="00126DCE">
        <w:t xml:space="preserve"> rozsah alebo výskyt </w:t>
      </w:r>
      <w:r w:rsidR="00CF5AED" w:rsidRPr="00126DCE">
        <w:rPr>
          <w:szCs w:val="18"/>
        </w:rPr>
        <w:t>:</w:t>
      </w:r>
    </w:p>
    <w:bookmarkStart w:id="269" w:name="_MON_1494250850"/>
    <w:bookmarkEnd w:id="269"/>
    <w:p w14:paraId="07B1417F" w14:textId="7C2E14CE" w:rsidR="00460657" w:rsidRPr="00126DCE" w:rsidRDefault="00B20F3B" w:rsidP="00BD02A8">
      <w:pPr>
        <w:jc w:val="both"/>
        <w:rPr>
          <w:rFonts w:cs="Arial"/>
          <w:snapToGrid w:val="0"/>
          <w:lang w:eastAsia="sk-SK"/>
        </w:rPr>
      </w:pPr>
      <w:r w:rsidRPr="00126DCE">
        <w:object w:dxaOrig="8800" w:dyaOrig="7487" w14:anchorId="19C0CF90">
          <v:shape id="_x0000_i1044" type="#_x0000_t75" style="width:455.25pt;height:375pt" o:ole="" o:preferrelative="f">
            <v:imagedata r:id="rId59" o:title=""/>
            <o:lock v:ext="edit" aspectratio="f"/>
          </v:shape>
          <o:OLEObject Type="Embed" ProgID="Excel.Sheet.12" ShapeID="_x0000_i1044" DrawAspect="Content" ObjectID="_1749557058" r:id="rId60"/>
        </w:object>
      </w:r>
    </w:p>
    <w:p w14:paraId="4685D5F0" w14:textId="77777777" w:rsidR="0000290B" w:rsidRPr="005C3C9F" w:rsidRDefault="0000290B" w:rsidP="00B50225">
      <w:pPr>
        <w:pStyle w:val="Nadpis1"/>
        <w:tabs>
          <w:tab w:val="num" w:pos="360"/>
        </w:tabs>
        <w:spacing w:before="600" w:after="60"/>
        <w:ind w:left="360"/>
        <w:rPr>
          <w:szCs w:val="18"/>
        </w:rPr>
      </w:pPr>
      <w:r w:rsidRPr="005C3C9F">
        <w:rPr>
          <w:szCs w:val="18"/>
        </w:rPr>
        <w:t>Informácie o údajoch na podsúvahových  účtoch</w:t>
      </w:r>
    </w:p>
    <w:p w14:paraId="176D26DD" w14:textId="77777777" w:rsidR="009D2B9D" w:rsidRPr="005C3C9F" w:rsidRDefault="009D2B9D" w:rsidP="000B2BF9">
      <w:pPr>
        <w:pStyle w:val="Zkladntext"/>
        <w:ind w:left="0"/>
        <w:rPr>
          <w:szCs w:val="18"/>
        </w:rPr>
      </w:pPr>
    </w:p>
    <w:p w14:paraId="5178BB7C" w14:textId="77777777" w:rsidR="009D2B9D" w:rsidRPr="005C3C9F" w:rsidRDefault="009D2B9D" w:rsidP="00D14706">
      <w:pPr>
        <w:pStyle w:val="Nadpis2"/>
        <w:numPr>
          <w:ilvl w:val="0"/>
          <w:numId w:val="10"/>
        </w:numPr>
        <w:tabs>
          <w:tab w:val="left" w:pos="426"/>
        </w:tabs>
        <w:ind w:hanging="720"/>
        <w:rPr>
          <w:szCs w:val="18"/>
        </w:rPr>
      </w:pPr>
      <w:r w:rsidRPr="005C3C9F">
        <w:rPr>
          <w:szCs w:val="18"/>
        </w:rPr>
        <w:t>Najatý majetok</w:t>
      </w:r>
    </w:p>
    <w:p w14:paraId="1FBD5DAA" w14:textId="77777777" w:rsidR="009D2B9D" w:rsidRPr="005C3C9F" w:rsidRDefault="009D2B9D" w:rsidP="009D2B9D">
      <w:pPr>
        <w:pStyle w:val="Zkladntext"/>
        <w:rPr>
          <w:szCs w:val="18"/>
        </w:rPr>
      </w:pPr>
    </w:p>
    <w:p w14:paraId="3EBEFF86" w14:textId="77777777" w:rsidR="009D2B9D" w:rsidRPr="005C3C9F" w:rsidRDefault="009D2B9D">
      <w:pPr>
        <w:pStyle w:val="Zkladntext"/>
        <w:rPr>
          <w:szCs w:val="18"/>
        </w:rPr>
      </w:pPr>
      <w:r w:rsidRPr="005C3C9F">
        <w:rPr>
          <w:szCs w:val="18"/>
        </w:rPr>
        <w:t xml:space="preserve">Spoločnosť si prenajíma priestory, zariadenia a technológie od materskej spoločnosti Summit Motors Slovakia, spol. s </w:t>
      </w:r>
      <w:proofErr w:type="spellStart"/>
      <w:r w:rsidRPr="005C3C9F">
        <w:rPr>
          <w:szCs w:val="18"/>
        </w:rPr>
        <w:t>r.o</w:t>
      </w:r>
      <w:proofErr w:type="spellEnd"/>
      <w:r w:rsidRPr="005C3C9F">
        <w:rPr>
          <w:szCs w:val="18"/>
        </w:rPr>
        <w:t>. Zmluvy sú uzavreté na dobu neurčitú.</w:t>
      </w:r>
      <w:r w:rsidR="00627877" w:rsidRPr="005C3C9F">
        <w:rPr>
          <w:szCs w:val="18"/>
        </w:rPr>
        <w:t xml:space="preserve"> Ďalšie informácie o uvedených </w:t>
      </w:r>
      <w:r w:rsidR="00AE6017" w:rsidRPr="005C3C9F">
        <w:rPr>
          <w:szCs w:val="18"/>
        </w:rPr>
        <w:t>transakciách sú v časti L</w:t>
      </w:r>
      <w:r w:rsidR="00627877" w:rsidRPr="005C3C9F">
        <w:rPr>
          <w:szCs w:val="18"/>
        </w:rPr>
        <w:t> poznámok.</w:t>
      </w:r>
    </w:p>
    <w:p w14:paraId="405D9D6F" w14:textId="77777777" w:rsidR="004413AB" w:rsidRPr="005C3C9F" w:rsidRDefault="004413AB">
      <w:pPr>
        <w:pStyle w:val="Zkladntext"/>
        <w:rPr>
          <w:szCs w:val="18"/>
        </w:rPr>
      </w:pPr>
    </w:p>
    <w:p w14:paraId="626D786C" w14:textId="28B04004" w:rsidR="004413AB" w:rsidRPr="00636E88" w:rsidRDefault="004413AB" w:rsidP="000B2BF9">
      <w:pPr>
        <w:ind w:left="426"/>
        <w:jc w:val="both"/>
        <w:rPr>
          <w:sz w:val="18"/>
          <w:szCs w:val="18"/>
          <w:highlight w:val="yellow"/>
        </w:rPr>
      </w:pPr>
      <w:r w:rsidRPr="005C3C9F">
        <w:rPr>
          <w:sz w:val="18"/>
          <w:szCs w:val="18"/>
        </w:rPr>
        <w:t>Spoločnosť si prenajíma časť budovy, priestory pre predaj a opravu automobilov. Náklady súvisiace s prenájmom budovy a s </w:t>
      </w:r>
      <w:r w:rsidRPr="00DD42D3">
        <w:rPr>
          <w:sz w:val="18"/>
          <w:szCs w:val="18"/>
        </w:rPr>
        <w:t xml:space="preserve">nimi spojenými službami predstavovali </w:t>
      </w:r>
      <w:del w:id="270" w:author="Tancíková Júlia" w:date="2023-06-20T14:36:00Z">
        <w:r w:rsidR="00D36E3C" w:rsidRPr="00D36E3C" w:rsidDel="00B20F3B">
          <w:rPr>
            <w:sz w:val="18"/>
            <w:szCs w:val="18"/>
          </w:rPr>
          <w:delText>508 404</w:delText>
        </w:r>
      </w:del>
      <w:ins w:id="271" w:author="Tancíková Júlia" w:date="2023-06-20T14:36:00Z">
        <w:r w:rsidR="00B20F3B">
          <w:rPr>
            <w:sz w:val="18"/>
            <w:szCs w:val="18"/>
          </w:rPr>
          <w:t>508</w:t>
        </w:r>
      </w:ins>
      <w:ins w:id="272" w:author="Farkasova Jana" w:date="2023-06-22T17:55:00Z">
        <w:r w:rsidR="006B6936">
          <w:rPr>
            <w:sz w:val="18"/>
            <w:szCs w:val="18"/>
          </w:rPr>
          <w:t xml:space="preserve"> </w:t>
        </w:r>
      </w:ins>
      <w:ins w:id="273" w:author="Tancíková Júlia" w:date="2023-06-27T14:48:00Z">
        <w:r w:rsidR="00D12A54">
          <w:rPr>
            <w:sz w:val="18"/>
            <w:szCs w:val="18"/>
          </w:rPr>
          <w:t>3</w:t>
        </w:r>
      </w:ins>
      <w:ins w:id="274" w:author="Tancíková Júlia" w:date="2023-06-20T14:36:00Z">
        <w:r w:rsidR="00B20F3B">
          <w:rPr>
            <w:sz w:val="18"/>
            <w:szCs w:val="18"/>
          </w:rPr>
          <w:t>19</w:t>
        </w:r>
      </w:ins>
      <w:r w:rsidR="00E82635" w:rsidRPr="00D36E3C">
        <w:rPr>
          <w:sz w:val="18"/>
          <w:szCs w:val="18"/>
        </w:rPr>
        <w:t xml:space="preserve"> </w:t>
      </w:r>
      <w:r w:rsidRPr="00D36E3C">
        <w:rPr>
          <w:sz w:val="18"/>
          <w:szCs w:val="18"/>
        </w:rPr>
        <w:t xml:space="preserve"> EUR</w:t>
      </w:r>
      <w:r w:rsidRPr="00DD42D3">
        <w:rPr>
          <w:sz w:val="18"/>
          <w:szCs w:val="18"/>
        </w:rPr>
        <w:t xml:space="preserve"> (</w:t>
      </w:r>
      <w:r w:rsidR="00EF13AE">
        <w:rPr>
          <w:sz w:val="18"/>
          <w:szCs w:val="18"/>
        </w:rPr>
        <w:t xml:space="preserve">FR </w:t>
      </w:r>
      <w:del w:id="275" w:author="Tancíková Júlia" w:date="2023-06-20T14:36:00Z">
        <w:r w:rsidR="00EF13AE" w:rsidDel="00B20F3B">
          <w:rPr>
            <w:sz w:val="18"/>
            <w:szCs w:val="18"/>
          </w:rPr>
          <w:delText>2020</w:delText>
        </w:r>
      </w:del>
      <w:ins w:id="276" w:author="Tancíková Júlia" w:date="2023-06-20T14:36:00Z">
        <w:r w:rsidR="00B20F3B">
          <w:rPr>
            <w:sz w:val="18"/>
            <w:szCs w:val="18"/>
          </w:rPr>
          <w:t>2021</w:t>
        </w:r>
      </w:ins>
      <w:r w:rsidRPr="00DD42D3">
        <w:rPr>
          <w:sz w:val="18"/>
          <w:szCs w:val="18"/>
        </w:rPr>
        <w:t xml:space="preserve">: </w:t>
      </w:r>
      <w:del w:id="277" w:author="Tancíková Júlia" w:date="2023-06-20T14:36:00Z">
        <w:r w:rsidR="00DD42D3" w:rsidRPr="00DD42D3" w:rsidDel="00B20F3B">
          <w:rPr>
            <w:sz w:val="18"/>
            <w:szCs w:val="18"/>
          </w:rPr>
          <w:delText>508 319</w:delText>
        </w:r>
      </w:del>
      <w:ins w:id="278" w:author="Tancíková Júlia" w:date="2023-06-20T14:36:00Z">
        <w:r w:rsidR="00B20F3B">
          <w:rPr>
            <w:sz w:val="18"/>
            <w:szCs w:val="18"/>
          </w:rPr>
          <w:t>508</w:t>
        </w:r>
      </w:ins>
      <w:ins w:id="279" w:author="Farkasova Jana" w:date="2023-06-22T17:55:00Z">
        <w:r w:rsidR="006B6936">
          <w:rPr>
            <w:sz w:val="18"/>
            <w:szCs w:val="18"/>
          </w:rPr>
          <w:t xml:space="preserve"> </w:t>
        </w:r>
      </w:ins>
      <w:ins w:id="280" w:author="Tancíková Júlia" w:date="2023-06-20T14:36:00Z">
        <w:r w:rsidR="00B20F3B">
          <w:rPr>
            <w:sz w:val="18"/>
            <w:szCs w:val="18"/>
          </w:rPr>
          <w:t>404</w:t>
        </w:r>
      </w:ins>
      <w:r w:rsidR="00DD42D3" w:rsidRPr="00DD42D3">
        <w:rPr>
          <w:sz w:val="18"/>
          <w:szCs w:val="18"/>
        </w:rPr>
        <w:t xml:space="preserve"> </w:t>
      </w:r>
      <w:r w:rsidRPr="00DD42D3">
        <w:rPr>
          <w:sz w:val="18"/>
          <w:szCs w:val="18"/>
        </w:rPr>
        <w:t xml:space="preserve">EUR). Prijaté administratívne služby </w:t>
      </w:r>
      <w:r w:rsidR="00EF13AE">
        <w:rPr>
          <w:sz w:val="18"/>
          <w:szCs w:val="18"/>
        </w:rPr>
        <w:t>vo FR</w:t>
      </w:r>
      <w:r w:rsidRPr="00DD42D3">
        <w:rPr>
          <w:sz w:val="18"/>
          <w:szCs w:val="18"/>
        </w:rPr>
        <w:t xml:space="preserve"> </w:t>
      </w:r>
      <w:del w:id="281" w:author="Tancíková Júlia" w:date="2023-06-20T14:36:00Z">
        <w:r w:rsidRPr="00DD42D3" w:rsidDel="00B20F3B">
          <w:rPr>
            <w:sz w:val="18"/>
            <w:szCs w:val="18"/>
          </w:rPr>
          <w:delText>20</w:delText>
        </w:r>
        <w:r w:rsidR="00AB0D53" w:rsidRPr="00DD42D3" w:rsidDel="00B20F3B">
          <w:rPr>
            <w:sz w:val="18"/>
            <w:szCs w:val="18"/>
          </w:rPr>
          <w:delText>2</w:delText>
        </w:r>
        <w:r w:rsidR="002B3A1B" w:rsidDel="00B20F3B">
          <w:rPr>
            <w:sz w:val="18"/>
            <w:szCs w:val="18"/>
          </w:rPr>
          <w:delText>1</w:delText>
        </w:r>
        <w:r w:rsidRPr="00DD42D3" w:rsidDel="00B20F3B">
          <w:rPr>
            <w:sz w:val="18"/>
            <w:szCs w:val="18"/>
          </w:rPr>
          <w:delText xml:space="preserve"> </w:delText>
        </w:r>
      </w:del>
      <w:ins w:id="282" w:author="Tancíková Júlia" w:date="2023-06-20T14:36:00Z">
        <w:r w:rsidR="00B20F3B" w:rsidRPr="00DD42D3">
          <w:rPr>
            <w:sz w:val="18"/>
            <w:szCs w:val="18"/>
          </w:rPr>
          <w:t>202</w:t>
        </w:r>
        <w:r w:rsidR="00B20F3B">
          <w:rPr>
            <w:sz w:val="18"/>
            <w:szCs w:val="18"/>
          </w:rPr>
          <w:t>2</w:t>
        </w:r>
        <w:r w:rsidR="00B20F3B" w:rsidRPr="00DD42D3">
          <w:rPr>
            <w:sz w:val="18"/>
            <w:szCs w:val="18"/>
          </w:rPr>
          <w:t xml:space="preserve"> </w:t>
        </w:r>
      </w:ins>
      <w:r w:rsidRPr="00DD42D3">
        <w:rPr>
          <w:sz w:val="18"/>
          <w:szCs w:val="18"/>
        </w:rPr>
        <w:t xml:space="preserve">predstavovali sumu </w:t>
      </w:r>
      <w:del w:id="283" w:author="Tancíková Júlia" w:date="2023-06-20T14:37:00Z">
        <w:r w:rsidR="00D36E3C" w:rsidDel="00B20F3B">
          <w:rPr>
            <w:sz w:val="18"/>
            <w:szCs w:val="18"/>
          </w:rPr>
          <w:delText>12754</w:delText>
        </w:r>
        <w:r w:rsidRPr="00DD42D3" w:rsidDel="00B20F3B">
          <w:rPr>
            <w:sz w:val="18"/>
            <w:szCs w:val="18"/>
          </w:rPr>
          <w:delText xml:space="preserve"> </w:delText>
        </w:r>
      </w:del>
      <w:ins w:id="284" w:author="Tancíková Júlia" w:date="2023-06-27T14:49:00Z">
        <w:r w:rsidR="00D12A54">
          <w:rPr>
            <w:sz w:val="18"/>
            <w:szCs w:val="18"/>
          </w:rPr>
          <w:t>14 424</w:t>
        </w:r>
      </w:ins>
      <w:ins w:id="285" w:author="Tancíková Júlia" w:date="2023-06-20T14:37:00Z">
        <w:r w:rsidR="00B20F3B">
          <w:rPr>
            <w:sz w:val="18"/>
            <w:szCs w:val="18"/>
          </w:rPr>
          <w:t xml:space="preserve"> </w:t>
        </w:r>
      </w:ins>
      <w:r w:rsidRPr="00DD42D3">
        <w:rPr>
          <w:sz w:val="18"/>
          <w:szCs w:val="18"/>
        </w:rPr>
        <w:t>EUR (</w:t>
      </w:r>
      <w:r w:rsidR="00EF13AE">
        <w:rPr>
          <w:sz w:val="18"/>
          <w:szCs w:val="18"/>
        </w:rPr>
        <w:t xml:space="preserve">FR </w:t>
      </w:r>
      <w:del w:id="286" w:author="Tancíková Júlia" w:date="2023-06-27T14:49:00Z">
        <w:r w:rsidR="00EF13AE" w:rsidDel="00D12A54">
          <w:rPr>
            <w:sz w:val="18"/>
            <w:szCs w:val="18"/>
          </w:rPr>
          <w:delText>2020</w:delText>
        </w:r>
      </w:del>
      <w:ins w:id="287" w:author="Tancíková Júlia" w:date="2023-06-27T14:49:00Z">
        <w:r w:rsidR="00D12A54">
          <w:rPr>
            <w:sz w:val="18"/>
            <w:szCs w:val="18"/>
          </w:rPr>
          <w:t>2021</w:t>
        </w:r>
      </w:ins>
      <w:r w:rsidRPr="00DD42D3">
        <w:rPr>
          <w:sz w:val="18"/>
          <w:szCs w:val="18"/>
        </w:rPr>
        <w:t xml:space="preserve">: </w:t>
      </w:r>
      <w:del w:id="288" w:author="Tancíková Júlia" w:date="2023-06-20T14:37:00Z">
        <w:r w:rsidR="00EF13AE" w:rsidRPr="00DD42D3" w:rsidDel="00B20F3B">
          <w:rPr>
            <w:sz w:val="18"/>
            <w:szCs w:val="18"/>
          </w:rPr>
          <w:delText>12</w:delText>
        </w:r>
        <w:r w:rsidR="00EF13AE" w:rsidDel="00B20F3B">
          <w:rPr>
            <w:sz w:val="18"/>
            <w:szCs w:val="18"/>
          </w:rPr>
          <w:delText> </w:delText>
        </w:r>
        <w:r w:rsidR="00EF13AE" w:rsidRPr="00DD42D3" w:rsidDel="00B20F3B">
          <w:rPr>
            <w:sz w:val="18"/>
            <w:szCs w:val="18"/>
          </w:rPr>
          <w:delText>983</w:delText>
        </w:r>
      </w:del>
      <w:ins w:id="289" w:author="Tancíková Júlia" w:date="2023-06-20T14:37:00Z">
        <w:r w:rsidR="00B20F3B">
          <w:rPr>
            <w:sz w:val="18"/>
            <w:szCs w:val="18"/>
          </w:rPr>
          <w:t>12</w:t>
        </w:r>
      </w:ins>
      <w:ins w:id="290" w:author="Farkasova Jana" w:date="2023-06-22T17:55:00Z">
        <w:r w:rsidR="006B6936">
          <w:rPr>
            <w:sz w:val="18"/>
            <w:szCs w:val="18"/>
          </w:rPr>
          <w:t xml:space="preserve"> </w:t>
        </w:r>
      </w:ins>
      <w:ins w:id="291" w:author="Tancíková Júlia" w:date="2023-06-20T14:37:00Z">
        <w:r w:rsidR="00B20F3B">
          <w:rPr>
            <w:sz w:val="18"/>
            <w:szCs w:val="18"/>
          </w:rPr>
          <w:t>754</w:t>
        </w:r>
      </w:ins>
      <w:r w:rsidR="00EF13AE" w:rsidRPr="00DD42D3">
        <w:rPr>
          <w:sz w:val="18"/>
          <w:szCs w:val="18"/>
        </w:rPr>
        <w:t xml:space="preserve"> </w:t>
      </w:r>
      <w:r w:rsidRPr="00DD42D3">
        <w:rPr>
          <w:sz w:val="18"/>
          <w:szCs w:val="18"/>
        </w:rPr>
        <w:t>EUR).</w:t>
      </w:r>
    </w:p>
    <w:p w14:paraId="6AB5CB6F" w14:textId="77777777" w:rsidR="00627877" w:rsidRPr="005C3C9F" w:rsidRDefault="00627877">
      <w:pPr>
        <w:pStyle w:val="Zkladntext"/>
        <w:rPr>
          <w:szCs w:val="18"/>
        </w:rPr>
      </w:pPr>
    </w:p>
    <w:p w14:paraId="5B4A62F3" w14:textId="77777777" w:rsidR="00627877" w:rsidRPr="005C3C9F" w:rsidRDefault="00627877" w:rsidP="00D14706">
      <w:pPr>
        <w:pStyle w:val="Nadpis2"/>
        <w:numPr>
          <w:ilvl w:val="0"/>
          <w:numId w:val="10"/>
        </w:numPr>
        <w:ind w:left="426" w:hanging="426"/>
        <w:rPr>
          <w:szCs w:val="18"/>
        </w:rPr>
      </w:pPr>
      <w:r w:rsidRPr="005C3C9F">
        <w:rPr>
          <w:szCs w:val="18"/>
        </w:rPr>
        <w:t>Prenajatý majetok</w:t>
      </w:r>
    </w:p>
    <w:p w14:paraId="4FC2E742" w14:textId="77777777" w:rsidR="00627877" w:rsidRPr="005C3C9F" w:rsidRDefault="00627877" w:rsidP="00627877">
      <w:pPr>
        <w:pStyle w:val="Zkladntext"/>
        <w:rPr>
          <w:szCs w:val="18"/>
        </w:rPr>
      </w:pPr>
    </w:p>
    <w:p w14:paraId="032EA6CC" w14:textId="18049D9A" w:rsidR="00627877" w:rsidRDefault="00627877">
      <w:pPr>
        <w:pStyle w:val="Zkladntext"/>
        <w:rPr>
          <w:szCs w:val="18"/>
        </w:rPr>
      </w:pPr>
      <w:r w:rsidRPr="005C3C9F">
        <w:rPr>
          <w:szCs w:val="18"/>
        </w:rPr>
        <w:t xml:space="preserve">Spoločnosť </w:t>
      </w:r>
      <w:ins w:id="292" w:author="Tancíková Júlia" w:date="2023-06-20T14:38:00Z">
        <w:r w:rsidR="00B20F3B">
          <w:rPr>
            <w:szCs w:val="18"/>
          </w:rPr>
          <w:t>ne</w:t>
        </w:r>
      </w:ins>
      <w:r w:rsidRPr="005C3C9F">
        <w:rPr>
          <w:szCs w:val="18"/>
        </w:rPr>
        <w:t>prenajíma</w:t>
      </w:r>
      <w:r w:rsidR="00EF13AE">
        <w:rPr>
          <w:szCs w:val="18"/>
        </w:rPr>
        <w:t>la</w:t>
      </w:r>
      <w:r w:rsidRPr="005C3C9F">
        <w:rPr>
          <w:szCs w:val="18"/>
        </w:rPr>
        <w:t xml:space="preserve"> materskej spoločnosti Summit Motors Slovakia, spol. s </w:t>
      </w:r>
      <w:proofErr w:type="spellStart"/>
      <w:r w:rsidRPr="005C3C9F">
        <w:rPr>
          <w:szCs w:val="18"/>
        </w:rPr>
        <w:t>r.o</w:t>
      </w:r>
      <w:proofErr w:type="spellEnd"/>
      <w:r w:rsidRPr="005C3C9F">
        <w:rPr>
          <w:szCs w:val="18"/>
        </w:rPr>
        <w:t xml:space="preserve">. vozidlá. </w:t>
      </w:r>
      <w:r w:rsidR="00EF13AE">
        <w:rPr>
          <w:szCs w:val="18"/>
        </w:rPr>
        <w:t>Prenájom bol ukončený na základe dohody medzi spoločnosťami v </w:t>
      </w:r>
      <w:del w:id="293" w:author="Tancíková Júlia" w:date="2023-06-20T14:38:00Z">
        <w:r w:rsidR="00EF13AE" w:rsidDel="00B20F3B">
          <w:rPr>
            <w:szCs w:val="18"/>
          </w:rPr>
          <w:delText>prvom kvartáli</w:delText>
        </w:r>
      </w:del>
      <w:r w:rsidR="00EF13AE">
        <w:rPr>
          <w:szCs w:val="18"/>
        </w:rPr>
        <w:t xml:space="preserve"> FR 2021. </w:t>
      </w:r>
      <w:del w:id="294" w:author="Tancíková Júlia" w:date="2023-06-20T14:39:00Z">
        <w:r w:rsidRPr="005C3C9F" w:rsidDel="00B20F3B">
          <w:rPr>
            <w:szCs w:val="18"/>
          </w:rPr>
          <w:delText>Ďalšie informácie o uvedených transakciách sú v č</w:delText>
        </w:r>
        <w:r w:rsidR="00AE6017" w:rsidRPr="005C3C9F" w:rsidDel="00B20F3B">
          <w:rPr>
            <w:szCs w:val="18"/>
          </w:rPr>
          <w:delText>asti L</w:delText>
        </w:r>
        <w:r w:rsidRPr="005C3C9F" w:rsidDel="00B20F3B">
          <w:rPr>
            <w:szCs w:val="18"/>
          </w:rPr>
          <w:delText> poznámok.</w:delText>
        </w:r>
      </w:del>
    </w:p>
    <w:p w14:paraId="25BF0A98" w14:textId="77777777" w:rsidR="00002ACE" w:rsidRDefault="00002ACE">
      <w:pPr>
        <w:pStyle w:val="Zkladntext"/>
        <w:rPr>
          <w:szCs w:val="18"/>
        </w:rPr>
      </w:pPr>
    </w:p>
    <w:p w14:paraId="2D062EC1" w14:textId="77777777" w:rsidR="00002ACE" w:rsidRDefault="00002ACE">
      <w:pPr>
        <w:pStyle w:val="Zkladntext"/>
        <w:rPr>
          <w:szCs w:val="18"/>
        </w:rPr>
      </w:pPr>
    </w:p>
    <w:p w14:paraId="613C6B2B" w14:textId="77777777" w:rsidR="00002ACE" w:rsidRDefault="00002ACE">
      <w:pPr>
        <w:pStyle w:val="Zkladntext"/>
        <w:rPr>
          <w:szCs w:val="18"/>
        </w:rPr>
      </w:pPr>
    </w:p>
    <w:p w14:paraId="65E82E48" w14:textId="77777777" w:rsidR="00002ACE" w:rsidRPr="005C3C9F" w:rsidRDefault="00002ACE">
      <w:pPr>
        <w:pStyle w:val="Zkladntext"/>
        <w:rPr>
          <w:szCs w:val="18"/>
        </w:rPr>
      </w:pPr>
    </w:p>
    <w:p w14:paraId="4295C43A" w14:textId="3CB5CE7B" w:rsidR="00002ACE" w:rsidRPr="00002ACE" w:rsidRDefault="00F4619A" w:rsidP="00002ACE">
      <w:pPr>
        <w:pStyle w:val="Nadpis1"/>
        <w:tabs>
          <w:tab w:val="num" w:pos="360"/>
        </w:tabs>
        <w:spacing w:before="240" w:after="60"/>
        <w:ind w:left="360"/>
        <w:rPr>
          <w:szCs w:val="18"/>
        </w:rPr>
      </w:pPr>
      <w:r w:rsidRPr="005C3C9F">
        <w:rPr>
          <w:szCs w:val="18"/>
        </w:rPr>
        <w:t>Informácie o iných aktívach a iných pasívach</w:t>
      </w:r>
    </w:p>
    <w:p w14:paraId="6A73F9A9" w14:textId="77777777" w:rsidR="0000290B" w:rsidRPr="00A04F6B" w:rsidRDefault="0000290B" w:rsidP="0000290B">
      <w:pPr>
        <w:pStyle w:val="Zkladntext"/>
        <w:ind w:left="0"/>
        <w:rPr>
          <w:sz w:val="12"/>
          <w:szCs w:val="12"/>
        </w:rPr>
      </w:pPr>
    </w:p>
    <w:p w14:paraId="7E3DA886" w14:textId="77777777" w:rsidR="0000290B" w:rsidRPr="005C3C9F" w:rsidRDefault="00F4619A" w:rsidP="00D14706">
      <w:pPr>
        <w:pStyle w:val="Nadpis2"/>
        <w:numPr>
          <w:ilvl w:val="0"/>
          <w:numId w:val="8"/>
        </w:numPr>
        <w:rPr>
          <w:szCs w:val="18"/>
        </w:rPr>
      </w:pPr>
      <w:bookmarkStart w:id="295" w:name="_Toc530739921"/>
      <w:r w:rsidRPr="005C3C9F">
        <w:rPr>
          <w:szCs w:val="18"/>
        </w:rPr>
        <w:t>Podmienené záväzk</w:t>
      </w:r>
      <w:r w:rsidR="0000290B" w:rsidRPr="005C3C9F">
        <w:rPr>
          <w:szCs w:val="18"/>
        </w:rPr>
        <w:t>y</w:t>
      </w:r>
      <w:bookmarkEnd w:id="295"/>
    </w:p>
    <w:p w14:paraId="1E771E9C" w14:textId="77777777" w:rsidR="0000290B" w:rsidRPr="00A04F6B" w:rsidRDefault="0000290B" w:rsidP="0000290B">
      <w:pPr>
        <w:pStyle w:val="Zkladntext"/>
        <w:ind w:left="0"/>
        <w:rPr>
          <w:sz w:val="12"/>
          <w:szCs w:val="12"/>
        </w:rPr>
      </w:pPr>
    </w:p>
    <w:p w14:paraId="5ADDF8F3" w14:textId="77777777" w:rsidR="00775D22" w:rsidRPr="005C3C9F" w:rsidRDefault="0000290B" w:rsidP="00E23359">
      <w:pPr>
        <w:pStyle w:val="Zkladntext"/>
        <w:rPr>
          <w:szCs w:val="18"/>
        </w:rPr>
      </w:pPr>
      <w:r w:rsidRPr="005C3C9F">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5C3C9F">
        <w:rPr>
          <w:szCs w:val="18"/>
        </w:rPr>
        <w:t xml:space="preserve"> </w:t>
      </w:r>
      <w:r w:rsidR="00C43B83" w:rsidRPr="005C3C9F">
        <w:rPr>
          <w:szCs w:val="18"/>
        </w:rPr>
        <w:t>Vedenie S</w:t>
      </w:r>
      <w:r w:rsidR="00775D22" w:rsidRPr="005C3C9F">
        <w:rPr>
          <w:szCs w:val="18"/>
        </w:rPr>
        <w:t>poločnosti si nie je vedomé žiadnych okolností, v dôsledku ktorých by jej vznikol významný náklad.</w:t>
      </w:r>
    </w:p>
    <w:p w14:paraId="10A4578D" w14:textId="77777777" w:rsidR="005D6088" w:rsidRPr="00A04F6B" w:rsidRDefault="005D6088" w:rsidP="00E23359">
      <w:pPr>
        <w:pStyle w:val="Zkladntext"/>
        <w:rPr>
          <w:sz w:val="12"/>
          <w:szCs w:val="12"/>
        </w:rPr>
      </w:pPr>
    </w:p>
    <w:p w14:paraId="0BBF6476" w14:textId="77777777" w:rsidR="005D6088" w:rsidRPr="005C3C9F" w:rsidRDefault="005D6088" w:rsidP="005D6088">
      <w:pPr>
        <w:pStyle w:val="Zkladntext"/>
        <w:rPr>
          <w:szCs w:val="18"/>
        </w:rPr>
      </w:pPr>
      <w:r w:rsidRPr="005C3C9F">
        <w:rPr>
          <w:szCs w:val="18"/>
        </w:rPr>
        <w:t>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w:t>
      </w:r>
    </w:p>
    <w:p w14:paraId="260043AF" w14:textId="77777777" w:rsidR="0000290B" w:rsidRPr="00A04F6B" w:rsidRDefault="0000290B" w:rsidP="0000290B">
      <w:pPr>
        <w:pStyle w:val="Zkladntext"/>
        <w:ind w:left="0"/>
        <w:rPr>
          <w:sz w:val="12"/>
          <w:szCs w:val="12"/>
        </w:rPr>
      </w:pPr>
    </w:p>
    <w:p w14:paraId="7331537B" w14:textId="77777777" w:rsidR="0000290B" w:rsidRPr="005C3C9F" w:rsidRDefault="0000290B" w:rsidP="0000290B">
      <w:pPr>
        <w:pStyle w:val="Nadpis1"/>
        <w:tabs>
          <w:tab w:val="num" w:pos="360"/>
        </w:tabs>
        <w:spacing w:before="120" w:after="60"/>
        <w:ind w:left="360"/>
        <w:rPr>
          <w:szCs w:val="18"/>
        </w:rPr>
      </w:pPr>
      <w:bookmarkStart w:id="296" w:name="_Toc530739923"/>
      <w:r w:rsidRPr="005C3C9F">
        <w:rPr>
          <w:szCs w:val="18"/>
        </w:rPr>
        <w:t>Informácie o príjmoch a výhodách členov štatutárnych orgánov, dozorných orgánov</w:t>
      </w:r>
      <w:bookmarkEnd w:id="296"/>
      <w:r w:rsidRPr="005C3C9F">
        <w:rPr>
          <w:szCs w:val="18"/>
        </w:rPr>
        <w:t xml:space="preserve"> a iných orgánov účtovnej jednotky</w:t>
      </w:r>
    </w:p>
    <w:p w14:paraId="465C9DC1" w14:textId="77777777" w:rsidR="0000290B" w:rsidRPr="00A04F6B" w:rsidRDefault="0000290B" w:rsidP="0000290B">
      <w:pPr>
        <w:pStyle w:val="Zkladntext"/>
        <w:rPr>
          <w:sz w:val="12"/>
          <w:szCs w:val="12"/>
        </w:rPr>
      </w:pPr>
    </w:p>
    <w:p w14:paraId="6A1CC98E" w14:textId="1F95CEC1" w:rsidR="00D059D6" w:rsidRPr="005C3C9F" w:rsidRDefault="008A4A75" w:rsidP="0000290B">
      <w:pPr>
        <w:pStyle w:val="Zkladntext"/>
        <w:rPr>
          <w:szCs w:val="18"/>
        </w:rPr>
      </w:pPr>
      <w:r w:rsidRPr="005C3C9F">
        <w:rPr>
          <w:szCs w:val="18"/>
        </w:rPr>
        <w:t>Členo</w:t>
      </w:r>
      <w:r w:rsidR="009B707D" w:rsidRPr="005C3C9F">
        <w:rPr>
          <w:szCs w:val="18"/>
        </w:rPr>
        <w:t xml:space="preserve">via </w:t>
      </w:r>
      <w:r w:rsidRPr="005C3C9F">
        <w:rPr>
          <w:szCs w:val="18"/>
        </w:rPr>
        <w:t>š</w:t>
      </w:r>
      <w:r w:rsidR="0000290B" w:rsidRPr="005C3C9F">
        <w:rPr>
          <w:szCs w:val="18"/>
        </w:rPr>
        <w:t>tatutárne</w:t>
      </w:r>
      <w:r w:rsidR="009B707D" w:rsidRPr="005C3C9F">
        <w:rPr>
          <w:szCs w:val="18"/>
        </w:rPr>
        <w:t>ho</w:t>
      </w:r>
      <w:r w:rsidR="0000290B" w:rsidRPr="005C3C9F">
        <w:rPr>
          <w:szCs w:val="18"/>
        </w:rPr>
        <w:t xml:space="preserve"> orgánu</w:t>
      </w:r>
      <w:r w:rsidR="00426433" w:rsidRPr="005C3C9F">
        <w:rPr>
          <w:szCs w:val="18"/>
        </w:rPr>
        <w:t xml:space="preserve"> </w:t>
      </w:r>
      <w:r w:rsidR="009B707D" w:rsidRPr="005C3C9F">
        <w:rPr>
          <w:szCs w:val="18"/>
        </w:rPr>
        <w:t xml:space="preserve">poberali </w:t>
      </w:r>
      <w:r w:rsidR="00EF13AE">
        <w:rPr>
          <w:szCs w:val="18"/>
        </w:rPr>
        <w:t>vo FR</w:t>
      </w:r>
      <w:r w:rsidR="0000290B" w:rsidRPr="005C3C9F">
        <w:rPr>
          <w:szCs w:val="18"/>
        </w:rPr>
        <w:t xml:space="preserve"> </w:t>
      </w:r>
      <w:del w:id="297" w:author="Tancíková Júlia" w:date="2023-06-20T14:39:00Z">
        <w:r w:rsidR="00C9243F" w:rsidRPr="005C3C9F" w:rsidDel="00B20F3B">
          <w:rPr>
            <w:szCs w:val="18"/>
          </w:rPr>
          <w:delText>20</w:delText>
        </w:r>
        <w:r w:rsidR="00160294" w:rsidRPr="005C3C9F" w:rsidDel="00B20F3B">
          <w:rPr>
            <w:szCs w:val="18"/>
          </w:rPr>
          <w:delText>2</w:delText>
        </w:r>
        <w:r w:rsidR="005C3C9F" w:rsidRPr="005C3C9F" w:rsidDel="00B20F3B">
          <w:rPr>
            <w:szCs w:val="18"/>
          </w:rPr>
          <w:delText>1</w:delText>
        </w:r>
        <w:r w:rsidR="00C9243F" w:rsidRPr="005C3C9F" w:rsidDel="00B20F3B">
          <w:rPr>
            <w:szCs w:val="18"/>
          </w:rPr>
          <w:delText xml:space="preserve"> </w:delText>
        </w:r>
      </w:del>
      <w:ins w:id="298" w:author="Tancíková Júlia" w:date="2023-06-20T14:39:00Z">
        <w:r w:rsidR="00B20F3B" w:rsidRPr="005C3C9F">
          <w:rPr>
            <w:szCs w:val="18"/>
          </w:rPr>
          <w:t>202</w:t>
        </w:r>
        <w:r w:rsidR="00B20F3B">
          <w:rPr>
            <w:szCs w:val="18"/>
          </w:rPr>
          <w:t>2</w:t>
        </w:r>
        <w:r w:rsidR="00B20F3B" w:rsidRPr="005C3C9F">
          <w:rPr>
            <w:szCs w:val="18"/>
          </w:rPr>
          <w:t xml:space="preserve"> </w:t>
        </w:r>
      </w:ins>
      <w:r w:rsidR="009B707D" w:rsidRPr="005C3C9F">
        <w:rPr>
          <w:szCs w:val="18"/>
        </w:rPr>
        <w:t xml:space="preserve">zamestnanecké požitky a mzdu. </w:t>
      </w:r>
      <w:r w:rsidR="00D059D6" w:rsidRPr="005C3C9F">
        <w:rPr>
          <w:szCs w:val="18"/>
        </w:rPr>
        <w:t xml:space="preserve">Členom štatutárnemu orgánu boli poskytnuté </w:t>
      </w:r>
      <w:r w:rsidR="007823DF" w:rsidRPr="005C3C9F">
        <w:rPr>
          <w:szCs w:val="18"/>
        </w:rPr>
        <w:t xml:space="preserve">motorové vozidlá aj na súkromné účely, ktoré </w:t>
      </w:r>
      <w:r w:rsidR="00C525B7" w:rsidRPr="005C3C9F">
        <w:rPr>
          <w:szCs w:val="18"/>
        </w:rPr>
        <w:t xml:space="preserve">v súlade so </w:t>
      </w:r>
      <w:r w:rsidR="007823DF" w:rsidRPr="005C3C9F">
        <w:rPr>
          <w:szCs w:val="18"/>
        </w:rPr>
        <w:t>Zákon</w:t>
      </w:r>
      <w:r w:rsidR="00C525B7" w:rsidRPr="005C3C9F">
        <w:rPr>
          <w:szCs w:val="18"/>
        </w:rPr>
        <w:t>om</w:t>
      </w:r>
      <w:r w:rsidR="007823DF" w:rsidRPr="005C3C9F">
        <w:rPr>
          <w:szCs w:val="18"/>
        </w:rPr>
        <w:t xml:space="preserve"> č. 595/2003 </w:t>
      </w:r>
      <w:proofErr w:type="spellStart"/>
      <w:r w:rsidR="007823DF" w:rsidRPr="005C3C9F">
        <w:rPr>
          <w:szCs w:val="18"/>
        </w:rPr>
        <w:t>Z.z</w:t>
      </w:r>
      <w:proofErr w:type="spellEnd"/>
      <w:r w:rsidR="007823DF" w:rsidRPr="005C3C9F">
        <w:rPr>
          <w:szCs w:val="18"/>
        </w:rPr>
        <w:t>. o dani z príjmov v znení neskorších predpisov boli riadne zdanené.</w:t>
      </w:r>
    </w:p>
    <w:p w14:paraId="6D6D419F" w14:textId="77777777" w:rsidR="008A4A75" w:rsidRPr="005C3C9F" w:rsidRDefault="00D059D6" w:rsidP="0000290B">
      <w:pPr>
        <w:pStyle w:val="Zkladntext"/>
        <w:rPr>
          <w:szCs w:val="18"/>
        </w:rPr>
      </w:pPr>
      <w:r w:rsidRPr="005C3C9F">
        <w:rPr>
          <w:szCs w:val="18"/>
        </w:rPr>
        <w:t xml:space="preserve">Zároveň neboli poskytnuté žiadne </w:t>
      </w:r>
      <w:r w:rsidR="008A4A75" w:rsidRPr="005C3C9F">
        <w:rPr>
          <w:szCs w:val="18"/>
        </w:rPr>
        <w:t>pôžičky, záruky alebo iné formy zabezpečenia, ani finančné prostriedky</w:t>
      </w:r>
      <w:r w:rsidRPr="005C3C9F">
        <w:rPr>
          <w:szCs w:val="18"/>
        </w:rPr>
        <w:t>.</w:t>
      </w:r>
      <w:r w:rsidR="008A4A75" w:rsidRPr="005C3C9F">
        <w:rPr>
          <w:szCs w:val="18"/>
        </w:rPr>
        <w:t xml:space="preserve"> </w:t>
      </w:r>
    </w:p>
    <w:p w14:paraId="137B6654" w14:textId="77777777" w:rsidR="007C6A37" w:rsidRPr="00A04F6B" w:rsidRDefault="007C6A37">
      <w:pPr>
        <w:spacing w:after="200" w:line="276" w:lineRule="auto"/>
        <w:rPr>
          <w:sz w:val="12"/>
          <w:szCs w:val="12"/>
          <w:highlight w:val="yellow"/>
        </w:rPr>
      </w:pPr>
    </w:p>
    <w:p w14:paraId="43A8ACE7" w14:textId="77777777" w:rsidR="009E3FE1" w:rsidRDefault="009E3FE1">
      <w:pPr>
        <w:spacing w:after="200" w:line="276" w:lineRule="auto"/>
        <w:rPr>
          <w:ins w:id="299" w:author="Farkasova Jana" w:date="2023-06-22T18:51:00Z"/>
          <w:b/>
          <w:caps/>
          <w:sz w:val="18"/>
          <w:szCs w:val="18"/>
        </w:rPr>
      </w:pPr>
      <w:bookmarkStart w:id="300" w:name="_Toc530739924"/>
      <w:ins w:id="301" w:author="Farkasova Jana" w:date="2023-06-22T18:51:00Z">
        <w:r>
          <w:rPr>
            <w:szCs w:val="18"/>
          </w:rPr>
          <w:br w:type="page"/>
        </w:r>
      </w:ins>
    </w:p>
    <w:p w14:paraId="3463BD34" w14:textId="190082DA" w:rsidR="0080190B" w:rsidRPr="000001C3" w:rsidRDefault="0000290B" w:rsidP="006F7B65">
      <w:pPr>
        <w:pStyle w:val="Nadpis1"/>
        <w:tabs>
          <w:tab w:val="num" w:pos="360"/>
        </w:tabs>
        <w:spacing w:before="120" w:after="60"/>
        <w:ind w:left="360"/>
        <w:rPr>
          <w:szCs w:val="18"/>
        </w:rPr>
      </w:pPr>
      <w:r w:rsidRPr="000001C3">
        <w:rPr>
          <w:szCs w:val="18"/>
        </w:rPr>
        <w:lastRenderedPageBreak/>
        <w:t>Informácie o ekonomických vzťahoch účtovnej jednotky a spriaznených osôb</w:t>
      </w:r>
      <w:bookmarkEnd w:id="300"/>
    </w:p>
    <w:p w14:paraId="715E5585" w14:textId="77777777" w:rsidR="006F5D26" w:rsidRPr="00A04F6B" w:rsidRDefault="006F5D26" w:rsidP="00B433AF">
      <w:pPr>
        <w:ind w:left="426"/>
        <w:jc w:val="both"/>
        <w:rPr>
          <w:sz w:val="12"/>
          <w:szCs w:val="12"/>
        </w:rPr>
      </w:pPr>
    </w:p>
    <w:p w14:paraId="4B03D0CB" w14:textId="77777777" w:rsidR="0080190B" w:rsidRPr="000001C3" w:rsidRDefault="00750629" w:rsidP="00120034">
      <w:pPr>
        <w:ind w:left="567" w:hanging="141"/>
        <w:jc w:val="both"/>
        <w:rPr>
          <w:sz w:val="18"/>
          <w:szCs w:val="18"/>
        </w:rPr>
      </w:pPr>
      <w:r w:rsidRPr="000001C3">
        <w:rPr>
          <w:sz w:val="18"/>
          <w:szCs w:val="18"/>
        </w:rPr>
        <w:t>Spoločnosť uskutočnila v priebehu účtovného obdobia nasledujúce transakcie so spriaznenými osobami</w:t>
      </w:r>
      <w:r w:rsidR="00067E22" w:rsidRPr="000001C3">
        <w:rPr>
          <w:sz w:val="18"/>
          <w:szCs w:val="18"/>
        </w:rPr>
        <w:t>:</w:t>
      </w:r>
    </w:p>
    <w:bookmarkStart w:id="302" w:name="_MON_1661588782"/>
    <w:bookmarkEnd w:id="302"/>
    <w:bookmarkStart w:id="303" w:name="_MON_1523963204"/>
    <w:bookmarkEnd w:id="303"/>
    <w:p w14:paraId="461084CB" w14:textId="01875173" w:rsidR="00754B79" w:rsidRPr="00636E88" w:rsidRDefault="00D12A54" w:rsidP="0017686E">
      <w:pPr>
        <w:pStyle w:val="Zkladntext"/>
        <w:ind w:left="0"/>
        <w:rPr>
          <w:szCs w:val="18"/>
          <w:highlight w:val="yellow"/>
        </w:rPr>
      </w:pPr>
      <w:r w:rsidRPr="000001C3">
        <w:rPr>
          <w:szCs w:val="18"/>
        </w:rPr>
        <w:object w:dxaOrig="9040" w:dyaOrig="5105" w14:anchorId="14E77E0D">
          <v:shape id="_x0000_i1045" type="#_x0000_t75" style="width:462.75pt;height:272.25pt" o:ole="" o:preferrelative="f">
            <v:imagedata r:id="rId61" o:title=""/>
            <o:lock v:ext="edit" aspectratio="f"/>
          </v:shape>
          <o:OLEObject Type="Embed" ProgID="Excel.Sheet.12" ShapeID="_x0000_i1045" DrawAspect="Content" ObjectID="_1749557059" r:id="rId62"/>
        </w:object>
      </w:r>
      <w:bookmarkStart w:id="304" w:name="_MON_1405950538"/>
      <w:bookmarkEnd w:id="304"/>
      <w:r w:rsidR="00533FD8" w:rsidRPr="000001C3">
        <w:rPr>
          <w:szCs w:val="18"/>
        </w:rPr>
        <w:object w:dxaOrig="9040" w:dyaOrig="2479" w14:anchorId="0FDB736F">
          <v:shape id="_x0000_i1046" type="#_x0000_t75" style="width:456pt;height:126pt" o:ole="" o:preferrelative="f">
            <v:imagedata r:id="rId63" o:title=""/>
            <o:lock v:ext="edit" aspectratio="f"/>
          </v:shape>
          <o:OLEObject Type="Embed" ProgID="Excel.Sheet.12" ShapeID="_x0000_i1046" DrawAspect="Content" ObjectID="_1749557060" r:id="rId64"/>
        </w:object>
      </w:r>
    </w:p>
    <w:p w14:paraId="16E0BF45" w14:textId="77777777" w:rsidR="003E0FA2" w:rsidRPr="005C3C9F" w:rsidRDefault="003E0FA2" w:rsidP="003E0FA2">
      <w:pPr>
        <w:pStyle w:val="Nadpis1"/>
        <w:tabs>
          <w:tab w:val="num" w:pos="360"/>
        </w:tabs>
        <w:spacing w:before="120" w:after="60"/>
        <w:ind w:left="360"/>
        <w:rPr>
          <w:szCs w:val="18"/>
        </w:rPr>
      </w:pPr>
      <w:bookmarkStart w:id="305" w:name="_Toc530739925"/>
      <w:r w:rsidRPr="005C3C9F">
        <w:rPr>
          <w:szCs w:val="18"/>
        </w:rPr>
        <w:t>Informácie o skutočnostiach, ktoré nastali po dni, ku ktorému sa zostavuje účtovná závierka, do dňa zostavenia účtovnej závierky</w:t>
      </w:r>
      <w:bookmarkEnd w:id="305"/>
    </w:p>
    <w:p w14:paraId="47167FC0" w14:textId="77777777" w:rsidR="003E0FA2" w:rsidRPr="005C3C9F" w:rsidRDefault="003E0FA2" w:rsidP="005E77DF">
      <w:pPr>
        <w:pStyle w:val="Zkladntext"/>
        <w:jc w:val="center"/>
        <w:rPr>
          <w:szCs w:val="18"/>
        </w:rPr>
      </w:pPr>
    </w:p>
    <w:p w14:paraId="09CE2CD2" w14:textId="092E6F38" w:rsidR="00A37EBD" w:rsidRPr="00636E88" w:rsidRDefault="00052092">
      <w:pPr>
        <w:pStyle w:val="Zkladntext"/>
        <w:rPr>
          <w:szCs w:val="18"/>
          <w:highlight w:val="yellow"/>
        </w:rPr>
      </w:pPr>
      <w:r w:rsidRPr="005C3C9F">
        <w:rPr>
          <w:szCs w:val="18"/>
        </w:rPr>
        <w:t xml:space="preserve">Po 31. marci </w:t>
      </w:r>
      <w:del w:id="306" w:author="Tancíková Júlia" w:date="2023-06-20T14:40:00Z">
        <w:r w:rsidR="00EF13AE" w:rsidDel="00B20F3B">
          <w:rPr>
            <w:szCs w:val="18"/>
          </w:rPr>
          <w:delText>2022</w:delText>
        </w:r>
        <w:r w:rsidR="00FB78BB" w:rsidRPr="005C3C9F" w:rsidDel="00B20F3B">
          <w:rPr>
            <w:szCs w:val="18"/>
          </w:rPr>
          <w:delText xml:space="preserve"> </w:delText>
        </w:r>
      </w:del>
      <w:ins w:id="307" w:author="Tancíková Júlia" w:date="2023-06-20T14:40:00Z">
        <w:r w:rsidR="00B20F3B">
          <w:rPr>
            <w:szCs w:val="18"/>
          </w:rPr>
          <w:t>2023</w:t>
        </w:r>
        <w:r w:rsidR="00B20F3B" w:rsidRPr="005C3C9F">
          <w:rPr>
            <w:szCs w:val="18"/>
          </w:rPr>
          <w:t xml:space="preserve"> </w:t>
        </w:r>
      </w:ins>
      <w:r w:rsidRPr="005C3C9F">
        <w:rPr>
          <w:szCs w:val="18"/>
        </w:rPr>
        <w:t>a do dňa zostavenia účtovnej závierky nenastali žiadne také udalosti, ktoré by významným spôsobom ovplyvnili aktíva a pasíva spoločnosti</w:t>
      </w:r>
      <w:r w:rsidR="009E4EBE">
        <w:rPr>
          <w:szCs w:val="18"/>
        </w:rPr>
        <w:t>.</w:t>
      </w:r>
    </w:p>
    <w:p w14:paraId="53DBB171" w14:textId="77777777" w:rsidR="003E0FA2" w:rsidRPr="00636E88" w:rsidRDefault="003E0FA2" w:rsidP="003E0FA2">
      <w:pPr>
        <w:pStyle w:val="Zkladntext"/>
        <w:rPr>
          <w:szCs w:val="18"/>
          <w:highlight w:val="yellow"/>
        </w:rPr>
      </w:pPr>
    </w:p>
    <w:p w14:paraId="4610DF6E" w14:textId="77777777" w:rsidR="009E3FE1" w:rsidRDefault="009E3FE1">
      <w:pPr>
        <w:spacing w:after="200" w:line="276" w:lineRule="auto"/>
        <w:rPr>
          <w:ins w:id="308" w:author="Farkasova Jana" w:date="2023-06-22T18:51:00Z"/>
          <w:b/>
          <w:caps/>
          <w:sz w:val="18"/>
          <w:szCs w:val="18"/>
        </w:rPr>
      </w:pPr>
      <w:bookmarkStart w:id="309" w:name="_Toc530739907"/>
      <w:ins w:id="310" w:author="Farkasova Jana" w:date="2023-06-22T18:51:00Z">
        <w:r>
          <w:rPr>
            <w:szCs w:val="18"/>
          </w:rPr>
          <w:br w:type="page"/>
        </w:r>
      </w:ins>
    </w:p>
    <w:p w14:paraId="794318D7" w14:textId="75D34BD3" w:rsidR="003E0FA2" w:rsidRPr="00C41B54" w:rsidRDefault="003E0FA2" w:rsidP="003E0FA2">
      <w:pPr>
        <w:pStyle w:val="Nadpis1"/>
        <w:tabs>
          <w:tab w:val="num" w:pos="360"/>
        </w:tabs>
        <w:spacing w:before="120" w:after="60"/>
        <w:ind w:left="360"/>
        <w:rPr>
          <w:szCs w:val="18"/>
        </w:rPr>
      </w:pPr>
      <w:r w:rsidRPr="00C41B54">
        <w:rPr>
          <w:szCs w:val="18"/>
        </w:rPr>
        <w:lastRenderedPageBreak/>
        <w:t>Informácie o Vlastnom imaní</w:t>
      </w:r>
      <w:bookmarkEnd w:id="309"/>
    </w:p>
    <w:p w14:paraId="1E1CF4F5" w14:textId="77777777" w:rsidR="003E0FA2" w:rsidRPr="00C41B54" w:rsidRDefault="003E0FA2" w:rsidP="003E0FA2">
      <w:pPr>
        <w:pStyle w:val="Zkladntext"/>
        <w:rPr>
          <w:szCs w:val="18"/>
        </w:rPr>
      </w:pPr>
    </w:p>
    <w:p w14:paraId="57EE106D" w14:textId="77777777" w:rsidR="003E0FA2" w:rsidRPr="00C41B54" w:rsidRDefault="00750629" w:rsidP="003E0FA2">
      <w:pPr>
        <w:pStyle w:val="Zkladntext"/>
        <w:rPr>
          <w:szCs w:val="18"/>
        </w:rPr>
      </w:pPr>
      <w:r w:rsidRPr="00C41B54">
        <w:rPr>
          <w:szCs w:val="18"/>
        </w:rPr>
        <w:t>Prehľad o pohybe vlastného imania v priebehu účtovného obdobia je uvedený v nasledujúcej tabuľke:</w:t>
      </w:r>
    </w:p>
    <w:p w14:paraId="1244C147" w14:textId="77777777" w:rsidR="003E0FA2" w:rsidRPr="00C41B54" w:rsidRDefault="003E0FA2" w:rsidP="003E0FA2">
      <w:pPr>
        <w:pStyle w:val="Zkladntext"/>
        <w:ind w:left="0"/>
        <w:rPr>
          <w:szCs w:val="18"/>
        </w:rPr>
      </w:pPr>
    </w:p>
    <w:bookmarkStart w:id="311" w:name="_MON_1405950579"/>
    <w:bookmarkEnd w:id="311"/>
    <w:p w14:paraId="72B77DB5" w14:textId="326B9502" w:rsidR="00262CD4" w:rsidRPr="00C41B54" w:rsidRDefault="00A856C9" w:rsidP="003E0FA2">
      <w:pPr>
        <w:pStyle w:val="Zkladntext"/>
        <w:rPr>
          <w:szCs w:val="18"/>
        </w:rPr>
      </w:pPr>
      <w:r w:rsidRPr="00C41B54">
        <w:rPr>
          <w:szCs w:val="18"/>
        </w:rPr>
        <w:object w:dxaOrig="9492" w:dyaOrig="5225" w14:anchorId="70E815B7">
          <v:shape id="_x0000_i1047" type="#_x0000_t75" style="width:438pt;height:271.5pt" o:ole="" o:preferrelative="f">
            <v:imagedata r:id="rId65" o:title=""/>
            <o:lock v:ext="edit" aspectratio="f"/>
          </v:shape>
          <o:OLEObject Type="Embed" ProgID="Excel.Sheet.12" ShapeID="_x0000_i1047" DrawAspect="Content" ObjectID="_1749557061" r:id="rId66"/>
        </w:object>
      </w:r>
    </w:p>
    <w:p w14:paraId="1706E280" w14:textId="77777777" w:rsidR="00CE6AA8" w:rsidRPr="00C41B54" w:rsidRDefault="004B6FEA">
      <w:pPr>
        <w:pStyle w:val="Zkladntext"/>
        <w:rPr>
          <w:szCs w:val="18"/>
        </w:rPr>
      </w:pPr>
      <w:r w:rsidRPr="00C41B54">
        <w:rPr>
          <w:szCs w:val="18"/>
        </w:rPr>
        <w:t>Zá</w:t>
      </w:r>
      <w:r w:rsidR="00475C6E" w:rsidRPr="00C41B54">
        <w:rPr>
          <w:szCs w:val="18"/>
        </w:rPr>
        <w:t>kladné imanie vo výške 99 582</w:t>
      </w:r>
      <w:r w:rsidRPr="00C41B54">
        <w:rPr>
          <w:szCs w:val="18"/>
        </w:rPr>
        <w:t xml:space="preserve"> EUR bolo celé upísané a splatené.</w:t>
      </w:r>
      <w:r w:rsidR="002634BF" w:rsidRPr="00C41B54" w:rsidDel="002634BF">
        <w:rPr>
          <w:szCs w:val="18"/>
        </w:rPr>
        <w:t xml:space="preserve"> </w:t>
      </w:r>
      <w:r w:rsidRPr="00C41B54">
        <w:rPr>
          <w:szCs w:val="18"/>
        </w:rPr>
        <w:t>Zákonn</w:t>
      </w:r>
      <w:r w:rsidR="00475C6E" w:rsidRPr="00C41B54">
        <w:rPr>
          <w:szCs w:val="18"/>
        </w:rPr>
        <w:t>ý rezervný fond vo výške 99 582</w:t>
      </w:r>
      <w:r w:rsidRPr="00C41B54">
        <w:rPr>
          <w:szCs w:val="18"/>
        </w:rPr>
        <w:t xml:space="preserve"> EUR dosahuje výšku povinnej minimálnej tvorby podľa Obchodného zákonníka.</w:t>
      </w:r>
      <w:r w:rsidR="00912203" w:rsidRPr="00C41B54">
        <w:rPr>
          <w:szCs w:val="18"/>
        </w:rPr>
        <w:t xml:space="preserve"> </w:t>
      </w:r>
    </w:p>
    <w:p w14:paraId="7E2BFE85" w14:textId="77777777" w:rsidR="007F577E" w:rsidRPr="00C41B54" w:rsidRDefault="007F577E">
      <w:pPr>
        <w:pStyle w:val="Zkladntext"/>
        <w:rPr>
          <w:szCs w:val="18"/>
        </w:rPr>
      </w:pPr>
    </w:p>
    <w:p w14:paraId="78D03318" w14:textId="30A62500" w:rsidR="004B6FEA" w:rsidRPr="00C41B54" w:rsidRDefault="00D36E3C">
      <w:pPr>
        <w:pStyle w:val="Zkladntext"/>
        <w:rPr>
          <w:szCs w:val="18"/>
        </w:rPr>
      </w:pPr>
      <w:r w:rsidRPr="00D36E3C">
        <w:rPr>
          <w:szCs w:val="18"/>
        </w:rPr>
        <w:t>Úbytok</w:t>
      </w:r>
      <w:r w:rsidR="00912203" w:rsidRPr="00D36E3C">
        <w:rPr>
          <w:szCs w:val="18"/>
        </w:rPr>
        <w:t xml:space="preserve"> </w:t>
      </w:r>
      <w:r w:rsidR="00865515" w:rsidRPr="00D36E3C">
        <w:rPr>
          <w:szCs w:val="18"/>
        </w:rPr>
        <w:t>výsledku hospodáren</w:t>
      </w:r>
      <w:r w:rsidR="00C41B54" w:rsidRPr="00D36E3C">
        <w:rPr>
          <w:szCs w:val="18"/>
        </w:rPr>
        <w:t xml:space="preserve">ia z minulého </w:t>
      </w:r>
      <w:proofErr w:type="spellStart"/>
      <w:r w:rsidR="00C41B54" w:rsidRPr="00D36E3C">
        <w:rPr>
          <w:szCs w:val="18"/>
        </w:rPr>
        <w:t>účt.obdobia</w:t>
      </w:r>
      <w:proofErr w:type="spellEnd"/>
      <w:r w:rsidR="00C41B54" w:rsidRPr="00D36E3C">
        <w:rPr>
          <w:szCs w:val="18"/>
        </w:rPr>
        <w:t xml:space="preserve"> zisku</w:t>
      </w:r>
      <w:r w:rsidR="00865515" w:rsidRPr="00D36E3C">
        <w:rPr>
          <w:szCs w:val="18"/>
        </w:rPr>
        <w:t xml:space="preserve"> vo výške </w:t>
      </w:r>
      <w:del w:id="312" w:author="Tancíková Júlia" w:date="2023-06-20T14:47:00Z">
        <w:r w:rsidRPr="00D36E3C" w:rsidDel="00A856C9">
          <w:rPr>
            <w:szCs w:val="18"/>
          </w:rPr>
          <w:delText>79 999</w:delText>
        </w:r>
      </w:del>
      <w:ins w:id="313" w:author="Tancíková Júlia" w:date="2023-06-20T14:47:00Z">
        <w:r w:rsidR="00A856C9">
          <w:rPr>
            <w:szCs w:val="18"/>
          </w:rPr>
          <w:t>332</w:t>
        </w:r>
      </w:ins>
      <w:ins w:id="314" w:author="Farkasova Jana" w:date="2023-06-22T17:53:00Z">
        <w:r w:rsidR="006B6936">
          <w:rPr>
            <w:szCs w:val="18"/>
          </w:rPr>
          <w:t xml:space="preserve"> </w:t>
        </w:r>
      </w:ins>
      <w:ins w:id="315" w:author="Tancíková Júlia" w:date="2023-06-20T14:48:00Z">
        <w:r w:rsidR="00A856C9">
          <w:rPr>
            <w:szCs w:val="18"/>
          </w:rPr>
          <w:t>805</w:t>
        </w:r>
      </w:ins>
      <w:r w:rsidR="00865515" w:rsidRPr="00D36E3C">
        <w:rPr>
          <w:szCs w:val="18"/>
        </w:rPr>
        <w:t xml:space="preserve"> </w:t>
      </w:r>
      <w:r w:rsidR="002634BF" w:rsidRPr="00D36E3C">
        <w:rPr>
          <w:szCs w:val="18"/>
        </w:rPr>
        <w:t>EUR</w:t>
      </w:r>
      <w:r w:rsidR="00693D42" w:rsidRPr="00D36E3C">
        <w:rPr>
          <w:szCs w:val="18"/>
        </w:rPr>
        <w:t xml:space="preserve"> </w:t>
      </w:r>
      <w:r w:rsidR="00865515" w:rsidRPr="00D36E3C">
        <w:rPr>
          <w:szCs w:val="18"/>
        </w:rPr>
        <w:t xml:space="preserve">predstavuje </w:t>
      </w:r>
      <w:r w:rsidR="006A5270">
        <w:rPr>
          <w:szCs w:val="18"/>
        </w:rPr>
        <w:t xml:space="preserve">výplatu dividendy jedinému vlastníkovi </w:t>
      </w:r>
      <w:r w:rsidR="00865515" w:rsidRPr="00D36E3C">
        <w:rPr>
          <w:szCs w:val="18"/>
        </w:rPr>
        <w:t xml:space="preserve">na základe </w:t>
      </w:r>
      <w:r w:rsidR="002634BF" w:rsidRPr="00D36E3C">
        <w:rPr>
          <w:szCs w:val="18"/>
        </w:rPr>
        <w:t>schválen</w:t>
      </w:r>
      <w:r w:rsidR="00865515" w:rsidRPr="00D36E3C">
        <w:rPr>
          <w:szCs w:val="18"/>
        </w:rPr>
        <w:t>ia</w:t>
      </w:r>
      <w:r w:rsidR="002634BF" w:rsidRPr="00D36E3C">
        <w:rPr>
          <w:szCs w:val="18"/>
        </w:rPr>
        <w:t xml:space="preserve"> valným </w:t>
      </w:r>
      <w:r w:rsidR="002634BF" w:rsidRPr="006B6936">
        <w:rPr>
          <w:szCs w:val="18"/>
        </w:rPr>
        <w:t xml:space="preserve">zhromaždením </w:t>
      </w:r>
      <w:r w:rsidR="00142023" w:rsidRPr="006B6936">
        <w:rPr>
          <w:szCs w:val="18"/>
        </w:rPr>
        <w:t xml:space="preserve"> zo dňa </w:t>
      </w:r>
      <w:r w:rsidR="00EF13AE" w:rsidRPr="006B6936">
        <w:rPr>
          <w:b/>
          <w:bCs/>
          <w:szCs w:val="18"/>
          <w:rPrChange w:id="316" w:author="Farkasova Jana" w:date="2023-06-22T17:54:00Z">
            <w:rPr>
              <w:szCs w:val="18"/>
            </w:rPr>
          </w:rPrChange>
        </w:rPr>
        <w:t>1</w:t>
      </w:r>
      <w:ins w:id="317" w:author="Farkasova Jana" w:date="2023-06-22T17:54:00Z">
        <w:r w:rsidR="006B6936" w:rsidRPr="006B6936">
          <w:rPr>
            <w:b/>
            <w:bCs/>
            <w:szCs w:val="18"/>
            <w:rPrChange w:id="318" w:author="Farkasova Jana" w:date="2023-06-22T17:54:00Z">
              <w:rPr>
                <w:b/>
                <w:bCs/>
                <w:szCs w:val="18"/>
                <w:highlight w:val="yellow"/>
              </w:rPr>
            </w:rPrChange>
          </w:rPr>
          <w:t>3</w:t>
        </w:r>
      </w:ins>
      <w:del w:id="319" w:author="Farkasova Jana" w:date="2023-06-22T17:54:00Z">
        <w:r w:rsidR="00EF13AE" w:rsidRPr="006B6936" w:rsidDel="006B6936">
          <w:rPr>
            <w:b/>
            <w:bCs/>
            <w:szCs w:val="18"/>
            <w:rPrChange w:id="320" w:author="Farkasova Jana" w:date="2023-06-22T17:54:00Z">
              <w:rPr>
                <w:szCs w:val="18"/>
              </w:rPr>
            </w:rPrChange>
          </w:rPr>
          <w:delText>5</w:delText>
        </w:r>
      </w:del>
      <w:r w:rsidR="00142023" w:rsidRPr="006B6936">
        <w:rPr>
          <w:b/>
          <w:bCs/>
          <w:szCs w:val="18"/>
          <w:rPrChange w:id="321" w:author="Farkasova Jana" w:date="2023-06-22T17:54:00Z">
            <w:rPr>
              <w:szCs w:val="18"/>
            </w:rPr>
          </w:rPrChange>
        </w:rPr>
        <w:t>.</w:t>
      </w:r>
      <w:ins w:id="322" w:author="Farkasova Jana" w:date="2023-06-22T17:54:00Z">
        <w:r w:rsidR="006B6936" w:rsidRPr="006B6936">
          <w:rPr>
            <w:b/>
            <w:bCs/>
            <w:szCs w:val="18"/>
            <w:rPrChange w:id="323" w:author="Farkasova Jana" w:date="2023-06-22T17:54:00Z">
              <w:rPr>
                <w:b/>
                <w:bCs/>
                <w:szCs w:val="18"/>
                <w:highlight w:val="yellow"/>
              </w:rPr>
            </w:rPrChange>
          </w:rPr>
          <w:t>09</w:t>
        </w:r>
      </w:ins>
      <w:del w:id="324" w:author="Farkasova Jana" w:date="2023-06-22T17:54:00Z">
        <w:r w:rsidR="00142023" w:rsidRPr="006B6936" w:rsidDel="006B6936">
          <w:rPr>
            <w:b/>
            <w:bCs/>
            <w:szCs w:val="18"/>
            <w:rPrChange w:id="325" w:author="Farkasova Jana" w:date="2023-06-22T17:54:00Z">
              <w:rPr>
                <w:szCs w:val="18"/>
              </w:rPr>
            </w:rPrChange>
          </w:rPr>
          <w:delText>1</w:delText>
        </w:r>
        <w:r w:rsidR="00C41B54" w:rsidRPr="006B6936" w:rsidDel="006B6936">
          <w:rPr>
            <w:b/>
            <w:bCs/>
            <w:szCs w:val="18"/>
            <w:rPrChange w:id="326" w:author="Farkasova Jana" w:date="2023-06-22T17:54:00Z">
              <w:rPr>
                <w:szCs w:val="18"/>
              </w:rPr>
            </w:rPrChange>
          </w:rPr>
          <w:delText>0</w:delText>
        </w:r>
      </w:del>
      <w:r w:rsidR="00142023" w:rsidRPr="006B6936">
        <w:rPr>
          <w:b/>
          <w:bCs/>
          <w:szCs w:val="18"/>
          <w:rPrChange w:id="327" w:author="Farkasova Jana" w:date="2023-06-22T17:54:00Z">
            <w:rPr>
              <w:szCs w:val="18"/>
            </w:rPr>
          </w:rPrChange>
        </w:rPr>
        <w:t>.20</w:t>
      </w:r>
      <w:r w:rsidR="00C41B54" w:rsidRPr="006B6936">
        <w:rPr>
          <w:b/>
          <w:bCs/>
          <w:szCs w:val="18"/>
          <w:rPrChange w:id="328" w:author="Farkasova Jana" w:date="2023-06-22T17:54:00Z">
            <w:rPr>
              <w:szCs w:val="18"/>
            </w:rPr>
          </w:rPrChange>
        </w:rPr>
        <w:t>2</w:t>
      </w:r>
      <w:ins w:id="329" w:author="Farkasova Jana" w:date="2023-06-22T17:54:00Z">
        <w:r w:rsidR="006B6936" w:rsidRPr="006B6936">
          <w:rPr>
            <w:b/>
            <w:bCs/>
            <w:szCs w:val="18"/>
            <w:rPrChange w:id="330" w:author="Farkasova Jana" w:date="2023-06-22T17:54:00Z">
              <w:rPr>
                <w:b/>
                <w:bCs/>
                <w:szCs w:val="18"/>
                <w:highlight w:val="yellow"/>
              </w:rPr>
            </w:rPrChange>
          </w:rPr>
          <w:t>2</w:t>
        </w:r>
      </w:ins>
      <w:del w:id="331" w:author="Farkasova Jana" w:date="2023-06-22T17:54:00Z">
        <w:r w:rsidR="00EF13AE" w:rsidRPr="006B6936" w:rsidDel="006B6936">
          <w:rPr>
            <w:b/>
            <w:bCs/>
            <w:szCs w:val="18"/>
            <w:rPrChange w:id="332" w:author="Farkasova Jana" w:date="2023-06-22T17:54:00Z">
              <w:rPr>
                <w:szCs w:val="18"/>
              </w:rPr>
            </w:rPrChange>
          </w:rPr>
          <w:delText>1</w:delText>
        </w:r>
      </w:del>
      <w:r w:rsidRPr="006B6936">
        <w:rPr>
          <w:szCs w:val="18"/>
        </w:rPr>
        <w:t>.</w:t>
      </w:r>
    </w:p>
    <w:p w14:paraId="66450672" w14:textId="77777777" w:rsidR="00693D42" w:rsidRPr="00636E88" w:rsidRDefault="00693D42">
      <w:pPr>
        <w:pStyle w:val="Zkladntext"/>
        <w:rPr>
          <w:szCs w:val="18"/>
          <w:highlight w:val="yellow"/>
        </w:rPr>
      </w:pPr>
    </w:p>
    <w:p w14:paraId="01151E75" w14:textId="77777777" w:rsidR="00693D42" w:rsidRPr="00636E88" w:rsidRDefault="00693D42">
      <w:pPr>
        <w:pStyle w:val="Zkladntext"/>
        <w:rPr>
          <w:szCs w:val="18"/>
          <w:highlight w:val="yellow"/>
        </w:rPr>
      </w:pPr>
    </w:p>
    <w:p w14:paraId="223E1638" w14:textId="77777777" w:rsidR="0017686E" w:rsidRPr="00234DEB" w:rsidRDefault="004B6FEA" w:rsidP="00BD02A8">
      <w:pPr>
        <w:spacing w:after="200" w:line="276" w:lineRule="auto"/>
      </w:pPr>
      <w:r w:rsidRPr="00636E88">
        <w:rPr>
          <w:sz w:val="18"/>
          <w:szCs w:val="18"/>
          <w:highlight w:val="yellow"/>
        </w:rPr>
        <w:t xml:space="preserve"> </w:t>
      </w:r>
      <w:r w:rsidR="005A2556" w:rsidRPr="00636E88">
        <w:rPr>
          <w:sz w:val="18"/>
          <w:szCs w:val="18"/>
          <w:highlight w:val="yellow"/>
        </w:rPr>
        <w:br w:type="page"/>
      </w:r>
      <w:r w:rsidR="003E0FA2" w:rsidRPr="00234DEB">
        <w:lastRenderedPageBreak/>
        <w:t>Prehľad o pohybe vlastného imania za predchádzajúce účtovné obdobie je uvedený v nasledujúc</w:t>
      </w:r>
      <w:r w:rsidR="00540718" w:rsidRPr="00234DEB">
        <w:t>ej</w:t>
      </w:r>
      <w:r w:rsidR="003E0FA2" w:rsidRPr="00234DEB">
        <w:t xml:space="preserve"> </w:t>
      </w:r>
      <w:r w:rsidR="00540718" w:rsidRPr="00234DEB">
        <w:t>tabuľke</w:t>
      </w:r>
      <w:r w:rsidR="003E0FA2" w:rsidRPr="00234DEB">
        <w:t>:</w:t>
      </w:r>
    </w:p>
    <w:bookmarkStart w:id="333" w:name="_MON_1717345389"/>
    <w:bookmarkEnd w:id="333"/>
    <w:p w14:paraId="42E72029" w14:textId="73D770C0" w:rsidR="009E1D96" w:rsidRDefault="00A856C9" w:rsidP="00BD02A8">
      <w:pPr>
        <w:spacing w:after="200" w:line="276" w:lineRule="auto"/>
        <w:rPr>
          <w:szCs w:val="18"/>
        </w:rPr>
      </w:pPr>
      <w:r w:rsidRPr="00C41B54">
        <w:rPr>
          <w:szCs w:val="18"/>
        </w:rPr>
        <w:object w:dxaOrig="9492" w:dyaOrig="5134" w14:anchorId="2AE785E2">
          <v:shape id="_x0000_i1048" type="#_x0000_t75" style="width:438pt;height:265.5pt" o:ole="" o:preferrelative="f">
            <v:imagedata r:id="rId67" o:title=""/>
            <o:lock v:ext="edit" aspectratio="f"/>
          </v:shape>
          <o:OLEObject Type="Embed" ProgID="Excel.Sheet.12" ShapeID="_x0000_i1048" DrawAspect="Content" ObjectID="_1749557062" r:id="rId68"/>
        </w:object>
      </w:r>
    </w:p>
    <w:p w14:paraId="2BE2373F" w14:textId="46EA80D5" w:rsidR="003E0FA2" w:rsidRPr="009D2A6A" w:rsidRDefault="00A91014" w:rsidP="00B50225">
      <w:pPr>
        <w:pStyle w:val="Zkladntext"/>
        <w:ind w:left="0"/>
        <w:rPr>
          <w:szCs w:val="18"/>
        </w:rPr>
      </w:pPr>
      <w:r w:rsidRPr="009D2A6A">
        <w:rPr>
          <w:szCs w:val="18"/>
        </w:rPr>
        <w:t>Účtovn</w:t>
      </w:r>
      <w:r w:rsidR="007E5E31">
        <w:rPr>
          <w:szCs w:val="18"/>
        </w:rPr>
        <w:t>ý</w:t>
      </w:r>
      <w:r w:rsidRPr="009D2A6A">
        <w:rPr>
          <w:szCs w:val="18"/>
        </w:rPr>
        <w:t xml:space="preserve"> </w:t>
      </w:r>
      <w:r w:rsidR="006F5554" w:rsidRPr="009D2A6A">
        <w:rPr>
          <w:szCs w:val="18"/>
        </w:rPr>
        <w:t>zisk</w:t>
      </w:r>
      <w:r w:rsidRPr="009D2A6A">
        <w:rPr>
          <w:szCs w:val="18"/>
        </w:rPr>
        <w:t xml:space="preserve"> </w:t>
      </w:r>
      <w:r w:rsidR="00750629" w:rsidRPr="009D2A6A">
        <w:rPr>
          <w:szCs w:val="18"/>
        </w:rPr>
        <w:t xml:space="preserve">za </w:t>
      </w:r>
      <w:r w:rsidR="007E5E31">
        <w:rPr>
          <w:szCs w:val="18"/>
        </w:rPr>
        <w:t xml:space="preserve">FR </w:t>
      </w:r>
      <w:del w:id="334" w:author="Tancíková Júlia" w:date="2023-06-20T14:49:00Z">
        <w:r w:rsidR="007E5E31" w:rsidDel="00A856C9">
          <w:rPr>
            <w:szCs w:val="18"/>
          </w:rPr>
          <w:delText>2020</w:delText>
        </w:r>
        <w:r w:rsidR="00750629" w:rsidRPr="009D2A6A" w:rsidDel="00A856C9">
          <w:rPr>
            <w:szCs w:val="18"/>
          </w:rPr>
          <w:delText xml:space="preserve"> </w:delText>
        </w:r>
      </w:del>
      <w:ins w:id="335" w:author="Tancíková Júlia" w:date="2023-06-20T14:49:00Z">
        <w:r w:rsidR="00A856C9">
          <w:rPr>
            <w:szCs w:val="18"/>
          </w:rPr>
          <w:t>2021</w:t>
        </w:r>
        <w:r w:rsidR="00A856C9" w:rsidRPr="009D2A6A">
          <w:rPr>
            <w:szCs w:val="18"/>
          </w:rPr>
          <w:t xml:space="preserve"> </w:t>
        </w:r>
      </w:ins>
      <w:r w:rsidR="00750629" w:rsidRPr="009D2A6A">
        <w:rPr>
          <w:szCs w:val="18"/>
        </w:rPr>
        <w:t>bol rozdelen</w:t>
      </w:r>
      <w:r w:rsidR="007E5E31">
        <w:rPr>
          <w:szCs w:val="18"/>
        </w:rPr>
        <w:t>ý</w:t>
      </w:r>
      <w:r w:rsidR="00750629" w:rsidRPr="009D2A6A">
        <w:rPr>
          <w:szCs w:val="18"/>
        </w:rPr>
        <w:t xml:space="preserve"> </w:t>
      </w:r>
      <w:r w:rsidRPr="009D2A6A">
        <w:rPr>
          <w:szCs w:val="18"/>
        </w:rPr>
        <w:t>nasledovne</w:t>
      </w:r>
      <w:r w:rsidR="00750629" w:rsidRPr="009D2A6A">
        <w:rPr>
          <w:szCs w:val="18"/>
        </w:rPr>
        <w:t>:</w:t>
      </w:r>
    </w:p>
    <w:p w14:paraId="3DB88D4F" w14:textId="77777777" w:rsidR="00987C8F" w:rsidRPr="009D2A6A" w:rsidRDefault="00987C8F" w:rsidP="00B50225">
      <w:pPr>
        <w:pStyle w:val="Zkladntext"/>
        <w:ind w:left="0"/>
        <w:rPr>
          <w:szCs w:val="18"/>
        </w:rPr>
      </w:pPr>
    </w:p>
    <w:bookmarkStart w:id="336" w:name="_MON_1405948107"/>
    <w:bookmarkEnd w:id="336"/>
    <w:p w14:paraId="6C11E052" w14:textId="110AF5AA" w:rsidR="00ED1E98" w:rsidRPr="009D2A6A" w:rsidRDefault="00A856C9" w:rsidP="00B50225">
      <w:pPr>
        <w:pStyle w:val="Zkladntext"/>
        <w:ind w:left="0"/>
        <w:rPr>
          <w:szCs w:val="18"/>
        </w:rPr>
      </w:pPr>
      <w:r w:rsidRPr="009D2A6A">
        <w:rPr>
          <w:szCs w:val="18"/>
        </w:rPr>
        <w:object w:dxaOrig="8916" w:dyaOrig="740" w14:anchorId="224B6C34">
          <v:shape id="_x0000_i1049" type="#_x0000_t75" style="width:456pt;height:36pt" o:ole="" o:preferrelative="f">
            <v:imagedata r:id="rId69" o:title=""/>
          </v:shape>
          <o:OLEObject Type="Embed" ProgID="Excel.Sheet.12" ShapeID="_x0000_i1049" DrawAspect="Content" ObjectID="_1749557063" r:id="rId70"/>
        </w:object>
      </w:r>
    </w:p>
    <w:p w14:paraId="04D794B7" w14:textId="71DB37E0" w:rsidR="00987C8F" w:rsidRPr="009D2A6A" w:rsidRDefault="00987C8F" w:rsidP="00987C8F">
      <w:pPr>
        <w:pStyle w:val="Zkladntext"/>
        <w:ind w:left="0"/>
        <w:rPr>
          <w:szCs w:val="18"/>
        </w:rPr>
      </w:pPr>
      <w:r w:rsidRPr="009D2A6A">
        <w:rPr>
          <w:szCs w:val="18"/>
        </w:rPr>
        <w:t xml:space="preserve">O rozdelení výsledku hospodárenia za účtovné obdobie </w:t>
      </w:r>
      <w:r w:rsidR="007E5E31">
        <w:rPr>
          <w:szCs w:val="18"/>
        </w:rPr>
        <w:t xml:space="preserve">FR </w:t>
      </w:r>
      <w:del w:id="337" w:author="Tancíková Júlia" w:date="2023-06-20T14:50:00Z">
        <w:r w:rsidRPr="009D2A6A" w:rsidDel="00A856C9">
          <w:rPr>
            <w:szCs w:val="18"/>
          </w:rPr>
          <w:delText>20</w:delText>
        </w:r>
        <w:r w:rsidR="00502946" w:rsidRPr="009D2A6A" w:rsidDel="00A856C9">
          <w:rPr>
            <w:szCs w:val="18"/>
          </w:rPr>
          <w:delText>2</w:delText>
        </w:r>
        <w:r w:rsidR="009D2A6A" w:rsidRPr="009D2A6A" w:rsidDel="00A856C9">
          <w:rPr>
            <w:szCs w:val="18"/>
          </w:rPr>
          <w:delText>1</w:delText>
        </w:r>
        <w:r w:rsidRPr="009D2A6A" w:rsidDel="00A856C9">
          <w:rPr>
            <w:szCs w:val="18"/>
          </w:rPr>
          <w:delText xml:space="preserve"> </w:delText>
        </w:r>
      </w:del>
      <w:ins w:id="338" w:author="Tancíková Júlia" w:date="2023-06-20T14:50:00Z">
        <w:r w:rsidR="00A856C9" w:rsidRPr="009D2A6A">
          <w:rPr>
            <w:szCs w:val="18"/>
          </w:rPr>
          <w:t>202</w:t>
        </w:r>
        <w:r w:rsidR="00A856C9">
          <w:rPr>
            <w:szCs w:val="18"/>
          </w:rPr>
          <w:t>2</w:t>
        </w:r>
        <w:r w:rsidR="00A856C9" w:rsidRPr="009D2A6A">
          <w:rPr>
            <w:szCs w:val="18"/>
          </w:rPr>
          <w:t xml:space="preserve"> </w:t>
        </w:r>
      </w:ins>
      <w:r w:rsidRPr="009D2A6A">
        <w:rPr>
          <w:szCs w:val="18"/>
        </w:rPr>
        <w:t xml:space="preserve">vo výške </w:t>
      </w:r>
      <w:del w:id="339" w:author="Tancíková Júlia" w:date="2023-06-20T14:50:00Z">
        <w:r w:rsidR="006A5270" w:rsidDel="00A856C9">
          <w:rPr>
            <w:szCs w:val="18"/>
          </w:rPr>
          <w:delText>332805</w:delText>
        </w:r>
        <w:r w:rsidR="00825995" w:rsidDel="00A856C9">
          <w:rPr>
            <w:szCs w:val="18"/>
          </w:rPr>
          <w:delText xml:space="preserve"> </w:delText>
        </w:r>
      </w:del>
      <w:ins w:id="340" w:author="Tancíková Júlia" w:date="2023-06-20T14:50:00Z">
        <w:r w:rsidR="00A856C9">
          <w:rPr>
            <w:szCs w:val="18"/>
          </w:rPr>
          <w:t xml:space="preserve">439775 </w:t>
        </w:r>
      </w:ins>
      <w:r w:rsidRPr="009D2A6A">
        <w:rPr>
          <w:szCs w:val="18"/>
        </w:rPr>
        <w:t xml:space="preserve">EUR rozhodne valné zhromaždenie. Návrh štatutárneho orgánu valnému zhromaždeniu je takýto: </w:t>
      </w:r>
    </w:p>
    <w:p w14:paraId="5D70EBBF" w14:textId="77777777" w:rsidR="00987C8F" w:rsidRPr="009D2A6A" w:rsidRDefault="00987C8F" w:rsidP="00B50225">
      <w:pPr>
        <w:pStyle w:val="Zkladntext"/>
        <w:ind w:left="0"/>
        <w:rPr>
          <w:szCs w:val="18"/>
        </w:rPr>
      </w:pPr>
    </w:p>
    <w:bookmarkStart w:id="341" w:name="_MON_1405948121"/>
    <w:bookmarkEnd w:id="341"/>
    <w:p w14:paraId="5010F23A" w14:textId="4C0BA004" w:rsidR="00627B6C" w:rsidRPr="00636E88" w:rsidRDefault="00A856C9" w:rsidP="00B50225">
      <w:pPr>
        <w:pStyle w:val="Zkladntext"/>
        <w:ind w:left="0"/>
        <w:rPr>
          <w:szCs w:val="18"/>
          <w:highlight w:val="yellow"/>
        </w:rPr>
      </w:pPr>
      <w:r w:rsidRPr="009D2A6A">
        <w:rPr>
          <w:szCs w:val="18"/>
        </w:rPr>
        <w:object w:dxaOrig="8901" w:dyaOrig="1494" w14:anchorId="4282C861">
          <v:shape id="_x0000_i1050" type="#_x0000_t75" style="width:460.5pt;height:80.25pt" o:ole="" o:preferrelative="f">
            <v:imagedata r:id="rId71" o:title=""/>
            <o:lock v:ext="edit" aspectratio="f"/>
          </v:shape>
          <o:OLEObject Type="Embed" ProgID="Excel.Sheet.12" ShapeID="_x0000_i1050" DrawAspect="Content" ObjectID="_1749557064" r:id="rId72"/>
        </w:object>
      </w:r>
    </w:p>
    <w:p w14:paraId="77AD7B17" w14:textId="125DC9C2" w:rsidR="003E0FA2" w:rsidRPr="00234DEB" w:rsidRDefault="003E0FA2" w:rsidP="00B50225">
      <w:pPr>
        <w:pStyle w:val="Zkladntext"/>
        <w:ind w:left="0"/>
        <w:rPr>
          <w:szCs w:val="18"/>
        </w:rPr>
      </w:pPr>
      <w:r w:rsidRPr="00234DEB">
        <w:rPr>
          <w:szCs w:val="18"/>
        </w:rPr>
        <w:t>Povinný prídel do zákonného rezervného fondu nie je potrebný, pretože zákonný rezervný fond už dosiahol svoju maximálnu hranicu stanovenú v právnych predpisoch a v spoločenskej zmluve.</w:t>
      </w:r>
    </w:p>
    <w:p w14:paraId="6732E624" w14:textId="77777777" w:rsidR="00A9187B" w:rsidRPr="00636E88" w:rsidRDefault="00A9187B" w:rsidP="00B50225">
      <w:pPr>
        <w:pStyle w:val="Zkladntext"/>
        <w:ind w:left="0"/>
        <w:rPr>
          <w:szCs w:val="18"/>
          <w:highlight w:val="yellow"/>
        </w:rPr>
      </w:pPr>
    </w:p>
    <w:p w14:paraId="55581917" w14:textId="77777777" w:rsidR="00D566E2" w:rsidRPr="009E3FE1" w:rsidRDefault="003E0FA2" w:rsidP="006A7B15">
      <w:pPr>
        <w:pStyle w:val="Nadpis1"/>
        <w:tabs>
          <w:tab w:val="num" w:pos="360"/>
        </w:tabs>
        <w:spacing w:before="120" w:after="60"/>
        <w:ind w:left="360"/>
        <w:rPr>
          <w:szCs w:val="18"/>
          <w:highlight w:val="yellow"/>
          <w:rPrChange w:id="342" w:author="Farkasova Jana" w:date="2023-06-22T18:44:00Z">
            <w:rPr>
              <w:szCs w:val="18"/>
            </w:rPr>
          </w:rPrChange>
        </w:rPr>
      </w:pPr>
      <w:bookmarkStart w:id="343" w:name="_Toc530739926"/>
      <w:r w:rsidRPr="009E3FE1">
        <w:rPr>
          <w:szCs w:val="18"/>
          <w:highlight w:val="yellow"/>
          <w:rPrChange w:id="344" w:author="Farkasova Jana" w:date="2023-06-22T18:44:00Z">
            <w:rPr>
              <w:szCs w:val="18"/>
            </w:rPr>
          </w:rPrChange>
        </w:rPr>
        <w:t>Prehľad peňaž</w:t>
      </w:r>
      <w:r w:rsidR="00FC41C3" w:rsidRPr="009E3FE1">
        <w:rPr>
          <w:szCs w:val="18"/>
          <w:highlight w:val="yellow"/>
          <w:rPrChange w:id="345" w:author="Farkasova Jana" w:date="2023-06-22T18:44:00Z">
            <w:rPr>
              <w:szCs w:val="18"/>
            </w:rPr>
          </w:rPrChange>
        </w:rPr>
        <w:t>ných tokov</w:t>
      </w:r>
      <w:bookmarkEnd w:id="343"/>
    </w:p>
    <w:p w14:paraId="5785338E" w14:textId="77777777" w:rsidR="00A9187B" w:rsidRPr="005C3C9F" w:rsidRDefault="00A9187B" w:rsidP="007A1E13">
      <w:pPr>
        <w:pStyle w:val="Zkladntext"/>
        <w:ind w:left="0"/>
        <w:rPr>
          <w:szCs w:val="18"/>
        </w:rPr>
      </w:pPr>
    </w:p>
    <w:p w14:paraId="3DC1CD27" w14:textId="28D8F5BA" w:rsidR="0085652D" w:rsidRPr="005C3C9F" w:rsidRDefault="007A1E13" w:rsidP="007A1E13">
      <w:pPr>
        <w:pStyle w:val="Zkladntext"/>
        <w:ind w:left="0"/>
        <w:rPr>
          <w:szCs w:val="18"/>
        </w:rPr>
      </w:pPr>
      <w:r w:rsidRPr="005C3C9F">
        <w:rPr>
          <w:szCs w:val="18"/>
        </w:rPr>
        <w:t>Prehľad peňažných tokov je uvedený v prílohe, tabuľka č. 1.</w:t>
      </w:r>
      <w:r w:rsidR="00E9038D">
        <w:rPr>
          <w:szCs w:val="18"/>
        </w:rPr>
        <w:t xml:space="preserve"> bol zostavený nepriamou metódou</w:t>
      </w:r>
    </w:p>
    <w:p w14:paraId="4EE830B3" w14:textId="77777777" w:rsidR="000A6FBA" w:rsidRPr="005C3C9F" w:rsidRDefault="000A6FBA" w:rsidP="002311B6">
      <w:pPr>
        <w:pStyle w:val="Zkladntext"/>
        <w:ind w:left="0" w:right="-1"/>
        <w:rPr>
          <w:szCs w:val="18"/>
        </w:rPr>
      </w:pPr>
    </w:p>
    <w:p w14:paraId="3CA13392" w14:textId="77777777" w:rsidR="0058479C" w:rsidRPr="005C3C9F" w:rsidRDefault="0058479C" w:rsidP="00B50225">
      <w:pPr>
        <w:pStyle w:val="Zkladntext"/>
        <w:ind w:left="0"/>
        <w:rPr>
          <w:b/>
          <w:szCs w:val="18"/>
        </w:rPr>
      </w:pPr>
      <w:r w:rsidRPr="005C3C9F">
        <w:rPr>
          <w:b/>
          <w:szCs w:val="18"/>
        </w:rPr>
        <w:t>Peňažné prostriedky</w:t>
      </w:r>
    </w:p>
    <w:p w14:paraId="0F443B23" w14:textId="77777777" w:rsidR="0058479C" w:rsidRPr="005C3C9F" w:rsidRDefault="0058479C" w:rsidP="0058479C">
      <w:pPr>
        <w:pStyle w:val="Zkladntext"/>
        <w:rPr>
          <w:b/>
          <w:szCs w:val="18"/>
        </w:rPr>
      </w:pPr>
    </w:p>
    <w:p w14:paraId="479D720D" w14:textId="005796EC" w:rsidR="0058479C" w:rsidRPr="005C3C9F" w:rsidRDefault="0058479C" w:rsidP="00B50225">
      <w:pPr>
        <w:pStyle w:val="Zkladntext"/>
        <w:ind w:left="0"/>
        <w:rPr>
          <w:szCs w:val="18"/>
        </w:rPr>
      </w:pPr>
      <w:r w:rsidRPr="005C3C9F">
        <w:rPr>
          <w:szCs w:val="18"/>
        </w:rPr>
        <w:t>Peňažnými prostriedkami (angl. cash) sa rozumejú peňažné hotovosti, ekvivalenty peňažných hotovostí, peňažné prostriedky na</w:t>
      </w:r>
      <w:r w:rsidR="00BC7CE3" w:rsidRPr="005C3C9F">
        <w:rPr>
          <w:szCs w:val="18"/>
        </w:rPr>
        <w:t> </w:t>
      </w:r>
      <w:r w:rsidRPr="005C3C9F">
        <w:rPr>
          <w:szCs w:val="18"/>
        </w:rPr>
        <w:t xml:space="preserve">bežných účtoch v bankách, kontokorentný účet a časť zostatku účtu Peniaze na ceste, ktorý sa viaže na prevod medzi bežným účtom a pokladnicou alebo medzi dvoma bankovými účtami. </w:t>
      </w:r>
    </w:p>
    <w:p w14:paraId="7E2D295F" w14:textId="77777777" w:rsidR="0058479C" w:rsidRPr="005C3C9F" w:rsidRDefault="0058479C" w:rsidP="0058479C">
      <w:pPr>
        <w:pStyle w:val="Zkladntext"/>
        <w:rPr>
          <w:szCs w:val="18"/>
        </w:rPr>
      </w:pPr>
    </w:p>
    <w:p w14:paraId="3D50F7AD" w14:textId="77777777" w:rsidR="009E3FE1" w:rsidRDefault="009E3FE1">
      <w:pPr>
        <w:spacing w:after="200" w:line="276" w:lineRule="auto"/>
        <w:rPr>
          <w:ins w:id="346" w:author="Farkasova Jana" w:date="2023-06-22T18:43:00Z"/>
          <w:b/>
          <w:sz w:val="18"/>
          <w:szCs w:val="18"/>
        </w:rPr>
      </w:pPr>
      <w:ins w:id="347" w:author="Farkasova Jana" w:date="2023-06-22T18:43:00Z">
        <w:r>
          <w:rPr>
            <w:b/>
            <w:szCs w:val="18"/>
          </w:rPr>
          <w:br w:type="page"/>
        </w:r>
      </w:ins>
    </w:p>
    <w:p w14:paraId="25991ABF" w14:textId="610CA634" w:rsidR="0058479C" w:rsidRPr="005C3C9F" w:rsidRDefault="00BF5CA9" w:rsidP="00B50225">
      <w:pPr>
        <w:pStyle w:val="Zkladntext"/>
        <w:ind w:left="0"/>
        <w:rPr>
          <w:b/>
          <w:szCs w:val="18"/>
        </w:rPr>
      </w:pPr>
      <w:r w:rsidRPr="005C3C9F">
        <w:rPr>
          <w:b/>
          <w:szCs w:val="18"/>
        </w:rPr>
        <w:lastRenderedPageBreak/>
        <w:t>E</w:t>
      </w:r>
      <w:r w:rsidR="0058479C" w:rsidRPr="005C3C9F">
        <w:rPr>
          <w:b/>
          <w:szCs w:val="18"/>
        </w:rPr>
        <w:t>kvivalenty</w:t>
      </w:r>
      <w:r w:rsidRPr="005C3C9F">
        <w:rPr>
          <w:b/>
          <w:szCs w:val="18"/>
        </w:rPr>
        <w:t xml:space="preserve"> peňažných prostriedkov</w:t>
      </w:r>
    </w:p>
    <w:p w14:paraId="7DA3E753" w14:textId="77777777" w:rsidR="0058479C" w:rsidRPr="005C3C9F" w:rsidRDefault="0058479C" w:rsidP="0058479C">
      <w:pPr>
        <w:pStyle w:val="Zkladntext"/>
        <w:rPr>
          <w:szCs w:val="18"/>
        </w:rPr>
      </w:pPr>
    </w:p>
    <w:p w14:paraId="13EE6878" w14:textId="73AE3DA7" w:rsidR="0058479C" w:rsidRPr="00B50225" w:rsidRDefault="00BF5CA9" w:rsidP="00B50225">
      <w:pPr>
        <w:pStyle w:val="Zkladntext"/>
        <w:ind w:left="0"/>
        <w:rPr>
          <w:szCs w:val="18"/>
        </w:rPr>
      </w:pPr>
      <w:r w:rsidRPr="005C3C9F">
        <w:rPr>
          <w:szCs w:val="18"/>
        </w:rPr>
        <w:t>E</w:t>
      </w:r>
      <w:r w:rsidR="0058479C" w:rsidRPr="005C3C9F">
        <w:rPr>
          <w:szCs w:val="18"/>
        </w:rPr>
        <w:t>kvivalentmi</w:t>
      </w:r>
      <w:r w:rsidRPr="005C3C9F">
        <w:rPr>
          <w:szCs w:val="18"/>
        </w:rPr>
        <w:t xml:space="preserve"> peňažných prostriedkov</w:t>
      </w:r>
      <w:r w:rsidR="0058479C" w:rsidRPr="005C3C9F">
        <w:rPr>
          <w:szCs w:val="18"/>
        </w:rPr>
        <w:t xml:space="preserve"> (angl. cash </w:t>
      </w:r>
      <w:proofErr w:type="spellStart"/>
      <w:r w:rsidR="0058479C" w:rsidRPr="005C3C9F">
        <w:rPr>
          <w:szCs w:val="18"/>
        </w:rPr>
        <w:t>equivalents</w:t>
      </w:r>
      <w:proofErr w:type="spellEnd"/>
      <w:r w:rsidR="0058479C" w:rsidRPr="005C3C9F">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w:t>
      </w:r>
      <w:r w:rsidR="00BC7CE3" w:rsidRPr="005C3C9F">
        <w:rPr>
          <w:szCs w:val="18"/>
        </w:rPr>
        <w:t> </w:t>
      </w:r>
      <w:r w:rsidR="0058479C" w:rsidRPr="005C3C9F">
        <w:rPr>
          <w:szCs w:val="18"/>
        </w:rPr>
        <w:t>trojmesačnú výpovednú lehotu, likvidné cenné papiere určené na obchodovanie, prioritné akcie obstarané účtovnou jednotkou, ktoré sú splatné do troch mesiacov odo dňa, ku ktorému sa zostavuje účtovná závierka.</w:t>
      </w:r>
    </w:p>
    <w:p w14:paraId="3C2A8D40" w14:textId="66CCDA66" w:rsidR="007D6502" w:rsidDel="009E3FE1" w:rsidRDefault="007D6502" w:rsidP="00B50225">
      <w:pPr>
        <w:pStyle w:val="Zkladntext"/>
        <w:ind w:left="0"/>
        <w:rPr>
          <w:del w:id="348" w:author="Farkasova Jana" w:date="2023-06-22T18:44:00Z"/>
          <w:szCs w:val="18"/>
        </w:rPr>
      </w:pPr>
    </w:p>
    <w:p w14:paraId="3C53B570" w14:textId="30958621" w:rsidR="001A629D" w:rsidDel="009E3FE1" w:rsidRDefault="001A629D" w:rsidP="00B50225">
      <w:pPr>
        <w:pStyle w:val="Zkladntext"/>
        <w:ind w:left="0"/>
        <w:rPr>
          <w:del w:id="349" w:author="Farkasova Jana" w:date="2023-06-22T18:44:00Z"/>
          <w:szCs w:val="18"/>
        </w:rPr>
      </w:pPr>
    </w:p>
    <w:p w14:paraId="2A96AB9E" w14:textId="77777777" w:rsidR="007E68C3" w:rsidRDefault="007E68C3" w:rsidP="00B50225">
      <w:pPr>
        <w:pStyle w:val="Zkladntext"/>
        <w:ind w:left="0"/>
        <w:rPr>
          <w:szCs w:val="18"/>
        </w:rPr>
      </w:pPr>
    </w:p>
    <w:p w14:paraId="7142A8C8" w14:textId="7BA7362B" w:rsidR="007E68C3" w:rsidDel="009E3FE1" w:rsidRDefault="007E68C3" w:rsidP="00B50225">
      <w:pPr>
        <w:pStyle w:val="Zkladntext"/>
        <w:ind w:left="0"/>
        <w:rPr>
          <w:del w:id="350" w:author="Farkasova Jana" w:date="2023-06-22T18:43:00Z"/>
          <w:szCs w:val="18"/>
        </w:rPr>
      </w:pPr>
    </w:p>
    <w:p w14:paraId="2551FF70" w14:textId="58D61105" w:rsidR="007E68C3" w:rsidDel="009E3FE1" w:rsidRDefault="007E68C3" w:rsidP="00B50225">
      <w:pPr>
        <w:pStyle w:val="Zkladntext"/>
        <w:ind w:left="0"/>
        <w:rPr>
          <w:del w:id="351" w:author="Farkasova Jana" w:date="2023-06-22T18:43:00Z"/>
          <w:szCs w:val="18"/>
        </w:rPr>
      </w:pPr>
    </w:p>
    <w:p w14:paraId="55C12C0D" w14:textId="2757E155" w:rsidR="007E68C3" w:rsidDel="009E3FE1" w:rsidRDefault="007E68C3" w:rsidP="00B50225">
      <w:pPr>
        <w:pStyle w:val="Zkladntext"/>
        <w:ind w:left="0"/>
        <w:rPr>
          <w:del w:id="352" w:author="Farkasova Jana" w:date="2023-06-22T18:43:00Z"/>
          <w:szCs w:val="18"/>
        </w:rPr>
      </w:pPr>
    </w:p>
    <w:p w14:paraId="6EC3C9AF" w14:textId="716C3EA9" w:rsidR="007E68C3" w:rsidDel="009E3FE1" w:rsidRDefault="007E68C3" w:rsidP="00B50225">
      <w:pPr>
        <w:pStyle w:val="Zkladntext"/>
        <w:ind w:left="0"/>
        <w:rPr>
          <w:del w:id="353" w:author="Farkasova Jana" w:date="2023-06-22T18:43:00Z"/>
          <w:szCs w:val="18"/>
        </w:rPr>
      </w:pPr>
    </w:p>
    <w:p w14:paraId="681D2C0B" w14:textId="60ACCFDB" w:rsidR="007E68C3" w:rsidDel="009E3FE1" w:rsidRDefault="007E68C3" w:rsidP="00B50225">
      <w:pPr>
        <w:pStyle w:val="Zkladntext"/>
        <w:ind w:left="0"/>
        <w:rPr>
          <w:del w:id="354" w:author="Farkasova Jana" w:date="2023-06-22T18:43:00Z"/>
          <w:szCs w:val="18"/>
        </w:rPr>
      </w:pPr>
    </w:p>
    <w:p w14:paraId="422F8A5F" w14:textId="60AEE524" w:rsidR="007E68C3" w:rsidDel="009E3FE1" w:rsidRDefault="007E68C3" w:rsidP="00B50225">
      <w:pPr>
        <w:pStyle w:val="Zkladntext"/>
        <w:ind w:left="0"/>
        <w:rPr>
          <w:del w:id="355" w:author="Farkasova Jana" w:date="2023-06-22T18:43:00Z"/>
          <w:szCs w:val="18"/>
        </w:rPr>
      </w:pPr>
    </w:p>
    <w:p w14:paraId="34DC3953" w14:textId="30997517" w:rsidR="007E68C3" w:rsidDel="009E3FE1" w:rsidRDefault="007E68C3" w:rsidP="00B50225">
      <w:pPr>
        <w:pStyle w:val="Zkladntext"/>
        <w:ind w:left="0"/>
        <w:rPr>
          <w:del w:id="356" w:author="Farkasova Jana" w:date="2023-06-22T18:43:00Z"/>
          <w:szCs w:val="18"/>
        </w:rPr>
      </w:pPr>
    </w:p>
    <w:p w14:paraId="7F9004AF" w14:textId="0A2DB320" w:rsidR="007E68C3" w:rsidDel="009E3FE1" w:rsidRDefault="007E68C3" w:rsidP="00B50225">
      <w:pPr>
        <w:pStyle w:val="Zkladntext"/>
        <w:ind w:left="0"/>
        <w:rPr>
          <w:del w:id="357" w:author="Farkasova Jana" w:date="2023-06-22T18:43:00Z"/>
          <w:szCs w:val="18"/>
        </w:rPr>
      </w:pPr>
    </w:p>
    <w:p w14:paraId="53109E1E" w14:textId="163D75D8" w:rsidR="007E68C3" w:rsidDel="009E3FE1" w:rsidRDefault="007E68C3" w:rsidP="00B50225">
      <w:pPr>
        <w:pStyle w:val="Zkladntext"/>
        <w:ind w:left="0"/>
        <w:rPr>
          <w:del w:id="358" w:author="Farkasova Jana" w:date="2023-06-22T18:43:00Z"/>
          <w:szCs w:val="18"/>
        </w:rPr>
      </w:pPr>
    </w:p>
    <w:p w14:paraId="3F8EB825" w14:textId="4EDEA12E" w:rsidR="007E68C3" w:rsidDel="009E3FE1" w:rsidRDefault="007E68C3" w:rsidP="00B50225">
      <w:pPr>
        <w:pStyle w:val="Zkladntext"/>
        <w:ind w:left="0"/>
        <w:rPr>
          <w:del w:id="359" w:author="Farkasova Jana" w:date="2023-06-22T18:43:00Z"/>
          <w:szCs w:val="18"/>
        </w:rPr>
      </w:pPr>
    </w:p>
    <w:p w14:paraId="613B35B6" w14:textId="4DDA4703" w:rsidR="007E68C3" w:rsidDel="009E3FE1" w:rsidRDefault="007E68C3" w:rsidP="00B50225">
      <w:pPr>
        <w:pStyle w:val="Zkladntext"/>
        <w:ind w:left="0"/>
        <w:rPr>
          <w:del w:id="360" w:author="Farkasova Jana" w:date="2023-06-22T18:43:00Z"/>
          <w:szCs w:val="18"/>
        </w:rPr>
      </w:pPr>
    </w:p>
    <w:p w14:paraId="378871E4" w14:textId="49E32E1B" w:rsidR="007E68C3" w:rsidDel="009E3FE1" w:rsidRDefault="007E68C3" w:rsidP="00B50225">
      <w:pPr>
        <w:pStyle w:val="Zkladntext"/>
        <w:ind w:left="0"/>
        <w:rPr>
          <w:del w:id="361" w:author="Farkasova Jana" w:date="2023-06-22T18:43:00Z"/>
          <w:szCs w:val="18"/>
        </w:rPr>
      </w:pPr>
    </w:p>
    <w:p w14:paraId="08860B74" w14:textId="2B6CB0DB" w:rsidR="007E68C3" w:rsidDel="009E3FE1" w:rsidRDefault="007E68C3" w:rsidP="00B50225">
      <w:pPr>
        <w:pStyle w:val="Zkladntext"/>
        <w:ind w:left="0"/>
        <w:rPr>
          <w:del w:id="362" w:author="Farkasova Jana" w:date="2023-06-22T18:43:00Z"/>
          <w:szCs w:val="18"/>
        </w:rPr>
      </w:pPr>
    </w:p>
    <w:p w14:paraId="19720988" w14:textId="03C97C62" w:rsidR="007E68C3" w:rsidDel="009E3FE1" w:rsidRDefault="007E68C3" w:rsidP="00B50225">
      <w:pPr>
        <w:pStyle w:val="Zkladntext"/>
        <w:ind w:left="0"/>
        <w:rPr>
          <w:del w:id="363" w:author="Farkasova Jana" w:date="2023-06-22T18:43:00Z"/>
          <w:szCs w:val="18"/>
        </w:rPr>
      </w:pPr>
    </w:p>
    <w:p w14:paraId="46E45636" w14:textId="63B55F44" w:rsidR="007E68C3" w:rsidDel="009E3FE1" w:rsidRDefault="007E68C3" w:rsidP="00B50225">
      <w:pPr>
        <w:pStyle w:val="Zkladntext"/>
        <w:ind w:left="0"/>
        <w:rPr>
          <w:del w:id="364" w:author="Farkasova Jana" w:date="2023-06-22T18:43:00Z"/>
          <w:szCs w:val="18"/>
        </w:rPr>
      </w:pPr>
    </w:p>
    <w:p w14:paraId="40CC2B1C" w14:textId="40149F3A" w:rsidR="007E68C3" w:rsidDel="009E3FE1" w:rsidRDefault="007E68C3" w:rsidP="00B50225">
      <w:pPr>
        <w:pStyle w:val="Zkladntext"/>
        <w:ind w:left="0"/>
        <w:rPr>
          <w:del w:id="365" w:author="Farkasova Jana" w:date="2023-06-22T18:43:00Z"/>
          <w:szCs w:val="18"/>
        </w:rPr>
      </w:pPr>
    </w:p>
    <w:p w14:paraId="739EB4AC" w14:textId="722D40A5" w:rsidR="007E68C3" w:rsidDel="009E3FE1" w:rsidRDefault="007E68C3" w:rsidP="00B50225">
      <w:pPr>
        <w:pStyle w:val="Zkladntext"/>
        <w:ind w:left="0"/>
        <w:rPr>
          <w:del w:id="366" w:author="Farkasova Jana" w:date="2023-06-22T18:43:00Z"/>
          <w:szCs w:val="18"/>
        </w:rPr>
      </w:pPr>
    </w:p>
    <w:p w14:paraId="2A863315" w14:textId="4D15EC35" w:rsidR="007E68C3" w:rsidDel="009E3FE1" w:rsidRDefault="007E68C3" w:rsidP="00B50225">
      <w:pPr>
        <w:pStyle w:val="Zkladntext"/>
        <w:ind w:left="0"/>
        <w:rPr>
          <w:del w:id="367" w:author="Farkasova Jana" w:date="2023-06-22T18:43:00Z"/>
          <w:szCs w:val="18"/>
        </w:rPr>
      </w:pPr>
    </w:p>
    <w:p w14:paraId="79626532" w14:textId="5D13873E" w:rsidR="007E68C3" w:rsidDel="009E3FE1" w:rsidRDefault="007E68C3" w:rsidP="00B50225">
      <w:pPr>
        <w:pStyle w:val="Zkladntext"/>
        <w:ind w:left="0"/>
        <w:rPr>
          <w:del w:id="368" w:author="Farkasova Jana" w:date="2023-06-22T18:43:00Z"/>
          <w:szCs w:val="18"/>
        </w:rPr>
      </w:pPr>
    </w:p>
    <w:p w14:paraId="4ED134B0" w14:textId="51383522" w:rsidR="007E68C3" w:rsidDel="009E3FE1" w:rsidRDefault="007E68C3" w:rsidP="00B50225">
      <w:pPr>
        <w:pStyle w:val="Zkladntext"/>
        <w:ind w:left="0"/>
        <w:rPr>
          <w:del w:id="369" w:author="Farkasova Jana" w:date="2023-06-22T18:43:00Z"/>
          <w:szCs w:val="18"/>
        </w:rPr>
      </w:pPr>
    </w:p>
    <w:p w14:paraId="4ADF11CA" w14:textId="745B2A7F" w:rsidR="007E68C3" w:rsidDel="009E3FE1" w:rsidRDefault="007E68C3" w:rsidP="00B50225">
      <w:pPr>
        <w:pStyle w:val="Zkladntext"/>
        <w:ind w:left="0"/>
        <w:rPr>
          <w:del w:id="370" w:author="Farkasova Jana" w:date="2023-06-22T18:43:00Z"/>
          <w:szCs w:val="18"/>
        </w:rPr>
      </w:pPr>
    </w:p>
    <w:p w14:paraId="6ABA41A8" w14:textId="687A3F79" w:rsidR="007E68C3" w:rsidDel="009E3FE1" w:rsidRDefault="007E68C3" w:rsidP="00B50225">
      <w:pPr>
        <w:pStyle w:val="Zkladntext"/>
        <w:ind w:left="0"/>
        <w:rPr>
          <w:del w:id="371" w:author="Farkasova Jana" w:date="2023-06-22T18:43:00Z"/>
          <w:szCs w:val="18"/>
        </w:rPr>
      </w:pPr>
    </w:p>
    <w:p w14:paraId="0675AA9E" w14:textId="34E1F02E" w:rsidR="007E68C3" w:rsidDel="009E3FE1" w:rsidRDefault="007E68C3" w:rsidP="00B50225">
      <w:pPr>
        <w:pStyle w:val="Zkladntext"/>
        <w:ind w:left="0"/>
        <w:rPr>
          <w:del w:id="372" w:author="Farkasova Jana" w:date="2023-06-22T18:43:00Z"/>
          <w:szCs w:val="18"/>
        </w:rPr>
      </w:pPr>
    </w:p>
    <w:p w14:paraId="6B1F280B" w14:textId="5AC7EBC7" w:rsidR="007E68C3" w:rsidDel="009E3FE1" w:rsidRDefault="007E68C3" w:rsidP="00B50225">
      <w:pPr>
        <w:pStyle w:val="Zkladntext"/>
        <w:ind w:left="0"/>
        <w:rPr>
          <w:del w:id="373" w:author="Farkasova Jana" w:date="2023-06-22T18:43:00Z"/>
          <w:szCs w:val="18"/>
        </w:rPr>
      </w:pPr>
    </w:p>
    <w:p w14:paraId="25501420" w14:textId="57867E29" w:rsidR="007E68C3" w:rsidDel="009E3FE1" w:rsidRDefault="007E68C3" w:rsidP="00B50225">
      <w:pPr>
        <w:pStyle w:val="Zkladntext"/>
        <w:ind w:left="0"/>
        <w:rPr>
          <w:del w:id="374" w:author="Farkasova Jana" w:date="2023-06-22T18:43:00Z"/>
          <w:szCs w:val="18"/>
        </w:rPr>
      </w:pPr>
    </w:p>
    <w:p w14:paraId="0C20D948" w14:textId="68F7B326" w:rsidR="007E68C3" w:rsidDel="009E3FE1" w:rsidRDefault="007E68C3" w:rsidP="00B50225">
      <w:pPr>
        <w:pStyle w:val="Zkladntext"/>
        <w:ind w:left="0"/>
        <w:rPr>
          <w:del w:id="375" w:author="Farkasova Jana" w:date="2023-06-22T18:43:00Z"/>
          <w:szCs w:val="18"/>
        </w:rPr>
      </w:pPr>
    </w:p>
    <w:p w14:paraId="633C67D6" w14:textId="08E10E9D" w:rsidR="007E68C3" w:rsidDel="009E3FE1" w:rsidRDefault="007E68C3" w:rsidP="00B50225">
      <w:pPr>
        <w:pStyle w:val="Zkladntext"/>
        <w:ind w:left="0"/>
        <w:rPr>
          <w:del w:id="376" w:author="Farkasova Jana" w:date="2023-06-22T18:43:00Z"/>
          <w:szCs w:val="18"/>
        </w:rPr>
      </w:pPr>
    </w:p>
    <w:p w14:paraId="1F685DED" w14:textId="427BC7AC" w:rsidR="007E68C3" w:rsidDel="009E3FE1" w:rsidRDefault="007E68C3" w:rsidP="00B50225">
      <w:pPr>
        <w:pStyle w:val="Zkladntext"/>
        <w:ind w:left="0"/>
        <w:rPr>
          <w:del w:id="377" w:author="Farkasova Jana" w:date="2023-06-22T18:43:00Z"/>
          <w:szCs w:val="18"/>
        </w:rPr>
      </w:pPr>
    </w:p>
    <w:p w14:paraId="01E81722" w14:textId="62D71E6A" w:rsidR="007E68C3" w:rsidDel="009E3FE1" w:rsidRDefault="007E68C3" w:rsidP="00B50225">
      <w:pPr>
        <w:pStyle w:val="Zkladntext"/>
        <w:ind w:left="0"/>
        <w:rPr>
          <w:del w:id="378" w:author="Farkasova Jana" w:date="2023-06-22T18:43:00Z"/>
          <w:szCs w:val="18"/>
        </w:rPr>
      </w:pPr>
    </w:p>
    <w:p w14:paraId="3FCC1226" w14:textId="08FF6180" w:rsidR="007E68C3" w:rsidDel="009E3FE1" w:rsidRDefault="007E68C3" w:rsidP="00B50225">
      <w:pPr>
        <w:pStyle w:val="Zkladntext"/>
        <w:ind w:left="0"/>
        <w:rPr>
          <w:del w:id="379" w:author="Farkasova Jana" w:date="2023-06-22T18:43:00Z"/>
          <w:szCs w:val="18"/>
        </w:rPr>
      </w:pPr>
    </w:p>
    <w:p w14:paraId="12E10863" w14:textId="732C18A2" w:rsidR="007E68C3" w:rsidDel="009E3FE1" w:rsidRDefault="007E68C3" w:rsidP="00B50225">
      <w:pPr>
        <w:pStyle w:val="Zkladntext"/>
        <w:ind w:left="0"/>
        <w:rPr>
          <w:del w:id="380" w:author="Farkasova Jana" w:date="2023-06-22T18:43:00Z"/>
          <w:szCs w:val="18"/>
        </w:rPr>
      </w:pPr>
    </w:p>
    <w:p w14:paraId="5E0B7A81" w14:textId="3DDDA772" w:rsidR="007E68C3" w:rsidDel="009E3FE1" w:rsidRDefault="007E68C3" w:rsidP="00B50225">
      <w:pPr>
        <w:pStyle w:val="Zkladntext"/>
        <w:ind w:left="0"/>
        <w:rPr>
          <w:del w:id="381" w:author="Farkasova Jana" w:date="2023-06-22T18:43:00Z"/>
          <w:szCs w:val="18"/>
        </w:rPr>
      </w:pPr>
    </w:p>
    <w:p w14:paraId="79679E12" w14:textId="16710860" w:rsidR="007E68C3" w:rsidDel="009E3FE1" w:rsidRDefault="007E68C3" w:rsidP="00B50225">
      <w:pPr>
        <w:pStyle w:val="Zkladntext"/>
        <w:ind w:left="0"/>
        <w:rPr>
          <w:del w:id="382" w:author="Farkasova Jana" w:date="2023-06-22T18:43:00Z"/>
          <w:szCs w:val="18"/>
        </w:rPr>
      </w:pPr>
    </w:p>
    <w:p w14:paraId="1728185F" w14:textId="1F75EDC3" w:rsidR="007E68C3" w:rsidDel="009E3FE1" w:rsidRDefault="007E68C3" w:rsidP="00B50225">
      <w:pPr>
        <w:pStyle w:val="Zkladntext"/>
        <w:ind w:left="0"/>
        <w:rPr>
          <w:del w:id="383" w:author="Farkasova Jana" w:date="2023-06-22T18:43:00Z"/>
          <w:szCs w:val="18"/>
        </w:rPr>
      </w:pPr>
    </w:p>
    <w:p w14:paraId="783BA37D" w14:textId="3E287211" w:rsidR="007E68C3" w:rsidDel="009E3FE1" w:rsidRDefault="007E68C3" w:rsidP="00B50225">
      <w:pPr>
        <w:pStyle w:val="Zkladntext"/>
        <w:ind w:left="0"/>
        <w:rPr>
          <w:del w:id="384" w:author="Farkasova Jana" w:date="2023-06-22T18:44:00Z"/>
          <w:szCs w:val="18"/>
        </w:rPr>
      </w:pPr>
    </w:p>
    <w:p w14:paraId="22FBEE58" w14:textId="30ACDC14" w:rsidR="007E68C3" w:rsidDel="009E3FE1" w:rsidRDefault="007E68C3" w:rsidP="00B50225">
      <w:pPr>
        <w:pStyle w:val="Zkladntext"/>
        <w:ind w:left="0"/>
        <w:rPr>
          <w:del w:id="385" w:author="Farkasova Jana" w:date="2023-06-22T18:44:00Z"/>
          <w:szCs w:val="18"/>
        </w:rPr>
      </w:pPr>
    </w:p>
    <w:p w14:paraId="35F36A3B" w14:textId="7283C64D" w:rsidR="007E68C3" w:rsidDel="009E3FE1" w:rsidRDefault="007E68C3" w:rsidP="00B50225">
      <w:pPr>
        <w:pStyle w:val="Zkladntext"/>
        <w:ind w:left="0"/>
        <w:rPr>
          <w:del w:id="386" w:author="Farkasova Jana" w:date="2023-06-22T18:44:00Z"/>
          <w:szCs w:val="18"/>
        </w:rPr>
      </w:pPr>
    </w:p>
    <w:p w14:paraId="563F1F1E" w14:textId="445B6C69" w:rsidR="007E68C3" w:rsidDel="009E3FE1" w:rsidRDefault="007E68C3" w:rsidP="00B50225">
      <w:pPr>
        <w:pStyle w:val="Zkladntext"/>
        <w:ind w:left="0"/>
        <w:rPr>
          <w:del w:id="387" w:author="Farkasova Jana" w:date="2023-06-22T18:44:00Z"/>
          <w:szCs w:val="18"/>
        </w:rPr>
      </w:pPr>
    </w:p>
    <w:p w14:paraId="4E9998E4" w14:textId="025ADC7A" w:rsidR="007E68C3" w:rsidDel="009E3FE1" w:rsidRDefault="007E68C3" w:rsidP="00B50225">
      <w:pPr>
        <w:pStyle w:val="Zkladntext"/>
        <w:ind w:left="0"/>
        <w:rPr>
          <w:del w:id="388" w:author="Farkasova Jana" w:date="2023-06-22T18:44:00Z"/>
          <w:szCs w:val="18"/>
        </w:rPr>
      </w:pPr>
    </w:p>
    <w:p w14:paraId="758B383E" w14:textId="72C8F01C" w:rsidR="007E68C3" w:rsidDel="009E3FE1" w:rsidRDefault="007E68C3" w:rsidP="00B50225">
      <w:pPr>
        <w:pStyle w:val="Zkladntext"/>
        <w:ind w:left="0"/>
        <w:rPr>
          <w:del w:id="389" w:author="Farkasova Jana" w:date="2023-06-22T18:44:00Z"/>
          <w:szCs w:val="18"/>
        </w:rPr>
      </w:pPr>
    </w:p>
    <w:p w14:paraId="78F9A56C" w14:textId="21B0606E" w:rsidR="007E68C3" w:rsidDel="009E3FE1" w:rsidRDefault="007E68C3" w:rsidP="00B50225">
      <w:pPr>
        <w:pStyle w:val="Zkladntext"/>
        <w:ind w:left="0"/>
        <w:rPr>
          <w:del w:id="390" w:author="Farkasova Jana" w:date="2023-06-22T18:44:00Z"/>
          <w:szCs w:val="18"/>
        </w:rPr>
      </w:pPr>
    </w:p>
    <w:p w14:paraId="1C4C06AA" w14:textId="067028EB" w:rsidR="007E68C3" w:rsidDel="009E3FE1" w:rsidRDefault="007E68C3" w:rsidP="00B50225">
      <w:pPr>
        <w:pStyle w:val="Zkladntext"/>
        <w:ind w:left="0"/>
        <w:rPr>
          <w:del w:id="391" w:author="Farkasova Jana" w:date="2023-06-22T18:44:00Z"/>
          <w:szCs w:val="18"/>
        </w:rPr>
      </w:pPr>
    </w:p>
    <w:p w14:paraId="2BA866ED" w14:textId="17DE6164" w:rsidR="007E68C3" w:rsidDel="009E3FE1" w:rsidRDefault="007E68C3" w:rsidP="00B50225">
      <w:pPr>
        <w:pStyle w:val="Zkladntext"/>
        <w:ind w:left="0"/>
        <w:rPr>
          <w:del w:id="392" w:author="Farkasova Jana" w:date="2023-06-22T18:44:00Z"/>
          <w:szCs w:val="18"/>
        </w:rPr>
      </w:pPr>
    </w:p>
    <w:p w14:paraId="76814A4A" w14:textId="494AFEA3" w:rsidR="007E68C3" w:rsidDel="009E3FE1" w:rsidRDefault="007E68C3" w:rsidP="00B50225">
      <w:pPr>
        <w:pStyle w:val="Zkladntext"/>
        <w:ind w:left="0"/>
        <w:rPr>
          <w:del w:id="393" w:author="Farkasova Jana" w:date="2023-06-22T18:44:00Z"/>
          <w:szCs w:val="18"/>
        </w:rPr>
      </w:pPr>
    </w:p>
    <w:p w14:paraId="590C01ED" w14:textId="5D178DBA" w:rsidR="007E68C3" w:rsidDel="009E3FE1" w:rsidRDefault="007E68C3" w:rsidP="00B50225">
      <w:pPr>
        <w:pStyle w:val="Zkladntext"/>
        <w:ind w:left="0"/>
        <w:rPr>
          <w:del w:id="394" w:author="Farkasova Jana" w:date="2023-06-22T18:44:00Z"/>
          <w:szCs w:val="18"/>
        </w:rPr>
      </w:pPr>
    </w:p>
    <w:p w14:paraId="3CB2C37B" w14:textId="6BA50297" w:rsidR="007E68C3" w:rsidDel="009E3FE1" w:rsidRDefault="007E68C3" w:rsidP="00B50225">
      <w:pPr>
        <w:pStyle w:val="Zkladntext"/>
        <w:ind w:left="0"/>
        <w:rPr>
          <w:del w:id="395" w:author="Farkasova Jana" w:date="2023-06-22T18:44:00Z"/>
          <w:szCs w:val="18"/>
        </w:rPr>
      </w:pPr>
    </w:p>
    <w:p w14:paraId="31020C1E" w14:textId="34615BE2" w:rsidR="007E68C3" w:rsidDel="009E3FE1" w:rsidRDefault="007E68C3" w:rsidP="00B50225">
      <w:pPr>
        <w:pStyle w:val="Zkladntext"/>
        <w:ind w:left="0"/>
        <w:rPr>
          <w:del w:id="396" w:author="Farkasova Jana" w:date="2023-06-22T18:44:00Z"/>
          <w:szCs w:val="18"/>
        </w:rPr>
      </w:pPr>
    </w:p>
    <w:p w14:paraId="3697AAD9" w14:textId="160EBEDA" w:rsidR="007E68C3" w:rsidDel="009E3FE1" w:rsidRDefault="007E68C3" w:rsidP="00B50225">
      <w:pPr>
        <w:pStyle w:val="Zkladntext"/>
        <w:ind w:left="0"/>
        <w:rPr>
          <w:del w:id="397" w:author="Farkasova Jana" w:date="2023-06-22T18:44:00Z"/>
          <w:szCs w:val="18"/>
        </w:rPr>
      </w:pPr>
    </w:p>
    <w:p w14:paraId="73821966" w14:textId="4EBC6B30" w:rsidR="007E68C3" w:rsidDel="009E3FE1" w:rsidRDefault="007E68C3" w:rsidP="00B50225">
      <w:pPr>
        <w:pStyle w:val="Zkladntext"/>
        <w:ind w:left="0"/>
        <w:rPr>
          <w:del w:id="398" w:author="Farkasova Jana" w:date="2023-06-22T18:44:00Z"/>
          <w:szCs w:val="18"/>
        </w:rPr>
      </w:pPr>
    </w:p>
    <w:p w14:paraId="611564B3" w14:textId="2D6900E8" w:rsidR="007E68C3" w:rsidDel="009E3FE1" w:rsidRDefault="007E68C3" w:rsidP="00B50225">
      <w:pPr>
        <w:pStyle w:val="Zkladntext"/>
        <w:ind w:left="0"/>
        <w:rPr>
          <w:del w:id="399" w:author="Farkasova Jana" w:date="2023-06-22T18:44:00Z"/>
          <w:szCs w:val="18"/>
        </w:rPr>
      </w:pPr>
    </w:p>
    <w:p w14:paraId="0CC5109B" w14:textId="30549069" w:rsidR="007E68C3" w:rsidDel="009E3FE1" w:rsidRDefault="007E68C3" w:rsidP="00B50225">
      <w:pPr>
        <w:pStyle w:val="Zkladntext"/>
        <w:ind w:left="0"/>
        <w:rPr>
          <w:del w:id="400" w:author="Farkasova Jana" w:date="2023-06-22T18:44:00Z"/>
          <w:szCs w:val="18"/>
        </w:rPr>
      </w:pPr>
    </w:p>
    <w:p w14:paraId="7F1ABB29" w14:textId="3734D49A" w:rsidR="007E68C3" w:rsidDel="009E3FE1" w:rsidRDefault="007E68C3" w:rsidP="00B50225">
      <w:pPr>
        <w:pStyle w:val="Zkladntext"/>
        <w:ind w:left="0"/>
        <w:rPr>
          <w:del w:id="401" w:author="Farkasova Jana" w:date="2023-06-22T18:44:00Z"/>
          <w:szCs w:val="18"/>
        </w:rPr>
      </w:pPr>
    </w:p>
    <w:p w14:paraId="3F8AFE38" w14:textId="00CCE43A" w:rsidR="007E68C3" w:rsidDel="009E3FE1" w:rsidRDefault="007E68C3" w:rsidP="00B50225">
      <w:pPr>
        <w:pStyle w:val="Zkladntext"/>
        <w:ind w:left="0"/>
        <w:rPr>
          <w:del w:id="402" w:author="Farkasova Jana" w:date="2023-06-22T18:44:00Z"/>
          <w:szCs w:val="18"/>
        </w:rPr>
      </w:pPr>
    </w:p>
    <w:p w14:paraId="52477A97" w14:textId="4F5C3519" w:rsidR="007E68C3" w:rsidDel="009E3FE1" w:rsidRDefault="007E68C3" w:rsidP="00B50225">
      <w:pPr>
        <w:pStyle w:val="Zkladntext"/>
        <w:ind w:left="0"/>
        <w:rPr>
          <w:del w:id="403" w:author="Farkasova Jana" w:date="2023-06-22T18:44:00Z"/>
          <w:szCs w:val="18"/>
        </w:rPr>
      </w:pPr>
    </w:p>
    <w:p w14:paraId="1B36E14D" w14:textId="1F6DEA7C" w:rsidR="007E68C3" w:rsidDel="009E3FE1" w:rsidRDefault="007E68C3" w:rsidP="00B50225">
      <w:pPr>
        <w:pStyle w:val="Zkladntext"/>
        <w:ind w:left="0"/>
        <w:rPr>
          <w:del w:id="404" w:author="Farkasova Jana" w:date="2023-06-22T18:44:00Z"/>
          <w:szCs w:val="18"/>
        </w:rPr>
      </w:pPr>
    </w:p>
    <w:p w14:paraId="236E16C6" w14:textId="56C9534A" w:rsidR="007E68C3" w:rsidDel="009E3FE1" w:rsidRDefault="007E68C3" w:rsidP="00B50225">
      <w:pPr>
        <w:pStyle w:val="Zkladntext"/>
        <w:ind w:left="0"/>
        <w:rPr>
          <w:del w:id="405" w:author="Farkasova Jana" w:date="2023-06-22T18:44:00Z"/>
          <w:szCs w:val="18"/>
        </w:rPr>
      </w:pPr>
    </w:p>
    <w:p w14:paraId="2BE48AC6" w14:textId="048D1939" w:rsidR="007E68C3" w:rsidDel="009E3FE1" w:rsidRDefault="007E68C3" w:rsidP="00B50225">
      <w:pPr>
        <w:pStyle w:val="Zkladntext"/>
        <w:ind w:left="0"/>
        <w:rPr>
          <w:del w:id="406" w:author="Farkasova Jana" w:date="2023-06-22T18:44:00Z"/>
          <w:szCs w:val="18"/>
        </w:rPr>
      </w:pPr>
    </w:p>
    <w:p w14:paraId="79AC9E79" w14:textId="07F60CEB" w:rsidR="007E68C3" w:rsidRPr="00B50225" w:rsidRDefault="00F00D98">
      <w:pPr>
        <w:pStyle w:val="Zkladntext"/>
        <w:ind w:left="-567"/>
        <w:rPr>
          <w:szCs w:val="18"/>
        </w:rPr>
        <w:pPrChange w:id="407" w:author="Farkasova Jana" w:date="2023-06-22T18:44:00Z">
          <w:pPr>
            <w:pStyle w:val="Zkladntext"/>
            <w:ind w:left="0"/>
          </w:pPr>
        </w:pPrChange>
      </w:pPr>
      <w:r w:rsidRPr="00F00D98">
        <w:rPr>
          <w:noProof/>
          <w:szCs w:val="18"/>
          <w:lang w:eastAsia="sk-SK"/>
        </w:rPr>
        <w:drawing>
          <wp:inline distT="0" distB="0" distL="0" distR="0" wp14:anchorId="055A3C49" wp14:editId="7775EC01">
            <wp:extent cx="6784975" cy="7069659"/>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794860" cy="7079958"/>
                    </a:xfrm>
                    <a:prstGeom prst="rect">
                      <a:avLst/>
                    </a:prstGeom>
                  </pic:spPr>
                </pic:pic>
              </a:graphicData>
            </a:graphic>
          </wp:inline>
        </w:drawing>
      </w:r>
    </w:p>
    <w:sectPr w:rsidR="007E68C3" w:rsidRPr="00B50225" w:rsidSect="00261478">
      <w:pgSz w:w="11906" w:h="16838" w:code="9"/>
      <w:pgMar w:top="1979" w:right="992"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EFC57" w14:textId="77777777" w:rsidR="003809BF" w:rsidRDefault="003809BF" w:rsidP="00E95128">
      <w:r>
        <w:separator/>
      </w:r>
    </w:p>
  </w:endnote>
  <w:endnote w:type="continuationSeparator" w:id="0">
    <w:p w14:paraId="08922863" w14:textId="77777777" w:rsidR="003809BF" w:rsidRDefault="003809B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Calibri"/>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0354328"/>
      <w:docPartObj>
        <w:docPartGallery w:val="Page Numbers (Bottom of Page)"/>
        <w:docPartUnique/>
      </w:docPartObj>
    </w:sdtPr>
    <w:sdtEndPr>
      <w:rPr>
        <w:noProof/>
      </w:rPr>
    </w:sdtEndPr>
    <w:sdtContent>
      <w:p w14:paraId="0BA3C5CC" w14:textId="77777777" w:rsidR="003809BF" w:rsidRDefault="003809BF">
        <w:pPr>
          <w:pStyle w:val="Pta"/>
          <w:jc w:val="right"/>
        </w:pPr>
        <w:r>
          <w:fldChar w:fldCharType="begin"/>
        </w:r>
        <w:r>
          <w:instrText xml:space="preserve"> PAGE   \* MERGEFORMAT </w:instrText>
        </w:r>
        <w:r>
          <w:fldChar w:fldCharType="separate"/>
        </w:r>
        <w:r w:rsidR="000A4F74">
          <w:rPr>
            <w:noProof/>
          </w:rPr>
          <w:t>48</w:t>
        </w:r>
        <w:r>
          <w:rPr>
            <w:noProof/>
          </w:rPr>
          <w:fldChar w:fldCharType="end"/>
        </w:r>
      </w:p>
    </w:sdtContent>
  </w:sdt>
  <w:p w14:paraId="24E7D264" w14:textId="77777777" w:rsidR="003809BF" w:rsidRDefault="003809B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F314A" w14:textId="77777777" w:rsidR="003809BF" w:rsidRDefault="003809BF"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42A2C72A" w14:textId="77777777" w:rsidR="003809BF" w:rsidRDefault="003809BF" w:rsidP="00F70C00">
    <w:pPr>
      <w:pStyle w:val="Pta"/>
      <w:tabs>
        <w:tab w:val="clear" w:pos="9072"/>
        <w:tab w:val="right" w:pos="9214"/>
      </w:tabs>
      <w:rPr>
        <w:sz w:val="16"/>
        <w:szCs w:val="16"/>
      </w:rPr>
    </w:pPr>
  </w:p>
  <w:p w14:paraId="79BF6395" w14:textId="77777777" w:rsidR="003809BF" w:rsidRPr="00F70C00" w:rsidRDefault="003809B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CF3FE" w14:textId="77777777" w:rsidR="003809BF" w:rsidRDefault="003809BF" w:rsidP="00E95128">
      <w:r>
        <w:separator/>
      </w:r>
    </w:p>
  </w:footnote>
  <w:footnote w:type="continuationSeparator" w:id="0">
    <w:p w14:paraId="4D15367D" w14:textId="77777777" w:rsidR="003809BF" w:rsidRDefault="003809BF"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16FAB" w14:textId="77777777" w:rsidR="003809BF" w:rsidRPr="00E95128" w:rsidRDefault="003809BF"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5F25EF93" w14:textId="578CBE23" w:rsidR="003809BF" w:rsidRDefault="003809BF" w:rsidP="00650498">
    <w:pPr>
      <w:pStyle w:val="Hlavika"/>
      <w:tabs>
        <w:tab w:val="clear" w:pos="4536"/>
        <w:tab w:val="clear" w:pos="9072"/>
        <w:tab w:val="center" w:pos="3969"/>
        <w:tab w:val="right" w:pos="9213"/>
      </w:tabs>
      <w:spacing w:after="120"/>
      <w:jc w:val="right"/>
      <w:rPr>
        <w:sz w:val="18"/>
        <w:szCs w:val="18"/>
      </w:rPr>
    </w:pPr>
    <w:r>
      <w:rPr>
        <w:b/>
        <w:bCs/>
        <w:sz w:val="18"/>
        <w:szCs w:val="18"/>
      </w:rPr>
      <w:tab/>
      <w:t>Summit Motors Bratislava</w:t>
    </w:r>
    <w:r w:rsidRPr="00E95128">
      <w:rPr>
        <w:b/>
        <w:bCs/>
        <w:sz w:val="18"/>
        <w:szCs w:val="18"/>
      </w:rPr>
      <w:t>,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Pr>
        <w:sz w:val="18"/>
        <w:szCs w:val="18"/>
      </w:rPr>
      <w:t>1. marcu</w:t>
    </w:r>
    <w:r w:rsidRPr="008D6361">
      <w:rPr>
        <w:sz w:val="18"/>
        <w:szCs w:val="18"/>
      </w:rPr>
      <w:t xml:space="preserve"> </w:t>
    </w:r>
    <w:del w:id="132" w:author="Tancíková Júlia" w:date="2023-06-20T13:38:00Z">
      <w:r w:rsidDel="00D226AB">
        <w:rPr>
          <w:sz w:val="18"/>
          <w:szCs w:val="18"/>
        </w:rPr>
        <w:delText>2022</w:delText>
      </w:r>
    </w:del>
    <w:ins w:id="133" w:author="Tancíková Júlia" w:date="2023-06-20T13:38:00Z">
      <w:r w:rsidR="00D226AB">
        <w:rPr>
          <w:sz w:val="18"/>
          <w:szCs w:val="18"/>
        </w:rPr>
        <w:t>2023</w:t>
      </w:r>
    </w:ins>
  </w:p>
  <w:p w14:paraId="4D64CF5D" w14:textId="77777777" w:rsidR="003809BF" w:rsidRDefault="003809BF"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7"/>
      <w:gridCol w:w="4317"/>
      <w:gridCol w:w="280"/>
      <w:gridCol w:w="160"/>
      <w:gridCol w:w="283"/>
      <w:gridCol w:w="282"/>
      <w:gridCol w:w="283"/>
      <w:gridCol w:w="282"/>
      <w:gridCol w:w="283"/>
      <w:gridCol w:w="282"/>
      <w:gridCol w:w="283"/>
      <w:gridCol w:w="282"/>
    </w:tblGrid>
    <w:tr w:rsidR="003809BF" w:rsidRPr="00C14925" w14:paraId="23241DFB" w14:textId="77777777" w:rsidTr="00A2042E">
      <w:trPr>
        <w:trHeight w:val="126"/>
      </w:trPr>
      <w:tc>
        <w:tcPr>
          <w:tcW w:w="2197" w:type="dxa"/>
          <w:tcBorders>
            <w:top w:val="nil"/>
            <w:left w:val="nil"/>
            <w:bottom w:val="nil"/>
            <w:right w:val="nil"/>
          </w:tcBorders>
          <w:vAlign w:val="center"/>
        </w:tcPr>
        <w:p w14:paraId="2F741161" w14:textId="77777777" w:rsidR="003809BF" w:rsidRPr="00C14925" w:rsidRDefault="003809BF" w:rsidP="0065049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3 - 01</w:t>
          </w:r>
        </w:p>
      </w:tc>
      <w:tc>
        <w:tcPr>
          <w:tcW w:w="4317" w:type="dxa"/>
          <w:tcBorders>
            <w:top w:val="nil"/>
            <w:left w:val="nil"/>
            <w:bottom w:val="nil"/>
            <w:right w:val="nil"/>
          </w:tcBorders>
          <w:vAlign w:val="center"/>
          <w:hideMark/>
        </w:tcPr>
        <w:p w14:paraId="12CB93FA" w14:textId="77777777" w:rsidR="003809BF" w:rsidRPr="00C14925" w:rsidRDefault="003809BF"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6F89A37" w14:textId="77777777" w:rsidR="003809BF" w:rsidRPr="00833D0C" w:rsidRDefault="003809BF" w:rsidP="00650498">
          <w:pPr>
            <w:pStyle w:val="Hlavika"/>
            <w:tabs>
              <w:tab w:val="clear" w:pos="4536"/>
              <w:tab w:val="center" w:pos="4253"/>
              <w:tab w:val="right" w:pos="9213"/>
            </w:tabs>
            <w:spacing w:line="276" w:lineRule="auto"/>
            <w:jc w:val="center"/>
            <w:rPr>
              <w:sz w:val="18"/>
              <w:szCs w:val="18"/>
            </w:rPr>
          </w:pPr>
        </w:p>
      </w:tc>
      <w:tc>
        <w:tcPr>
          <w:tcW w:w="160" w:type="dxa"/>
          <w:tcBorders>
            <w:top w:val="nil"/>
            <w:left w:val="nil"/>
            <w:bottom w:val="nil"/>
            <w:right w:val="single" w:sz="4" w:space="0" w:color="auto"/>
          </w:tcBorders>
          <w:vAlign w:val="center"/>
        </w:tcPr>
        <w:p w14:paraId="2A40F2E5" w14:textId="77777777" w:rsidR="003809BF" w:rsidRPr="00833D0C" w:rsidRDefault="003809BF" w:rsidP="00A2042E">
          <w:pPr>
            <w:pStyle w:val="Hlavika"/>
            <w:tabs>
              <w:tab w:val="clear" w:pos="4536"/>
              <w:tab w:val="center" w:pos="4253"/>
              <w:tab w:val="right" w:pos="9213"/>
            </w:tabs>
            <w:spacing w:line="276" w:lineRule="auto"/>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8B2F68A" w14:textId="77777777" w:rsidR="003809BF" w:rsidRPr="00833D0C" w:rsidRDefault="003809BF"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4A8BA37" w14:textId="77777777" w:rsidR="003809BF" w:rsidRPr="00833D0C" w:rsidRDefault="003809BF"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FC9EA7" w14:textId="77777777" w:rsidR="003809BF" w:rsidRPr="00833D0C" w:rsidRDefault="003809BF"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315F623B" w14:textId="77777777" w:rsidR="003809BF" w:rsidRPr="00833D0C" w:rsidRDefault="003809BF"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33484B20" w14:textId="77777777" w:rsidR="003809BF" w:rsidRPr="00833D0C" w:rsidRDefault="003809BF"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776CE5B" w14:textId="77777777" w:rsidR="003809BF" w:rsidRPr="00833D0C" w:rsidRDefault="003809BF"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23D7810E" w14:textId="77777777" w:rsidR="003809BF" w:rsidRPr="00833D0C" w:rsidRDefault="003809BF"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1D7EC3A4" w14:textId="77777777" w:rsidR="003809BF" w:rsidRPr="00833D0C" w:rsidRDefault="003809BF"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3B9EF0E3" w14:textId="77777777" w:rsidR="003809BF" w:rsidRPr="00833D0C" w:rsidRDefault="003809BF"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809BF" w:rsidRPr="00C14925" w14:paraId="58EDB98C" w14:textId="77777777" w:rsidTr="008C19C4">
      <w:trPr>
        <w:trHeight w:val="127"/>
      </w:trPr>
      <w:tc>
        <w:tcPr>
          <w:tcW w:w="2012" w:type="dxa"/>
          <w:tcBorders>
            <w:top w:val="nil"/>
            <w:left w:val="nil"/>
            <w:bottom w:val="nil"/>
            <w:right w:val="nil"/>
          </w:tcBorders>
          <w:vAlign w:val="center"/>
          <w:hideMark/>
        </w:tcPr>
        <w:p w14:paraId="5B8C11F9" w14:textId="77777777" w:rsidR="003809BF" w:rsidRPr="00C14925" w:rsidRDefault="003809BF"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279A71AC" w14:textId="77777777" w:rsidR="003809BF" w:rsidRPr="00C14925" w:rsidRDefault="003809BF"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B07A2C2" w14:textId="77777777" w:rsidR="003809BF" w:rsidRPr="00833D0C" w:rsidRDefault="003809B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1EFBCD10" w14:textId="77777777" w:rsidR="003809BF" w:rsidRPr="00833D0C" w:rsidRDefault="003809BF"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CF69789" w14:textId="77777777" w:rsidR="003809BF" w:rsidRPr="00833D0C" w:rsidRDefault="003809B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5B202980" w14:textId="77777777" w:rsidR="003809BF" w:rsidRPr="00833D0C" w:rsidRDefault="003809BF"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BE4FF52" w14:textId="77777777" w:rsidR="003809BF" w:rsidRPr="00833D0C" w:rsidRDefault="003809BF"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1B23D53E" w14:textId="77777777" w:rsidR="003809BF" w:rsidRPr="00833D0C" w:rsidRDefault="003809B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48B86717" w14:textId="77777777" w:rsidR="003809BF" w:rsidRPr="00833D0C" w:rsidRDefault="003809BF"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6557C6B4" w14:textId="77777777" w:rsidR="003809BF" w:rsidRPr="00833D0C" w:rsidRDefault="003809BF"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736ED010" w14:textId="77777777" w:rsidR="003809BF" w:rsidRPr="00833D0C" w:rsidRDefault="003809BF"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7D30EC7F" w14:textId="77777777" w:rsidR="003809BF" w:rsidRPr="00833D0C" w:rsidRDefault="003809BF"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32F421FA" w14:textId="77777777" w:rsidR="003809BF" w:rsidRDefault="003809BF" w:rsidP="00B50225">
    <w:pPr>
      <w:pStyle w:val="Hlavika"/>
      <w:tabs>
        <w:tab w:val="clear" w:pos="4536"/>
        <w:tab w:val="clear" w:pos="9072"/>
        <w:tab w:val="center" w:pos="3969"/>
        <w:tab w:val="right" w:pos="9214"/>
      </w:tabs>
    </w:pPr>
  </w:p>
  <w:p w14:paraId="5AC83FCC" w14:textId="77777777" w:rsidR="003809BF" w:rsidRPr="00E95128" w:rsidRDefault="003809BF"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B9CC5" w14:textId="77777777" w:rsidR="003809BF" w:rsidRDefault="003809BF" w:rsidP="008A2D79">
    <w:pPr>
      <w:pStyle w:val="Hlavika"/>
      <w:tabs>
        <w:tab w:val="center" w:pos="4820"/>
        <w:tab w:val="right" w:pos="9214"/>
      </w:tabs>
      <w:jc w:val="right"/>
      <w:rPr>
        <w:sz w:val="18"/>
      </w:rPr>
    </w:pPr>
  </w:p>
  <w:p w14:paraId="5B4A1140" w14:textId="77777777" w:rsidR="003809BF" w:rsidRPr="00E95128" w:rsidRDefault="003809BF"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30538219" wp14:editId="0EB2CD88">
          <wp:simplePos x="0" y="0"/>
          <wp:positionH relativeFrom="column">
            <wp:align>left</wp:align>
          </wp:positionH>
          <wp:positionV relativeFrom="page">
            <wp:posOffset>561975</wp:posOffset>
          </wp:positionV>
          <wp:extent cx="629920" cy="243840"/>
          <wp:effectExtent l="19050" t="0" r="0" b="0"/>
          <wp:wrapNone/>
          <wp:docPr id="1375203368" name="Obrázok 1375203368"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43849C5E" w14:textId="77777777" w:rsidR="003809BF" w:rsidRDefault="003809BF"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516F8D00" w14:textId="77777777" w:rsidR="003809BF" w:rsidRPr="00E95128" w:rsidRDefault="003809BF"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3809BF" w14:paraId="6690D3A1" w14:textId="77777777" w:rsidTr="00D34B3E">
      <w:trPr>
        <w:trHeight w:val="299"/>
      </w:trPr>
      <w:tc>
        <w:tcPr>
          <w:tcW w:w="2251" w:type="dxa"/>
          <w:vAlign w:val="center"/>
        </w:tcPr>
        <w:p w14:paraId="3F812473" w14:textId="77777777" w:rsidR="003809BF" w:rsidRDefault="003809BF"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58601562" w14:textId="77777777" w:rsidR="003809BF" w:rsidRDefault="003809BF" w:rsidP="00D34B3E">
          <w:pPr>
            <w:pStyle w:val="Hlavika"/>
            <w:tabs>
              <w:tab w:val="clear" w:pos="4536"/>
              <w:tab w:val="center" w:pos="4253"/>
              <w:tab w:val="right" w:pos="9214"/>
            </w:tabs>
            <w:jc w:val="right"/>
            <w:rPr>
              <w:sz w:val="22"/>
            </w:rPr>
          </w:pPr>
          <w:r>
            <w:rPr>
              <w:sz w:val="22"/>
            </w:rPr>
            <w:t>DIČ</w:t>
          </w:r>
        </w:p>
      </w:tc>
      <w:tc>
        <w:tcPr>
          <w:tcW w:w="284" w:type="dxa"/>
          <w:vAlign w:val="center"/>
        </w:tcPr>
        <w:p w14:paraId="792146FC" w14:textId="77777777" w:rsidR="003809BF" w:rsidRDefault="003809BF" w:rsidP="00D34B3E">
          <w:pPr>
            <w:pStyle w:val="Hlavika"/>
            <w:tabs>
              <w:tab w:val="clear" w:pos="4536"/>
              <w:tab w:val="center" w:pos="4253"/>
              <w:tab w:val="right" w:pos="9214"/>
            </w:tabs>
            <w:jc w:val="center"/>
            <w:rPr>
              <w:sz w:val="22"/>
            </w:rPr>
          </w:pPr>
        </w:p>
      </w:tc>
      <w:tc>
        <w:tcPr>
          <w:tcW w:w="283" w:type="dxa"/>
          <w:vAlign w:val="center"/>
        </w:tcPr>
        <w:p w14:paraId="0CAD3174" w14:textId="77777777" w:rsidR="003809BF" w:rsidRDefault="003809BF" w:rsidP="00D34B3E">
          <w:pPr>
            <w:pStyle w:val="Hlavika"/>
            <w:tabs>
              <w:tab w:val="clear" w:pos="4536"/>
              <w:tab w:val="center" w:pos="4253"/>
              <w:tab w:val="right" w:pos="9214"/>
            </w:tabs>
            <w:jc w:val="center"/>
            <w:rPr>
              <w:sz w:val="22"/>
            </w:rPr>
          </w:pPr>
        </w:p>
      </w:tc>
      <w:tc>
        <w:tcPr>
          <w:tcW w:w="284" w:type="dxa"/>
          <w:vAlign w:val="center"/>
        </w:tcPr>
        <w:p w14:paraId="6B4EE503" w14:textId="77777777" w:rsidR="003809BF" w:rsidRDefault="003809BF" w:rsidP="00D34B3E">
          <w:pPr>
            <w:pStyle w:val="Hlavika"/>
            <w:tabs>
              <w:tab w:val="clear" w:pos="4536"/>
              <w:tab w:val="center" w:pos="4253"/>
              <w:tab w:val="right" w:pos="9214"/>
            </w:tabs>
            <w:jc w:val="center"/>
            <w:rPr>
              <w:sz w:val="22"/>
            </w:rPr>
          </w:pPr>
        </w:p>
      </w:tc>
      <w:tc>
        <w:tcPr>
          <w:tcW w:w="283" w:type="dxa"/>
          <w:vAlign w:val="center"/>
        </w:tcPr>
        <w:p w14:paraId="4CB494EE" w14:textId="77777777" w:rsidR="003809BF" w:rsidRDefault="003809BF" w:rsidP="00D34B3E">
          <w:pPr>
            <w:pStyle w:val="Hlavika"/>
            <w:tabs>
              <w:tab w:val="clear" w:pos="4536"/>
              <w:tab w:val="center" w:pos="4253"/>
              <w:tab w:val="right" w:pos="9214"/>
            </w:tabs>
            <w:jc w:val="center"/>
            <w:rPr>
              <w:sz w:val="22"/>
            </w:rPr>
          </w:pPr>
        </w:p>
      </w:tc>
      <w:tc>
        <w:tcPr>
          <w:tcW w:w="284" w:type="dxa"/>
          <w:vAlign w:val="center"/>
        </w:tcPr>
        <w:p w14:paraId="46C25D94" w14:textId="77777777" w:rsidR="003809BF" w:rsidRDefault="003809BF" w:rsidP="00D34B3E">
          <w:pPr>
            <w:pStyle w:val="Hlavika"/>
            <w:tabs>
              <w:tab w:val="clear" w:pos="4536"/>
              <w:tab w:val="center" w:pos="4253"/>
              <w:tab w:val="right" w:pos="9214"/>
            </w:tabs>
            <w:jc w:val="center"/>
            <w:rPr>
              <w:sz w:val="22"/>
            </w:rPr>
          </w:pPr>
        </w:p>
      </w:tc>
      <w:tc>
        <w:tcPr>
          <w:tcW w:w="283" w:type="dxa"/>
          <w:vAlign w:val="center"/>
        </w:tcPr>
        <w:p w14:paraId="298CDEEB" w14:textId="77777777" w:rsidR="003809BF" w:rsidRDefault="003809BF" w:rsidP="00D34B3E">
          <w:pPr>
            <w:pStyle w:val="Hlavika"/>
            <w:tabs>
              <w:tab w:val="clear" w:pos="4536"/>
              <w:tab w:val="center" w:pos="4253"/>
              <w:tab w:val="right" w:pos="9214"/>
            </w:tabs>
            <w:jc w:val="center"/>
            <w:rPr>
              <w:sz w:val="22"/>
            </w:rPr>
          </w:pPr>
        </w:p>
      </w:tc>
      <w:tc>
        <w:tcPr>
          <w:tcW w:w="284" w:type="dxa"/>
          <w:vAlign w:val="center"/>
        </w:tcPr>
        <w:p w14:paraId="1C50A348" w14:textId="77777777" w:rsidR="003809BF" w:rsidRDefault="003809BF" w:rsidP="00D34B3E">
          <w:pPr>
            <w:pStyle w:val="Hlavika"/>
            <w:tabs>
              <w:tab w:val="clear" w:pos="4536"/>
              <w:tab w:val="center" w:pos="4253"/>
              <w:tab w:val="right" w:pos="9214"/>
            </w:tabs>
            <w:jc w:val="center"/>
            <w:rPr>
              <w:sz w:val="22"/>
            </w:rPr>
          </w:pPr>
        </w:p>
      </w:tc>
      <w:tc>
        <w:tcPr>
          <w:tcW w:w="283" w:type="dxa"/>
          <w:vAlign w:val="center"/>
        </w:tcPr>
        <w:p w14:paraId="5C94C6B0" w14:textId="77777777" w:rsidR="003809BF" w:rsidRDefault="003809BF" w:rsidP="00D34B3E">
          <w:pPr>
            <w:pStyle w:val="Hlavika"/>
            <w:tabs>
              <w:tab w:val="clear" w:pos="4536"/>
              <w:tab w:val="center" w:pos="4253"/>
              <w:tab w:val="right" w:pos="9214"/>
            </w:tabs>
            <w:jc w:val="center"/>
            <w:rPr>
              <w:sz w:val="22"/>
            </w:rPr>
          </w:pPr>
        </w:p>
      </w:tc>
      <w:tc>
        <w:tcPr>
          <w:tcW w:w="284" w:type="dxa"/>
          <w:vAlign w:val="center"/>
        </w:tcPr>
        <w:p w14:paraId="52973D5B" w14:textId="77777777" w:rsidR="003809BF" w:rsidRDefault="003809BF" w:rsidP="00D34B3E">
          <w:pPr>
            <w:pStyle w:val="Hlavika"/>
            <w:tabs>
              <w:tab w:val="clear" w:pos="4536"/>
              <w:tab w:val="center" w:pos="4253"/>
              <w:tab w:val="right" w:pos="9214"/>
            </w:tabs>
            <w:jc w:val="center"/>
            <w:rPr>
              <w:sz w:val="22"/>
            </w:rPr>
          </w:pPr>
        </w:p>
      </w:tc>
      <w:tc>
        <w:tcPr>
          <w:tcW w:w="283" w:type="dxa"/>
          <w:vAlign w:val="center"/>
        </w:tcPr>
        <w:p w14:paraId="0F19A9B9" w14:textId="77777777" w:rsidR="003809BF" w:rsidRDefault="003809BF" w:rsidP="00D34B3E">
          <w:pPr>
            <w:pStyle w:val="Hlavika"/>
            <w:tabs>
              <w:tab w:val="clear" w:pos="4536"/>
              <w:tab w:val="center" w:pos="4253"/>
              <w:tab w:val="right" w:pos="9214"/>
            </w:tabs>
            <w:jc w:val="center"/>
            <w:rPr>
              <w:sz w:val="22"/>
            </w:rPr>
          </w:pPr>
        </w:p>
      </w:tc>
    </w:tr>
  </w:tbl>
  <w:p w14:paraId="5D13B4E2" w14:textId="77777777" w:rsidR="003809BF" w:rsidRPr="00E95128" w:rsidRDefault="003809BF"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36BE61C3"/>
    <w:multiLevelType w:val="singleLevel"/>
    <w:tmpl w:val="6142BDB8"/>
    <w:lvl w:ilvl="0">
      <w:start w:val="1"/>
      <w:numFmt w:val="decimal"/>
      <w:pStyle w:val="Nadpis2"/>
      <w:lvlText w:val="%1."/>
      <w:lvlJc w:val="left"/>
      <w:pPr>
        <w:tabs>
          <w:tab w:val="num" w:pos="360"/>
        </w:tabs>
        <w:ind w:left="360" w:hanging="360"/>
      </w:pPr>
      <w:rPr>
        <w:rFonts w:cs="Times New Roman" w:hint="default"/>
      </w:rPr>
    </w:lvl>
  </w:abstractNum>
  <w:abstractNum w:abstractNumId="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41925214"/>
    <w:multiLevelType w:val="hybridMultilevel"/>
    <w:tmpl w:val="598EF718"/>
    <w:lvl w:ilvl="0" w:tplc="4B4AE0BE">
      <w:start w:val="1"/>
      <w:numFmt w:val="decimal"/>
      <w:lvlText w:val="%1."/>
      <w:lvlJc w:val="left"/>
      <w:pPr>
        <w:ind w:left="720" w:hanging="360"/>
      </w:pPr>
      <w:rPr>
        <w:rFonts w:hint="default"/>
      </w:rPr>
    </w:lvl>
    <w:lvl w:ilvl="1" w:tplc="F5FC70E6">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074084835">
    <w:abstractNumId w:val="5"/>
  </w:num>
  <w:num w:numId="2" w16cid:durableId="1433866326">
    <w:abstractNumId w:val="2"/>
  </w:num>
  <w:num w:numId="3" w16cid:durableId="267081814">
    <w:abstractNumId w:val="6"/>
  </w:num>
  <w:num w:numId="4" w16cid:durableId="1333220654">
    <w:abstractNumId w:val="0"/>
  </w:num>
  <w:num w:numId="5" w16cid:durableId="1725789066">
    <w:abstractNumId w:val="2"/>
  </w:num>
  <w:num w:numId="6" w16cid:durableId="1200901329">
    <w:abstractNumId w:val="2"/>
    <w:lvlOverride w:ilvl="0">
      <w:startOverride w:val="1"/>
    </w:lvlOverride>
  </w:num>
  <w:num w:numId="7" w16cid:durableId="1010643568">
    <w:abstractNumId w:val="2"/>
    <w:lvlOverride w:ilvl="0">
      <w:startOverride w:val="1"/>
    </w:lvlOverride>
  </w:num>
  <w:num w:numId="8" w16cid:durableId="1179853111">
    <w:abstractNumId w:val="2"/>
    <w:lvlOverride w:ilvl="0">
      <w:startOverride w:val="1"/>
    </w:lvlOverride>
  </w:num>
  <w:num w:numId="9" w16cid:durableId="1396973191">
    <w:abstractNumId w:val="3"/>
  </w:num>
  <w:num w:numId="10" w16cid:durableId="49498066">
    <w:abstractNumId w:val="4"/>
  </w:num>
  <w:num w:numId="11" w16cid:durableId="967858150">
    <w:abstractNumId w:val="1"/>
  </w:num>
  <w:num w:numId="12" w16cid:durableId="228466589">
    <w:abstractNumId w:val="2"/>
  </w:num>
  <w:num w:numId="13" w16cid:durableId="848449936">
    <w:abstractNumId w:val="2"/>
    <w:lvlOverride w:ilvl="0">
      <w:startOverride w:val="1"/>
    </w:lvlOverride>
  </w:num>
  <w:num w:numId="14" w16cid:durableId="1285577169">
    <w:abstractNumId w:val="2"/>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ncíková Júlia">
    <w15:presenceInfo w15:providerId="AD" w15:userId="S::tancikova@summit.sk::4f418272-76b1-4c33-9de0-d4f678d9f0ad"/>
  </w15:person>
  <w15:person w15:author="Farkasova Jana">
    <w15:presenceInfo w15:providerId="AD" w15:userId="S::farkasova@summit.sk::446f6f43-3e45-44db-9471-5657ce62f3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drawingGridHorizontalSpacing w:val="10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C3"/>
    <w:rsid w:val="00000EBD"/>
    <w:rsid w:val="00001EE2"/>
    <w:rsid w:val="0000290B"/>
    <w:rsid w:val="00002921"/>
    <w:rsid w:val="00002ACE"/>
    <w:rsid w:val="00003C63"/>
    <w:rsid w:val="000040F5"/>
    <w:rsid w:val="00004238"/>
    <w:rsid w:val="000045AC"/>
    <w:rsid w:val="00004F99"/>
    <w:rsid w:val="00006657"/>
    <w:rsid w:val="00006F02"/>
    <w:rsid w:val="00010822"/>
    <w:rsid w:val="00010C2A"/>
    <w:rsid w:val="00014C0A"/>
    <w:rsid w:val="000172DD"/>
    <w:rsid w:val="00017791"/>
    <w:rsid w:val="000215BE"/>
    <w:rsid w:val="0002477E"/>
    <w:rsid w:val="00025561"/>
    <w:rsid w:val="00025D1F"/>
    <w:rsid w:val="000310AC"/>
    <w:rsid w:val="00031F1D"/>
    <w:rsid w:val="000324E1"/>
    <w:rsid w:val="00032C7B"/>
    <w:rsid w:val="000331E6"/>
    <w:rsid w:val="000338A2"/>
    <w:rsid w:val="000340B3"/>
    <w:rsid w:val="00034A29"/>
    <w:rsid w:val="0003793C"/>
    <w:rsid w:val="0004024B"/>
    <w:rsid w:val="000402AB"/>
    <w:rsid w:val="00041ADB"/>
    <w:rsid w:val="000422E9"/>
    <w:rsid w:val="000425A6"/>
    <w:rsid w:val="00042A09"/>
    <w:rsid w:val="00042FA3"/>
    <w:rsid w:val="00043393"/>
    <w:rsid w:val="000453B1"/>
    <w:rsid w:val="00045A17"/>
    <w:rsid w:val="00046272"/>
    <w:rsid w:val="000470EC"/>
    <w:rsid w:val="00047365"/>
    <w:rsid w:val="000517AC"/>
    <w:rsid w:val="00052092"/>
    <w:rsid w:val="00052495"/>
    <w:rsid w:val="00052B4D"/>
    <w:rsid w:val="00054859"/>
    <w:rsid w:val="0005564D"/>
    <w:rsid w:val="00060541"/>
    <w:rsid w:val="00062334"/>
    <w:rsid w:val="00062DCD"/>
    <w:rsid w:val="000646C2"/>
    <w:rsid w:val="000658BA"/>
    <w:rsid w:val="000668DA"/>
    <w:rsid w:val="00067E22"/>
    <w:rsid w:val="0007097A"/>
    <w:rsid w:val="00072417"/>
    <w:rsid w:val="00072511"/>
    <w:rsid w:val="0007353E"/>
    <w:rsid w:val="00073853"/>
    <w:rsid w:val="000738DF"/>
    <w:rsid w:val="000739AC"/>
    <w:rsid w:val="00075B41"/>
    <w:rsid w:val="00076486"/>
    <w:rsid w:val="00077153"/>
    <w:rsid w:val="00077222"/>
    <w:rsid w:val="000812CD"/>
    <w:rsid w:val="00082DB2"/>
    <w:rsid w:val="0008425B"/>
    <w:rsid w:val="000842CF"/>
    <w:rsid w:val="00085012"/>
    <w:rsid w:val="00085A3A"/>
    <w:rsid w:val="00086A82"/>
    <w:rsid w:val="000871AA"/>
    <w:rsid w:val="00090566"/>
    <w:rsid w:val="0009081D"/>
    <w:rsid w:val="00090C07"/>
    <w:rsid w:val="00092C39"/>
    <w:rsid w:val="0009305F"/>
    <w:rsid w:val="00093CC4"/>
    <w:rsid w:val="00093E41"/>
    <w:rsid w:val="00094E2B"/>
    <w:rsid w:val="0009504A"/>
    <w:rsid w:val="00095A95"/>
    <w:rsid w:val="000965D0"/>
    <w:rsid w:val="00097786"/>
    <w:rsid w:val="000A0291"/>
    <w:rsid w:val="000A1BBA"/>
    <w:rsid w:val="000A246E"/>
    <w:rsid w:val="000A3BBB"/>
    <w:rsid w:val="000A4ACF"/>
    <w:rsid w:val="000A4F74"/>
    <w:rsid w:val="000A5AA5"/>
    <w:rsid w:val="000A6FBA"/>
    <w:rsid w:val="000B0AF3"/>
    <w:rsid w:val="000B2BF9"/>
    <w:rsid w:val="000B4365"/>
    <w:rsid w:val="000B4629"/>
    <w:rsid w:val="000B51ED"/>
    <w:rsid w:val="000B5458"/>
    <w:rsid w:val="000B6195"/>
    <w:rsid w:val="000B7957"/>
    <w:rsid w:val="000C109A"/>
    <w:rsid w:val="000C17C3"/>
    <w:rsid w:val="000C2309"/>
    <w:rsid w:val="000C2987"/>
    <w:rsid w:val="000C2D66"/>
    <w:rsid w:val="000C2E5F"/>
    <w:rsid w:val="000C3422"/>
    <w:rsid w:val="000C3495"/>
    <w:rsid w:val="000C68B3"/>
    <w:rsid w:val="000D0009"/>
    <w:rsid w:val="000D22FF"/>
    <w:rsid w:val="000D400D"/>
    <w:rsid w:val="000D479C"/>
    <w:rsid w:val="000D4824"/>
    <w:rsid w:val="000D6525"/>
    <w:rsid w:val="000E053F"/>
    <w:rsid w:val="000E0C35"/>
    <w:rsid w:val="000E3200"/>
    <w:rsid w:val="000E33B2"/>
    <w:rsid w:val="000E4B8D"/>
    <w:rsid w:val="000E4D12"/>
    <w:rsid w:val="000E6FA7"/>
    <w:rsid w:val="000E7031"/>
    <w:rsid w:val="000F038C"/>
    <w:rsid w:val="000F0A6B"/>
    <w:rsid w:val="000F1306"/>
    <w:rsid w:val="000F2566"/>
    <w:rsid w:val="000F27A2"/>
    <w:rsid w:val="000F34C5"/>
    <w:rsid w:val="000F40C4"/>
    <w:rsid w:val="000F5666"/>
    <w:rsid w:val="000F66C2"/>
    <w:rsid w:val="00102C1A"/>
    <w:rsid w:val="00103B71"/>
    <w:rsid w:val="00104E7E"/>
    <w:rsid w:val="001056E1"/>
    <w:rsid w:val="00107FAD"/>
    <w:rsid w:val="001100C1"/>
    <w:rsid w:val="001101ED"/>
    <w:rsid w:val="0011133F"/>
    <w:rsid w:val="00111595"/>
    <w:rsid w:val="00111DFD"/>
    <w:rsid w:val="0011219C"/>
    <w:rsid w:val="00113259"/>
    <w:rsid w:val="001139DB"/>
    <w:rsid w:val="00116462"/>
    <w:rsid w:val="00116C3A"/>
    <w:rsid w:val="00116DD8"/>
    <w:rsid w:val="001176F5"/>
    <w:rsid w:val="00117C0F"/>
    <w:rsid w:val="00117D43"/>
    <w:rsid w:val="00120034"/>
    <w:rsid w:val="00120847"/>
    <w:rsid w:val="00120F3A"/>
    <w:rsid w:val="0012205A"/>
    <w:rsid w:val="00122E14"/>
    <w:rsid w:val="00122FD4"/>
    <w:rsid w:val="00123F90"/>
    <w:rsid w:val="00125E19"/>
    <w:rsid w:val="00126DCE"/>
    <w:rsid w:val="00126EB9"/>
    <w:rsid w:val="00127D3F"/>
    <w:rsid w:val="00127D9C"/>
    <w:rsid w:val="0013000A"/>
    <w:rsid w:val="00130A1D"/>
    <w:rsid w:val="0013160B"/>
    <w:rsid w:val="00133273"/>
    <w:rsid w:val="00134145"/>
    <w:rsid w:val="00134E99"/>
    <w:rsid w:val="00134FB7"/>
    <w:rsid w:val="00135187"/>
    <w:rsid w:val="00136273"/>
    <w:rsid w:val="00136280"/>
    <w:rsid w:val="00136A4A"/>
    <w:rsid w:val="0013788A"/>
    <w:rsid w:val="00140E06"/>
    <w:rsid w:val="00141691"/>
    <w:rsid w:val="00141832"/>
    <w:rsid w:val="00142023"/>
    <w:rsid w:val="00142529"/>
    <w:rsid w:val="00142DDE"/>
    <w:rsid w:val="0014358A"/>
    <w:rsid w:val="001438AC"/>
    <w:rsid w:val="0014486E"/>
    <w:rsid w:val="0014682F"/>
    <w:rsid w:val="00146904"/>
    <w:rsid w:val="00147FB3"/>
    <w:rsid w:val="0015039D"/>
    <w:rsid w:val="00150D3F"/>
    <w:rsid w:val="00151067"/>
    <w:rsid w:val="0015114A"/>
    <w:rsid w:val="00152DFF"/>
    <w:rsid w:val="00153603"/>
    <w:rsid w:val="00153CD7"/>
    <w:rsid w:val="0015488A"/>
    <w:rsid w:val="001553CD"/>
    <w:rsid w:val="00156231"/>
    <w:rsid w:val="00156356"/>
    <w:rsid w:val="0015674B"/>
    <w:rsid w:val="00156885"/>
    <w:rsid w:val="00160294"/>
    <w:rsid w:val="001609A0"/>
    <w:rsid w:val="00160AAA"/>
    <w:rsid w:val="001612EC"/>
    <w:rsid w:val="001626A0"/>
    <w:rsid w:val="00162BDF"/>
    <w:rsid w:val="0016349B"/>
    <w:rsid w:val="00163B7A"/>
    <w:rsid w:val="00164510"/>
    <w:rsid w:val="00166D78"/>
    <w:rsid w:val="00166FA8"/>
    <w:rsid w:val="001712A8"/>
    <w:rsid w:val="0017194C"/>
    <w:rsid w:val="001720A1"/>
    <w:rsid w:val="001721C6"/>
    <w:rsid w:val="0017267A"/>
    <w:rsid w:val="00172D44"/>
    <w:rsid w:val="001733C5"/>
    <w:rsid w:val="0017432F"/>
    <w:rsid w:val="0017651F"/>
    <w:rsid w:val="0017686E"/>
    <w:rsid w:val="00176AAB"/>
    <w:rsid w:val="00177051"/>
    <w:rsid w:val="00177897"/>
    <w:rsid w:val="00177BCA"/>
    <w:rsid w:val="00177C59"/>
    <w:rsid w:val="00177EC6"/>
    <w:rsid w:val="001807B9"/>
    <w:rsid w:val="00181170"/>
    <w:rsid w:val="001824D2"/>
    <w:rsid w:val="00183B5E"/>
    <w:rsid w:val="00184384"/>
    <w:rsid w:val="001844A9"/>
    <w:rsid w:val="00184DAA"/>
    <w:rsid w:val="00184E52"/>
    <w:rsid w:val="00186C88"/>
    <w:rsid w:val="00190165"/>
    <w:rsid w:val="00192431"/>
    <w:rsid w:val="00193EE6"/>
    <w:rsid w:val="00194A39"/>
    <w:rsid w:val="0019704D"/>
    <w:rsid w:val="001A14AF"/>
    <w:rsid w:val="001A1C39"/>
    <w:rsid w:val="001A2A05"/>
    <w:rsid w:val="001A41B2"/>
    <w:rsid w:val="001A4977"/>
    <w:rsid w:val="001A566C"/>
    <w:rsid w:val="001A5F9F"/>
    <w:rsid w:val="001A629D"/>
    <w:rsid w:val="001A6551"/>
    <w:rsid w:val="001A6984"/>
    <w:rsid w:val="001A6CC5"/>
    <w:rsid w:val="001A73FF"/>
    <w:rsid w:val="001A7CD7"/>
    <w:rsid w:val="001A7EBE"/>
    <w:rsid w:val="001B05FF"/>
    <w:rsid w:val="001B1DE5"/>
    <w:rsid w:val="001B2C68"/>
    <w:rsid w:val="001B3E82"/>
    <w:rsid w:val="001B4B21"/>
    <w:rsid w:val="001B5156"/>
    <w:rsid w:val="001B5855"/>
    <w:rsid w:val="001C0A6A"/>
    <w:rsid w:val="001C23E8"/>
    <w:rsid w:val="001C3E0E"/>
    <w:rsid w:val="001C6938"/>
    <w:rsid w:val="001D047B"/>
    <w:rsid w:val="001D06F0"/>
    <w:rsid w:val="001D181E"/>
    <w:rsid w:val="001D3160"/>
    <w:rsid w:val="001D32A2"/>
    <w:rsid w:val="001D3DCB"/>
    <w:rsid w:val="001D4E8A"/>
    <w:rsid w:val="001D507C"/>
    <w:rsid w:val="001D51AC"/>
    <w:rsid w:val="001D5F78"/>
    <w:rsid w:val="001E03E6"/>
    <w:rsid w:val="001E1815"/>
    <w:rsid w:val="001E1F4D"/>
    <w:rsid w:val="001E27A6"/>
    <w:rsid w:val="001E3EC9"/>
    <w:rsid w:val="001E4714"/>
    <w:rsid w:val="001E4BA2"/>
    <w:rsid w:val="001E6A82"/>
    <w:rsid w:val="001E7DAF"/>
    <w:rsid w:val="001F0398"/>
    <w:rsid w:val="001F1996"/>
    <w:rsid w:val="001F338B"/>
    <w:rsid w:val="001F340D"/>
    <w:rsid w:val="001F4E5F"/>
    <w:rsid w:val="00204925"/>
    <w:rsid w:val="00205E14"/>
    <w:rsid w:val="002074F0"/>
    <w:rsid w:val="002112DA"/>
    <w:rsid w:val="0021293B"/>
    <w:rsid w:val="00212D3C"/>
    <w:rsid w:val="002130D8"/>
    <w:rsid w:val="002136B8"/>
    <w:rsid w:val="00214198"/>
    <w:rsid w:val="00214924"/>
    <w:rsid w:val="0021533B"/>
    <w:rsid w:val="00215AAF"/>
    <w:rsid w:val="002165E1"/>
    <w:rsid w:val="00216E9E"/>
    <w:rsid w:val="0021757D"/>
    <w:rsid w:val="00221F76"/>
    <w:rsid w:val="00223446"/>
    <w:rsid w:val="002239E3"/>
    <w:rsid w:val="002244B0"/>
    <w:rsid w:val="002245AF"/>
    <w:rsid w:val="00225398"/>
    <w:rsid w:val="0023026F"/>
    <w:rsid w:val="002303A4"/>
    <w:rsid w:val="002304B6"/>
    <w:rsid w:val="002311B6"/>
    <w:rsid w:val="00232D0A"/>
    <w:rsid w:val="00232FB4"/>
    <w:rsid w:val="00233CBF"/>
    <w:rsid w:val="00234DEB"/>
    <w:rsid w:val="0023562B"/>
    <w:rsid w:val="00236308"/>
    <w:rsid w:val="00237825"/>
    <w:rsid w:val="002414BC"/>
    <w:rsid w:val="002418D5"/>
    <w:rsid w:val="00242163"/>
    <w:rsid w:val="00243B5A"/>
    <w:rsid w:val="00244F85"/>
    <w:rsid w:val="0024584A"/>
    <w:rsid w:val="00245B3F"/>
    <w:rsid w:val="00245BF2"/>
    <w:rsid w:val="00246542"/>
    <w:rsid w:val="002513D6"/>
    <w:rsid w:val="00251B73"/>
    <w:rsid w:val="00251BF2"/>
    <w:rsid w:val="00254418"/>
    <w:rsid w:val="00254933"/>
    <w:rsid w:val="0025662A"/>
    <w:rsid w:val="00260C4C"/>
    <w:rsid w:val="00261478"/>
    <w:rsid w:val="002625E6"/>
    <w:rsid w:val="00262CD4"/>
    <w:rsid w:val="00262E33"/>
    <w:rsid w:val="002634BF"/>
    <w:rsid w:val="002654E6"/>
    <w:rsid w:val="00271316"/>
    <w:rsid w:val="002724ED"/>
    <w:rsid w:val="0027298D"/>
    <w:rsid w:val="00272F1E"/>
    <w:rsid w:val="002730EC"/>
    <w:rsid w:val="002761B2"/>
    <w:rsid w:val="0027672E"/>
    <w:rsid w:val="0027701B"/>
    <w:rsid w:val="00280D5B"/>
    <w:rsid w:val="00280D6C"/>
    <w:rsid w:val="00283139"/>
    <w:rsid w:val="002861DB"/>
    <w:rsid w:val="00286A3D"/>
    <w:rsid w:val="00286D2A"/>
    <w:rsid w:val="00290A84"/>
    <w:rsid w:val="00290F83"/>
    <w:rsid w:val="0029156C"/>
    <w:rsid w:val="00292561"/>
    <w:rsid w:val="002943EC"/>
    <w:rsid w:val="00294BAE"/>
    <w:rsid w:val="00295412"/>
    <w:rsid w:val="002956EC"/>
    <w:rsid w:val="002977CC"/>
    <w:rsid w:val="002A1F84"/>
    <w:rsid w:val="002A21FF"/>
    <w:rsid w:val="002A264B"/>
    <w:rsid w:val="002A338E"/>
    <w:rsid w:val="002A4122"/>
    <w:rsid w:val="002A4E4E"/>
    <w:rsid w:val="002A51D5"/>
    <w:rsid w:val="002A55B5"/>
    <w:rsid w:val="002A597C"/>
    <w:rsid w:val="002A59D8"/>
    <w:rsid w:val="002A640E"/>
    <w:rsid w:val="002A7CDF"/>
    <w:rsid w:val="002B064D"/>
    <w:rsid w:val="002B2E36"/>
    <w:rsid w:val="002B3A1B"/>
    <w:rsid w:val="002B4000"/>
    <w:rsid w:val="002B436D"/>
    <w:rsid w:val="002B4A67"/>
    <w:rsid w:val="002B5481"/>
    <w:rsid w:val="002B6120"/>
    <w:rsid w:val="002C191C"/>
    <w:rsid w:val="002C341E"/>
    <w:rsid w:val="002C4AB7"/>
    <w:rsid w:val="002C4BC0"/>
    <w:rsid w:val="002C59EE"/>
    <w:rsid w:val="002C601B"/>
    <w:rsid w:val="002C6440"/>
    <w:rsid w:val="002C753A"/>
    <w:rsid w:val="002D03C5"/>
    <w:rsid w:val="002D1BCE"/>
    <w:rsid w:val="002D4AEE"/>
    <w:rsid w:val="002D535C"/>
    <w:rsid w:val="002D543A"/>
    <w:rsid w:val="002D69FB"/>
    <w:rsid w:val="002D6B89"/>
    <w:rsid w:val="002D79A9"/>
    <w:rsid w:val="002E0DE7"/>
    <w:rsid w:val="002E0E7B"/>
    <w:rsid w:val="002E31E7"/>
    <w:rsid w:val="002E35FC"/>
    <w:rsid w:val="002E4709"/>
    <w:rsid w:val="002F033C"/>
    <w:rsid w:val="002F05C7"/>
    <w:rsid w:val="002F2C69"/>
    <w:rsid w:val="002F3429"/>
    <w:rsid w:val="002F3C09"/>
    <w:rsid w:val="002F5513"/>
    <w:rsid w:val="002F626C"/>
    <w:rsid w:val="002F770F"/>
    <w:rsid w:val="00300DF7"/>
    <w:rsid w:val="00301031"/>
    <w:rsid w:val="00301C73"/>
    <w:rsid w:val="00302435"/>
    <w:rsid w:val="00302B7A"/>
    <w:rsid w:val="00303D65"/>
    <w:rsid w:val="00304FE6"/>
    <w:rsid w:val="00306A64"/>
    <w:rsid w:val="00307540"/>
    <w:rsid w:val="00307CBF"/>
    <w:rsid w:val="00310FA1"/>
    <w:rsid w:val="00311214"/>
    <w:rsid w:val="003117FC"/>
    <w:rsid w:val="00312250"/>
    <w:rsid w:val="00313092"/>
    <w:rsid w:val="003147AA"/>
    <w:rsid w:val="00320A0E"/>
    <w:rsid w:val="003226A5"/>
    <w:rsid w:val="00322F22"/>
    <w:rsid w:val="00324AD2"/>
    <w:rsid w:val="00326C28"/>
    <w:rsid w:val="003309E3"/>
    <w:rsid w:val="00331FD6"/>
    <w:rsid w:val="00332136"/>
    <w:rsid w:val="0033257F"/>
    <w:rsid w:val="00334301"/>
    <w:rsid w:val="00335C04"/>
    <w:rsid w:val="00340CB1"/>
    <w:rsid w:val="0034119B"/>
    <w:rsid w:val="003423F9"/>
    <w:rsid w:val="00342E08"/>
    <w:rsid w:val="0034311C"/>
    <w:rsid w:val="003434C5"/>
    <w:rsid w:val="003453BA"/>
    <w:rsid w:val="00345D2D"/>
    <w:rsid w:val="00352453"/>
    <w:rsid w:val="003532BB"/>
    <w:rsid w:val="00354B2F"/>
    <w:rsid w:val="003569FB"/>
    <w:rsid w:val="00357B95"/>
    <w:rsid w:val="0036081F"/>
    <w:rsid w:val="00361248"/>
    <w:rsid w:val="00361853"/>
    <w:rsid w:val="0036197D"/>
    <w:rsid w:val="00361D93"/>
    <w:rsid w:val="003642CE"/>
    <w:rsid w:val="0036502B"/>
    <w:rsid w:val="00365171"/>
    <w:rsid w:val="003654E8"/>
    <w:rsid w:val="00366372"/>
    <w:rsid w:val="00367A6E"/>
    <w:rsid w:val="00370F56"/>
    <w:rsid w:val="00371565"/>
    <w:rsid w:val="00373215"/>
    <w:rsid w:val="00373CAC"/>
    <w:rsid w:val="00374323"/>
    <w:rsid w:val="00374454"/>
    <w:rsid w:val="00374CFA"/>
    <w:rsid w:val="003756BA"/>
    <w:rsid w:val="00375AB4"/>
    <w:rsid w:val="003809BF"/>
    <w:rsid w:val="00383257"/>
    <w:rsid w:val="00383267"/>
    <w:rsid w:val="003846B1"/>
    <w:rsid w:val="003861DA"/>
    <w:rsid w:val="0039097A"/>
    <w:rsid w:val="003911FC"/>
    <w:rsid w:val="003916C4"/>
    <w:rsid w:val="0039350A"/>
    <w:rsid w:val="00393716"/>
    <w:rsid w:val="003948DE"/>
    <w:rsid w:val="00396D3C"/>
    <w:rsid w:val="0039725A"/>
    <w:rsid w:val="003A0F96"/>
    <w:rsid w:val="003A1A88"/>
    <w:rsid w:val="003A2AE6"/>
    <w:rsid w:val="003A4862"/>
    <w:rsid w:val="003A5476"/>
    <w:rsid w:val="003A6371"/>
    <w:rsid w:val="003A7E8E"/>
    <w:rsid w:val="003B03F8"/>
    <w:rsid w:val="003B0624"/>
    <w:rsid w:val="003B0F57"/>
    <w:rsid w:val="003B158C"/>
    <w:rsid w:val="003B1CB8"/>
    <w:rsid w:val="003B1FF2"/>
    <w:rsid w:val="003B2A5D"/>
    <w:rsid w:val="003B308D"/>
    <w:rsid w:val="003B4953"/>
    <w:rsid w:val="003B591C"/>
    <w:rsid w:val="003B762E"/>
    <w:rsid w:val="003B7C1D"/>
    <w:rsid w:val="003B7C90"/>
    <w:rsid w:val="003C0380"/>
    <w:rsid w:val="003C0DE9"/>
    <w:rsid w:val="003C115C"/>
    <w:rsid w:val="003C233B"/>
    <w:rsid w:val="003C3FDF"/>
    <w:rsid w:val="003C4589"/>
    <w:rsid w:val="003C4B78"/>
    <w:rsid w:val="003C6B7B"/>
    <w:rsid w:val="003C701C"/>
    <w:rsid w:val="003C7628"/>
    <w:rsid w:val="003C7E7B"/>
    <w:rsid w:val="003D140B"/>
    <w:rsid w:val="003D2067"/>
    <w:rsid w:val="003D4F28"/>
    <w:rsid w:val="003D5127"/>
    <w:rsid w:val="003E0FA2"/>
    <w:rsid w:val="003E1439"/>
    <w:rsid w:val="003E149A"/>
    <w:rsid w:val="003E1D5F"/>
    <w:rsid w:val="003E2142"/>
    <w:rsid w:val="003E25DD"/>
    <w:rsid w:val="003E3268"/>
    <w:rsid w:val="003E4261"/>
    <w:rsid w:val="003E5B21"/>
    <w:rsid w:val="003F0066"/>
    <w:rsid w:val="003F0B2A"/>
    <w:rsid w:val="003F28D5"/>
    <w:rsid w:val="003F4548"/>
    <w:rsid w:val="003F4C92"/>
    <w:rsid w:val="003F60F8"/>
    <w:rsid w:val="003F64BC"/>
    <w:rsid w:val="003F7660"/>
    <w:rsid w:val="003F7ADD"/>
    <w:rsid w:val="00400580"/>
    <w:rsid w:val="004007CA"/>
    <w:rsid w:val="00401912"/>
    <w:rsid w:val="00401F9E"/>
    <w:rsid w:val="004027CF"/>
    <w:rsid w:val="00403BBA"/>
    <w:rsid w:val="00403FF5"/>
    <w:rsid w:val="0040614D"/>
    <w:rsid w:val="00407243"/>
    <w:rsid w:val="004108AD"/>
    <w:rsid w:val="004116DC"/>
    <w:rsid w:val="00411D88"/>
    <w:rsid w:val="00413FA6"/>
    <w:rsid w:val="004145EE"/>
    <w:rsid w:val="00415ED8"/>
    <w:rsid w:val="00416A0F"/>
    <w:rsid w:val="00417E68"/>
    <w:rsid w:val="00420BBC"/>
    <w:rsid w:val="00420D87"/>
    <w:rsid w:val="00421193"/>
    <w:rsid w:val="00422626"/>
    <w:rsid w:val="00423AFA"/>
    <w:rsid w:val="00424C34"/>
    <w:rsid w:val="00425FDF"/>
    <w:rsid w:val="004262D7"/>
    <w:rsid w:val="00426433"/>
    <w:rsid w:val="00426669"/>
    <w:rsid w:val="004273F0"/>
    <w:rsid w:val="00430148"/>
    <w:rsid w:val="004313A2"/>
    <w:rsid w:val="004317F0"/>
    <w:rsid w:val="00432AE6"/>
    <w:rsid w:val="004330B3"/>
    <w:rsid w:val="00434081"/>
    <w:rsid w:val="00435C31"/>
    <w:rsid w:val="0043618D"/>
    <w:rsid w:val="00436388"/>
    <w:rsid w:val="00437F8E"/>
    <w:rsid w:val="004401E3"/>
    <w:rsid w:val="004403BD"/>
    <w:rsid w:val="004404E2"/>
    <w:rsid w:val="004409F5"/>
    <w:rsid w:val="004413AB"/>
    <w:rsid w:val="00442157"/>
    <w:rsid w:val="004430B4"/>
    <w:rsid w:val="00443188"/>
    <w:rsid w:val="00444033"/>
    <w:rsid w:val="00445F80"/>
    <w:rsid w:val="00446423"/>
    <w:rsid w:val="004465CA"/>
    <w:rsid w:val="0044737A"/>
    <w:rsid w:val="004508CD"/>
    <w:rsid w:val="00450915"/>
    <w:rsid w:val="00451299"/>
    <w:rsid w:val="00452C96"/>
    <w:rsid w:val="0045465E"/>
    <w:rsid w:val="00460126"/>
    <w:rsid w:val="0046024D"/>
    <w:rsid w:val="00460337"/>
    <w:rsid w:val="00460657"/>
    <w:rsid w:val="00460A08"/>
    <w:rsid w:val="0046138C"/>
    <w:rsid w:val="00461CBF"/>
    <w:rsid w:val="00461D2D"/>
    <w:rsid w:val="004625AA"/>
    <w:rsid w:val="00462D57"/>
    <w:rsid w:val="00464F45"/>
    <w:rsid w:val="00464FFB"/>
    <w:rsid w:val="00466A30"/>
    <w:rsid w:val="00470885"/>
    <w:rsid w:val="00470D2C"/>
    <w:rsid w:val="00475C6E"/>
    <w:rsid w:val="0047651A"/>
    <w:rsid w:val="00476924"/>
    <w:rsid w:val="00483A16"/>
    <w:rsid w:val="00483F77"/>
    <w:rsid w:val="0048577A"/>
    <w:rsid w:val="00485C1F"/>
    <w:rsid w:val="00490ED4"/>
    <w:rsid w:val="00491AF0"/>
    <w:rsid w:val="00491C69"/>
    <w:rsid w:val="0049230B"/>
    <w:rsid w:val="004930D3"/>
    <w:rsid w:val="00493ECC"/>
    <w:rsid w:val="00494B7D"/>
    <w:rsid w:val="00496A4E"/>
    <w:rsid w:val="00497195"/>
    <w:rsid w:val="00497423"/>
    <w:rsid w:val="004A045E"/>
    <w:rsid w:val="004A085B"/>
    <w:rsid w:val="004A213F"/>
    <w:rsid w:val="004A36EC"/>
    <w:rsid w:val="004A3BC7"/>
    <w:rsid w:val="004A4D80"/>
    <w:rsid w:val="004A52D9"/>
    <w:rsid w:val="004A591E"/>
    <w:rsid w:val="004A5E5B"/>
    <w:rsid w:val="004A64A5"/>
    <w:rsid w:val="004A6C40"/>
    <w:rsid w:val="004B0930"/>
    <w:rsid w:val="004B0AC3"/>
    <w:rsid w:val="004B0BBB"/>
    <w:rsid w:val="004B0F19"/>
    <w:rsid w:val="004B1658"/>
    <w:rsid w:val="004B1B38"/>
    <w:rsid w:val="004B233F"/>
    <w:rsid w:val="004B2651"/>
    <w:rsid w:val="004B3FDA"/>
    <w:rsid w:val="004B4390"/>
    <w:rsid w:val="004B4663"/>
    <w:rsid w:val="004B4940"/>
    <w:rsid w:val="004B599A"/>
    <w:rsid w:val="004B60FD"/>
    <w:rsid w:val="004B69E1"/>
    <w:rsid w:val="004B6FEA"/>
    <w:rsid w:val="004C0B85"/>
    <w:rsid w:val="004C0D06"/>
    <w:rsid w:val="004C154B"/>
    <w:rsid w:val="004C1C27"/>
    <w:rsid w:val="004C2B73"/>
    <w:rsid w:val="004C3E4E"/>
    <w:rsid w:val="004C520C"/>
    <w:rsid w:val="004C540D"/>
    <w:rsid w:val="004C587E"/>
    <w:rsid w:val="004C70C6"/>
    <w:rsid w:val="004D09D8"/>
    <w:rsid w:val="004D1815"/>
    <w:rsid w:val="004D1E88"/>
    <w:rsid w:val="004D1F10"/>
    <w:rsid w:val="004D22F0"/>
    <w:rsid w:val="004D25F3"/>
    <w:rsid w:val="004D28CD"/>
    <w:rsid w:val="004D3B14"/>
    <w:rsid w:val="004D3B4A"/>
    <w:rsid w:val="004D3D5C"/>
    <w:rsid w:val="004D5FF2"/>
    <w:rsid w:val="004D68AC"/>
    <w:rsid w:val="004D691C"/>
    <w:rsid w:val="004E0168"/>
    <w:rsid w:val="004E0BAA"/>
    <w:rsid w:val="004E0C8C"/>
    <w:rsid w:val="004E1588"/>
    <w:rsid w:val="004E1650"/>
    <w:rsid w:val="004E31A1"/>
    <w:rsid w:val="004E32CD"/>
    <w:rsid w:val="004E7FC9"/>
    <w:rsid w:val="004F18FC"/>
    <w:rsid w:val="004F1F45"/>
    <w:rsid w:val="004F3DD3"/>
    <w:rsid w:val="004F5480"/>
    <w:rsid w:val="004F62AD"/>
    <w:rsid w:val="004F78BE"/>
    <w:rsid w:val="00500B7D"/>
    <w:rsid w:val="00501D40"/>
    <w:rsid w:val="00501DEF"/>
    <w:rsid w:val="00502946"/>
    <w:rsid w:val="00503993"/>
    <w:rsid w:val="00503A46"/>
    <w:rsid w:val="00503C90"/>
    <w:rsid w:val="00506E0F"/>
    <w:rsid w:val="00506FE3"/>
    <w:rsid w:val="00507121"/>
    <w:rsid w:val="00507B8B"/>
    <w:rsid w:val="00507CB4"/>
    <w:rsid w:val="005131C0"/>
    <w:rsid w:val="0051380D"/>
    <w:rsid w:val="005138B1"/>
    <w:rsid w:val="00514123"/>
    <w:rsid w:val="00515879"/>
    <w:rsid w:val="00517A0F"/>
    <w:rsid w:val="005207E0"/>
    <w:rsid w:val="00520C84"/>
    <w:rsid w:val="005213F9"/>
    <w:rsid w:val="005223F0"/>
    <w:rsid w:val="00522617"/>
    <w:rsid w:val="00526A92"/>
    <w:rsid w:val="005275E1"/>
    <w:rsid w:val="00527B9C"/>
    <w:rsid w:val="00530F38"/>
    <w:rsid w:val="00531B37"/>
    <w:rsid w:val="00533FD8"/>
    <w:rsid w:val="005366A6"/>
    <w:rsid w:val="0054025F"/>
    <w:rsid w:val="00540718"/>
    <w:rsid w:val="005407AB"/>
    <w:rsid w:val="00540852"/>
    <w:rsid w:val="00541789"/>
    <w:rsid w:val="00542006"/>
    <w:rsid w:val="005422A4"/>
    <w:rsid w:val="0054259E"/>
    <w:rsid w:val="00542D0B"/>
    <w:rsid w:val="005439F2"/>
    <w:rsid w:val="00543F29"/>
    <w:rsid w:val="005450B9"/>
    <w:rsid w:val="00545B77"/>
    <w:rsid w:val="00545EF7"/>
    <w:rsid w:val="005462D4"/>
    <w:rsid w:val="00546BD3"/>
    <w:rsid w:val="0054786F"/>
    <w:rsid w:val="0055214B"/>
    <w:rsid w:val="0055329C"/>
    <w:rsid w:val="00553566"/>
    <w:rsid w:val="00553647"/>
    <w:rsid w:val="0055382B"/>
    <w:rsid w:val="00553AFB"/>
    <w:rsid w:val="0055504E"/>
    <w:rsid w:val="00556524"/>
    <w:rsid w:val="00562C3D"/>
    <w:rsid w:val="00564B4E"/>
    <w:rsid w:val="00564B72"/>
    <w:rsid w:val="005654B2"/>
    <w:rsid w:val="00565ABC"/>
    <w:rsid w:val="00566389"/>
    <w:rsid w:val="00567765"/>
    <w:rsid w:val="00567AF2"/>
    <w:rsid w:val="00571627"/>
    <w:rsid w:val="0057382A"/>
    <w:rsid w:val="00574527"/>
    <w:rsid w:val="00574730"/>
    <w:rsid w:val="0057480F"/>
    <w:rsid w:val="00575A0F"/>
    <w:rsid w:val="00580562"/>
    <w:rsid w:val="0058069D"/>
    <w:rsid w:val="0058233E"/>
    <w:rsid w:val="005826E3"/>
    <w:rsid w:val="005844C1"/>
    <w:rsid w:val="0058479C"/>
    <w:rsid w:val="00584BA4"/>
    <w:rsid w:val="005852DC"/>
    <w:rsid w:val="00587CFA"/>
    <w:rsid w:val="005918F5"/>
    <w:rsid w:val="00592616"/>
    <w:rsid w:val="00592B74"/>
    <w:rsid w:val="00594529"/>
    <w:rsid w:val="00595244"/>
    <w:rsid w:val="005964B8"/>
    <w:rsid w:val="005A0664"/>
    <w:rsid w:val="005A11B4"/>
    <w:rsid w:val="005A2556"/>
    <w:rsid w:val="005A25EA"/>
    <w:rsid w:val="005A2E26"/>
    <w:rsid w:val="005A38F9"/>
    <w:rsid w:val="005A493C"/>
    <w:rsid w:val="005A5552"/>
    <w:rsid w:val="005A562B"/>
    <w:rsid w:val="005A68C6"/>
    <w:rsid w:val="005A76F0"/>
    <w:rsid w:val="005A7DC9"/>
    <w:rsid w:val="005A7FDD"/>
    <w:rsid w:val="005B1626"/>
    <w:rsid w:val="005B1F07"/>
    <w:rsid w:val="005B316E"/>
    <w:rsid w:val="005B4970"/>
    <w:rsid w:val="005B508D"/>
    <w:rsid w:val="005B5C22"/>
    <w:rsid w:val="005B70DE"/>
    <w:rsid w:val="005B7D43"/>
    <w:rsid w:val="005C04B7"/>
    <w:rsid w:val="005C2E97"/>
    <w:rsid w:val="005C3013"/>
    <w:rsid w:val="005C3429"/>
    <w:rsid w:val="005C3C9F"/>
    <w:rsid w:val="005C474F"/>
    <w:rsid w:val="005C50FC"/>
    <w:rsid w:val="005C5471"/>
    <w:rsid w:val="005C6657"/>
    <w:rsid w:val="005C7637"/>
    <w:rsid w:val="005C7C63"/>
    <w:rsid w:val="005D1601"/>
    <w:rsid w:val="005D25E4"/>
    <w:rsid w:val="005D26A6"/>
    <w:rsid w:val="005D2A89"/>
    <w:rsid w:val="005D330E"/>
    <w:rsid w:val="005D4842"/>
    <w:rsid w:val="005D507D"/>
    <w:rsid w:val="005D6088"/>
    <w:rsid w:val="005D614C"/>
    <w:rsid w:val="005E020D"/>
    <w:rsid w:val="005E042A"/>
    <w:rsid w:val="005E07C9"/>
    <w:rsid w:val="005E09B4"/>
    <w:rsid w:val="005E0DD6"/>
    <w:rsid w:val="005E14BD"/>
    <w:rsid w:val="005E3ACC"/>
    <w:rsid w:val="005E4178"/>
    <w:rsid w:val="005E77DF"/>
    <w:rsid w:val="005E7AC3"/>
    <w:rsid w:val="005F0BED"/>
    <w:rsid w:val="005F200B"/>
    <w:rsid w:val="005F2915"/>
    <w:rsid w:val="005F2B84"/>
    <w:rsid w:val="005F2BC8"/>
    <w:rsid w:val="005F34FE"/>
    <w:rsid w:val="005F452C"/>
    <w:rsid w:val="005F499B"/>
    <w:rsid w:val="005F54A3"/>
    <w:rsid w:val="005F5D4F"/>
    <w:rsid w:val="005F6E8B"/>
    <w:rsid w:val="005F6EE4"/>
    <w:rsid w:val="005F7FDE"/>
    <w:rsid w:val="0060029F"/>
    <w:rsid w:val="00600330"/>
    <w:rsid w:val="0060236A"/>
    <w:rsid w:val="0060256B"/>
    <w:rsid w:val="00603910"/>
    <w:rsid w:val="00603EFB"/>
    <w:rsid w:val="00605372"/>
    <w:rsid w:val="006063E8"/>
    <w:rsid w:val="006069D3"/>
    <w:rsid w:val="0060790D"/>
    <w:rsid w:val="0061093A"/>
    <w:rsid w:val="00611027"/>
    <w:rsid w:val="00613F37"/>
    <w:rsid w:val="00614D33"/>
    <w:rsid w:val="0062053F"/>
    <w:rsid w:val="0062286E"/>
    <w:rsid w:val="006229B2"/>
    <w:rsid w:val="00624332"/>
    <w:rsid w:val="006244AB"/>
    <w:rsid w:val="006261D1"/>
    <w:rsid w:val="00627877"/>
    <w:rsid w:val="00627B6C"/>
    <w:rsid w:val="006300D1"/>
    <w:rsid w:val="00630386"/>
    <w:rsid w:val="006308C6"/>
    <w:rsid w:val="00632435"/>
    <w:rsid w:val="00632FB0"/>
    <w:rsid w:val="0063352B"/>
    <w:rsid w:val="006339DC"/>
    <w:rsid w:val="00634F52"/>
    <w:rsid w:val="00636E88"/>
    <w:rsid w:val="00637D68"/>
    <w:rsid w:val="00640B2A"/>
    <w:rsid w:val="00640B40"/>
    <w:rsid w:val="00641554"/>
    <w:rsid w:val="00642387"/>
    <w:rsid w:val="00643BE2"/>
    <w:rsid w:val="006441A6"/>
    <w:rsid w:val="00644449"/>
    <w:rsid w:val="00644808"/>
    <w:rsid w:val="0064520D"/>
    <w:rsid w:val="006470D0"/>
    <w:rsid w:val="00647862"/>
    <w:rsid w:val="00650498"/>
    <w:rsid w:val="00650D37"/>
    <w:rsid w:val="006510AA"/>
    <w:rsid w:val="00651689"/>
    <w:rsid w:val="00651C5D"/>
    <w:rsid w:val="00651E15"/>
    <w:rsid w:val="00652B65"/>
    <w:rsid w:val="00656AD7"/>
    <w:rsid w:val="006575EA"/>
    <w:rsid w:val="00657F41"/>
    <w:rsid w:val="0066152D"/>
    <w:rsid w:val="00662C25"/>
    <w:rsid w:val="0066346C"/>
    <w:rsid w:val="00663CEF"/>
    <w:rsid w:val="00663D17"/>
    <w:rsid w:val="00663DFD"/>
    <w:rsid w:val="006654D8"/>
    <w:rsid w:val="0066618F"/>
    <w:rsid w:val="006674F2"/>
    <w:rsid w:val="00670CDD"/>
    <w:rsid w:val="00671BB4"/>
    <w:rsid w:val="00674FDB"/>
    <w:rsid w:val="006750FE"/>
    <w:rsid w:val="0067659A"/>
    <w:rsid w:val="00676B4B"/>
    <w:rsid w:val="00676CB7"/>
    <w:rsid w:val="00676D74"/>
    <w:rsid w:val="00681976"/>
    <w:rsid w:val="00681B61"/>
    <w:rsid w:val="00683E8E"/>
    <w:rsid w:val="0068537D"/>
    <w:rsid w:val="00686B2C"/>
    <w:rsid w:val="00690771"/>
    <w:rsid w:val="006935EB"/>
    <w:rsid w:val="00693B01"/>
    <w:rsid w:val="00693D42"/>
    <w:rsid w:val="00694931"/>
    <w:rsid w:val="006957CC"/>
    <w:rsid w:val="00696C90"/>
    <w:rsid w:val="00697F7C"/>
    <w:rsid w:val="006A2F22"/>
    <w:rsid w:val="006A3C75"/>
    <w:rsid w:val="006A47DF"/>
    <w:rsid w:val="006A5270"/>
    <w:rsid w:val="006A632E"/>
    <w:rsid w:val="006A737C"/>
    <w:rsid w:val="006A7B15"/>
    <w:rsid w:val="006B2D3C"/>
    <w:rsid w:val="006B3E8C"/>
    <w:rsid w:val="006B528C"/>
    <w:rsid w:val="006B6936"/>
    <w:rsid w:val="006B74EA"/>
    <w:rsid w:val="006C0296"/>
    <w:rsid w:val="006C095D"/>
    <w:rsid w:val="006C0D4A"/>
    <w:rsid w:val="006C0F4D"/>
    <w:rsid w:val="006C27AA"/>
    <w:rsid w:val="006C3FDF"/>
    <w:rsid w:val="006C6FCE"/>
    <w:rsid w:val="006C75BC"/>
    <w:rsid w:val="006C7E90"/>
    <w:rsid w:val="006D0B19"/>
    <w:rsid w:val="006D36EA"/>
    <w:rsid w:val="006D3989"/>
    <w:rsid w:val="006D3C83"/>
    <w:rsid w:val="006D3D0B"/>
    <w:rsid w:val="006D4AE5"/>
    <w:rsid w:val="006D7518"/>
    <w:rsid w:val="006D754F"/>
    <w:rsid w:val="006D7585"/>
    <w:rsid w:val="006E10E5"/>
    <w:rsid w:val="006E26E5"/>
    <w:rsid w:val="006E36A2"/>
    <w:rsid w:val="006E4804"/>
    <w:rsid w:val="006E554A"/>
    <w:rsid w:val="006E565E"/>
    <w:rsid w:val="006E575D"/>
    <w:rsid w:val="006E5F10"/>
    <w:rsid w:val="006E6B24"/>
    <w:rsid w:val="006E72E1"/>
    <w:rsid w:val="006E7A01"/>
    <w:rsid w:val="006E7A88"/>
    <w:rsid w:val="006F056A"/>
    <w:rsid w:val="006F2860"/>
    <w:rsid w:val="006F28DA"/>
    <w:rsid w:val="006F2B34"/>
    <w:rsid w:val="006F4D01"/>
    <w:rsid w:val="006F53C7"/>
    <w:rsid w:val="006F5554"/>
    <w:rsid w:val="006F5D26"/>
    <w:rsid w:val="006F5FDB"/>
    <w:rsid w:val="006F7A7B"/>
    <w:rsid w:val="006F7B65"/>
    <w:rsid w:val="006F7C3E"/>
    <w:rsid w:val="007019A7"/>
    <w:rsid w:val="00701F03"/>
    <w:rsid w:val="00701FC3"/>
    <w:rsid w:val="007030CC"/>
    <w:rsid w:val="00703344"/>
    <w:rsid w:val="00703D6F"/>
    <w:rsid w:val="007048D0"/>
    <w:rsid w:val="007049E7"/>
    <w:rsid w:val="00705108"/>
    <w:rsid w:val="0070615D"/>
    <w:rsid w:val="00710527"/>
    <w:rsid w:val="007118E1"/>
    <w:rsid w:val="00711B06"/>
    <w:rsid w:val="00712F6A"/>
    <w:rsid w:val="00713FDF"/>
    <w:rsid w:val="00714597"/>
    <w:rsid w:val="007235D2"/>
    <w:rsid w:val="007244AC"/>
    <w:rsid w:val="0072695D"/>
    <w:rsid w:val="00726991"/>
    <w:rsid w:val="00726CC6"/>
    <w:rsid w:val="00726DDA"/>
    <w:rsid w:val="0073065F"/>
    <w:rsid w:val="00730A3A"/>
    <w:rsid w:val="00732CCB"/>
    <w:rsid w:val="007336EE"/>
    <w:rsid w:val="00734BF4"/>
    <w:rsid w:val="0073715E"/>
    <w:rsid w:val="00741092"/>
    <w:rsid w:val="00742680"/>
    <w:rsid w:val="007429AC"/>
    <w:rsid w:val="007432E7"/>
    <w:rsid w:val="007433DD"/>
    <w:rsid w:val="007434A2"/>
    <w:rsid w:val="00744C33"/>
    <w:rsid w:val="00744DA2"/>
    <w:rsid w:val="0074553A"/>
    <w:rsid w:val="007457F7"/>
    <w:rsid w:val="00745FA9"/>
    <w:rsid w:val="007467BB"/>
    <w:rsid w:val="00746C9E"/>
    <w:rsid w:val="00746F6B"/>
    <w:rsid w:val="00750259"/>
    <w:rsid w:val="00750629"/>
    <w:rsid w:val="007508D8"/>
    <w:rsid w:val="0075139D"/>
    <w:rsid w:val="00751E25"/>
    <w:rsid w:val="00754B79"/>
    <w:rsid w:val="007567FE"/>
    <w:rsid w:val="00756D0D"/>
    <w:rsid w:val="00757B4A"/>
    <w:rsid w:val="00760D05"/>
    <w:rsid w:val="0076129D"/>
    <w:rsid w:val="007616D8"/>
    <w:rsid w:val="00761D76"/>
    <w:rsid w:val="00761E3B"/>
    <w:rsid w:val="00762343"/>
    <w:rsid w:val="00765698"/>
    <w:rsid w:val="007658EA"/>
    <w:rsid w:val="00771A41"/>
    <w:rsid w:val="00773618"/>
    <w:rsid w:val="0077399F"/>
    <w:rsid w:val="00773CBB"/>
    <w:rsid w:val="00773E98"/>
    <w:rsid w:val="00775D22"/>
    <w:rsid w:val="007760BC"/>
    <w:rsid w:val="00777324"/>
    <w:rsid w:val="00777FE9"/>
    <w:rsid w:val="0078148E"/>
    <w:rsid w:val="00781875"/>
    <w:rsid w:val="007823DF"/>
    <w:rsid w:val="00783CA6"/>
    <w:rsid w:val="007859A6"/>
    <w:rsid w:val="007862AA"/>
    <w:rsid w:val="0078754C"/>
    <w:rsid w:val="007902B7"/>
    <w:rsid w:val="007903B8"/>
    <w:rsid w:val="007914E3"/>
    <w:rsid w:val="00791663"/>
    <w:rsid w:val="007916AD"/>
    <w:rsid w:val="0079191F"/>
    <w:rsid w:val="00793FFB"/>
    <w:rsid w:val="00795CF1"/>
    <w:rsid w:val="00797E20"/>
    <w:rsid w:val="007A005F"/>
    <w:rsid w:val="007A10A2"/>
    <w:rsid w:val="007A1781"/>
    <w:rsid w:val="007A1E13"/>
    <w:rsid w:val="007A1E20"/>
    <w:rsid w:val="007A39AC"/>
    <w:rsid w:val="007A491D"/>
    <w:rsid w:val="007A4AB6"/>
    <w:rsid w:val="007A6132"/>
    <w:rsid w:val="007A71C5"/>
    <w:rsid w:val="007B1684"/>
    <w:rsid w:val="007B2031"/>
    <w:rsid w:val="007B2E7A"/>
    <w:rsid w:val="007B314C"/>
    <w:rsid w:val="007B3A69"/>
    <w:rsid w:val="007B3C1A"/>
    <w:rsid w:val="007B53F4"/>
    <w:rsid w:val="007B69BB"/>
    <w:rsid w:val="007C00E6"/>
    <w:rsid w:val="007C3B50"/>
    <w:rsid w:val="007C448D"/>
    <w:rsid w:val="007C67FE"/>
    <w:rsid w:val="007C6A37"/>
    <w:rsid w:val="007C7B92"/>
    <w:rsid w:val="007D0D29"/>
    <w:rsid w:val="007D2665"/>
    <w:rsid w:val="007D3E38"/>
    <w:rsid w:val="007D4590"/>
    <w:rsid w:val="007D6502"/>
    <w:rsid w:val="007D7B37"/>
    <w:rsid w:val="007E04F1"/>
    <w:rsid w:val="007E31BE"/>
    <w:rsid w:val="007E3374"/>
    <w:rsid w:val="007E432D"/>
    <w:rsid w:val="007E47FA"/>
    <w:rsid w:val="007E4E9F"/>
    <w:rsid w:val="007E57D5"/>
    <w:rsid w:val="007E594B"/>
    <w:rsid w:val="007E5A85"/>
    <w:rsid w:val="007E5E2A"/>
    <w:rsid w:val="007E5E31"/>
    <w:rsid w:val="007E68C3"/>
    <w:rsid w:val="007F0C3F"/>
    <w:rsid w:val="007F232A"/>
    <w:rsid w:val="007F3FEB"/>
    <w:rsid w:val="007F4606"/>
    <w:rsid w:val="007F4631"/>
    <w:rsid w:val="007F577E"/>
    <w:rsid w:val="007F6959"/>
    <w:rsid w:val="007F6CF4"/>
    <w:rsid w:val="00800B09"/>
    <w:rsid w:val="0080190B"/>
    <w:rsid w:val="00804AFA"/>
    <w:rsid w:val="00805075"/>
    <w:rsid w:val="0080548E"/>
    <w:rsid w:val="00805AB5"/>
    <w:rsid w:val="008066C5"/>
    <w:rsid w:val="00806CE9"/>
    <w:rsid w:val="00806EE2"/>
    <w:rsid w:val="00807287"/>
    <w:rsid w:val="008073F8"/>
    <w:rsid w:val="00810589"/>
    <w:rsid w:val="00812AA4"/>
    <w:rsid w:val="00814A3F"/>
    <w:rsid w:val="00815894"/>
    <w:rsid w:val="00815A32"/>
    <w:rsid w:val="008165C0"/>
    <w:rsid w:val="00816C5F"/>
    <w:rsid w:val="00816D3F"/>
    <w:rsid w:val="00820676"/>
    <w:rsid w:val="00820D21"/>
    <w:rsid w:val="008227D4"/>
    <w:rsid w:val="00825995"/>
    <w:rsid w:val="0082704D"/>
    <w:rsid w:val="00827D67"/>
    <w:rsid w:val="00831195"/>
    <w:rsid w:val="0083201C"/>
    <w:rsid w:val="008323FB"/>
    <w:rsid w:val="0083288E"/>
    <w:rsid w:val="00834076"/>
    <w:rsid w:val="008342D0"/>
    <w:rsid w:val="0083467A"/>
    <w:rsid w:val="00835222"/>
    <w:rsid w:val="008355A6"/>
    <w:rsid w:val="00837B46"/>
    <w:rsid w:val="008405A1"/>
    <w:rsid w:val="00844796"/>
    <w:rsid w:val="0085044B"/>
    <w:rsid w:val="0085196C"/>
    <w:rsid w:val="0085260E"/>
    <w:rsid w:val="00853A22"/>
    <w:rsid w:val="008543BA"/>
    <w:rsid w:val="008545FB"/>
    <w:rsid w:val="00854DEA"/>
    <w:rsid w:val="00854F27"/>
    <w:rsid w:val="0085539F"/>
    <w:rsid w:val="0085652D"/>
    <w:rsid w:val="00857145"/>
    <w:rsid w:val="00857559"/>
    <w:rsid w:val="00861749"/>
    <w:rsid w:val="00861A82"/>
    <w:rsid w:val="008622ED"/>
    <w:rsid w:val="00862DBF"/>
    <w:rsid w:val="00863219"/>
    <w:rsid w:val="00863C60"/>
    <w:rsid w:val="008648B4"/>
    <w:rsid w:val="008649EA"/>
    <w:rsid w:val="00864CBA"/>
    <w:rsid w:val="00864F76"/>
    <w:rsid w:val="0086513F"/>
    <w:rsid w:val="00865515"/>
    <w:rsid w:val="008669C1"/>
    <w:rsid w:val="00867FB4"/>
    <w:rsid w:val="0087053C"/>
    <w:rsid w:val="00870F9F"/>
    <w:rsid w:val="00870FD1"/>
    <w:rsid w:val="00871463"/>
    <w:rsid w:val="00871D6F"/>
    <w:rsid w:val="008732C1"/>
    <w:rsid w:val="0087437A"/>
    <w:rsid w:val="00874443"/>
    <w:rsid w:val="0087477C"/>
    <w:rsid w:val="00875528"/>
    <w:rsid w:val="00876ED7"/>
    <w:rsid w:val="00877FCB"/>
    <w:rsid w:val="008805FC"/>
    <w:rsid w:val="00883AC3"/>
    <w:rsid w:val="008848B0"/>
    <w:rsid w:val="0088588A"/>
    <w:rsid w:val="00885D2D"/>
    <w:rsid w:val="00885E48"/>
    <w:rsid w:val="0088729A"/>
    <w:rsid w:val="00887301"/>
    <w:rsid w:val="00887683"/>
    <w:rsid w:val="00887710"/>
    <w:rsid w:val="00887C84"/>
    <w:rsid w:val="00891481"/>
    <w:rsid w:val="008925D9"/>
    <w:rsid w:val="00893756"/>
    <w:rsid w:val="0089652C"/>
    <w:rsid w:val="00896DD3"/>
    <w:rsid w:val="00896E5E"/>
    <w:rsid w:val="008A0EA1"/>
    <w:rsid w:val="008A1C0E"/>
    <w:rsid w:val="008A22AF"/>
    <w:rsid w:val="008A2D79"/>
    <w:rsid w:val="008A4A75"/>
    <w:rsid w:val="008A4F86"/>
    <w:rsid w:val="008A5C84"/>
    <w:rsid w:val="008A6149"/>
    <w:rsid w:val="008A6D28"/>
    <w:rsid w:val="008A724F"/>
    <w:rsid w:val="008B1245"/>
    <w:rsid w:val="008B18DE"/>
    <w:rsid w:val="008B1B50"/>
    <w:rsid w:val="008B206F"/>
    <w:rsid w:val="008B295C"/>
    <w:rsid w:val="008B439F"/>
    <w:rsid w:val="008B54F1"/>
    <w:rsid w:val="008B6694"/>
    <w:rsid w:val="008B7B18"/>
    <w:rsid w:val="008C05B6"/>
    <w:rsid w:val="008C0838"/>
    <w:rsid w:val="008C19C4"/>
    <w:rsid w:val="008C2D76"/>
    <w:rsid w:val="008C2DE1"/>
    <w:rsid w:val="008C2ED0"/>
    <w:rsid w:val="008C4826"/>
    <w:rsid w:val="008C5648"/>
    <w:rsid w:val="008C5BB1"/>
    <w:rsid w:val="008C7812"/>
    <w:rsid w:val="008D0944"/>
    <w:rsid w:val="008D2F11"/>
    <w:rsid w:val="008D347E"/>
    <w:rsid w:val="008D48E9"/>
    <w:rsid w:val="008D4A2B"/>
    <w:rsid w:val="008D4EAD"/>
    <w:rsid w:val="008D5C0A"/>
    <w:rsid w:val="008D5C6B"/>
    <w:rsid w:val="008D5CE1"/>
    <w:rsid w:val="008D7145"/>
    <w:rsid w:val="008D763E"/>
    <w:rsid w:val="008E04AE"/>
    <w:rsid w:val="008E17AC"/>
    <w:rsid w:val="008E206D"/>
    <w:rsid w:val="008E2D8F"/>
    <w:rsid w:val="008E3DB7"/>
    <w:rsid w:val="008E46C4"/>
    <w:rsid w:val="008E5275"/>
    <w:rsid w:val="008E5C12"/>
    <w:rsid w:val="008E68A4"/>
    <w:rsid w:val="008E6C71"/>
    <w:rsid w:val="008E7463"/>
    <w:rsid w:val="008E7CA8"/>
    <w:rsid w:val="008F0030"/>
    <w:rsid w:val="008F2601"/>
    <w:rsid w:val="008F49A3"/>
    <w:rsid w:val="008F5559"/>
    <w:rsid w:val="008F70AF"/>
    <w:rsid w:val="008F77E2"/>
    <w:rsid w:val="00900696"/>
    <w:rsid w:val="0090078A"/>
    <w:rsid w:val="00904EFE"/>
    <w:rsid w:val="00905CE0"/>
    <w:rsid w:val="009063D2"/>
    <w:rsid w:val="009068AD"/>
    <w:rsid w:val="0090752C"/>
    <w:rsid w:val="00907E9F"/>
    <w:rsid w:val="009106E4"/>
    <w:rsid w:val="0091081D"/>
    <w:rsid w:val="00912203"/>
    <w:rsid w:val="00912F4A"/>
    <w:rsid w:val="00913B04"/>
    <w:rsid w:val="009145D4"/>
    <w:rsid w:val="00915C15"/>
    <w:rsid w:val="00916A1E"/>
    <w:rsid w:val="00917B42"/>
    <w:rsid w:val="009226CD"/>
    <w:rsid w:val="00923139"/>
    <w:rsid w:val="00923177"/>
    <w:rsid w:val="00923813"/>
    <w:rsid w:val="009257EB"/>
    <w:rsid w:val="009258DE"/>
    <w:rsid w:val="0092797A"/>
    <w:rsid w:val="009309C3"/>
    <w:rsid w:val="0093153F"/>
    <w:rsid w:val="00931E37"/>
    <w:rsid w:val="00933009"/>
    <w:rsid w:val="00934F11"/>
    <w:rsid w:val="00935FE3"/>
    <w:rsid w:val="00937DCE"/>
    <w:rsid w:val="00940D06"/>
    <w:rsid w:val="009441EB"/>
    <w:rsid w:val="00944984"/>
    <w:rsid w:val="009458E0"/>
    <w:rsid w:val="00946162"/>
    <w:rsid w:val="0095003F"/>
    <w:rsid w:val="00950196"/>
    <w:rsid w:val="00950AFD"/>
    <w:rsid w:val="00950F7A"/>
    <w:rsid w:val="00951A64"/>
    <w:rsid w:val="00953193"/>
    <w:rsid w:val="00953F9F"/>
    <w:rsid w:val="00954399"/>
    <w:rsid w:val="009569A8"/>
    <w:rsid w:val="0095730B"/>
    <w:rsid w:val="00960559"/>
    <w:rsid w:val="00965153"/>
    <w:rsid w:val="00966BB7"/>
    <w:rsid w:val="00971E79"/>
    <w:rsid w:val="009722EC"/>
    <w:rsid w:val="00972988"/>
    <w:rsid w:val="00972AF0"/>
    <w:rsid w:val="00973324"/>
    <w:rsid w:val="009736AC"/>
    <w:rsid w:val="009738C3"/>
    <w:rsid w:val="009743BF"/>
    <w:rsid w:val="009748D7"/>
    <w:rsid w:val="0097497B"/>
    <w:rsid w:val="00975C01"/>
    <w:rsid w:val="00976612"/>
    <w:rsid w:val="00977B3B"/>
    <w:rsid w:val="00981050"/>
    <w:rsid w:val="0098136C"/>
    <w:rsid w:val="00981440"/>
    <w:rsid w:val="00981A10"/>
    <w:rsid w:val="009842B5"/>
    <w:rsid w:val="0098509C"/>
    <w:rsid w:val="0098537D"/>
    <w:rsid w:val="0098549C"/>
    <w:rsid w:val="00985D23"/>
    <w:rsid w:val="0098647C"/>
    <w:rsid w:val="009868A6"/>
    <w:rsid w:val="00987625"/>
    <w:rsid w:val="00987C8F"/>
    <w:rsid w:val="009904D9"/>
    <w:rsid w:val="0099067E"/>
    <w:rsid w:val="00991C72"/>
    <w:rsid w:val="00992C30"/>
    <w:rsid w:val="00992F93"/>
    <w:rsid w:val="0099337A"/>
    <w:rsid w:val="009942C5"/>
    <w:rsid w:val="00994D41"/>
    <w:rsid w:val="00995B8C"/>
    <w:rsid w:val="00996D2F"/>
    <w:rsid w:val="00996D6A"/>
    <w:rsid w:val="00996FFB"/>
    <w:rsid w:val="0099763B"/>
    <w:rsid w:val="009A024D"/>
    <w:rsid w:val="009A1CEB"/>
    <w:rsid w:val="009A22F8"/>
    <w:rsid w:val="009A2A8D"/>
    <w:rsid w:val="009A57FC"/>
    <w:rsid w:val="009A7168"/>
    <w:rsid w:val="009B2237"/>
    <w:rsid w:val="009B2573"/>
    <w:rsid w:val="009B2884"/>
    <w:rsid w:val="009B2D72"/>
    <w:rsid w:val="009B46BC"/>
    <w:rsid w:val="009B56FC"/>
    <w:rsid w:val="009B60B7"/>
    <w:rsid w:val="009B707D"/>
    <w:rsid w:val="009B7215"/>
    <w:rsid w:val="009B7785"/>
    <w:rsid w:val="009C0636"/>
    <w:rsid w:val="009C0774"/>
    <w:rsid w:val="009C09F3"/>
    <w:rsid w:val="009C3182"/>
    <w:rsid w:val="009C6160"/>
    <w:rsid w:val="009D02E9"/>
    <w:rsid w:val="009D0700"/>
    <w:rsid w:val="009D2A6A"/>
    <w:rsid w:val="009D2B9D"/>
    <w:rsid w:val="009D2ECF"/>
    <w:rsid w:val="009D56BB"/>
    <w:rsid w:val="009E0ACF"/>
    <w:rsid w:val="009E0F0E"/>
    <w:rsid w:val="009E1555"/>
    <w:rsid w:val="009E16EA"/>
    <w:rsid w:val="009E1D96"/>
    <w:rsid w:val="009E3858"/>
    <w:rsid w:val="009E3FE1"/>
    <w:rsid w:val="009E4EBE"/>
    <w:rsid w:val="009E5149"/>
    <w:rsid w:val="009E5E66"/>
    <w:rsid w:val="009E61CB"/>
    <w:rsid w:val="009E6499"/>
    <w:rsid w:val="009E6F91"/>
    <w:rsid w:val="009E736D"/>
    <w:rsid w:val="009E7CC2"/>
    <w:rsid w:val="009F14F2"/>
    <w:rsid w:val="009F157A"/>
    <w:rsid w:val="009F2D9A"/>
    <w:rsid w:val="009F2E35"/>
    <w:rsid w:val="009F3759"/>
    <w:rsid w:val="009F3C04"/>
    <w:rsid w:val="009F5B08"/>
    <w:rsid w:val="009F614A"/>
    <w:rsid w:val="009F6927"/>
    <w:rsid w:val="00A0137D"/>
    <w:rsid w:val="00A01944"/>
    <w:rsid w:val="00A02942"/>
    <w:rsid w:val="00A02F71"/>
    <w:rsid w:val="00A03177"/>
    <w:rsid w:val="00A03823"/>
    <w:rsid w:val="00A0389B"/>
    <w:rsid w:val="00A04D47"/>
    <w:rsid w:val="00A04F6B"/>
    <w:rsid w:val="00A05A78"/>
    <w:rsid w:val="00A05FBA"/>
    <w:rsid w:val="00A06ACD"/>
    <w:rsid w:val="00A07873"/>
    <w:rsid w:val="00A07DC9"/>
    <w:rsid w:val="00A07EDE"/>
    <w:rsid w:val="00A12615"/>
    <w:rsid w:val="00A12FB1"/>
    <w:rsid w:val="00A13E99"/>
    <w:rsid w:val="00A2012A"/>
    <w:rsid w:val="00A2042E"/>
    <w:rsid w:val="00A209D2"/>
    <w:rsid w:val="00A20D49"/>
    <w:rsid w:val="00A20DD0"/>
    <w:rsid w:val="00A21B29"/>
    <w:rsid w:val="00A22276"/>
    <w:rsid w:val="00A2269B"/>
    <w:rsid w:val="00A230FE"/>
    <w:rsid w:val="00A23B7D"/>
    <w:rsid w:val="00A25722"/>
    <w:rsid w:val="00A26359"/>
    <w:rsid w:val="00A26C17"/>
    <w:rsid w:val="00A26F25"/>
    <w:rsid w:val="00A30292"/>
    <w:rsid w:val="00A31DFF"/>
    <w:rsid w:val="00A355CC"/>
    <w:rsid w:val="00A35E6B"/>
    <w:rsid w:val="00A37EBD"/>
    <w:rsid w:val="00A400E2"/>
    <w:rsid w:val="00A40EFF"/>
    <w:rsid w:val="00A41EC6"/>
    <w:rsid w:val="00A44252"/>
    <w:rsid w:val="00A443B1"/>
    <w:rsid w:val="00A453C3"/>
    <w:rsid w:val="00A45660"/>
    <w:rsid w:val="00A45A6B"/>
    <w:rsid w:val="00A45F60"/>
    <w:rsid w:val="00A4637B"/>
    <w:rsid w:val="00A474D4"/>
    <w:rsid w:val="00A505FD"/>
    <w:rsid w:val="00A52311"/>
    <w:rsid w:val="00A5391E"/>
    <w:rsid w:val="00A53A24"/>
    <w:rsid w:val="00A544C9"/>
    <w:rsid w:val="00A54BF5"/>
    <w:rsid w:val="00A558FF"/>
    <w:rsid w:val="00A5618F"/>
    <w:rsid w:val="00A56B0A"/>
    <w:rsid w:val="00A56B4E"/>
    <w:rsid w:val="00A6109F"/>
    <w:rsid w:val="00A61B19"/>
    <w:rsid w:val="00A61FB3"/>
    <w:rsid w:val="00A61FE9"/>
    <w:rsid w:val="00A639F4"/>
    <w:rsid w:val="00A65191"/>
    <w:rsid w:val="00A6527B"/>
    <w:rsid w:val="00A65AED"/>
    <w:rsid w:val="00A6681A"/>
    <w:rsid w:val="00A67771"/>
    <w:rsid w:val="00A677E7"/>
    <w:rsid w:val="00A70491"/>
    <w:rsid w:val="00A70B8E"/>
    <w:rsid w:val="00A7144F"/>
    <w:rsid w:val="00A72805"/>
    <w:rsid w:val="00A73577"/>
    <w:rsid w:val="00A73F2D"/>
    <w:rsid w:val="00A7451F"/>
    <w:rsid w:val="00A7602C"/>
    <w:rsid w:val="00A7672A"/>
    <w:rsid w:val="00A76984"/>
    <w:rsid w:val="00A777E1"/>
    <w:rsid w:val="00A80DB5"/>
    <w:rsid w:val="00A8108C"/>
    <w:rsid w:val="00A81DAF"/>
    <w:rsid w:val="00A83D44"/>
    <w:rsid w:val="00A8551E"/>
    <w:rsid w:val="00A856C9"/>
    <w:rsid w:val="00A85D9B"/>
    <w:rsid w:val="00A86CC6"/>
    <w:rsid w:val="00A86EC1"/>
    <w:rsid w:val="00A9048F"/>
    <w:rsid w:val="00A90E55"/>
    <w:rsid w:val="00A91014"/>
    <w:rsid w:val="00A9187B"/>
    <w:rsid w:val="00A91E48"/>
    <w:rsid w:val="00A94356"/>
    <w:rsid w:val="00A947C7"/>
    <w:rsid w:val="00A94FFF"/>
    <w:rsid w:val="00A95312"/>
    <w:rsid w:val="00A95BF0"/>
    <w:rsid w:val="00A9769F"/>
    <w:rsid w:val="00AA0675"/>
    <w:rsid w:val="00AA08EC"/>
    <w:rsid w:val="00AA0EE4"/>
    <w:rsid w:val="00AA14FA"/>
    <w:rsid w:val="00AA159B"/>
    <w:rsid w:val="00AA212D"/>
    <w:rsid w:val="00AA2AAB"/>
    <w:rsid w:val="00AA3FA8"/>
    <w:rsid w:val="00AA4A34"/>
    <w:rsid w:val="00AA51D1"/>
    <w:rsid w:val="00AA5D23"/>
    <w:rsid w:val="00AA67FB"/>
    <w:rsid w:val="00AB0D53"/>
    <w:rsid w:val="00AB207D"/>
    <w:rsid w:val="00AB29B1"/>
    <w:rsid w:val="00AB2DFC"/>
    <w:rsid w:val="00AB3FDB"/>
    <w:rsid w:val="00AB572C"/>
    <w:rsid w:val="00AB58B6"/>
    <w:rsid w:val="00AB5BA9"/>
    <w:rsid w:val="00AB6B04"/>
    <w:rsid w:val="00AB7BDA"/>
    <w:rsid w:val="00AC0890"/>
    <w:rsid w:val="00AC12B2"/>
    <w:rsid w:val="00AC1E89"/>
    <w:rsid w:val="00AC2301"/>
    <w:rsid w:val="00AC39F2"/>
    <w:rsid w:val="00AC483D"/>
    <w:rsid w:val="00AC63EC"/>
    <w:rsid w:val="00AD0575"/>
    <w:rsid w:val="00AD26D8"/>
    <w:rsid w:val="00AD30F3"/>
    <w:rsid w:val="00AD39C7"/>
    <w:rsid w:val="00AD43BD"/>
    <w:rsid w:val="00AD4FCA"/>
    <w:rsid w:val="00AD51FC"/>
    <w:rsid w:val="00AD6758"/>
    <w:rsid w:val="00AD7880"/>
    <w:rsid w:val="00AE0C13"/>
    <w:rsid w:val="00AE2C36"/>
    <w:rsid w:val="00AE3105"/>
    <w:rsid w:val="00AE4AC7"/>
    <w:rsid w:val="00AE5250"/>
    <w:rsid w:val="00AE5E4B"/>
    <w:rsid w:val="00AE6017"/>
    <w:rsid w:val="00AE7A28"/>
    <w:rsid w:val="00AF22BD"/>
    <w:rsid w:val="00AF29D2"/>
    <w:rsid w:val="00AF337F"/>
    <w:rsid w:val="00AF4EF4"/>
    <w:rsid w:val="00AF77DF"/>
    <w:rsid w:val="00AF7E35"/>
    <w:rsid w:val="00B001A7"/>
    <w:rsid w:val="00B01E68"/>
    <w:rsid w:val="00B02D80"/>
    <w:rsid w:val="00B02E20"/>
    <w:rsid w:val="00B03577"/>
    <w:rsid w:val="00B0368E"/>
    <w:rsid w:val="00B0777E"/>
    <w:rsid w:val="00B12204"/>
    <w:rsid w:val="00B12629"/>
    <w:rsid w:val="00B12F56"/>
    <w:rsid w:val="00B1450C"/>
    <w:rsid w:val="00B146E6"/>
    <w:rsid w:val="00B14D89"/>
    <w:rsid w:val="00B1686B"/>
    <w:rsid w:val="00B20F3B"/>
    <w:rsid w:val="00B21633"/>
    <w:rsid w:val="00B218D9"/>
    <w:rsid w:val="00B236E0"/>
    <w:rsid w:val="00B249DD"/>
    <w:rsid w:val="00B24BBD"/>
    <w:rsid w:val="00B30E53"/>
    <w:rsid w:val="00B31A67"/>
    <w:rsid w:val="00B323DC"/>
    <w:rsid w:val="00B32E03"/>
    <w:rsid w:val="00B345EE"/>
    <w:rsid w:val="00B363F1"/>
    <w:rsid w:val="00B36564"/>
    <w:rsid w:val="00B3665D"/>
    <w:rsid w:val="00B36A47"/>
    <w:rsid w:val="00B37382"/>
    <w:rsid w:val="00B41461"/>
    <w:rsid w:val="00B417AF"/>
    <w:rsid w:val="00B42033"/>
    <w:rsid w:val="00B42F9A"/>
    <w:rsid w:val="00B433AF"/>
    <w:rsid w:val="00B434FE"/>
    <w:rsid w:val="00B45623"/>
    <w:rsid w:val="00B50225"/>
    <w:rsid w:val="00B511F8"/>
    <w:rsid w:val="00B51912"/>
    <w:rsid w:val="00B52066"/>
    <w:rsid w:val="00B55A09"/>
    <w:rsid w:val="00B55B0A"/>
    <w:rsid w:val="00B564FF"/>
    <w:rsid w:val="00B56595"/>
    <w:rsid w:val="00B56CBE"/>
    <w:rsid w:val="00B6076C"/>
    <w:rsid w:val="00B612EA"/>
    <w:rsid w:val="00B62963"/>
    <w:rsid w:val="00B62E6E"/>
    <w:rsid w:val="00B62FB5"/>
    <w:rsid w:val="00B6520C"/>
    <w:rsid w:val="00B67573"/>
    <w:rsid w:val="00B71C86"/>
    <w:rsid w:val="00B720C9"/>
    <w:rsid w:val="00B723D4"/>
    <w:rsid w:val="00B72DCB"/>
    <w:rsid w:val="00B73AFC"/>
    <w:rsid w:val="00B748FE"/>
    <w:rsid w:val="00B765D9"/>
    <w:rsid w:val="00B76ABD"/>
    <w:rsid w:val="00B77494"/>
    <w:rsid w:val="00B779AC"/>
    <w:rsid w:val="00B80383"/>
    <w:rsid w:val="00B808C6"/>
    <w:rsid w:val="00B825EB"/>
    <w:rsid w:val="00B82D2F"/>
    <w:rsid w:val="00B84860"/>
    <w:rsid w:val="00B848A8"/>
    <w:rsid w:val="00B851CA"/>
    <w:rsid w:val="00B8535A"/>
    <w:rsid w:val="00B85924"/>
    <w:rsid w:val="00B866AF"/>
    <w:rsid w:val="00B87192"/>
    <w:rsid w:val="00B914CA"/>
    <w:rsid w:val="00B92CE0"/>
    <w:rsid w:val="00B94837"/>
    <w:rsid w:val="00B96BFB"/>
    <w:rsid w:val="00BA0E18"/>
    <w:rsid w:val="00BA11AF"/>
    <w:rsid w:val="00BA20C9"/>
    <w:rsid w:val="00BA2537"/>
    <w:rsid w:val="00BA2F7B"/>
    <w:rsid w:val="00BA3742"/>
    <w:rsid w:val="00BA3FB7"/>
    <w:rsid w:val="00BA456F"/>
    <w:rsid w:val="00BA4957"/>
    <w:rsid w:val="00BA4B07"/>
    <w:rsid w:val="00BB005C"/>
    <w:rsid w:val="00BB0327"/>
    <w:rsid w:val="00BB1380"/>
    <w:rsid w:val="00BB218F"/>
    <w:rsid w:val="00BB2336"/>
    <w:rsid w:val="00BB4C35"/>
    <w:rsid w:val="00BB6DFF"/>
    <w:rsid w:val="00BB7A40"/>
    <w:rsid w:val="00BC09C5"/>
    <w:rsid w:val="00BC0C8D"/>
    <w:rsid w:val="00BC1788"/>
    <w:rsid w:val="00BC26EE"/>
    <w:rsid w:val="00BC55D2"/>
    <w:rsid w:val="00BC590B"/>
    <w:rsid w:val="00BC5E4B"/>
    <w:rsid w:val="00BC6157"/>
    <w:rsid w:val="00BC631F"/>
    <w:rsid w:val="00BC6C53"/>
    <w:rsid w:val="00BC7CE3"/>
    <w:rsid w:val="00BD02A8"/>
    <w:rsid w:val="00BD04D9"/>
    <w:rsid w:val="00BD0C39"/>
    <w:rsid w:val="00BD0C55"/>
    <w:rsid w:val="00BD2BE6"/>
    <w:rsid w:val="00BD2DE5"/>
    <w:rsid w:val="00BD5EE7"/>
    <w:rsid w:val="00BD6E5C"/>
    <w:rsid w:val="00BD7181"/>
    <w:rsid w:val="00BE00B8"/>
    <w:rsid w:val="00BE075E"/>
    <w:rsid w:val="00BE23DF"/>
    <w:rsid w:val="00BE2E05"/>
    <w:rsid w:val="00BE4AF9"/>
    <w:rsid w:val="00BE5FAF"/>
    <w:rsid w:val="00BE679A"/>
    <w:rsid w:val="00BE7DCA"/>
    <w:rsid w:val="00BF12C2"/>
    <w:rsid w:val="00BF1727"/>
    <w:rsid w:val="00BF255E"/>
    <w:rsid w:val="00BF2825"/>
    <w:rsid w:val="00BF425D"/>
    <w:rsid w:val="00BF4685"/>
    <w:rsid w:val="00BF4BD8"/>
    <w:rsid w:val="00BF54D0"/>
    <w:rsid w:val="00BF5CA9"/>
    <w:rsid w:val="00C0257D"/>
    <w:rsid w:val="00C02C96"/>
    <w:rsid w:val="00C031A5"/>
    <w:rsid w:val="00C03840"/>
    <w:rsid w:val="00C03A0E"/>
    <w:rsid w:val="00C03B46"/>
    <w:rsid w:val="00C0443B"/>
    <w:rsid w:val="00C12F2A"/>
    <w:rsid w:val="00C13216"/>
    <w:rsid w:val="00C14925"/>
    <w:rsid w:val="00C14AE0"/>
    <w:rsid w:val="00C206AB"/>
    <w:rsid w:val="00C2143E"/>
    <w:rsid w:val="00C22B63"/>
    <w:rsid w:val="00C22BB4"/>
    <w:rsid w:val="00C22C68"/>
    <w:rsid w:val="00C235CB"/>
    <w:rsid w:val="00C23D0C"/>
    <w:rsid w:val="00C2402A"/>
    <w:rsid w:val="00C24B6B"/>
    <w:rsid w:val="00C24C11"/>
    <w:rsid w:val="00C3057E"/>
    <w:rsid w:val="00C30B33"/>
    <w:rsid w:val="00C3356B"/>
    <w:rsid w:val="00C3571D"/>
    <w:rsid w:val="00C35F9E"/>
    <w:rsid w:val="00C40A4B"/>
    <w:rsid w:val="00C40ABA"/>
    <w:rsid w:val="00C41B54"/>
    <w:rsid w:val="00C42031"/>
    <w:rsid w:val="00C43092"/>
    <w:rsid w:val="00C430B3"/>
    <w:rsid w:val="00C43A59"/>
    <w:rsid w:val="00C43B83"/>
    <w:rsid w:val="00C44120"/>
    <w:rsid w:val="00C4486C"/>
    <w:rsid w:val="00C459DC"/>
    <w:rsid w:val="00C460D7"/>
    <w:rsid w:val="00C462F1"/>
    <w:rsid w:val="00C464DF"/>
    <w:rsid w:val="00C46CAA"/>
    <w:rsid w:val="00C476A0"/>
    <w:rsid w:val="00C47707"/>
    <w:rsid w:val="00C47E49"/>
    <w:rsid w:val="00C520AC"/>
    <w:rsid w:val="00C525B7"/>
    <w:rsid w:val="00C537B2"/>
    <w:rsid w:val="00C53C49"/>
    <w:rsid w:val="00C53DAC"/>
    <w:rsid w:val="00C5423A"/>
    <w:rsid w:val="00C55C56"/>
    <w:rsid w:val="00C56D14"/>
    <w:rsid w:val="00C57290"/>
    <w:rsid w:val="00C575CA"/>
    <w:rsid w:val="00C5790F"/>
    <w:rsid w:val="00C57CD3"/>
    <w:rsid w:val="00C603D7"/>
    <w:rsid w:val="00C60BFD"/>
    <w:rsid w:val="00C61523"/>
    <w:rsid w:val="00C6252B"/>
    <w:rsid w:val="00C6261A"/>
    <w:rsid w:val="00C672BA"/>
    <w:rsid w:val="00C712A3"/>
    <w:rsid w:val="00C71577"/>
    <w:rsid w:val="00C7293F"/>
    <w:rsid w:val="00C72986"/>
    <w:rsid w:val="00C730D3"/>
    <w:rsid w:val="00C74505"/>
    <w:rsid w:val="00C76157"/>
    <w:rsid w:val="00C76D6A"/>
    <w:rsid w:val="00C823DD"/>
    <w:rsid w:val="00C83FF3"/>
    <w:rsid w:val="00C85166"/>
    <w:rsid w:val="00C854EE"/>
    <w:rsid w:val="00C854FD"/>
    <w:rsid w:val="00C87E09"/>
    <w:rsid w:val="00C921A5"/>
    <w:rsid w:val="00C9243F"/>
    <w:rsid w:val="00C93014"/>
    <w:rsid w:val="00C93259"/>
    <w:rsid w:val="00C94614"/>
    <w:rsid w:val="00C94FB8"/>
    <w:rsid w:val="00C96209"/>
    <w:rsid w:val="00CA0147"/>
    <w:rsid w:val="00CA047F"/>
    <w:rsid w:val="00CA1CFF"/>
    <w:rsid w:val="00CA2C88"/>
    <w:rsid w:val="00CA3116"/>
    <w:rsid w:val="00CA441D"/>
    <w:rsid w:val="00CA5091"/>
    <w:rsid w:val="00CA666F"/>
    <w:rsid w:val="00CA6DDA"/>
    <w:rsid w:val="00CA6F6D"/>
    <w:rsid w:val="00CA6FE3"/>
    <w:rsid w:val="00CA79CF"/>
    <w:rsid w:val="00CB000E"/>
    <w:rsid w:val="00CB0CD3"/>
    <w:rsid w:val="00CB18D7"/>
    <w:rsid w:val="00CB3140"/>
    <w:rsid w:val="00CB4ED5"/>
    <w:rsid w:val="00CB55B0"/>
    <w:rsid w:val="00CB6A54"/>
    <w:rsid w:val="00CB774F"/>
    <w:rsid w:val="00CB7BFF"/>
    <w:rsid w:val="00CC153E"/>
    <w:rsid w:val="00CC23F2"/>
    <w:rsid w:val="00CC3798"/>
    <w:rsid w:val="00CC3F89"/>
    <w:rsid w:val="00CC43DE"/>
    <w:rsid w:val="00CC7DF0"/>
    <w:rsid w:val="00CD0B6A"/>
    <w:rsid w:val="00CD1FDB"/>
    <w:rsid w:val="00CD2EFC"/>
    <w:rsid w:val="00CD302E"/>
    <w:rsid w:val="00CD378E"/>
    <w:rsid w:val="00CD3A8A"/>
    <w:rsid w:val="00CD4AE6"/>
    <w:rsid w:val="00CD4AE9"/>
    <w:rsid w:val="00CD4F6B"/>
    <w:rsid w:val="00CD5F21"/>
    <w:rsid w:val="00CD6446"/>
    <w:rsid w:val="00CE17C6"/>
    <w:rsid w:val="00CE376C"/>
    <w:rsid w:val="00CE44AF"/>
    <w:rsid w:val="00CE612B"/>
    <w:rsid w:val="00CE6AA8"/>
    <w:rsid w:val="00CF0A81"/>
    <w:rsid w:val="00CF14EF"/>
    <w:rsid w:val="00CF2057"/>
    <w:rsid w:val="00CF2329"/>
    <w:rsid w:val="00CF2FC7"/>
    <w:rsid w:val="00CF414F"/>
    <w:rsid w:val="00CF5AED"/>
    <w:rsid w:val="00CF600A"/>
    <w:rsid w:val="00CF777F"/>
    <w:rsid w:val="00CF7C4C"/>
    <w:rsid w:val="00D00810"/>
    <w:rsid w:val="00D0105E"/>
    <w:rsid w:val="00D02B99"/>
    <w:rsid w:val="00D04670"/>
    <w:rsid w:val="00D04D91"/>
    <w:rsid w:val="00D059D6"/>
    <w:rsid w:val="00D067D6"/>
    <w:rsid w:val="00D10FA4"/>
    <w:rsid w:val="00D1180C"/>
    <w:rsid w:val="00D12A54"/>
    <w:rsid w:val="00D14706"/>
    <w:rsid w:val="00D15838"/>
    <w:rsid w:val="00D1786B"/>
    <w:rsid w:val="00D17EBD"/>
    <w:rsid w:val="00D17F2E"/>
    <w:rsid w:val="00D20A89"/>
    <w:rsid w:val="00D21626"/>
    <w:rsid w:val="00D21E5B"/>
    <w:rsid w:val="00D226AB"/>
    <w:rsid w:val="00D240BD"/>
    <w:rsid w:val="00D247C0"/>
    <w:rsid w:val="00D24870"/>
    <w:rsid w:val="00D31DEF"/>
    <w:rsid w:val="00D3260D"/>
    <w:rsid w:val="00D32623"/>
    <w:rsid w:val="00D33F88"/>
    <w:rsid w:val="00D34932"/>
    <w:rsid w:val="00D34B3E"/>
    <w:rsid w:val="00D36E3C"/>
    <w:rsid w:val="00D37FCF"/>
    <w:rsid w:val="00D422DB"/>
    <w:rsid w:val="00D4248D"/>
    <w:rsid w:val="00D42D41"/>
    <w:rsid w:val="00D4302D"/>
    <w:rsid w:val="00D4557E"/>
    <w:rsid w:val="00D4583E"/>
    <w:rsid w:val="00D4614E"/>
    <w:rsid w:val="00D50DED"/>
    <w:rsid w:val="00D51654"/>
    <w:rsid w:val="00D51F9E"/>
    <w:rsid w:val="00D529F9"/>
    <w:rsid w:val="00D54563"/>
    <w:rsid w:val="00D551EB"/>
    <w:rsid w:val="00D55906"/>
    <w:rsid w:val="00D566E2"/>
    <w:rsid w:val="00D56E62"/>
    <w:rsid w:val="00D57044"/>
    <w:rsid w:val="00D572A9"/>
    <w:rsid w:val="00D66184"/>
    <w:rsid w:val="00D70C7D"/>
    <w:rsid w:val="00D71941"/>
    <w:rsid w:val="00D72087"/>
    <w:rsid w:val="00D722EC"/>
    <w:rsid w:val="00D74289"/>
    <w:rsid w:val="00D75116"/>
    <w:rsid w:val="00D75819"/>
    <w:rsid w:val="00D75C9B"/>
    <w:rsid w:val="00D804F1"/>
    <w:rsid w:val="00D80DB1"/>
    <w:rsid w:val="00D80E2E"/>
    <w:rsid w:val="00D81072"/>
    <w:rsid w:val="00D81AA4"/>
    <w:rsid w:val="00D826D3"/>
    <w:rsid w:val="00D85454"/>
    <w:rsid w:val="00D85970"/>
    <w:rsid w:val="00D8645F"/>
    <w:rsid w:val="00D90AF1"/>
    <w:rsid w:val="00D9111F"/>
    <w:rsid w:val="00D91A08"/>
    <w:rsid w:val="00D91BEC"/>
    <w:rsid w:val="00D922AE"/>
    <w:rsid w:val="00D933FB"/>
    <w:rsid w:val="00D9628A"/>
    <w:rsid w:val="00D9677E"/>
    <w:rsid w:val="00D97F3E"/>
    <w:rsid w:val="00DA0D3E"/>
    <w:rsid w:val="00DA1B0B"/>
    <w:rsid w:val="00DA1C9B"/>
    <w:rsid w:val="00DA2237"/>
    <w:rsid w:val="00DA2806"/>
    <w:rsid w:val="00DA338F"/>
    <w:rsid w:val="00DA69AE"/>
    <w:rsid w:val="00DA6F92"/>
    <w:rsid w:val="00DA7622"/>
    <w:rsid w:val="00DB1FDB"/>
    <w:rsid w:val="00DB2D9F"/>
    <w:rsid w:val="00DB45FE"/>
    <w:rsid w:val="00DB4BB7"/>
    <w:rsid w:val="00DB78CF"/>
    <w:rsid w:val="00DB79B3"/>
    <w:rsid w:val="00DC2A64"/>
    <w:rsid w:val="00DC68C3"/>
    <w:rsid w:val="00DC6B8C"/>
    <w:rsid w:val="00DC7C3B"/>
    <w:rsid w:val="00DD0F1E"/>
    <w:rsid w:val="00DD19BD"/>
    <w:rsid w:val="00DD1CC9"/>
    <w:rsid w:val="00DD23C0"/>
    <w:rsid w:val="00DD406A"/>
    <w:rsid w:val="00DD42D3"/>
    <w:rsid w:val="00DD5056"/>
    <w:rsid w:val="00DD5774"/>
    <w:rsid w:val="00DD6135"/>
    <w:rsid w:val="00DE16DE"/>
    <w:rsid w:val="00DE1D1A"/>
    <w:rsid w:val="00DE2FB5"/>
    <w:rsid w:val="00DE358C"/>
    <w:rsid w:val="00DE4A97"/>
    <w:rsid w:val="00DE554C"/>
    <w:rsid w:val="00DE5898"/>
    <w:rsid w:val="00DE7841"/>
    <w:rsid w:val="00DE7959"/>
    <w:rsid w:val="00DF3F97"/>
    <w:rsid w:val="00DF434E"/>
    <w:rsid w:val="00E00A08"/>
    <w:rsid w:val="00E02FF0"/>
    <w:rsid w:val="00E03B57"/>
    <w:rsid w:val="00E046A2"/>
    <w:rsid w:val="00E05117"/>
    <w:rsid w:val="00E05C48"/>
    <w:rsid w:val="00E10B8A"/>
    <w:rsid w:val="00E1390D"/>
    <w:rsid w:val="00E15525"/>
    <w:rsid w:val="00E1558A"/>
    <w:rsid w:val="00E1728C"/>
    <w:rsid w:val="00E173FD"/>
    <w:rsid w:val="00E1748E"/>
    <w:rsid w:val="00E2013F"/>
    <w:rsid w:val="00E22AD2"/>
    <w:rsid w:val="00E231BA"/>
    <w:rsid w:val="00E23354"/>
    <w:rsid w:val="00E23359"/>
    <w:rsid w:val="00E26BEA"/>
    <w:rsid w:val="00E2794A"/>
    <w:rsid w:val="00E30121"/>
    <w:rsid w:val="00E30728"/>
    <w:rsid w:val="00E33302"/>
    <w:rsid w:val="00E33387"/>
    <w:rsid w:val="00E34872"/>
    <w:rsid w:val="00E34CEF"/>
    <w:rsid w:val="00E34DCA"/>
    <w:rsid w:val="00E34E5E"/>
    <w:rsid w:val="00E3652A"/>
    <w:rsid w:val="00E41FA2"/>
    <w:rsid w:val="00E42B16"/>
    <w:rsid w:val="00E44B03"/>
    <w:rsid w:val="00E45084"/>
    <w:rsid w:val="00E453D5"/>
    <w:rsid w:val="00E45765"/>
    <w:rsid w:val="00E45B32"/>
    <w:rsid w:val="00E45D99"/>
    <w:rsid w:val="00E45EAC"/>
    <w:rsid w:val="00E46C27"/>
    <w:rsid w:val="00E5113F"/>
    <w:rsid w:val="00E51E2B"/>
    <w:rsid w:val="00E52FC0"/>
    <w:rsid w:val="00E5385A"/>
    <w:rsid w:val="00E56416"/>
    <w:rsid w:val="00E56466"/>
    <w:rsid w:val="00E5726F"/>
    <w:rsid w:val="00E608DB"/>
    <w:rsid w:val="00E60ACB"/>
    <w:rsid w:val="00E6166E"/>
    <w:rsid w:val="00E619AF"/>
    <w:rsid w:val="00E62183"/>
    <w:rsid w:val="00E626B1"/>
    <w:rsid w:val="00E627BF"/>
    <w:rsid w:val="00E64317"/>
    <w:rsid w:val="00E643C1"/>
    <w:rsid w:val="00E677EF"/>
    <w:rsid w:val="00E70815"/>
    <w:rsid w:val="00E718F5"/>
    <w:rsid w:val="00E72295"/>
    <w:rsid w:val="00E72C65"/>
    <w:rsid w:val="00E73EE2"/>
    <w:rsid w:val="00E74251"/>
    <w:rsid w:val="00E766BA"/>
    <w:rsid w:val="00E76EF1"/>
    <w:rsid w:val="00E77BCF"/>
    <w:rsid w:val="00E80605"/>
    <w:rsid w:val="00E810DA"/>
    <w:rsid w:val="00E82635"/>
    <w:rsid w:val="00E830DA"/>
    <w:rsid w:val="00E83256"/>
    <w:rsid w:val="00E84556"/>
    <w:rsid w:val="00E84C69"/>
    <w:rsid w:val="00E84DB7"/>
    <w:rsid w:val="00E854B4"/>
    <w:rsid w:val="00E8786C"/>
    <w:rsid w:val="00E9038D"/>
    <w:rsid w:val="00E911B0"/>
    <w:rsid w:val="00E91D9B"/>
    <w:rsid w:val="00E928A2"/>
    <w:rsid w:val="00E935A7"/>
    <w:rsid w:val="00E95128"/>
    <w:rsid w:val="00E95493"/>
    <w:rsid w:val="00E95ACB"/>
    <w:rsid w:val="00E9655E"/>
    <w:rsid w:val="00E97810"/>
    <w:rsid w:val="00EA0B3F"/>
    <w:rsid w:val="00EA218B"/>
    <w:rsid w:val="00EA3516"/>
    <w:rsid w:val="00EA5DBF"/>
    <w:rsid w:val="00EA71F4"/>
    <w:rsid w:val="00EA7B8D"/>
    <w:rsid w:val="00EB0931"/>
    <w:rsid w:val="00EB0A8C"/>
    <w:rsid w:val="00EB14E9"/>
    <w:rsid w:val="00EB1E1E"/>
    <w:rsid w:val="00EC0820"/>
    <w:rsid w:val="00EC13B1"/>
    <w:rsid w:val="00EC24D3"/>
    <w:rsid w:val="00EC5C0B"/>
    <w:rsid w:val="00EC73DC"/>
    <w:rsid w:val="00ED028C"/>
    <w:rsid w:val="00ED1E98"/>
    <w:rsid w:val="00ED3AA1"/>
    <w:rsid w:val="00ED3EFD"/>
    <w:rsid w:val="00ED4056"/>
    <w:rsid w:val="00ED51F0"/>
    <w:rsid w:val="00ED59A4"/>
    <w:rsid w:val="00ED5C9E"/>
    <w:rsid w:val="00ED5F95"/>
    <w:rsid w:val="00ED67D4"/>
    <w:rsid w:val="00ED715D"/>
    <w:rsid w:val="00ED7382"/>
    <w:rsid w:val="00ED7A56"/>
    <w:rsid w:val="00EE0E21"/>
    <w:rsid w:val="00EE127A"/>
    <w:rsid w:val="00EE21A1"/>
    <w:rsid w:val="00EE2450"/>
    <w:rsid w:val="00EE6013"/>
    <w:rsid w:val="00EE652C"/>
    <w:rsid w:val="00EE6EFC"/>
    <w:rsid w:val="00EE7047"/>
    <w:rsid w:val="00EF09FD"/>
    <w:rsid w:val="00EF0B01"/>
    <w:rsid w:val="00EF0F13"/>
    <w:rsid w:val="00EF13AE"/>
    <w:rsid w:val="00EF34AE"/>
    <w:rsid w:val="00EF495B"/>
    <w:rsid w:val="00EF4E72"/>
    <w:rsid w:val="00EF4FC7"/>
    <w:rsid w:val="00EF568D"/>
    <w:rsid w:val="00EF578D"/>
    <w:rsid w:val="00EF5A22"/>
    <w:rsid w:val="00EF5B00"/>
    <w:rsid w:val="00EF5CA4"/>
    <w:rsid w:val="00EF688C"/>
    <w:rsid w:val="00EF696F"/>
    <w:rsid w:val="00F0052B"/>
    <w:rsid w:val="00F00603"/>
    <w:rsid w:val="00F00D98"/>
    <w:rsid w:val="00F0759F"/>
    <w:rsid w:val="00F07829"/>
    <w:rsid w:val="00F10E0E"/>
    <w:rsid w:val="00F110B9"/>
    <w:rsid w:val="00F11B5D"/>
    <w:rsid w:val="00F12594"/>
    <w:rsid w:val="00F12BF1"/>
    <w:rsid w:val="00F12EFB"/>
    <w:rsid w:val="00F150F1"/>
    <w:rsid w:val="00F16237"/>
    <w:rsid w:val="00F16F26"/>
    <w:rsid w:val="00F17012"/>
    <w:rsid w:val="00F20205"/>
    <w:rsid w:val="00F2041A"/>
    <w:rsid w:val="00F208D4"/>
    <w:rsid w:val="00F20AB3"/>
    <w:rsid w:val="00F20D05"/>
    <w:rsid w:val="00F21B02"/>
    <w:rsid w:val="00F228B6"/>
    <w:rsid w:val="00F230FB"/>
    <w:rsid w:val="00F23139"/>
    <w:rsid w:val="00F24089"/>
    <w:rsid w:val="00F253A6"/>
    <w:rsid w:val="00F263E0"/>
    <w:rsid w:val="00F26B99"/>
    <w:rsid w:val="00F27004"/>
    <w:rsid w:val="00F30C6F"/>
    <w:rsid w:val="00F3685D"/>
    <w:rsid w:val="00F40350"/>
    <w:rsid w:val="00F4333D"/>
    <w:rsid w:val="00F4385F"/>
    <w:rsid w:val="00F4619A"/>
    <w:rsid w:val="00F46C6C"/>
    <w:rsid w:val="00F501FB"/>
    <w:rsid w:val="00F51DF6"/>
    <w:rsid w:val="00F544A7"/>
    <w:rsid w:val="00F54864"/>
    <w:rsid w:val="00F56FD0"/>
    <w:rsid w:val="00F60D47"/>
    <w:rsid w:val="00F611C1"/>
    <w:rsid w:val="00F612DD"/>
    <w:rsid w:val="00F61519"/>
    <w:rsid w:val="00F620AA"/>
    <w:rsid w:val="00F645E4"/>
    <w:rsid w:val="00F70138"/>
    <w:rsid w:val="00F709E2"/>
    <w:rsid w:val="00F70C00"/>
    <w:rsid w:val="00F70E66"/>
    <w:rsid w:val="00F70E82"/>
    <w:rsid w:val="00F70EAB"/>
    <w:rsid w:val="00F71552"/>
    <w:rsid w:val="00F719C6"/>
    <w:rsid w:val="00F72130"/>
    <w:rsid w:val="00F75DF5"/>
    <w:rsid w:val="00F77ADF"/>
    <w:rsid w:val="00F802C8"/>
    <w:rsid w:val="00F80E5F"/>
    <w:rsid w:val="00F8172F"/>
    <w:rsid w:val="00F82153"/>
    <w:rsid w:val="00F83107"/>
    <w:rsid w:val="00F838BE"/>
    <w:rsid w:val="00F83A95"/>
    <w:rsid w:val="00F84DF6"/>
    <w:rsid w:val="00F85872"/>
    <w:rsid w:val="00F85895"/>
    <w:rsid w:val="00F859F1"/>
    <w:rsid w:val="00F865E8"/>
    <w:rsid w:val="00F904D5"/>
    <w:rsid w:val="00F90E67"/>
    <w:rsid w:val="00F91139"/>
    <w:rsid w:val="00F91913"/>
    <w:rsid w:val="00F9359C"/>
    <w:rsid w:val="00F9506A"/>
    <w:rsid w:val="00F97662"/>
    <w:rsid w:val="00F97A0A"/>
    <w:rsid w:val="00FA01BC"/>
    <w:rsid w:val="00FA1EF8"/>
    <w:rsid w:val="00FA2A9D"/>
    <w:rsid w:val="00FA3435"/>
    <w:rsid w:val="00FA44BB"/>
    <w:rsid w:val="00FA5563"/>
    <w:rsid w:val="00FA6ADD"/>
    <w:rsid w:val="00FA6C5D"/>
    <w:rsid w:val="00FA6D0F"/>
    <w:rsid w:val="00FA704F"/>
    <w:rsid w:val="00FB0C8B"/>
    <w:rsid w:val="00FB12A5"/>
    <w:rsid w:val="00FB1326"/>
    <w:rsid w:val="00FB2525"/>
    <w:rsid w:val="00FB37E2"/>
    <w:rsid w:val="00FB5521"/>
    <w:rsid w:val="00FB6025"/>
    <w:rsid w:val="00FB747F"/>
    <w:rsid w:val="00FB78BB"/>
    <w:rsid w:val="00FC035D"/>
    <w:rsid w:val="00FC156B"/>
    <w:rsid w:val="00FC1D72"/>
    <w:rsid w:val="00FC41C3"/>
    <w:rsid w:val="00FC4E3E"/>
    <w:rsid w:val="00FC4E6A"/>
    <w:rsid w:val="00FC603B"/>
    <w:rsid w:val="00FD085E"/>
    <w:rsid w:val="00FD0E89"/>
    <w:rsid w:val="00FD3474"/>
    <w:rsid w:val="00FD3B7D"/>
    <w:rsid w:val="00FD44E7"/>
    <w:rsid w:val="00FD4736"/>
    <w:rsid w:val="00FD477B"/>
    <w:rsid w:val="00FE0087"/>
    <w:rsid w:val="00FE0172"/>
    <w:rsid w:val="00FE057E"/>
    <w:rsid w:val="00FE171B"/>
    <w:rsid w:val="00FE1BF8"/>
    <w:rsid w:val="00FE2CC6"/>
    <w:rsid w:val="00FE3AB4"/>
    <w:rsid w:val="00FE4F55"/>
    <w:rsid w:val="00FE515A"/>
    <w:rsid w:val="00FE6C10"/>
    <w:rsid w:val="00FF0E24"/>
    <w:rsid w:val="00FF0E87"/>
    <w:rsid w:val="00FF20C7"/>
    <w:rsid w:val="00FF3376"/>
    <w:rsid w:val="00FF46DB"/>
    <w:rsid w:val="00FF51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C3A9C0B"/>
  <w15:docId w15:val="{6D07D5E1-454A-4158-8A0F-078AE0B0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character" w:customStyle="1" w:styleId="hps">
    <w:name w:val="hps"/>
    <w:basedOn w:val="Predvolenpsmoodseku"/>
    <w:rsid w:val="00A53A24"/>
  </w:style>
  <w:style w:type="paragraph" w:customStyle="1" w:styleId="AccountingPolicy">
    <w:name w:val="Accounting Policy"/>
    <w:basedOn w:val="Normlny"/>
    <w:link w:val="AccountingPolicyChar"/>
    <w:uiPriority w:val="99"/>
    <w:rsid w:val="00992C3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992C30"/>
    <w:rPr>
      <w:rFonts w:ascii="Univers 45 Light" w:eastAsia="Times New Roman" w:hAnsi="Univers 45 Light" w:cs="Univers 45 Light"/>
      <w:color w:val="000000"/>
      <w:sz w:val="20"/>
      <w:szCs w:val="20"/>
      <w:lang w:val="en-NZ" w:eastAsia="en-NZ"/>
    </w:rPr>
  </w:style>
  <w:style w:type="paragraph" w:customStyle="1" w:styleId="KAMKNormal">
    <w:name w:val="KAMKNormal"/>
    <w:basedOn w:val="Normlny"/>
    <w:link w:val="KAMKNormalChar"/>
    <w:qFormat/>
    <w:rsid w:val="001721C6"/>
    <w:pPr>
      <w:spacing w:before="120" w:after="120"/>
    </w:pPr>
    <w:rPr>
      <w:rFonts w:ascii="Tahoma" w:hAnsi="Tahoma"/>
      <w:color w:val="000000"/>
      <w:sz w:val="22"/>
      <w:szCs w:val="24"/>
      <w:lang w:val="en-US"/>
    </w:rPr>
  </w:style>
  <w:style w:type="character" w:customStyle="1" w:styleId="KAMKNormalChar">
    <w:name w:val="KAMKNormal Char"/>
    <w:basedOn w:val="Predvolenpsmoodseku"/>
    <w:link w:val="KAMKNormal"/>
    <w:rsid w:val="001721C6"/>
    <w:rPr>
      <w:rFonts w:ascii="Tahoma" w:eastAsia="Times New Roman" w:hAnsi="Tahoma" w:cs="Times New Roman"/>
      <w:color w:val="00000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65636892">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2716601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7837935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8649948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37658709">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0468648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0613206">
      <w:bodyDiv w:val="1"/>
      <w:marLeft w:val="0"/>
      <w:marRight w:val="0"/>
      <w:marTop w:val="0"/>
      <w:marBottom w:val="0"/>
      <w:divBdr>
        <w:top w:val="none" w:sz="0" w:space="0" w:color="auto"/>
        <w:left w:val="none" w:sz="0" w:space="0" w:color="auto"/>
        <w:bottom w:val="none" w:sz="0" w:space="0" w:color="auto"/>
        <w:right w:val="none" w:sz="0" w:space="0" w:color="auto"/>
      </w:divBdr>
    </w:div>
    <w:div w:id="1154490711">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58716270">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16909420">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96004702">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83637075">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11564380">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header" Target="header2.xml"/><Relationship Id="rId26" Type="http://schemas.openxmlformats.org/officeDocument/2006/relationships/package" Target="embeddings/Microsoft_Excel_Worksheet3.xlsx"/><Relationship Id="rId39" Type="http://schemas.openxmlformats.org/officeDocument/2006/relationships/image" Target="media/image16.emf"/><Relationship Id="rId21" Type="http://schemas.openxmlformats.org/officeDocument/2006/relationships/image" Target="media/image5.png"/><Relationship Id="rId34" Type="http://schemas.openxmlformats.org/officeDocument/2006/relationships/package" Target="embeddings/Microsoft_Excel_Worksheet6.xlsx"/><Relationship Id="rId42" Type="http://schemas.openxmlformats.org/officeDocument/2006/relationships/package" Target="embeddings/Microsoft_Excel_Worksheet10.xlsx"/><Relationship Id="rId47" Type="http://schemas.openxmlformats.org/officeDocument/2006/relationships/image" Target="media/image20.emf"/><Relationship Id="rId50" Type="http://schemas.openxmlformats.org/officeDocument/2006/relationships/package" Target="embeddings/Microsoft_Excel_Worksheet14.xlsx"/><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package" Target="embeddings/Microsoft_Excel_Worksheet23.xlsx"/><Relationship Id="rId76" Type="http://schemas.openxmlformats.org/officeDocument/2006/relationships/theme" Target="theme/theme1.xml"/><Relationship Id="rId7" Type="http://schemas.openxmlformats.org/officeDocument/2006/relationships/styles" Target="styles.xml"/><Relationship Id="rId71" Type="http://schemas.openxmlformats.org/officeDocument/2006/relationships/image" Target="media/image32.emf"/><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10.png"/><Relationship Id="rId11" Type="http://schemas.openxmlformats.org/officeDocument/2006/relationships/endnotes" Target="endnotes.xml"/><Relationship Id="rId24" Type="http://schemas.openxmlformats.org/officeDocument/2006/relationships/package" Target="embeddings/Microsoft_Excel_Worksheet2.xlsx"/><Relationship Id="rId32" Type="http://schemas.openxmlformats.org/officeDocument/2006/relationships/package" Target="embeddings/Microsoft_Excel_Worksheet5.xlsx"/><Relationship Id="rId37" Type="http://schemas.openxmlformats.org/officeDocument/2006/relationships/image" Target="media/image15.emf"/><Relationship Id="rId40" Type="http://schemas.openxmlformats.org/officeDocument/2006/relationships/package" Target="embeddings/Microsoft_Excel_Worksheet9.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18.xlsx"/><Relationship Id="rId66" Type="http://schemas.openxmlformats.org/officeDocument/2006/relationships/package" Target="embeddings/Microsoft_Excel_Worksheet22.xlsx"/><Relationship Id="rId7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image" Target="media/image7.emf"/><Relationship Id="rId28" Type="http://schemas.openxmlformats.org/officeDocument/2006/relationships/package" Target="embeddings/Microsoft_Excel_Worksheet4.xlsx"/><Relationship Id="rId36" Type="http://schemas.openxmlformats.org/officeDocument/2006/relationships/package" Target="embeddings/Microsoft_Excel_Worksheet7.xlsx"/><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image" Target="media/image27.emf"/><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image" Target="media/image12.emf"/><Relationship Id="rId44" Type="http://schemas.openxmlformats.org/officeDocument/2006/relationships/package" Target="embeddings/Microsoft_Excel_Worksheet11.xlsx"/><Relationship Id="rId52" Type="http://schemas.openxmlformats.org/officeDocument/2006/relationships/package" Target="embeddings/Microsoft_Excel_Worksheet15.xlsx"/><Relationship Id="rId60" Type="http://schemas.openxmlformats.org/officeDocument/2006/relationships/package" Target="embeddings/Microsoft_Excel_Worksheet19.xlsx"/><Relationship Id="rId65" Type="http://schemas.openxmlformats.org/officeDocument/2006/relationships/image" Target="media/image29.emf"/><Relationship Id="rId73" Type="http://schemas.openxmlformats.org/officeDocument/2006/relationships/image" Target="media/image3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image" Target="media/image9.emf"/><Relationship Id="rId30" Type="http://schemas.openxmlformats.org/officeDocument/2006/relationships/image" Target="media/image11.emf"/><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13.xlsx"/><Relationship Id="rId56" Type="http://schemas.openxmlformats.org/officeDocument/2006/relationships/package" Target="embeddings/Microsoft_Excel_Worksheet17.xlsx"/><Relationship Id="rId64" Type="http://schemas.openxmlformats.org/officeDocument/2006/relationships/package" Target="embeddings/Microsoft_Excel_Worksheet21.xlsx"/><Relationship Id="rId69" Type="http://schemas.openxmlformats.org/officeDocument/2006/relationships/image" Target="media/image31.emf"/><Relationship Id="rId8" Type="http://schemas.openxmlformats.org/officeDocument/2006/relationships/settings" Target="settings.xml"/><Relationship Id="rId51" Type="http://schemas.openxmlformats.org/officeDocument/2006/relationships/image" Target="media/image22.emf"/><Relationship Id="rId72" Type="http://schemas.openxmlformats.org/officeDocument/2006/relationships/package" Target="embeddings/Microsoft_Excel_Worksheet25.xlsx"/><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footer" Target="footer1.xml"/><Relationship Id="rId25" Type="http://schemas.openxmlformats.org/officeDocument/2006/relationships/image" Target="media/image8.emf"/><Relationship Id="rId33" Type="http://schemas.openxmlformats.org/officeDocument/2006/relationships/image" Target="media/image13.emf"/><Relationship Id="rId38" Type="http://schemas.openxmlformats.org/officeDocument/2006/relationships/package" Target="embeddings/Microsoft_Excel_Worksheet8.xlsx"/><Relationship Id="rId46" Type="http://schemas.openxmlformats.org/officeDocument/2006/relationships/package" Target="embeddings/Microsoft_Excel_Worksheet12.xlsx"/><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image" Target="media/image4.png"/><Relationship Id="rId41" Type="http://schemas.openxmlformats.org/officeDocument/2006/relationships/image" Target="media/image17.emf"/><Relationship Id="rId54" Type="http://schemas.openxmlformats.org/officeDocument/2006/relationships/package" Target="embeddings/Microsoft_Excel_Worksheet16.xlsx"/><Relationship Id="rId62" Type="http://schemas.openxmlformats.org/officeDocument/2006/relationships/package" Target="embeddings/Microsoft_Excel_Worksheet20.xlsx"/><Relationship Id="rId70" Type="http://schemas.openxmlformats.org/officeDocument/2006/relationships/package" Target="embeddings/Microsoft_Excel_Worksheet24.xlsx"/><Relationship Id="rId75"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 External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http://www.w3.org/XML/1998/namespace"/>
    <ds:schemaRef ds:uri="http://purl.org/dc/terms/"/>
    <ds:schemaRef ds:uri="http://schemas.microsoft.com/sharepoint/v3/fields"/>
    <ds:schemaRef ds:uri="http://schemas.microsoft.com/office/2006/documentManagement/types"/>
    <ds:schemaRef ds:uri="http://purl.org/dc/elements/1.1/"/>
    <ds:schemaRef ds:uri="http://schemas.openxmlformats.org/package/2006/metadata/core-properties"/>
    <ds:schemaRef ds:uri="cf981484-ed93-4090-baf6-fe2481f804a7"/>
    <ds:schemaRef ds:uri="b00f20d5-ceb3-4adf-8632-db85932f34e5"/>
    <ds:schemaRef ds:uri="http://schemas.microsoft.com/sharepoint/v3"/>
    <ds:schemaRef ds:uri="http://purl.org/dc/dcmitype/"/>
  </ds:schemaRefs>
</ds:datastoreItem>
</file>

<file path=customXml/itemProps2.xml><?xml version="1.0" encoding="utf-8"?>
<ds:datastoreItem xmlns:ds="http://schemas.openxmlformats.org/officeDocument/2006/customXml" ds:itemID="{96F69FCB-EFB2-42AB-9260-B88F6205B8BC}">
  <ds:schemaRefs>
    <ds:schemaRef ds:uri="http://schemas.openxmlformats.org/officeDocument/2006/bibliography"/>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9D86309-5722-4868-9D81-A69EDBFB93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5260</Words>
  <Characters>29984</Characters>
  <Application>Microsoft Office Word</Application>
  <DocSecurity>0</DocSecurity>
  <Lines>249</Lines>
  <Paragraphs>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Kaderová Eva</cp:lastModifiedBy>
  <cp:revision>2</cp:revision>
  <cp:lastPrinted>2023-06-22T15:56:00Z</cp:lastPrinted>
  <dcterms:created xsi:type="dcterms:W3CDTF">2023-06-29T13:17:00Z</dcterms:created>
  <dcterms:modified xsi:type="dcterms:W3CDTF">2023-06-29T13:17:00Z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EngagementID">
    <vt:lpwstr>0220524f-b2e8-4d88-94d7-a9fc1a4e6646</vt:lpwstr>
  </property>
  <property fmtid="{D5CDD505-2E9C-101B-9397-08002B2CF9AE}" pid="4" name="LibraryID">
    <vt:lpwstr>Audit Files</vt:lpwstr>
  </property>
  <property fmtid="{D5CDD505-2E9C-101B-9397-08002B2CF9AE}" pid="5" name="DocumentID">
    <vt:lpwstr>82AE8765-C77F-4763-AA60-E363CAA6D4AB</vt:lpwstr>
  </property>
  <property fmtid="{D5CDD505-2E9C-101B-9397-08002B2CF9AE}" pid="6" name="ComponentID">
    <vt:lpwstr>3AF6878A-1367-4224-9A5D-016F722B955E</vt:lpwstr>
  </property>
  <property fmtid="{D5CDD505-2E9C-101B-9397-08002B2CF9AE}" pid="7" name="ComponentName">
    <vt:lpwstr>_2018_STAT_YE_SUMBA0118_Summit Motors Bratislava</vt:lpwstr>
  </property>
  <property fmtid="{D5CDD505-2E9C-101B-9397-08002B2CF9AE}" pid="8" name="Locale">
    <vt:lpwstr>en</vt:lpwstr>
  </property>
  <property fmtid="{D5CDD505-2E9C-101B-9397-08002B2CF9AE}" pid="9" name="FilePath">
    <vt:lpwstr>C:\ProgramData\eAudIT\DM\0220524f-b2e8-4d88-94d7-a9fc1a4e6646\CheckOutDocs\3AF6878A-1367-4224-9A5D-016F722B955E\4.5.00101Notes_adjusted_2.docx</vt:lpwstr>
  </property>
  <property fmtid="{D5CDD505-2E9C-101B-9397-08002B2CF9AE}" pid="10" name="SiteType">
    <vt:lpwstr>Engagement2018</vt:lpwstr>
  </property>
  <property fmtid="{D5CDD505-2E9C-101B-9397-08002B2CF9AE}" pid="11" name="ResourceDBName">
    <vt:lpwstr>eAudITAppDB2018_SEV1</vt:lpwstr>
  </property>
  <property fmtid="{D5CDD505-2E9C-101B-9397-08002B2CF9AE}" pid="12" name="Product">
    <vt:lpwstr>eAudIT2018</vt:lpwstr>
  </property>
  <property fmtid="{D5CDD505-2E9C-101B-9397-08002B2CF9AE}" pid="13" name="Version">
    <vt:lpwstr>V1</vt:lpwstr>
  </property>
  <property fmtid="{D5CDD505-2E9C-101B-9397-08002B2CF9AE}" pid="14" name="IsMembershipServiceImplemented">
    <vt:lpwstr>False</vt:lpwstr>
  </property>
  <property fmtid="{D5CDD505-2E9C-101B-9397-08002B2CF9AE}" pid="15" name="OnLine">
    <vt:lpwstr>False</vt:lpwstr>
  </property>
  <property fmtid="{D5CDD505-2E9C-101B-9397-08002B2CF9AE}" pid="16" name="SiteSource">
    <vt:lpwstr>Workgroup</vt:lpwstr>
  </property>
  <property fmtid="{D5CDD505-2E9C-101B-9397-08002B2CF9AE}" pid="17" name="RestrictedRibbons">
    <vt:lpwstr>AI-T|CT-T</vt:lpwstr>
  </property>
</Properties>
</file>