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17F5F" w14:textId="77777777" w:rsidR="008E7FE3" w:rsidRDefault="008E7FE3" w:rsidP="008E7FE3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Proces – 4, občianske združenie</w:t>
      </w:r>
    </w:p>
    <w:p w14:paraId="28601E87" w14:textId="77777777" w:rsidR="008E7FE3" w:rsidRDefault="008E7FE3" w:rsidP="008E7FE3">
      <w:pPr>
        <w:rPr>
          <w:b/>
          <w:sz w:val="28"/>
          <w:szCs w:val="28"/>
        </w:rPr>
      </w:pPr>
      <w:r>
        <w:rPr>
          <w:b/>
          <w:sz w:val="28"/>
          <w:szCs w:val="28"/>
        </w:rPr>
        <w:t>Žabokreky č. 310</w:t>
      </w:r>
    </w:p>
    <w:p w14:paraId="0A7FF1AB" w14:textId="77777777" w:rsidR="008E7FE3" w:rsidRPr="00406279" w:rsidRDefault="008E7FE3" w:rsidP="008E7FE3">
      <w:pPr>
        <w:rPr>
          <w:b/>
          <w:sz w:val="28"/>
          <w:szCs w:val="28"/>
        </w:rPr>
      </w:pPr>
      <w:r>
        <w:rPr>
          <w:b/>
          <w:sz w:val="28"/>
          <w:szCs w:val="28"/>
        </w:rPr>
        <w:t>038 40  Žabokreky</w:t>
      </w:r>
    </w:p>
    <w:p w14:paraId="6966F1AE" w14:textId="77777777" w:rsidR="008E7FE3" w:rsidRPr="00406279" w:rsidRDefault="008E7FE3" w:rsidP="008E7FE3">
      <w:pPr>
        <w:rPr>
          <w:sz w:val="28"/>
          <w:szCs w:val="28"/>
        </w:rPr>
      </w:pPr>
    </w:p>
    <w:p w14:paraId="2D5281C5" w14:textId="77777777" w:rsidR="008E7FE3" w:rsidRDefault="008E7FE3" w:rsidP="008E7FE3">
      <w:pPr>
        <w:pStyle w:val="Pta"/>
        <w:tabs>
          <w:tab w:val="clear" w:pos="4536"/>
          <w:tab w:val="clear" w:pos="9072"/>
        </w:tabs>
      </w:pPr>
    </w:p>
    <w:p w14:paraId="51492913" w14:textId="77777777" w:rsidR="008E7FE3" w:rsidRDefault="008E7FE3" w:rsidP="008E7FE3">
      <w:pPr>
        <w:pStyle w:val="Pta"/>
        <w:tabs>
          <w:tab w:val="clear" w:pos="4536"/>
          <w:tab w:val="clear" w:pos="9072"/>
        </w:tabs>
      </w:pPr>
    </w:p>
    <w:p w14:paraId="7EB994D1" w14:textId="77777777" w:rsidR="008E7FE3" w:rsidRDefault="008E7FE3" w:rsidP="008E7FE3"/>
    <w:p w14:paraId="308F0ABE" w14:textId="77777777" w:rsidR="008E7FE3" w:rsidRDefault="008E7FE3" w:rsidP="008E7FE3"/>
    <w:p w14:paraId="7A9BD564" w14:textId="77777777" w:rsidR="008E7FE3" w:rsidRDefault="008E7FE3" w:rsidP="008E7FE3"/>
    <w:p w14:paraId="47564A46" w14:textId="77777777" w:rsidR="008E7FE3" w:rsidRDefault="008E7FE3" w:rsidP="008E7FE3"/>
    <w:p w14:paraId="546C3D77" w14:textId="77777777" w:rsidR="008E7FE3" w:rsidRDefault="008E7FE3" w:rsidP="008E7FE3"/>
    <w:p w14:paraId="577ED67F" w14:textId="77777777" w:rsidR="008E7FE3" w:rsidRDefault="008E7FE3" w:rsidP="008E7FE3"/>
    <w:p w14:paraId="37F79EED" w14:textId="77777777" w:rsidR="008E7FE3" w:rsidRDefault="008E7FE3" w:rsidP="008E7FE3"/>
    <w:p w14:paraId="3198CD4E" w14:textId="77777777" w:rsidR="008E7FE3" w:rsidRDefault="008E7FE3" w:rsidP="008E7FE3"/>
    <w:p w14:paraId="4E08EFB1" w14:textId="77777777" w:rsidR="008E7FE3" w:rsidRDefault="008E7FE3" w:rsidP="008E7FE3"/>
    <w:p w14:paraId="47E048A5" w14:textId="77777777" w:rsidR="008E7FE3" w:rsidRDefault="008E7FE3" w:rsidP="008E7FE3"/>
    <w:p w14:paraId="024FB8A3" w14:textId="77777777" w:rsidR="008E7FE3" w:rsidRDefault="008E7FE3" w:rsidP="008E7FE3"/>
    <w:p w14:paraId="476AFEC2" w14:textId="77777777" w:rsidR="008E7FE3" w:rsidRDefault="008E7FE3" w:rsidP="008E7FE3"/>
    <w:p w14:paraId="6EBC457F" w14:textId="77777777" w:rsidR="008E7FE3" w:rsidRDefault="008E7FE3" w:rsidP="008E7FE3"/>
    <w:p w14:paraId="47C314FE" w14:textId="77777777" w:rsidR="008E7FE3" w:rsidRDefault="008E7FE3" w:rsidP="008E7FE3"/>
    <w:p w14:paraId="220937DB" w14:textId="77777777" w:rsidR="008E7FE3" w:rsidRDefault="008E7FE3" w:rsidP="008E7FE3"/>
    <w:p w14:paraId="56B08F65" w14:textId="77777777" w:rsidR="008E7FE3" w:rsidRDefault="008E7FE3" w:rsidP="008E7FE3"/>
    <w:p w14:paraId="4E79F06E" w14:textId="77777777" w:rsidR="008E7FE3" w:rsidRDefault="008E7FE3" w:rsidP="008E7FE3"/>
    <w:p w14:paraId="37098487" w14:textId="77777777" w:rsidR="008E7FE3" w:rsidRDefault="008E7FE3" w:rsidP="008E7FE3"/>
    <w:p w14:paraId="032DFD59" w14:textId="77777777" w:rsidR="008E7FE3" w:rsidRDefault="008E7FE3" w:rsidP="008E7FE3"/>
    <w:p w14:paraId="165CEBB1" w14:textId="77777777" w:rsidR="008E7FE3" w:rsidRDefault="008E7FE3" w:rsidP="008E7FE3"/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0"/>
      </w:tblGrid>
      <w:tr w:rsidR="008E7FE3" w14:paraId="342F5CAC" w14:textId="77777777" w:rsidTr="00917FD1">
        <w:trPr>
          <w:trHeight w:val="4053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</w:tcPr>
          <w:p w14:paraId="05CAAD2A" w14:textId="77777777" w:rsidR="008E7FE3" w:rsidRDefault="008E7FE3" w:rsidP="00917FD1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14:paraId="4B61CFCA" w14:textId="77777777" w:rsidR="008E7FE3" w:rsidRDefault="008E7FE3" w:rsidP="00917FD1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14:paraId="026D66AE" w14:textId="77777777" w:rsidR="008E7FE3" w:rsidRDefault="008E7FE3" w:rsidP="00917FD1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 xml:space="preserve">P o z n á m k y </w:t>
            </w:r>
          </w:p>
          <w:p w14:paraId="3A08E313" w14:textId="594BF881" w:rsidR="008E7FE3" w:rsidRDefault="008E7FE3" w:rsidP="00917FD1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>k účtovným výkazom k 31. 12. 202</w:t>
            </w: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>2</w:t>
            </w:r>
          </w:p>
          <w:p w14:paraId="01FC1CC9" w14:textId="77777777" w:rsidR="008E7FE3" w:rsidRDefault="008E7FE3" w:rsidP="00917FD1">
            <w:pPr>
              <w:spacing w:before="120"/>
              <w:jc w:val="center"/>
              <w:rPr>
                <w:rFonts w:ascii="Arial" w:hAnsi="Arial"/>
                <w:i/>
                <w:snapToGrid w:val="0"/>
                <w:sz w:val="22"/>
                <w:lang w:eastAsia="sk-SK"/>
              </w:rPr>
            </w:pPr>
          </w:p>
          <w:p w14:paraId="3FE8FD12" w14:textId="77777777" w:rsidR="008E7FE3" w:rsidRDefault="008E7FE3" w:rsidP="00917FD1">
            <w:pPr>
              <w:spacing w:before="120"/>
              <w:jc w:val="center"/>
              <w:rPr>
                <w:rFonts w:ascii="Comic Sans MS" w:hAnsi="Comic Sans MS"/>
                <w:b/>
                <w:i/>
                <w:snapToGrid w:val="0"/>
                <w:sz w:val="22"/>
                <w:lang w:eastAsia="sk-SK"/>
              </w:rPr>
            </w:pPr>
          </w:p>
          <w:p w14:paraId="68418244" w14:textId="77777777" w:rsidR="008E7FE3" w:rsidRDefault="008E7FE3" w:rsidP="00917FD1">
            <w:pPr>
              <w:spacing w:before="120"/>
              <w:jc w:val="both"/>
              <w:rPr>
                <w:b/>
                <w:snapToGrid w:val="0"/>
                <w:sz w:val="24"/>
                <w:u w:val="single"/>
                <w:lang w:eastAsia="sk-SK"/>
              </w:rPr>
            </w:pPr>
          </w:p>
        </w:tc>
      </w:tr>
    </w:tbl>
    <w:p w14:paraId="1802F087" w14:textId="77777777" w:rsidR="008E7FE3" w:rsidRDefault="008E7FE3" w:rsidP="008E7FE3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43D22DCE" w14:textId="77777777" w:rsidR="008E7FE3" w:rsidRDefault="008E7FE3" w:rsidP="008E7FE3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71340B9A" w14:textId="77777777" w:rsidR="008E7FE3" w:rsidRDefault="008E7FE3" w:rsidP="008E7FE3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74AE15FE" w14:textId="77777777" w:rsidR="008E7FE3" w:rsidRDefault="008E7FE3" w:rsidP="008E7FE3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558EA5A3" w14:textId="77777777" w:rsidR="008E7FE3" w:rsidRDefault="008E7FE3" w:rsidP="008E7FE3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5C753B80" w14:textId="77777777" w:rsidR="008E7FE3" w:rsidRDefault="008E7FE3" w:rsidP="008E7FE3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18787CD0" w14:textId="77777777" w:rsidR="008E7FE3" w:rsidRDefault="008E7FE3" w:rsidP="008E7FE3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6158ECD6" w14:textId="77777777" w:rsidR="008E7FE3" w:rsidRDefault="008E7FE3" w:rsidP="008E7FE3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2B82AD34" w14:textId="77777777" w:rsidR="008E7FE3" w:rsidRDefault="008E7FE3" w:rsidP="008E7FE3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4F3B671A" w14:textId="77777777" w:rsidR="008E7FE3" w:rsidRDefault="008E7FE3" w:rsidP="008E7FE3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34EF27AA" w14:textId="77777777" w:rsidR="008E7FE3" w:rsidRDefault="008E7FE3" w:rsidP="008E7FE3">
      <w:pPr>
        <w:rPr>
          <w:b/>
          <w:snapToGrid w:val="0"/>
          <w:sz w:val="24"/>
          <w:lang w:eastAsia="sk-SK"/>
        </w:rPr>
      </w:pPr>
    </w:p>
    <w:p w14:paraId="55D168B7" w14:textId="77A0D69A" w:rsidR="008E7FE3" w:rsidRDefault="008E7FE3" w:rsidP="008E7FE3">
      <w:pPr>
        <w:rPr>
          <w:b/>
          <w:snapToGrid w:val="0"/>
          <w:sz w:val="24"/>
          <w:u w:val="single"/>
        </w:rPr>
      </w:pPr>
      <w:r>
        <w:rPr>
          <w:b/>
          <w:snapToGrid w:val="0"/>
          <w:sz w:val="24"/>
          <w:u w:val="single"/>
        </w:rPr>
        <w:t>POZNÁMKY K ÚČTOVNÝM VÝKAZOM k 31. 12.  202</w:t>
      </w:r>
      <w:r>
        <w:rPr>
          <w:b/>
          <w:snapToGrid w:val="0"/>
          <w:sz w:val="24"/>
          <w:u w:val="single"/>
        </w:rPr>
        <w:t>2</w:t>
      </w:r>
      <w:r>
        <w:rPr>
          <w:b/>
          <w:snapToGrid w:val="0"/>
          <w:sz w:val="24"/>
          <w:u w:val="single"/>
        </w:rPr>
        <w:t xml:space="preserve">         </w:t>
      </w:r>
    </w:p>
    <w:p w14:paraId="5DAB2B04" w14:textId="77777777" w:rsidR="008E7FE3" w:rsidRDefault="008E7FE3" w:rsidP="008E7FE3">
      <w:pPr>
        <w:rPr>
          <w:b/>
          <w:snapToGrid w:val="0"/>
          <w:sz w:val="24"/>
          <w:u w:val="single"/>
        </w:rPr>
      </w:pPr>
    </w:p>
    <w:p w14:paraId="0A9E1FEF" w14:textId="77777777" w:rsidR="008E7FE3" w:rsidRDefault="008E7FE3" w:rsidP="008E7FE3">
      <w:pPr>
        <w:spacing w:before="12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Všetky údaje a informácie uvedené v týchto poznámkach vychádzajú z účtovníctva a majú väzbu  na účtovné výkazy. Hodnotové údaje sú uvedené v EUR. Čísla uvedené za položkou v zátvorkách alebo v stĺpcoch sú odvolávky na riadok alebo stĺpec príslušného výkazu .</w:t>
      </w:r>
    </w:p>
    <w:p w14:paraId="6F3BC161" w14:textId="77777777" w:rsidR="008E7FE3" w:rsidRDefault="008E7FE3" w:rsidP="008E7FE3">
      <w:pPr>
        <w:spacing w:before="120"/>
        <w:jc w:val="both"/>
        <w:rPr>
          <w:i/>
          <w:snapToGrid w:val="0"/>
          <w:sz w:val="22"/>
          <w:lang w:eastAsia="sk-SK"/>
        </w:rPr>
      </w:pPr>
    </w:p>
    <w:p w14:paraId="627690DC" w14:textId="77777777" w:rsidR="008E7FE3" w:rsidRDefault="008E7FE3" w:rsidP="008E7FE3">
      <w:pPr>
        <w:pStyle w:val="Zarkazkladnhotextu"/>
        <w:rPr>
          <w:b/>
        </w:rPr>
      </w:pPr>
      <w:r>
        <w:rPr>
          <w:b/>
        </w:rPr>
        <w:t xml:space="preserve">I. </w:t>
      </w:r>
      <w:r>
        <w:rPr>
          <w:b/>
          <w:u w:val="single"/>
        </w:rPr>
        <w:t>INFORMÁCIE O ÚČTOVNEJ JEDNOTKE</w:t>
      </w:r>
    </w:p>
    <w:p w14:paraId="79A0340A" w14:textId="77777777" w:rsidR="008E7FE3" w:rsidRDefault="008E7FE3" w:rsidP="008E7FE3">
      <w:pPr>
        <w:spacing w:before="120"/>
        <w:ind w:left="60"/>
        <w:jc w:val="both"/>
        <w:rPr>
          <w:b/>
          <w:i/>
          <w:snapToGrid w:val="0"/>
          <w:color w:val="FF0000"/>
          <w:sz w:val="22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                                                        </w:t>
      </w:r>
      <w:r>
        <w:rPr>
          <w:snapToGrid w:val="0"/>
          <w:sz w:val="24"/>
          <w:lang w:eastAsia="sk-SK"/>
        </w:rPr>
        <w:t xml:space="preserve">   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6201"/>
      </w:tblGrid>
      <w:tr w:rsidR="008E7FE3" w14:paraId="695F6DB6" w14:textId="77777777" w:rsidTr="00917FD1">
        <w:tc>
          <w:tcPr>
            <w:tcW w:w="2977" w:type="dxa"/>
          </w:tcPr>
          <w:p w14:paraId="11F967F6" w14:textId="77777777" w:rsidR="008E7FE3" w:rsidRDefault="008E7FE3" w:rsidP="00917FD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Názov a adresa</w:t>
            </w:r>
          </w:p>
        </w:tc>
        <w:tc>
          <w:tcPr>
            <w:tcW w:w="6201" w:type="dxa"/>
          </w:tcPr>
          <w:p w14:paraId="2815F374" w14:textId="77777777" w:rsidR="008E7FE3" w:rsidRDefault="008E7FE3" w:rsidP="00917FD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Proces – 4, </w:t>
            </w:r>
            <w:proofErr w:type="spellStart"/>
            <w:r>
              <w:rPr>
                <w:snapToGrid w:val="0"/>
                <w:color w:val="000000"/>
                <w:sz w:val="22"/>
                <w:lang w:eastAsia="sk-SK"/>
              </w:rPr>
              <w:t>o.z</w:t>
            </w:r>
            <w:proofErr w:type="spellEnd"/>
            <w:r>
              <w:rPr>
                <w:snapToGrid w:val="0"/>
                <w:color w:val="000000"/>
                <w:sz w:val="22"/>
                <w:lang w:eastAsia="sk-SK"/>
              </w:rPr>
              <w:t>.</w:t>
            </w:r>
          </w:p>
          <w:p w14:paraId="6D296D9F" w14:textId="77777777" w:rsidR="008E7FE3" w:rsidRDefault="008E7FE3" w:rsidP="00917FD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Žabokreky č. 310, 038 40  Žabokreky</w:t>
            </w:r>
          </w:p>
        </w:tc>
      </w:tr>
      <w:tr w:rsidR="008E7FE3" w14:paraId="6501E057" w14:textId="77777777" w:rsidTr="00917FD1">
        <w:tc>
          <w:tcPr>
            <w:tcW w:w="2977" w:type="dxa"/>
          </w:tcPr>
          <w:p w14:paraId="0D00D030" w14:textId="77777777" w:rsidR="008E7FE3" w:rsidRDefault="008E7FE3" w:rsidP="00917FD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Právna forma</w:t>
            </w:r>
          </w:p>
        </w:tc>
        <w:tc>
          <w:tcPr>
            <w:tcW w:w="6201" w:type="dxa"/>
          </w:tcPr>
          <w:p w14:paraId="733F7895" w14:textId="77777777" w:rsidR="008E7FE3" w:rsidRDefault="008E7FE3" w:rsidP="00917FD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Občianske združenie</w:t>
            </w:r>
          </w:p>
        </w:tc>
      </w:tr>
      <w:tr w:rsidR="008E7FE3" w14:paraId="747C8AB5" w14:textId="77777777" w:rsidTr="00917FD1">
        <w:tc>
          <w:tcPr>
            <w:tcW w:w="2977" w:type="dxa"/>
          </w:tcPr>
          <w:p w14:paraId="14085F52" w14:textId="77777777" w:rsidR="008E7FE3" w:rsidRDefault="008E7FE3" w:rsidP="00917FD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Dátum zápisu</w:t>
            </w:r>
          </w:p>
        </w:tc>
        <w:tc>
          <w:tcPr>
            <w:tcW w:w="6201" w:type="dxa"/>
          </w:tcPr>
          <w:p w14:paraId="203D8DFB" w14:textId="77777777" w:rsidR="008E7FE3" w:rsidRDefault="008E7FE3" w:rsidP="00917FD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7.6.2004</w:t>
            </w:r>
          </w:p>
        </w:tc>
      </w:tr>
      <w:tr w:rsidR="008E7FE3" w14:paraId="789F56BD" w14:textId="77777777" w:rsidTr="00917FD1">
        <w:tc>
          <w:tcPr>
            <w:tcW w:w="2977" w:type="dxa"/>
          </w:tcPr>
          <w:p w14:paraId="68E22841" w14:textId="77777777" w:rsidR="008E7FE3" w:rsidRDefault="008E7FE3" w:rsidP="00917FD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6201" w:type="dxa"/>
          </w:tcPr>
          <w:p w14:paraId="472F3209" w14:textId="77777777" w:rsidR="008E7FE3" w:rsidRDefault="008E7FE3" w:rsidP="00917FD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8E7FE3" w14:paraId="45447E15" w14:textId="77777777" w:rsidTr="00917FD1">
        <w:tc>
          <w:tcPr>
            <w:tcW w:w="2977" w:type="dxa"/>
          </w:tcPr>
          <w:p w14:paraId="13CF77D7" w14:textId="77777777" w:rsidR="008E7FE3" w:rsidRDefault="008E7FE3" w:rsidP="00917FD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IČO</w:t>
            </w:r>
          </w:p>
        </w:tc>
        <w:tc>
          <w:tcPr>
            <w:tcW w:w="6201" w:type="dxa"/>
          </w:tcPr>
          <w:p w14:paraId="19352B3B" w14:textId="77777777" w:rsidR="008E7FE3" w:rsidRDefault="008E7FE3" w:rsidP="00917FD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37902474</w:t>
            </w:r>
          </w:p>
          <w:p w14:paraId="27C82BC9" w14:textId="77777777" w:rsidR="008E7FE3" w:rsidRDefault="008E7FE3" w:rsidP="00917FD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8E7FE3" w14:paraId="52F04D38" w14:textId="77777777" w:rsidTr="00917FD1">
        <w:tc>
          <w:tcPr>
            <w:tcW w:w="2977" w:type="dxa"/>
          </w:tcPr>
          <w:p w14:paraId="6FA5D114" w14:textId="77777777" w:rsidR="008E7FE3" w:rsidRDefault="008E7FE3" w:rsidP="00917FD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Hlavný predmet činnosti</w:t>
            </w:r>
          </w:p>
        </w:tc>
        <w:tc>
          <w:tcPr>
            <w:tcW w:w="6201" w:type="dxa"/>
          </w:tcPr>
          <w:p w14:paraId="4752EA38" w14:textId="77777777" w:rsidR="008E7FE3" w:rsidRDefault="008E7FE3" w:rsidP="00917FD1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Uskutočňovanie jednoduchých stavieb </w:t>
            </w:r>
          </w:p>
        </w:tc>
      </w:tr>
    </w:tbl>
    <w:p w14:paraId="67CF463E" w14:textId="77777777" w:rsidR="008E7FE3" w:rsidRDefault="008E7FE3" w:rsidP="008E7FE3">
      <w:pPr>
        <w:tabs>
          <w:tab w:val="left" w:pos="6521"/>
        </w:tabs>
        <w:spacing w:line="160" w:lineRule="atLeast"/>
        <w:jc w:val="both"/>
        <w:rPr>
          <w:i/>
          <w:snapToGrid w:val="0"/>
          <w:sz w:val="24"/>
          <w:lang w:eastAsia="sk-SK"/>
        </w:rPr>
      </w:pPr>
    </w:p>
    <w:p w14:paraId="15C69DC1" w14:textId="271E30F8" w:rsidR="008E7FE3" w:rsidRDefault="008E7FE3" w:rsidP="008E7FE3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Združenie v roku 202</w:t>
      </w:r>
      <w:r>
        <w:rPr>
          <w:snapToGrid w:val="0"/>
          <w:sz w:val="22"/>
          <w:lang w:eastAsia="sk-SK"/>
        </w:rPr>
        <w:t>2</w:t>
      </w:r>
      <w:r>
        <w:rPr>
          <w:snapToGrid w:val="0"/>
          <w:sz w:val="22"/>
          <w:lang w:eastAsia="sk-SK"/>
        </w:rPr>
        <w:t xml:space="preserve"> nemalo žiadnych zamestnancov.</w:t>
      </w:r>
    </w:p>
    <w:p w14:paraId="7F9EB7CC" w14:textId="77777777" w:rsidR="008E7FE3" w:rsidRDefault="008E7FE3" w:rsidP="008E7FE3">
      <w:p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</w:p>
    <w:p w14:paraId="06FE0047" w14:textId="77777777" w:rsidR="008E7FE3" w:rsidRDefault="008E7FE3" w:rsidP="008E7FE3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Združenie Proces – 4  nie je neobmedzene ručiacim spoločníkom v žiadnej inej  účtovnej jednotke.</w:t>
      </w:r>
    </w:p>
    <w:p w14:paraId="595D5E50" w14:textId="77777777" w:rsidR="008E7FE3" w:rsidRDefault="008E7FE3" w:rsidP="008E7FE3">
      <w:p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</w:p>
    <w:p w14:paraId="6DF7F794" w14:textId="385070BD" w:rsidR="008E7FE3" w:rsidRDefault="008E7FE3" w:rsidP="008E7FE3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i/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Účtovná závierka za rok 202</w:t>
      </w:r>
      <w:r>
        <w:rPr>
          <w:snapToGrid w:val="0"/>
          <w:sz w:val="22"/>
          <w:lang w:eastAsia="sk-SK"/>
        </w:rPr>
        <w:t>2</w:t>
      </w:r>
      <w:r>
        <w:rPr>
          <w:snapToGrid w:val="0"/>
          <w:sz w:val="22"/>
          <w:lang w:eastAsia="sk-SK"/>
        </w:rPr>
        <w:t xml:space="preserve"> bola spracovaná počas nepretržitého trvania a vykonávania svojej činnosti v spoločnosti ako riadne fungujúceho podniku.</w:t>
      </w:r>
    </w:p>
    <w:p w14:paraId="5CE1E4C5" w14:textId="77777777" w:rsidR="008E7FE3" w:rsidRDefault="008E7FE3" w:rsidP="008E7FE3">
      <w:pPr>
        <w:pStyle w:val="Zarkazkladnhotextu2"/>
        <w:rPr>
          <w:sz w:val="22"/>
        </w:rPr>
      </w:pPr>
    </w:p>
    <w:p w14:paraId="61124B15" w14:textId="77777777" w:rsidR="008E7FE3" w:rsidRDefault="008E7FE3" w:rsidP="008E7FE3">
      <w:pPr>
        <w:tabs>
          <w:tab w:val="left" w:pos="6521"/>
        </w:tabs>
        <w:spacing w:line="160" w:lineRule="atLeast"/>
        <w:jc w:val="both"/>
        <w:rPr>
          <w:b/>
          <w:snapToGrid w:val="0"/>
          <w:sz w:val="24"/>
          <w:lang w:eastAsia="sk-SK"/>
        </w:rPr>
      </w:pPr>
    </w:p>
    <w:p w14:paraId="15D74597" w14:textId="77777777" w:rsidR="008E7FE3" w:rsidRDefault="008E7FE3" w:rsidP="008E7FE3">
      <w:pPr>
        <w:pStyle w:val="Zarkazkladnhotextu"/>
        <w:rPr>
          <w:b/>
        </w:rPr>
      </w:pPr>
      <w:r>
        <w:rPr>
          <w:b/>
        </w:rPr>
        <w:t xml:space="preserve">II.    </w:t>
      </w:r>
      <w:r>
        <w:rPr>
          <w:b/>
          <w:u w:val="single"/>
        </w:rPr>
        <w:t xml:space="preserve">INFORMÁCIE O AKCIONÁROCH SPOLOČNOSTI  </w:t>
      </w:r>
      <w:r>
        <w:rPr>
          <w:b/>
        </w:rPr>
        <w:t xml:space="preserve">  </w:t>
      </w:r>
    </w:p>
    <w:p w14:paraId="7E9566FA" w14:textId="77777777" w:rsidR="008E7FE3" w:rsidRDefault="008E7FE3" w:rsidP="008E7FE3">
      <w:pPr>
        <w:tabs>
          <w:tab w:val="left" w:pos="6521"/>
        </w:tabs>
        <w:spacing w:line="160" w:lineRule="atLeast"/>
        <w:jc w:val="both"/>
        <w:rPr>
          <w:b/>
          <w:snapToGrid w:val="0"/>
          <w:sz w:val="24"/>
          <w:u w:val="single"/>
          <w:lang w:eastAsia="sk-SK"/>
        </w:rPr>
      </w:pPr>
    </w:p>
    <w:p w14:paraId="449C7CB5" w14:textId="77777777" w:rsidR="008E7FE3" w:rsidRDefault="008E7FE3" w:rsidP="008E7FE3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lang w:val="sk-SK"/>
        </w:rPr>
      </w:pPr>
    </w:p>
    <w:p w14:paraId="4268F735" w14:textId="77777777" w:rsidR="008E7FE3" w:rsidRDefault="008E7FE3" w:rsidP="008E7FE3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Štruktúra spoločníkov a ich podiel na základnom imaní</w:t>
      </w:r>
    </w:p>
    <w:p w14:paraId="4FE082B8" w14:textId="77777777" w:rsidR="008E7FE3" w:rsidRDefault="008E7FE3" w:rsidP="008E7FE3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9"/>
        <w:gridCol w:w="2357"/>
        <w:gridCol w:w="2357"/>
        <w:gridCol w:w="2357"/>
      </w:tblGrid>
      <w:tr w:rsidR="008E7FE3" w14:paraId="114F94C4" w14:textId="77777777" w:rsidTr="00917FD1">
        <w:trPr>
          <w:cantSplit/>
        </w:trPr>
        <w:tc>
          <w:tcPr>
            <w:tcW w:w="2249" w:type="dxa"/>
            <w:vMerge w:val="restart"/>
            <w:tcBorders>
              <w:right w:val="nil"/>
            </w:tcBorders>
          </w:tcPr>
          <w:p w14:paraId="7303BE35" w14:textId="77777777" w:rsidR="008E7FE3" w:rsidRDefault="008E7FE3" w:rsidP="00917FD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Spoločníci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F0A3" w14:textId="77777777" w:rsidR="008E7FE3" w:rsidRDefault="008E7FE3" w:rsidP="00917FD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Podiel na základnom imaní</w:t>
            </w:r>
          </w:p>
        </w:tc>
        <w:tc>
          <w:tcPr>
            <w:tcW w:w="2357" w:type="dxa"/>
            <w:vMerge w:val="restart"/>
            <w:tcBorders>
              <w:left w:val="nil"/>
            </w:tcBorders>
          </w:tcPr>
          <w:p w14:paraId="5FB080F1" w14:textId="77777777" w:rsidR="008E7FE3" w:rsidRDefault="008E7FE3" w:rsidP="00917FD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</w:p>
        </w:tc>
      </w:tr>
      <w:tr w:rsidR="008E7FE3" w14:paraId="26295FE9" w14:textId="77777777" w:rsidTr="00917FD1">
        <w:trPr>
          <w:cantSplit/>
        </w:trPr>
        <w:tc>
          <w:tcPr>
            <w:tcW w:w="2249" w:type="dxa"/>
            <w:vMerge/>
          </w:tcPr>
          <w:p w14:paraId="350AD64E" w14:textId="77777777" w:rsidR="008E7FE3" w:rsidRDefault="008E7FE3" w:rsidP="00917FD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14:paraId="7BCC4387" w14:textId="77777777" w:rsidR="008E7FE3" w:rsidRDefault="008E7FE3" w:rsidP="00917FD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V EUR</w:t>
            </w:r>
          </w:p>
        </w:tc>
        <w:tc>
          <w:tcPr>
            <w:tcW w:w="2357" w:type="dxa"/>
            <w:tcBorders>
              <w:top w:val="nil"/>
            </w:tcBorders>
          </w:tcPr>
          <w:p w14:paraId="66478009" w14:textId="77777777" w:rsidR="008E7FE3" w:rsidRDefault="008E7FE3" w:rsidP="00917FD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   V %</w:t>
            </w:r>
          </w:p>
        </w:tc>
        <w:tc>
          <w:tcPr>
            <w:tcW w:w="2357" w:type="dxa"/>
            <w:vMerge/>
          </w:tcPr>
          <w:p w14:paraId="6007CBFC" w14:textId="77777777" w:rsidR="008E7FE3" w:rsidRDefault="008E7FE3" w:rsidP="00917FD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</w:tr>
      <w:tr w:rsidR="008E7FE3" w14:paraId="16845E1E" w14:textId="77777777" w:rsidTr="00917FD1">
        <w:tc>
          <w:tcPr>
            <w:tcW w:w="2249" w:type="dxa"/>
          </w:tcPr>
          <w:p w14:paraId="1C512D90" w14:textId="77777777" w:rsidR="008E7FE3" w:rsidRDefault="008E7FE3" w:rsidP="00917FD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Oľga </w:t>
            </w:r>
            <w:proofErr w:type="spellStart"/>
            <w:r>
              <w:rPr>
                <w:sz w:val="22"/>
                <w:lang w:val="sk-SK"/>
              </w:rPr>
              <w:t>Jamrišková</w:t>
            </w:r>
            <w:proofErr w:type="spellEnd"/>
          </w:p>
          <w:p w14:paraId="714D9E76" w14:textId="77777777" w:rsidR="008E7FE3" w:rsidRDefault="008E7FE3" w:rsidP="00917FD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</w:p>
        </w:tc>
        <w:tc>
          <w:tcPr>
            <w:tcW w:w="2357" w:type="dxa"/>
          </w:tcPr>
          <w:p w14:paraId="49C51B10" w14:textId="77777777" w:rsidR="008E7FE3" w:rsidRDefault="008E7FE3" w:rsidP="00917FD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</w:t>
            </w:r>
          </w:p>
          <w:p w14:paraId="29AC1AF1" w14:textId="77777777" w:rsidR="008E7FE3" w:rsidRDefault="008E7FE3" w:rsidP="00917FD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</w:p>
        </w:tc>
        <w:tc>
          <w:tcPr>
            <w:tcW w:w="2357" w:type="dxa"/>
          </w:tcPr>
          <w:p w14:paraId="4A925921" w14:textId="77777777" w:rsidR="008E7FE3" w:rsidRDefault="008E7FE3" w:rsidP="00917FD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</w:p>
        </w:tc>
        <w:tc>
          <w:tcPr>
            <w:tcW w:w="2357" w:type="dxa"/>
          </w:tcPr>
          <w:p w14:paraId="6B722F10" w14:textId="77777777" w:rsidR="008E7FE3" w:rsidRDefault="008E7FE3" w:rsidP="00917FD1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</w:p>
        </w:tc>
      </w:tr>
    </w:tbl>
    <w:p w14:paraId="6F1B6E8D" w14:textId="77777777" w:rsidR="008E7FE3" w:rsidDel="0064706D" w:rsidRDefault="008E7FE3" w:rsidP="008E7FE3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del w:id="0" w:author="Madaj" w:date="2007-03-23T17:14:00Z"/>
          <w:b/>
          <w:sz w:val="22"/>
          <w:lang w:val="sk-SK"/>
        </w:rPr>
      </w:pPr>
    </w:p>
    <w:p w14:paraId="0A6D0645" w14:textId="77777777" w:rsidR="008E7FE3" w:rsidDel="0064706D" w:rsidRDefault="008E7FE3" w:rsidP="008E7FE3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del w:id="1" w:author="Madaj" w:date="2007-03-23T17:14:00Z"/>
          <w:b/>
          <w:sz w:val="22"/>
          <w:lang w:val="sk-SK"/>
        </w:rPr>
      </w:pPr>
    </w:p>
    <w:p w14:paraId="1396400A" w14:textId="77777777" w:rsidR="008E7FE3" w:rsidRDefault="008E7FE3" w:rsidP="008E7FE3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14:paraId="0623713D" w14:textId="77777777" w:rsidR="008E7FE3" w:rsidRDefault="008E7FE3" w:rsidP="008E7FE3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14:paraId="18BBEE14" w14:textId="77777777" w:rsidR="008E7FE3" w:rsidRDefault="008E7FE3" w:rsidP="008E7FE3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lang w:val="sk-SK"/>
        </w:rPr>
      </w:pPr>
    </w:p>
    <w:p w14:paraId="7CA94297" w14:textId="77777777" w:rsidR="008E7FE3" w:rsidRDefault="008E7FE3" w:rsidP="008E7FE3">
      <w:pPr>
        <w:pStyle w:val="Zarkazkladnhotextu"/>
        <w:tabs>
          <w:tab w:val="left" w:pos="6521"/>
        </w:tabs>
        <w:spacing w:before="0" w:line="120" w:lineRule="atLeast"/>
        <w:jc w:val="both"/>
        <w:rPr>
          <w:sz w:val="22"/>
          <w:lang w:val="sk-SK"/>
        </w:rPr>
      </w:pPr>
      <w:r>
        <w:t>III. ÚČTOVNÉ ZÁSADY A METÓDY</w:t>
      </w:r>
    </w:p>
    <w:p w14:paraId="046C8615" w14:textId="77777777" w:rsidR="008E7FE3" w:rsidRDefault="008E7FE3" w:rsidP="008E7FE3">
      <w:pPr>
        <w:pStyle w:val="Zarkazkladnhotextu"/>
        <w:tabs>
          <w:tab w:val="left" w:pos="6521"/>
        </w:tabs>
        <w:spacing w:before="0" w:line="120" w:lineRule="atLeast"/>
        <w:jc w:val="both"/>
        <w:rPr>
          <w:sz w:val="22"/>
        </w:rPr>
      </w:pPr>
    </w:p>
    <w:p w14:paraId="52608468" w14:textId="3F7AABEA" w:rsidR="008E7FE3" w:rsidRDefault="008E7FE3" w:rsidP="008E7FE3">
      <w:pPr>
        <w:numPr>
          <w:ilvl w:val="0"/>
          <w:numId w:val="1"/>
        </w:numPr>
        <w:ind w:right="-1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Združenie zostavilo účtovnú závierku za rok 202</w:t>
      </w:r>
      <w:r>
        <w:rPr>
          <w:snapToGrid w:val="0"/>
          <w:sz w:val="22"/>
          <w:lang w:eastAsia="sk-SK"/>
        </w:rPr>
        <w:t>2</w:t>
      </w:r>
      <w:r>
        <w:rPr>
          <w:snapToGrid w:val="0"/>
          <w:sz w:val="22"/>
          <w:lang w:eastAsia="sk-SK"/>
        </w:rPr>
        <w:t xml:space="preserve"> v súlade so zákonom o účtovníctve č.431/2002 Z. z., nadväzujúcimi postupmi účtovania pre podnikateľov (Opatrenie MF SR č. 23054/2002-92) a v súlade s vymedzením účtovnej závierky pre zverejnenie (Opatrenie MF SR č.4455/2003-92).</w:t>
      </w:r>
    </w:p>
    <w:p w14:paraId="5BC46D23" w14:textId="77777777" w:rsidR="008E7FE3" w:rsidRDefault="008E7FE3" w:rsidP="008E7FE3">
      <w:pPr>
        <w:ind w:right="454"/>
        <w:jc w:val="both"/>
        <w:rPr>
          <w:snapToGrid w:val="0"/>
          <w:sz w:val="22"/>
          <w:lang w:eastAsia="sk-SK"/>
        </w:rPr>
      </w:pPr>
    </w:p>
    <w:p w14:paraId="199BAC03" w14:textId="77777777" w:rsidR="008E7FE3" w:rsidRDefault="008E7FE3" w:rsidP="008E7FE3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Účtovníctvo je vedené na základe dodržania časovej a vecnej súvislosti nákladov a výnosov. Za základ sa berú všetky náklady a výnosy, ktoré sa vzťahujú na účtovné obdobie bez ohľadu na dátum ich plnenia.</w:t>
      </w:r>
    </w:p>
    <w:p w14:paraId="0422AFD5" w14:textId="77777777" w:rsidR="008E7FE3" w:rsidRDefault="008E7FE3" w:rsidP="008E7FE3">
      <w:pPr>
        <w:ind w:right="-2"/>
        <w:jc w:val="both"/>
        <w:rPr>
          <w:snapToGrid w:val="0"/>
          <w:sz w:val="22"/>
          <w:lang w:eastAsia="sk-SK"/>
        </w:rPr>
      </w:pPr>
    </w:p>
    <w:p w14:paraId="41C02F75" w14:textId="77777777" w:rsidR="008E7FE3" w:rsidRDefault="008E7FE3" w:rsidP="008E7FE3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Spôsob oceňovania jednotlivých zložiek majetku a záväzkov </w:t>
      </w:r>
      <w:r>
        <w:rPr>
          <w:snapToGrid w:val="0"/>
          <w:sz w:val="22"/>
          <w:u w:val="single"/>
          <w:lang w:eastAsia="sk-SK"/>
        </w:rPr>
        <w:t>ku dňu uskutočnenia účtovného prípadu</w:t>
      </w:r>
      <w:r>
        <w:rPr>
          <w:snapToGrid w:val="0"/>
          <w:sz w:val="22"/>
          <w:lang w:eastAsia="sk-SK"/>
        </w:rPr>
        <w:t xml:space="preserve"> je nasledovný : </w:t>
      </w:r>
    </w:p>
    <w:p w14:paraId="04E9745F" w14:textId="77777777" w:rsidR="008E7FE3" w:rsidRDefault="008E7FE3" w:rsidP="008E7FE3">
      <w:pPr>
        <w:ind w:right="-2"/>
        <w:jc w:val="both"/>
        <w:rPr>
          <w:snapToGrid w:val="0"/>
          <w:sz w:val="22"/>
          <w:lang w:eastAsia="sk-SK"/>
        </w:rPr>
      </w:pPr>
    </w:p>
    <w:p w14:paraId="0B222453" w14:textId="77777777" w:rsidR="008E7FE3" w:rsidRDefault="008E7FE3" w:rsidP="008E7FE3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dlhodobý hmotný majetok obstaraný kúpou je oceňovaný obstarávacou cenou,</w:t>
      </w:r>
    </w:p>
    <w:p w14:paraId="37D84664" w14:textId="77777777" w:rsidR="008E7FE3" w:rsidRDefault="008E7FE3" w:rsidP="008E7FE3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zásoby obstarané kúpou sa oceňujú obstarávacou cenou, v členení na cenu obstarania a vedľajšie náklady, ktoré sa  zúčtovávajú do nákladov </w:t>
      </w:r>
      <w:r>
        <w:rPr>
          <w:snapToGrid w:val="0"/>
          <w:sz w:val="22"/>
          <w:lang w:eastAsia="sk-SK"/>
        </w:rPr>
        <w:tab/>
      </w:r>
    </w:p>
    <w:p w14:paraId="7F1133AE" w14:textId="77777777" w:rsidR="008E7FE3" w:rsidRDefault="008E7FE3" w:rsidP="008E7FE3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nemá činnosť charakteru zákazkovej výroby,</w:t>
      </w:r>
    </w:p>
    <w:p w14:paraId="51F893BE" w14:textId="77777777" w:rsidR="008E7FE3" w:rsidRDefault="008E7FE3" w:rsidP="008E7FE3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pohľadávky sú pri vzniku oceňované menovitou hodnotou, </w:t>
      </w:r>
    </w:p>
    <w:p w14:paraId="4848D1D7" w14:textId="77777777" w:rsidR="008E7FE3" w:rsidRDefault="008E7FE3" w:rsidP="008E7FE3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peňažné prostriedky a ceniny sú oceňované menovitou hodnotou, </w:t>
      </w:r>
    </w:p>
    <w:p w14:paraId="2CA6FB93" w14:textId="77777777" w:rsidR="008E7FE3" w:rsidRDefault="008E7FE3" w:rsidP="008E7FE3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účty časového rozlíšenia na strane aktív sú oceňované menovitou hodnotou,</w:t>
      </w:r>
    </w:p>
    <w:p w14:paraId="1D0E0168" w14:textId="77777777" w:rsidR="008E7FE3" w:rsidRDefault="008E7FE3" w:rsidP="008E7FE3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záväzky vrátane rezerv a pôžičiek  sú oceňované menovitou hodnotou,</w:t>
      </w:r>
    </w:p>
    <w:p w14:paraId="3D58C5CD" w14:textId="77777777" w:rsidR="008E7FE3" w:rsidRDefault="008E7FE3" w:rsidP="008E7FE3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časové rozlíšenie na strane pasív je oceňované menovitou hodnotou,</w:t>
      </w:r>
    </w:p>
    <w:p w14:paraId="11A92D35" w14:textId="77777777" w:rsidR="008E7FE3" w:rsidRDefault="008E7FE3" w:rsidP="008E7FE3">
      <w:pPr>
        <w:ind w:right="-2"/>
        <w:jc w:val="both"/>
        <w:rPr>
          <w:snapToGrid w:val="0"/>
          <w:sz w:val="22"/>
          <w:lang w:eastAsia="sk-SK"/>
        </w:rPr>
      </w:pPr>
    </w:p>
    <w:p w14:paraId="2237F4AA" w14:textId="77777777" w:rsidR="008E7FE3" w:rsidRDefault="008E7FE3" w:rsidP="008E7FE3">
      <w:pPr>
        <w:ind w:right="-2"/>
        <w:jc w:val="both"/>
        <w:rPr>
          <w:snapToGrid w:val="0"/>
          <w:sz w:val="22"/>
          <w:lang w:eastAsia="sk-SK"/>
        </w:rPr>
      </w:pPr>
    </w:p>
    <w:p w14:paraId="57B1F041" w14:textId="77777777" w:rsidR="008E7FE3" w:rsidRDefault="008E7FE3" w:rsidP="008E7FE3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Majetok a záväzky vyjadrené v cudzej mene sa prepočítavajú na slovenskú menu kurzom určeným v kurzovom lístku NBS ku dňu uskutočnenia účtovného prípadu a v účtovnej závierke ku dňu jej zostavenia. Kurzové rozdiely sa účtujú do výkazu ziskov a strát. Pri kúpe a predaji cudzej meny za slovenskú menu bol používaný kurz, za ktorý boli tieto hodnoty nakúpené alebo predané.</w:t>
      </w:r>
    </w:p>
    <w:p w14:paraId="605AC6ED" w14:textId="77777777" w:rsidR="008E7FE3" w:rsidRDefault="008E7FE3" w:rsidP="008E7FE3">
      <w:pPr>
        <w:ind w:right="-2"/>
        <w:jc w:val="both"/>
        <w:rPr>
          <w:snapToGrid w:val="0"/>
          <w:sz w:val="22"/>
          <w:lang w:eastAsia="sk-SK"/>
        </w:rPr>
      </w:pPr>
    </w:p>
    <w:p w14:paraId="158E5FB8" w14:textId="77777777" w:rsidR="008E7FE3" w:rsidRDefault="008E7FE3" w:rsidP="008E7FE3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Uplatňuje sa princíp opatrnosti, sú vyjadrené riziká, znehodnotenia  a  straty, ktoré sa týkajú majetku a záväzkov a sú známe ku dňu zostavenia účtovnej závierky. Na základe toho sa účtuje o rezervách alebo opravných položkách.</w:t>
      </w:r>
    </w:p>
    <w:p w14:paraId="11FAE5B8" w14:textId="77777777" w:rsidR="008E7FE3" w:rsidRDefault="008E7FE3" w:rsidP="008E7FE3">
      <w:p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</w:p>
    <w:p w14:paraId="614B8F72" w14:textId="77777777" w:rsidR="008E7FE3" w:rsidRDefault="008E7FE3" w:rsidP="008E7FE3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Rezervy sa tvoria na budúce straty a záväzky, u ktorých je viac než pravdepodobné, že nastanú na základe minulých udalostí a ktoré sa dajú odhadnúť.</w:t>
      </w:r>
    </w:p>
    <w:p w14:paraId="2ACAECD2" w14:textId="77777777" w:rsidR="008E7FE3" w:rsidRDefault="008E7FE3" w:rsidP="008E7FE3">
      <w:p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</w:p>
    <w:p w14:paraId="45EBF70D" w14:textId="77777777" w:rsidR="008E7FE3" w:rsidRDefault="008E7FE3" w:rsidP="008E7FE3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b/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Dlhodobý hmotný majetok je odpisovaný podľa odpisového plánu, ktorý bol stanovený  s ohľadom na odhad reálnej životnosti. Účtovné odpisy sú rovnomerné, </w:t>
      </w:r>
      <w:proofErr w:type="spellStart"/>
      <w:r>
        <w:rPr>
          <w:snapToGrid w:val="0"/>
          <w:sz w:val="22"/>
          <w:lang w:eastAsia="sk-SK"/>
        </w:rPr>
        <w:t>príp</w:t>
      </w:r>
      <w:proofErr w:type="spellEnd"/>
      <w:r>
        <w:rPr>
          <w:snapToGrid w:val="0"/>
          <w:sz w:val="22"/>
          <w:lang w:eastAsia="sk-SK"/>
        </w:rPr>
        <w:t xml:space="preserve"> </w:t>
      </w:r>
      <w:proofErr w:type="spellStart"/>
      <w:r>
        <w:rPr>
          <w:snapToGrid w:val="0"/>
          <w:sz w:val="22"/>
          <w:lang w:eastAsia="sk-SK"/>
        </w:rPr>
        <w:t>zrýchelné</w:t>
      </w:r>
      <w:proofErr w:type="spellEnd"/>
      <w:r>
        <w:rPr>
          <w:snapToGrid w:val="0"/>
          <w:sz w:val="22"/>
          <w:lang w:eastAsia="sk-SK"/>
        </w:rPr>
        <w:t>..</w:t>
      </w:r>
    </w:p>
    <w:p w14:paraId="0871817F" w14:textId="77777777" w:rsidR="008E7FE3" w:rsidRDefault="008E7FE3" w:rsidP="008E7FE3">
      <w:pPr>
        <w:ind w:right="-2"/>
        <w:jc w:val="both"/>
        <w:rPr>
          <w:snapToGrid w:val="0"/>
          <w:lang w:eastAsia="sk-SK"/>
        </w:rPr>
      </w:pPr>
    </w:p>
    <w:p w14:paraId="05819B77" w14:textId="77777777" w:rsidR="008E7FE3" w:rsidRDefault="008E7FE3" w:rsidP="008E7FE3">
      <w:pPr>
        <w:pStyle w:val="Oznaitext"/>
        <w:ind w:right="-2"/>
        <w:rPr>
          <w:sz w:val="22"/>
        </w:rPr>
      </w:pPr>
      <w:r>
        <w:rPr>
          <w:sz w:val="22"/>
        </w:rPr>
        <w:t xml:space="preserve">9.  Daň z príjmov sa počíta vo výške 21 % daňového základu, ktorý sa vypočítal úpravou účtovného   výsledku hospodárenia pred daňou o pripočítateľné a odpočítateľné položky. </w:t>
      </w:r>
    </w:p>
    <w:p w14:paraId="5835CBCB" w14:textId="77777777" w:rsidR="008E7FE3" w:rsidRPr="00684521" w:rsidRDefault="008E7FE3" w:rsidP="008E7FE3">
      <w:pPr>
        <w:pStyle w:val="Oznaitext"/>
        <w:ind w:right="-2"/>
        <w:rPr>
          <w:sz w:val="22"/>
        </w:rPr>
      </w:pPr>
      <w:r>
        <w:t xml:space="preserve">    </w:t>
      </w:r>
    </w:p>
    <w:p w14:paraId="22D800FE" w14:textId="77777777" w:rsidR="008E7FE3" w:rsidRDefault="008E7FE3" w:rsidP="008E7FE3">
      <w:pPr>
        <w:jc w:val="both"/>
        <w:rPr>
          <w:snapToGrid w:val="0"/>
          <w:sz w:val="22"/>
          <w:lang w:eastAsia="sk-SK"/>
        </w:rPr>
      </w:pPr>
    </w:p>
    <w:p w14:paraId="53AAC65F" w14:textId="77777777" w:rsidR="008E7FE3" w:rsidRDefault="008E7FE3" w:rsidP="008E7FE3">
      <w:pPr>
        <w:jc w:val="both"/>
        <w:rPr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IV. </w:t>
      </w:r>
      <w:r>
        <w:rPr>
          <w:b/>
          <w:snapToGrid w:val="0"/>
          <w:sz w:val="24"/>
          <w:u w:val="single"/>
          <w:lang w:eastAsia="sk-SK"/>
        </w:rPr>
        <w:t>ÚDAJE NA STRANE AKTÍV</w:t>
      </w:r>
    </w:p>
    <w:p w14:paraId="598909E5" w14:textId="77777777" w:rsidR="008E7FE3" w:rsidRDefault="008E7FE3" w:rsidP="008E7FE3">
      <w:pPr>
        <w:rPr>
          <w:b/>
          <w:snapToGrid w:val="0"/>
          <w:sz w:val="28"/>
          <w:u w:val="single"/>
          <w:lang w:eastAsia="sk-SK"/>
        </w:rPr>
      </w:pPr>
    </w:p>
    <w:p w14:paraId="794D78CB" w14:textId="77777777" w:rsidR="008E7FE3" w:rsidRDefault="008E7FE3" w:rsidP="008E7FE3">
      <w:pPr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1. Dlhodobý nehmotný majetok (r.03)</w:t>
      </w:r>
    </w:p>
    <w:p w14:paraId="2C200573" w14:textId="77777777" w:rsidR="008E7FE3" w:rsidRDefault="008E7FE3" w:rsidP="008E7FE3">
      <w:pPr>
        <w:rPr>
          <w:b/>
          <w:snapToGrid w:val="0"/>
          <w:sz w:val="22"/>
          <w:u w:val="single"/>
          <w:lang w:eastAsia="sk-SK"/>
        </w:rPr>
      </w:pPr>
    </w:p>
    <w:p w14:paraId="637DD070" w14:textId="77777777" w:rsidR="008E7FE3" w:rsidRDefault="008E7FE3" w:rsidP="008E7FE3">
      <w:pPr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Združenie nevlastní dlhodobý nehmotný majetok </w:t>
      </w:r>
    </w:p>
    <w:p w14:paraId="6CB23359" w14:textId="77777777" w:rsidR="008E7FE3" w:rsidRDefault="008E7FE3" w:rsidP="008E7FE3">
      <w:pPr>
        <w:rPr>
          <w:b/>
          <w:snapToGrid w:val="0"/>
          <w:sz w:val="22"/>
          <w:u w:val="single"/>
          <w:lang w:eastAsia="sk-SK"/>
        </w:rPr>
      </w:pPr>
    </w:p>
    <w:p w14:paraId="0B68D54C" w14:textId="77777777" w:rsidR="008E7FE3" w:rsidRDefault="008E7FE3" w:rsidP="008E7FE3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2. Dlhodobý hmotný majetok (r.04)</w:t>
      </w:r>
    </w:p>
    <w:p w14:paraId="4FCB70BE" w14:textId="77777777" w:rsidR="008E7FE3" w:rsidRDefault="008E7FE3" w:rsidP="008E7FE3">
      <w:pPr>
        <w:jc w:val="both"/>
        <w:rPr>
          <w:b/>
          <w:snapToGrid w:val="0"/>
          <w:sz w:val="24"/>
          <w:lang w:eastAsia="sk-SK"/>
        </w:rPr>
      </w:pPr>
    </w:p>
    <w:p w14:paraId="4AB10256" w14:textId="77777777" w:rsidR="008E7FE3" w:rsidRDefault="008E7FE3" w:rsidP="008E7FE3">
      <w:pPr>
        <w:pStyle w:val="Nadpis2"/>
        <w:spacing w:before="0"/>
        <w:rPr>
          <w:sz w:val="22"/>
          <w:lang w:val="sk-SK"/>
        </w:rPr>
      </w:pPr>
      <w:r>
        <w:rPr>
          <w:sz w:val="22"/>
          <w:lang w:val="sk-SK"/>
        </w:rPr>
        <w:t xml:space="preserve">    Združenie vlastní dlhodobý hmotný majetok, ktorý je už odpísaný. Zostatková cena je 0 </w:t>
      </w:r>
    </w:p>
    <w:p w14:paraId="03B38ADE" w14:textId="77777777" w:rsidR="008E7FE3" w:rsidRDefault="008E7FE3" w:rsidP="008E7FE3">
      <w:pPr>
        <w:rPr>
          <w:sz w:val="22"/>
        </w:rPr>
      </w:pPr>
    </w:p>
    <w:p w14:paraId="19E31029" w14:textId="77777777" w:rsidR="008E7FE3" w:rsidRDefault="008E7FE3" w:rsidP="008E7FE3">
      <w:pPr>
        <w:jc w:val="both"/>
        <w:rPr>
          <w:b/>
          <w:snapToGrid w:val="0"/>
          <w:sz w:val="22"/>
          <w:lang w:eastAsia="sk-SK"/>
        </w:rPr>
      </w:pPr>
    </w:p>
    <w:p w14:paraId="36EFC080" w14:textId="77777777" w:rsidR="008E7FE3" w:rsidRDefault="008E7FE3" w:rsidP="008E7FE3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3. Obežný majetok (r. 14)</w:t>
      </w:r>
    </w:p>
    <w:p w14:paraId="26B8AC8B" w14:textId="77777777" w:rsidR="008E7FE3" w:rsidRDefault="008E7FE3" w:rsidP="008E7FE3">
      <w:pPr>
        <w:jc w:val="both"/>
        <w:rPr>
          <w:b/>
          <w:snapToGrid w:val="0"/>
          <w:sz w:val="22"/>
          <w:u w:val="single"/>
          <w:lang w:eastAsia="sk-SK"/>
        </w:rPr>
      </w:pPr>
    </w:p>
    <w:p w14:paraId="15C01343" w14:textId="118A4E27" w:rsidR="008E7FE3" w:rsidDel="0064706D" w:rsidRDefault="008E7FE3" w:rsidP="008E7FE3">
      <w:pPr>
        <w:jc w:val="both"/>
        <w:rPr>
          <w:del w:id="2" w:author="Madaj" w:date="2007-03-23T17:14:00Z"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  Združenie vlastní obežný majetok v sume </w:t>
      </w:r>
      <w:r>
        <w:rPr>
          <w:snapToGrid w:val="0"/>
          <w:sz w:val="22"/>
          <w:lang w:eastAsia="sk-SK"/>
        </w:rPr>
        <w:t>16</w:t>
      </w:r>
      <w:r>
        <w:rPr>
          <w:snapToGrid w:val="0"/>
          <w:sz w:val="22"/>
          <w:lang w:eastAsia="sk-SK"/>
        </w:rPr>
        <w:t xml:space="preserve"> eur.</w:t>
      </w:r>
    </w:p>
    <w:p w14:paraId="04AF9EC0" w14:textId="77777777" w:rsidR="008E7FE3" w:rsidRDefault="008E7FE3" w:rsidP="008E7FE3">
      <w:pPr>
        <w:jc w:val="both"/>
        <w:rPr>
          <w:ins w:id="3" w:author="Madaj" w:date="2007-03-23T17:06:00Z"/>
          <w:b/>
          <w:snapToGrid w:val="0"/>
          <w:sz w:val="24"/>
          <w:lang w:eastAsia="sk-SK"/>
        </w:rPr>
      </w:pPr>
    </w:p>
    <w:p w14:paraId="6069E212" w14:textId="77777777" w:rsidR="008E7FE3" w:rsidRDefault="008E7FE3" w:rsidP="008E7FE3">
      <w:pPr>
        <w:jc w:val="both"/>
        <w:rPr>
          <w:b/>
          <w:snapToGrid w:val="0"/>
          <w:sz w:val="24"/>
          <w:lang w:eastAsia="sk-SK"/>
        </w:rPr>
      </w:pPr>
    </w:p>
    <w:p w14:paraId="5912C0D4" w14:textId="77777777" w:rsidR="008E7FE3" w:rsidRDefault="008E7FE3" w:rsidP="008E7FE3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4.  Z á s o b y  (r. 15) </w:t>
      </w:r>
    </w:p>
    <w:p w14:paraId="3F7C5B42" w14:textId="77777777" w:rsidR="008E7FE3" w:rsidRDefault="008E7FE3" w:rsidP="008E7FE3">
      <w:pPr>
        <w:pStyle w:val="Zkladntext"/>
        <w:rPr>
          <w:u w:val="single"/>
        </w:rPr>
      </w:pPr>
    </w:p>
    <w:p w14:paraId="20C5CF71" w14:textId="77777777" w:rsidR="008E7FE3" w:rsidRDefault="008E7FE3" w:rsidP="008E7FE3">
      <w:pPr>
        <w:pStyle w:val="Zkladntext"/>
      </w:pPr>
      <w:r>
        <w:t xml:space="preserve">     </w:t>
      </w:r>
      <w:r>
        <w:rPr>
          <w:sz w:val="22"/>
        </w:rPr>
        <w:t xml:space="preserve">Zásoby tovaru </w:t>
      </w:r>
      <w:proofErr w:type="gramStart"/>
      <w:r>
        <w:rPr>
          <w:sz w:val="22"/>
        </w:rPr>
        <w:t xml:space="preserve">a </w:t>
      </w:r>
      <w:r>
        <w:t xml:space="preserve"> materiálu</w:t>
      </w:r>
      <w:proofErr w:type="gramEnd"/>
      <w:r>
        <w:t xml:space="preserve"> sú obstarané </w:t>
      </w:r>
      <w:proofErr w:type="spellStart"/>
      <w:r>
        <w:t>kúpou</w:t>
      </w:r>
      <w:proofErr w:type="spellEnd"/>
      <w:r>
        <w:t xml:space="preserve"> a oceňované </w:t>
      </w:r>
      <w:proofErr w:type="spellStart"/>
      <w:r>
        <w:t>obstarávacou</w:t>
      </w:r>
      <w:proofErr w:type="spellEnd"/>
      <w:r>
        <w:t xml:space="preserve"> cenou, zásoby sú účtované </w:t>
      </w:r>
      <w:proofErr w:type="spellStart"/>
      <w:r>
        <w:t>spôsobom</w:t>
      </w:r>
      <w:proofErr w:type="spellEnd"/>
      <w:r>
        <w:t xml:space="preserve"> B.</w:t>
      </w:r>
    </w:p>
    <w:p w14:paraId="5FB3DB12" w14:textId="77777777" w:rsidR="008E7FE3" w:rsidRDefault="008E7FE3" w:rsidP="008E7FE3">
      <w:pPr>
        <w:pStyle w:val="Zkladntext"/>
      </w:pPr>
      <w:proofErr w:type="spellStart"/>
      <w:r>
        <w:t>Združenie</w:t>
      </w:r>
      <w:proofErr w:type="spellEnd"/>
      <w:r>
        <w:t xml:space="preserve"> </w:t>
      </w:r>
      <w:proofErr w:type="spellStart"/>
      <w:r>
        <w:t>nevytvára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zásoby.</w:t>
      </w:r>
    </w:p>
    <w:p w14:paraId="11E82426" w14:textId="77777777" w:rsidR="008E7FE3" w:rsidRDefault="008E7FE3" w:rsidP="008E7FE3">
      <w:pPr>
        <w:pStyle w:val="Zkladntext"/>
      </w:pPr>
    </w:p>
    <w:p w14:paraId="11BF7AC8" w14:textId="77777777" w:rsidR="008E7FE3" w:rsidRDefault="008E7FE3" w:rsidP="008E7FE3">
      <w:pPr>
        <w:pStyle w:val="Zkladntext"/>
        <w:rPr>
          <w:sz w:val="22"/>
        </w:rPr>
      </w:pPr>
    </w:p>
    <w:p w14:paraId="79D60E3D" w14:textId="77777777" w:rsidR="008E7FE3" w:rsidRDefault="008E7FE3" w:rsidP="008E7FE3">
      <w:pPr>
        <w:jc w:val="both"/>
        <w:rPr>
          <w:ins w:id="4" w:author="Madaj" w:date="2007-03-23T17:14:00Z"/>
          <w:b/>
          <w:snapToGrid w:val="0"/>
          <w:sz w:val="22"/>
          <w:lang w:eastAsia="sk-SK"/>
        </w:rPr>
      </w:pPr>
    </w:p>
    <w:p w14:paraId="23ED3438" w14:textId="77777777" w:rsidR="008E7FE3" w:rsidRDefault="008E7FE3" w:rsidP="008E7FE3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5. Pohľadávky (r. 18)</w:t>
      </w:r>
    </w:p>
    <w:p w14:paraId="5DF91E23" w14:textId="77777777" w:rsidR="008E7FE3" w:rsidRDefault="008E7FE3" w:rsidP="008E7FE3">
      <w:pPr>
        <w:jc w:val="both"/>
        <w:rPr>
          <w:snapToGrid w:val="0"/>
          <w:sz w:val="22"/>
          <w:lang w:eastAsia="sk-SK"/>
        </w:rPr>
      </w:pPr>
    </w:p>
    <w:p w14:paraId="3905FDBB" w14:textId="77777777" w:rsidR="008E7FE3" w:rsidRDefault="008E7FE3" w:rsidP="008E7FE3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 xml:space="preserve">     Združenie vlastní tieto pohľadávky:</w:t>
      </w:r>
    </w:p>
    <w:p w14:paraId="35E3C0AE" w14:textId="4E62D536" w:rsidR="008E7FE3" w:rsidRDefault="008E7FE3" w:rsidP="008E7FE3">
      <w:pPr>
        <w:numPr>
          <w:ilvl w:val="0"/>
          <w:numId w:val="4"/>
        </w:num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krátkodobé pohľadávky v sume </w:t>
      </w:r>
      <w:r>
        <w:rPr>
          <w:snapToGrid w:val="0"/>
          <w:sz w:val="22"/>
          <w:lang w:eastAsia="sk-SK"/>
        </w:rPr>
        <w:t xml:space="preserve">0 </w:t>
      </w:r>
      <w:r>
        <w:rPr>
          <w:snapToGrid w:val="0"/>
          <w:sz w:val="22"/>
          <w:lang w:eastAsia="sk-SK"/>
        </w:rPr>
        <w:t>eur (r.17) v členení:</w:t>
      </w:r>
    </w:p>
    <w:p w14:paraId="7D63B391" w14:textId="5FEA4304" w:rsidR="008E7FE3" w:rsidRDefault="008E7FE3" w:rsidP="008E7FE3">
      <w:pPr>
        <w:ind w:left="36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1.) sociálne poistenie, daňové pohľadávky  </w:t>
      </w:r>
      <w:r>
        <w:rPr>
          <w:snapToGrid w:val="0"/>
          <w:sz w:val="22"/>
          <w:lang w:eastAsia="sk-SK"/>
        </w:rPr>
        <w:t xml:space="preserve">0 </w:t>
      </w:r>
      <w:r>
        <w:rPr>
          <w:snapToGrid w:val="0"/>
          <w:sz w:val="22"/>
          <w:lang w:eastAsia="sk-SK"/>
        </w:rPr>
        <w:t>eur  (r.19)</w:t>
      </w:r>
    </w:p>
    <w:p w14:paraId="74ECB224" w14:textId="77777777" w:rsidR="008E7FE3" w:rsidRDefault="008E7FE3" w:rsidP="008E7FE3">
      <w:pPr>
        <w:ind w:left="360"/>
        <w:jc w:val="both"/>
        <w:rPr>
          <w:snapToGrid w:val="0"/>
          <w:sz w:val="22"/>
          <w:lang w:eastAsia="sk-SK"/>
        </w:rPr>
      </w:pPr>
    </w:p>
    <w:p w14:paraId="377B01A5" w14:textId="77777777" w:rsidR="008E7FE3" w:rsidDel="0064706D" w:rsidRDefault="008E7FE3" w:rsidP="008E7FE3">
      <w:pPr>
        <w:jc w:val="both"/>
        <w:rPr>
          <w:del w:id="5" w:author="Madaj" w:date="2007-03-23T17:14:00Z"/>
          <w:b/>
          <w:snapToGrid w:val="0"/>
          <w:sz w:val="22"/>
          <w:lang w:eastAsia="sk-SK"/>
        </w:rPr>
      </w:pPr>
    </w:p>
    <w:p w14:paraId="04FAE672" w14:textId="77777777" w:rsidR="008E7FE3" w:rsidRDefault="008E7FE3" w:rsidP="008E7FE3">
      <w:pPr>
        <w:jc w:val="both"/>
        <w:rPr>
          <w:b/>
          <w:snapToGrid w:val="0"/>
          <w:sz w:val="22"/>
          <w:lang w:eastAsia="sk-SK"/>
        </w:rPr>
      </w:pPr>
    </w:p>
    <w:p w14:paraId="28674C2D" w14:textId="77777777" w:rsidR="008E7FE3" w:rsidRDefault="008E7FE3" w:rsidP="008E7FE3">
      <w:pPr>
        <w:jc w:val="both"/>
        <w:rPr>
          <w:i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6. Finančný majetok (r. 21) </w:t>
      </w:r>
    </w:p>
    <w:p w14:paraId="1DE22CFF" w14:textId="77777777" w:rsidR="008E7FE3" w:rsidRDefault="008E7FE3" w:rsidP="008E7FE3">
      <w:pPr>
        <w:jc w:val="both"/>
        <w:rPr>
          <w:snapToGrid w:val="0"/>
          <w:sz w:val="24"/>
          <w:u w:val="single"/>
          <w:lang w:eastAsia="sk-SK"/>
        </w:rPr>
      </w:pPr>
    </w:p>
    <w:p w14:paraId="08E4F387" w14:textId="77777777" w:rsidR="008E7FE3" w:rsidRDefault="008E7FE3" w:rsidP="008E7FE3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Štruktúra finančných účtov združenia je nasledovná: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701"/>
      </w:tblGrid>
      <w:tr w:rsidR="008E7FE3" w14:paraId="2AAF7677" w14:textId="77777777" w:rsidTr="00917FD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410F" w14:textId="77777777" w:rsidR="008E7FE3" w:rsidRDefault="008E7FE3" w:rsidP="00917FD1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 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4FAD13" w14:textId="2FC85605" w:rsidR="008E7FE3" w:rsidRDefault="008E7FE3" w:rsidP="00917FD1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202</w:t>
            </w:r>
            <w:r>
              <w:rPr>
                <w:snapToGrid w:val="0"/>
                <w:sz w:val="22"/>
                <w:lang w:eastAsia="sk-SK"/>
              </w:rPr>
              <w:t>2</w:t>
            </w:r>
          </w:p>
        </w:tc>
      </w:tr>
      <w:tr w:rsidR="008E7FE3" w14:paraId="16A1896F" w14:textId="77777777" w:rsidTr="00917FD1">
        <w:trPr>
          <w:cantSplit/>
          <w:trHeight w:val="998"/>
        </w:trPr>
        <w:tc>
          <w:tcPr>
            <w:tcW w:w="43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8606E6D" w14:textId="77777777" w:rsidR="008E7FE3" w:rsidRDefault="008E7FE3" w:rsidP="00917FD1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</w:p>
          <w:p w14:paraId="1679121C" w14:textId="77777777" w:rsidR="008E7FE3" w:rsidRDefault="008E7FE3" w:rsidP="00917FD1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proofErr w:type="spellStart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>Fin.účty</w:t>
            </w:r>
            <w:proofErr w:type="spellEnd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 xml:space="preserve">: (r.23)  </w:t>
            </w:r>
          </w:p>
          <w:p w14:paraId="3DB86CBA" w14:textId="77777777" w:rsidR="008E7FE3" w:rsidRDefault="008E7FE3" w:rsidP="00917FD1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  pokladňa EUR                                                                 </w:t>
            </w:r>
          </w:p>
          <w:p w14:paraId="672FEA05" w14:textId="77777777" w:rsidR="008E7FE3" w:rsidRDefault="008E7FE3" w:rsidP="00917FD1">
            <w:pPr>
              <w:ind w:left="142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Bežné účty</w:t>
            </w:r>
          </w:p>
          <w:p w14:paraId="3431A27A" w14:textId="77777777" w:rsidR="008E7FE3" w:rsidRDefault="008E7FE3" w:rsidP="00917FD1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14:paraId="6F32E1EF" w14:textId="77777777" w:rsidR="008E7FE3" w:rsidRDefault="008E7FE3" w:rsidP="00917FD1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</w:t>
            </w:r>
          </w:p>
          <w:p w14:paraId="0E126FD5" w14:textId="78559FAD" w:rsidR="008E7FE3" w:rsidRDefault="008E7FE3" w:rsidP="00917FD1">
            <w:pPr>
              <w:jc w:val="center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16</w:t>
            </w:r>
          </w:p>
          <w:p w14:paraId="2B0CCF53" w14:textId="77777777" w:rsidR="008E7FE3" w:rsidRDefault="008E7FE3" w:rsidP="00917FD1">
            <w:pPr>
              <w:jc w:val="center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8</w:t>
            </w:r>
          </w:p>
          <w:p w14:paraId="74590855" w14:textId="257A6697" w:rsidR="008E7FE3" w:rsidRPr="00761758" w:rsidRDefault="008E7FE3" w:rsidP="00917FD1">
            <w:pPr>
              <w:jc w:val="center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8</w:t>
            </w:r>
          </w:p>
        </w:tc>
      </w:tr>
      <w:tr w:rsidR="008E7FE3" w14:paraId="4199B917" w14:textId="77777777" w:rsidTr="00917FD1">
        <w:trPr>
          <w:cantSplit/>
          <w:trHeight w:val="58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382C" w14:textId="77777777" w:rsidR="008E7FE3" w:rsidRDefault="008E7FE3" w:rsidP="00917FD1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</w:t>
            </w:r>
          </w:p>
          <w:p w14:paraId="11D1C974" w14:textId="77777777" w:rsidR="008E7FE3" w:rsidRDefault="008E7FE3" w:rsidP="00917FD1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 p o l u (r. 21):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</w:tcPr>
          <w:p w14:paraId="382A15F9" w14:textId="56706FEF" w:rsidR="008E7FE3" w:rsidRDefault="008E7FE3" w:rsidP="00917FD1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16</w:t>
            </w:r>
          </w:p>
        </w:tc>
      </w:tr>
    </w:tbl>
    <w:p w14:paraId="415E73B5" w14:textId="77777777" w:rsidR="008E7FE3" w:rsidRDefault="008E7FE3" w:rsidP="008E7FE3">
      <w:pPr>
        <w:jc w:val="both"/>
        <w:rPr>
          <w:snapToGrid w:val="0"/>
          <w:sz w:val="24"/>
          <w:u w:val="single"/>
          <w:lang w:eastAsia="sk-SK"/>
        </w:rPr>
      </w:pPr>
    </w:p>
    <w:p w14:paraId="5F89C41D" w14:textId="66C00F20" w:rsidR="008E7FE3" w:rsidRDefault="008E7FE3" w:rsidP="008E7FE3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K 31. decembru 202</w:t>
      </w:r>
      <w:r>
        <w:rPr>
          <w:snapToGrid w:val="0"/>
          <w:sz w:val="22"/>
          <w:lang w:eastAsia="sk-SK"/>
        </w:rPr>
        <w:t>2</w:t>
      </w:r>
      <w:r>
        <w:rPr>
          <w:snapToGrid w:val="0"/>
          <w:sz w:val="22"/>
          <w:lang w:eastAsia="sk-SK"/>
        </w:rPr>
        <w:t xml:space="preserve"> použitie peňažných prostriedkov združenia nebolo obmedzené. Žiaden z bankových účtov nie je viazaný.</w:t>
      </w:r>
    </w:p>
    <w:p w14:paraId="433572D0" w14:textId="77777777" w:rsidR="008E7FE3" w:rsidDel="0064706D" w:rsidRDefault="008E7FE3" w:rsidP="008E7FE3">
      <w:pPr>
        <w:ind w:left="60"/>
        <w:jc w:val="both"/>
        <w:rPr>
          <w:del w:id="6" w:author="Madaj" w:date="2007-03-23T17:14:00Z"/>
          <w:snapToGrid w:val="0"/>
          <w:sz w:val="24"/>
          <w:lang w:eastAsia="sk-SK"/>
        </w:rPr>
      </w:pPr>
    </w:p>
    <w:p w14:paraId="74826D13" w14:textId="77777777" w:rsidR="008E7FE3" w:rsidRDefault="008E7FE3" w:rsidP="008E7FE3">
      <w:pPr>
        <w:jc w:val="both"/>
        <w:rPr>
          <w:b/>
          <w:snapToGrid w:val="0"/>
          <w:sz w:val="24"/>
          <w:lang w:eastAsia="sk-SK"/>
        </w:rPr>
      </w:pPr>
    </w:p>
    <w:p w14:paraId="4A9F7819" w14:textId="77777777" w:rsidR="008E7FE3" w:rsidRDefault="008E7FE3" w:rsidP="008E7FE3">
      <w:pPr>
        <w:ind w:left="340" w:hanging="340"/>
        <w:jc w:val="both"/>
        <w:rPr>
          <w:b/>
          <w:snapToGrid w:val="0"/>
          <w:sz w:val="24"/>
          <w:lang w:eastAsia="sk-SK"/>
        </w:rPr>
      </w:pPr>
    </w:p>
    <w:p w14:paraId="62CF3D35" w14:textId="77777777" w:rsidR="008E7FE3" w:rsidRDefault="008E7FE3" w:rsidP="008E7FE3">
      <w:pPr>
        <w:ind w:left="340" w:hanging="340"/>
        <w:jc w:val="both"/>
        <w:rPr>
          <w:b/>
          <w:snapToGrid w:val="0"/>
          <w:sz w:val="24"/>
          <w:lang w:eastAsia="sk-SK"/>
        </w:rPr>
      </w:pPr>
    </w:p>
    <w:p w14:paraId="436C0A32" w14:textId="77777777" w:rsidR="008E7FE3" w:rsidRDefault="008E7FE3" w:rsidP="008E7FE3">
      <w:pPr>
        <w:ind w:left="340" w:hanging="340"/>
        <w:jc w:val="both"/>
        <w:rPr>
          <w:b/>
          <w:snapToGrid w:val="0"/>
          <w:sz w:val="24"/>
          <w:lang w:eastAsia="sk-SK"/>
        </w:rPr>
      </w:pPr>
    </w:p>
    <w:p w14:paraId="22D0083E" w14:textId="77777777" w:rsidR="008E7FE3" w:rsidRDefault="008E7FE3" w:rsidP="008E7FE3">
      <w:pPr>
        <w:ind w:left="340" w:hanging="340"/>
        <w:jc w:val="both"/>
        <w:rPr>
          <w:b/>
          <w:snapToGrid w:val="0"/>
          <w:sz w:val="24"/>
          <w:lang w:eastAsia="sk-SK"/>
        </w:rPr>
      </w:pPr>
    </w:p>
    <w:p w14:paraId="21D8F177" w14:textId="77777777" w:rsidR="008E7FE3" w:rsidRDefault="008E7FE3" w:rsidP="008E7FE3">
      <w:pPr>
        <w:ind w:left="340" w:hanging="340"/>
        <w:jc w:val="both"/>
        <w:rPr>
          <w:b/>
          <w:snapToGrid w:val="0"/>
          <w:sz w:val="24"/>
          <w:lang w:eastAsia="sk-SK"/>
        </w:rPr>
      </w:pPr>
    </w:p>
    <w:p w14:paraId="1AB42BE3" w14:textId="77777777" w:rsidR="008E7FE3" w:rsidRDefault="008E7FE3" w:rsidP="008E7FE3">
      <w:pPr>
        <w:ind w:left="340" w:hanging="340"/>
        <w:jc w:val="both"/>
        <w:rPr>
          <w:b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 </w:t>
      </w:r>
    </w:p>
    <w:p w14:paraId="0D046C26" w14:textId="77777777" w:rsidR="008E7FE3" w:rsidRDefault="008E7FE3" w:rsidP="008E7FE3">
      <w:pPr>
        <w:jc w:val="both"/>
        <w:rPr>
          <w:ins w:id="7" w:author="Madaj" w:date="2007-03-23T17:14:00Z"/>
          <w:b/>
          <w:snapToGrid w:val="0"/>
          <w:sz w:val="24"/>
          <w:lang w:eastAsia="sk-SK"/>
        </w:rPr>
      </w:pPr>
    </w:p>
    <w:p w14:paraId="7DB5A89F" w14:textId="77777777" w:rsidR="008E7FE3" w:rsidRDefault="008E7FE3" w:rsidP="008E7FE3">
      <w:pPr>
        <w:jc w:val="both"/>
        <w:rPr>
          <w:b/>
          <w:snapToGrid w:val="0"/>
          <w:sz w:val="24"/>
          <w:lang w:eastAsia="sk-SK"/>
        </w:rPr>
      </w:pPr>
    </w:p>
    <w:p w14:paraId="3D12CC28" w14:textId="77777777" w:rsidR="008E7FE3" w:rsidRDefault="008E7FE3" w:rsidP="008E7FE3">
      <w:pPr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V. </w:t>
      </w:r>
      <w:r>
        <w:rPr>
          <w:b/>
          <w:snapToGrid w:val="0"/>
          <w:sz w:val="24"/>
          <w:u w:val="single"/>
          <w:lang w:eastAsia="sk-SK"/>
        </w:rPr>
        <w:t xml:space="preserve">ÚDAJE NA STRANE PASÍV </w:t>
      </w:r>
    </w:p>
    <w:p w14:paraId="152EDFB1" w14:textId="77777777" w:rsidR="008E7FE3" w:rsidRDefault="008E7FE3" w:rsidP="008E7FE3">
      <w:pPr>
        <w:jc w:val="both"/>
        <w:rPr>
          <w:b/>
          <w:snapToGrid w:val="0"/>
          <w:sz w:val="22"/>
          <w:u w:val="single"/>
          <w:lang w:eastAsia="sk-SK"/>
        </w:rPr>
      </w:pPr>
    </w:p>
    <w:p w14:paraId="424855E1" w14:textId="77777777" w:rsidR="008E7FE3" w:rsidRDefault="008E7FE3" w:rsidP="008E7FE3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1. Vlastné imanie, zúčtovanie účtovného výsledku hospodárenia </w:t>
      </w:r>
    </w:p>
    <w:p w14:paraId="6C1364A3" w14:textId="77777777" w:rsidR="008E7FE3" w:rsidRDefault="008E7FE3" w:rsidP="008E7FE3">
      <w:pPr>
        <w:jc w:val="both"/>
        <w:rPr>
          <w:snapToGrid w:val="0"/>
          <w:lang w:eastAsia="sk-SK"/>
        </w:rPr>
      </w:pPr>
      <w:r>
        <w:rPr>
          <w:snapToGrid w:val="0"/>
          <w:lang w:eastAsia="sk-SK"/>
        </w:rPr>
        <w:t xml:space="preserve">                                                                       </w:t>
      </w:r>
    </w:p>
    <w:p w14:paraId="3F08C17E" w14:textId="6C12415D" w:rsidR="008E7FE3" w:rsidRDefault="008E7FE3" w:rsidP="008E7FE3">
      <w:pPr>
        <w:pStyle w:val="Nadpis2"/>
        <w:spacing w:before="0"/>
        <w:rPr>
          <w:sz w:val="22"/>
        </w:rPr>
      </w:pPr>
      <w:r>
        <w:rPr>
          <w:sz w:val="22"/>
        </w:rPr>
        <w:t>K 31. 12. 202</w:t>
      </w:r>
      <w:r>
        <w:rPr>
          <w:sz w:val="22"/>
        </w:rPr>
        <w:t>2</w:t>
      </w:r>
      <w:r>
        <w:rPr>
          <w:sz w:val="22"/>
        </w:rPr>
        <w:t xml:space="preserve"> je hodnota </w:t>
      </w:r>
      <w:proofErr w:type="spellStart"/>
      <w:r>
        <w:rPr>
          <w:sz w:val="22"/>
        </w:rPr>
        <w:t>imania</w:t>
      </w:r>
      <w:proofErr w:type="spellEnd"/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združenia</w:t>
      </w:r>
      <w:proofErr w:type="spellEnd"/>
      <w:r>
        <w:rPr>
          <w:sz w:val="22"/>
        </w:rPr>
        <w:t xml:space="preserve">  </w:t>
      </w:r>
      <w:r>
        <w:rPr>
          <w:sz w:val="22"/>
        </w:rPr>
        <w:t>-</w:t>
      </w:r>
      <w:proofErr w:type="gramEnd"/>
      <w:r>
        <w:rPr>
          <w:sz w:val="22"/>
        </w:rPr>
        <w:t>311</w:t>
      </w:r>
      <w:r>
        <w:rPr>
          <w:sz w:val="22"/>
        </w:rPr>
        <w:t xml:space="preserve"> eur. </w:t>
      </w:r>
    </w:p>
    <w:p w14:paraId="4DF3D76A" w14:textId="77777777" w:rsidR="008E7FE3" w:rsidRDefault="008E7FE3" w:rsidP="008E7FE3">
      <w:pPr>
        <w:jc w:val="both"/>
        <w:rPr>
          <w:color w:val="000000"/>
          <w:sz w:val="22"/>
          <w:u w:val="single"/>
        </w:rPr>
      </w:pPr>
    </w:p>
    <w:p w14:paraId="1E9BD2C7" w14:textId="06470C82" w:rsidR="008E7FE3" w:rsidRDefault="008E7FE3" w:rsidP="008E7FE3">
      <w:pPr>
        <w:jc w:val="both"/>
        <w:rPr>
          <w:snapToGrid w:val="0"/>
          <w:sz w:val="24"/>
          <w:lang w:eastAsia="sk-SK"/>
        </w:rPr>
      </w:pPr>
      <w:r>
        <w:rPr>
          <w:snapToGrid w:val="0"/>
          <w:color w:val="000000"/>
          <w:sz w:val="22"/>
          <w:lang w:eastAsia="sk-SK"/>
        </w:rPr>
        <w:t>Výsledkom hospodárenia združenia PROCES – 4  za účtovné obdobie od 01.01.202</w:t>
      </w:r>
      <w:r>
        <w:rPr>
          <w:snapToGrid w:val="0"/>
          <w:color w:val="000000"/>
          <w:sz w:val="22"/>
          <w:lang w:eastAsia="sk-SK"/>
        </w:rPr>
        <w:t>2</w:t>
      </w:r>
      <w:r>
        <w:rPr>
          <w:snapToGrid w:val="0"/>
          <w:color w:val="000000"/>
          <w:sz w:val="22"/>
          <w:lang w:eastAsia="sk-SK"/>
        </w:rPr>
        <w:t xml:space="preserve"> do 31.12.202</w:t>
      </w:r>
      <w:r>
        <w:rPr>
          <w:snapToGrid w:val="0"/>
          <w:color w:val="000000"/>
          <w:sz w:val="22"/>
          <w:lang w:eastAsia="sk-SK"/>
        </w:rPr>
        <w:t>2</w:t>
      </w:r>
      <w:r>
        <w:rPr>
          <w:snapToGrid w:val="0"/>
          <w:color w:val="000000"/>
          <w:sz w:val="22"/>
          <w:lang w:eastAsia="sk-SK"/>
        </w:rPr>
        <w:t xml:space="preserve"> je strata v sume </w:t>
      </w:r>
      <w:r>
        <w:rPr>
          <w:snapToGrid w:val="0"/>
          <w:color w:val="000000"/>
          <w:sz w:val="22"/>
          <w:lang w:eastAsia="sk-SK"/>
        </w:rPr>
        <w:t>311</w:t>
      </w:r>
      <w:r>
        <w:rPr>
          <w:snapToGrid w:val="0"/>
          <w:color w:val="000000"/>
          <w:sz w:val="22"/>
          <w:lang w:eastAsia="sk-SK"/>
        </w:rPr>
        <w:t xml:space="preserve"> eur (r. 33) </w:t>
      </w:r>
    </w:p>
    <w:p w14:paraId="5AF1EAE4" w14:textId="77777777" w:rsidR="008E7FE3" w:rsidRDefault="008E7FE3" w:rsidP="008E7FE3">
      <w:pPr>
        <w:jc w:val="both"/>
        <w:rPr>
          <w:snapToGrid w:val="0"/>
          <w:sz w:val="24"/>
          <w:lang w:eastAsia="sk-SK"/>
        </w:rPr>
      </w:pPr>
    </w:p>
    <w:p w14:paraId="0DCD1B6D" w14:textId="77777777" w:rsidR="008E7FE3" w:rsidRDefault="008E7FE3" w:rsidP="008E7FE3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2. Rezervy  </w:t>
      </w:r>
    </w:p>
    <w:p w14:paraId="10A1DBF9" w14:textId="77777777" w:rsidR="008E7FE3" w:rsidRDefault="008E7FE3" w:rsidP="008E7FE3">
      <w:pPr>
        <w:jc w:val="both"/>
        <w:rPr>
          <w:snapToGrid w:val="0"/>
          <w:sz w:val="24"/>
          <w:lang w:eastAsia="sk-SK"/>
        </w:rPr>
      </w:pPr>
    </w:p>
    <w:p w14:paraId="2C809BDA" w14:textId="77777777" w:rsidR="008E7FE3" w:rsidRDefault="008E7FE3" w:rsidP="008E7FE3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Združenie </w:t>
      </w:r>
      <w:proofErr w:type="spellStart"/>
      <w:r>
        <w:rPr>
          <w:snapToGrid w:val="0"/>
          <w:sz w:val="22"/>
          <w:lang w:eastAsia="sk-SK"/>
        </w:rPr>
        <w:t>vevytvorila</w:t>
      </w:r>
      <w:proofErr w:type="spellEnd"/>
      <w:r>
        <w:rPr>
          <w:snapToGrid w:val="0"/>
          <w:sz w:val="22"/>
          <w:lang w:eastAsia="sk-SK"/>
        </w:rPr>
        <w:t xml:space="preserve"> žiadne rezervy.</w:t>
      </w:r>
    </w:p>
    <w:p w14:paraId="5CE7BD1B" w14:textId="77777777" w:rsidR="008E7FE3" w:rsidRDefault="008E7FE3" w:rsidP="008E7FE3">
      <w:pPr>
        <w:jc w:val="both"/>
        <w:rPr>
          <w:b/>
          <w:snapToGrid w:val="0"/>
          <w:sz w:val="24"/>
          <w:lang w:eastAsia="sk-SK"/>
        </w:rPr>
      </w:pPr>
    </w:p>
    <w:p w14:paraId="414E9684" w14:textId="77777777" w:rsidR="008E7FE3" w:rsidRDefault="008E7FE3" w:rsidP="008E7FE3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3.  </w:t>
      </w:r>
      <w:r>
        <w:rPr>
          <w:b/>
          <w:snapToGrid w:val="0"/>
          <w:sz w:val="22"/>
          <w:lang w:eastAsia="sk-SK"/>
        </w:rPr>
        <w:t>Dlhodobé a krátkodobé záväzky (r. 35) v sume 0 eur</w:t>
      </w:r>
    </w:p>
    <w:p w14:paraId="7EF11A65" w14:textId="77777777" w:rsidR="008E7FE3" w:rsidRDefault="008E7FE3" w:rsidP="008E7FE3">
      <w:pPr>
        <w:jc w:val="both"/>
        <w:rPr>
          <w:b/>
          <w:snapToGrid w:val="0"/>
          <w:sz w:val="22"/>
          <w:lang w:eastAsia="sk-SK"/>
        </w:rPr>
      </w:pPr>
    </w:p>
    <w:p w14:paraId="028E89BC" w14:textId="4AF11BE1" w:rsidR="008E7FE3" w:rsidRDefault="008E7FE3" w:rsidP="008E7FE3">
      <w:pPr>
        <w:pStyle w:val="Nadpis2"/>
        <w:spacing w:before="0"/>
        <w:rPr>
          <w:sz w:val="22"/>
          <w:lang w:val="sk-SK"/>
        </w:rPr>
      </w:pPr>
      <w:r>
        <w:rPr>
          <w:sz w:val="22"/>
          <w:lang w:val="sk-SK"/>
        </w:rPr>
        <w:t xml:space="preserve">     Združenie eviduje krátkodobé záväzky v tomto členení  v sume </w:t>
      </w:r>
      <w:r>
        <w:rPr>
          <w:sz w:val="22"/>
          <w:lang w:val="sk-SK"/>
        </w:rPr>
        <w:t>327</w:t>
      </w:r>
      <w:r>
        <w:rPr>
          <w:sz w:val="22"/>
          <w:lang w:val="sk-SK"/>
        </w:rPr>
        <w:t xml:space="preserve"> eur.      (r.38)                  </w:t>
      </w:r>
    </w:p>
    <w:p w14:paraId="31469A49" w14:textId="63B3C9B5" w:rsidR="008E7FE3" w:rsidRDefault="008E7FE3" w:rsidP="008E7FE3">
      <w:pPr>
        <w:rPr>
          <w:sz w:val="22"/>
        </w:rPr>
      </w:pPr>
      <w:r>
        <w:rPr>
          <w:sz w:val="22"/>
        </w:rPr>
        <w:t xml:space="preserve">- záväzky z obchodného styku v sume </w:t>
      </w:r>
      <w:r>
        <w:rPr>
          <w:sz w:val="22"/>
        </w:rPr>
        <w:t>0</w:t>
      </w:r>
      <w:r>
        <w:rPr>
          <w:sz w:val="22"/>
        </w:rPr>
        <w:t xml:space="preserve"> eur      (r.39)</w:t>
      </w:r>
    </w:p>
    <w:p w14:paraId="7C99A3B5" w14:textId="77777777" w:rsidR="008E7FE3" w:rsidRDefault="008E7FE3" w:rsidP="008E7FE3">
      <w:pPr>
        <w:rPr>
          <w:sz w:val="22"/>
        </w:rPr>
      </w:pPr>
      <w:r>
        <w:rPr>
          <w:sz w:val="22"/>
        </w:rPr>
        <w:t xml:space="preserve">                                                 </w:t>
      </w:r>
    </w:p>
    <w:p w14:paraId="2D2A48A5" w14:textId="0F030986" w:rsidR="008E7FE3" w:rsidRDefault="008E7FE3" w:rsidP="008E7FE3">
      <w:pPr>
        <w:ind w:right="-425"/>
        <w:jc w:val="both"/>
        <w:rPr>
          <w:snapToGrid w:val="0"/>
          <w:sz w:val="24"/>
          <w:u w:val="single"/>
          <w:lang w:eastAsia="sk-SK"/>
        </w:rPr>
      </w:pPr>
      <w:r>
        <w:rPr>
          <w:sz w:val="22"/>
        </w:rPr>
        <w:t xml:space="preserve">-daňové záväzky a dotácie        v sume </w:t>
      </w:r>
      <w:r>
        <w:rPr>
          <w:sz w:val="22"/>
        </w:rPr>
        <w:t>20</w:t>
      </w:r>
      <w:r>
        <w:rPr>
          <w:sz w:val="22"/>
        </w:rPr>
        <w:t xml:space="preserve"> eur          (r.41)                                                                        </w:t>
      </w:r>
    </w:p>
    <w:p w14:paraId="4A31BF60" w14:textId="73DA74C9" w:rsidR="008E7FE3" w:rsidRPr="00474C09" w:rsidRDefault="008E7FE3" w:rsidP="008E7FE3">
      <w:pPr>
        <w:ind w:right="-425"/>
        <w:jc w:val="both"/>
        <w:rPr>
          <w:snapToGrid w:val="0"/>
          <w:sz w:val="24"/>
          <w:lang w:eastAsia="sk-SK"/>
        </w:rPr>
      </w:pPr>
      <w:r w:rsidRPr="00474C09">
        <w:rPr>
          <w:snapToGrid w:val="0"/>
          <w:sz w:val="24"/>
          <w:lang w:eastAsia="sk-SK"/>
        </w:rPr>
        <w:t>-ostatné krátkodobé záväzky</w:t>
      </w:r>
      <w:r>
        <w:rPr>
          <w:snapToGrid w:val="0"/>
          <w:sz w:val="24"/>
          <w:lang w:eastAsia="sk-SK"/>
        </w:rPr>
        <w:t xml:space="preserve"> v sume </w:t>
      </w:r>
      <w:r>
        <w:rPr>
          <w:snapToGrid w:val="0"/>
          <w:sz w:val="24"/>
          <w:lang w:eastAsia="sk-SK"/>
        </w:rPr>
        <w:t>307</w:t>
      </w:r>
      <w:r>
        <w:rPr>
          <w:snapToGrid w:val="0"/>
          <w:sz w:val="24"/>
          <w:lang w:eastAsia="sk-SK"/>
        </w:rPr>
        <w:t xml:space="preserve"> eur </w:t>
      </w:r>
      <w:r>
        <w:rPr>
          <w:sz w:val="22"/>
        </w:rPr>
        <w:t xml:space="preserve">(r.42)                                                                        </w:t>
      </w:r>
    </w:p>
    <w:p w14:paraId="7187B31E" w14:textId="77777777" w:rsidR="008E7FE3" w:rsidRDefault="008E7FE3" w:rsidP="008E7FE3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7DEF7FA7" w14:textId="77777777" w:rsidR="008E7FE3" w:rsidRDefault="008E7FE3" w:rsidP="008E7FE3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68013050" w14:textId="77777777" w:rsidR="008E7FE3" w:rsidRDefault="008E7FE3" w:rsidP="008E7FE3">
      <w:pPr>
        <w:ind w:right="-425"/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VI. </w:t>
      </w:r>
      <w:r>
        <w:rPr>
          <w:b/>
          <w:snapToGrid w:val="0"/>
          <w:sz w:val="24"/>
          <w:u w:val="single"/>
          <w:lang w:eastAsia="sk-SK"/>
        </w:rPr>
        <w:t>VÝKAZ ZISKOV A STRÁT</w:t>
      </w:r>
    </w:p>
    <w:p w14:paraId="10A756A4" w14:textId="77777777" w:rsidR="008E7FE3" w:rsidRDefault="008E7FE3" w:rsidP="008E7FE3">
      <w:pPr>
        <w:jc w:val="both"/>
        <w:rPr>
          <w:b/>
          <w:snapToGrid w:val="0"/>
          <w:sz w:val="24"/>
          <w:lang w:eastAsia="sk-SK"/>
        </w:rPr>
      </w:pPr>
    </w:p>
    <w:p w14:paraId="7EB3826E" w14:textId="77777777" w:rsidR="008E7FE3" w:rsidRDefault="008E7FE3" w:rsidP="008E7FE3">
      <w:pPr>
        <w:jc w:val="both"/>
        <w:rPr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1. Výnosy a náklady z hospodárskej činnosti                                           </w:t>
      </w:r>
    </w:p>
    <w:p w14:paraId="479FA049" w14:textId="77777777" w:rsidR="008E7FE3" w:rsidRDefault="008E7FE3" w:rsidP="008E7FE3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</w:t>
      </w:r>
    </w:p>
    <w:p w14:paraId="51D4E0C4" w14:textId="7DE0F2D9" w:rsidR="008E7FE3" w:rsidRPr="00A272CB" w:rsidRDefault="008E7FE3" w:rsidP="008E7FE3">
      <w:pPr>
        <w:jc w:val="both"/>
        <w:rPr>
          <w:snapToGrid w:val="0"/>
          <w:sz w:val="22"/>
          <w:lang w:eastAsia="sk-SK"/>
        </w:rPr>
      </w:pPr>
      <w:r w:rsidRPr="008B7FA2">
        <w:rPr>
          <w:b/>
          <w:snapToGrid w:val="0"/>
          <w:sz w:val="22"/>
          <w:lang w:eastAsia="sk-SK"/>
        </w:rPr>
        <w:t xml:space="preserve">     </w:t>
      </w:r>
      <w:r w:rsidRPr="00A272CB">
        <w:rPr>
          <w:snapToGrid w:val="0"/>
          <w:sz w:val="22"/>
          <w:lang w:eastAsia="sk-SK"/>
        </w:rPr>
        <w:t>Výnosy v roku 20</w:t>
      </w:r>
      <w:r>
        <w:rPr>
          <w:snapToGrid w:val="0"/>
          <w:sz w:val="22"/>
          <w:lang w:eastAsia="sk-SK"/>
        </w:rPr>
        <w:t>2</w:t>
      </w:r>
      <w:r>
        <w:rPr>
          <w:snapToGrid w:val="0"/>
          <w:sz w:val="22"/>
          <w:lang w:eastAsia="sk-SK"/>
        </w:rPr>
        <w:t>2</w:t>
      </w:r>
      <w:r w:rsidRPr="00A272CB">
        <w:rPr>
          <w:snapToGrid w:val="0"/>
          <w:sz w:val="22"/>
          <w:lang w:eastAsia="sk-SK"/>
        </w:rPr>
        <w:t xml:space="preserve"> boli</w:t>
      </w:r>
      <w:r>
        <w:rPr>
          <w:snapToGrid w:val="0"/>
          <w:sz w:val="22"/>
          <w:lang w:eastAsia="sk-SK"/>
        </w:rPr>
        <w:t xml:space="preserve"> </w:t>
      </w:r>
      <w:r w:rsidRPr="00A272CB">
        <w:rPr>
          <w:snapToGrid w:val="0"/>
          <w:sz w:val="22"/>
          <w:lang w:eastAsia="sk-SK"/>
        </w:rPr>
        <w:t>výnosy</w:t>
      </w:r>
      <w:r>
        <w:rPr>
          <w:snapToGrid w:val="0"/>
          <w:sz w:val="22"/>
          <w:lang w:eastAsia="sk-SK"/>
        </w:rPr>
        <w:t xml:space="preserve"> v sume 1890 eur.</w:t>
      </w:r>
    </w:p>
    <w:p w14:paraId="6EBFADA5" w14:textId="77777777" w:rsidR="008E7FE3" w:rsidRDefault="008E7FE3" w:rsidP="008E7FE3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 xml:space="preserve">     Štruktúra tržieb: </w:t>
      </w:r>
    </w:p>
    <w:p w14:paraId="4A75891A" w14:textId="77777777" w:rsidR="008E7FE3" w:rsidRDefault="008E7FE3" w:rsidP="008E7FE3">
      <w:pPr>
        <w:jc w:val="both"/>
        <w:rPr>
          <w:snapToGrid w:val="0"/>
          <w:sz w:val="22"/>
          <w:lang w:eastAsia="sk-SK"/>
        </w:rPr>
      </w:pPr>
    </w:p>
    <w:p w14:paraId="1A199585" w14:textId="77777777" w:rsidR="008E7FE3" w:rsidRDefault="008E7FE3" w:rsidP="008E7FE3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- tržby z predaja tovaru                     0 EUR (r. 02</w:t>
      </w:r>
    </w:p>
    <w:p w14:paraId="6289D872" w14:textId="77777777" w:rsidR="008E7FE3" w:rsidRDefault="008E7FE3" w:rsidP="008E7FE3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-tržby z predaja služieb                     0 eur  r.03</w:t>
      </w:r>
    </w:p>
    <w:p w14:paraId="5D41720B" w14:textId="1FC87B11" w:rsidR="008E7FE3" w:rsidRDefault="008E7FE3" w:rsidP="008E7FE3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-ostatné výnosy z </w:t>
      </w:r>
      <w:proofErr w:type="spellStart"/>
      <w:r>
        <w:rPr>
          <w:snapToGrid w:val="0"/>
          <w:sz w:val="22"/>
          <w:lang w:eastAsia="sk-SK"/>
        </w:rPr>
        <w:t>hosp.činnosti</w:t>
      </w:r>
      <w:proofErr w:type="spellEnd"/>
      <w:r>
        <w:rPr>
          <w:snapToGrid w:val="0"/>
          <w:sz w:val="22"/>
          <w:lang w:eastAsia="sk-SK"/>
        </w:rPr>
        <w:t xml:space="preserve">        </w:t>
      </w:r>
      <w:r>
        <w:rPr>
          <w:snapToGrid w:val="0"/>
          <w:sz w:val="22"/>
          <w:lang w:eastAsia="sk-SK"/>
        </w:rPr>
        <w:t>1890</w:t>
      </w:r>
      <w:r>
        <w:rPr>
          <w:snapToGrid w:val="0"/>
          <w:sz w:val="22"/>
          <w:lang w:eastAsia="sk-SK"/>
        </w:rPr>
        <w:t xml:space="preserve">  eur r.0</w:t>
      </w:r>
      <w:r>
        <w:rPr>
          <w:snapToGrid w:val="0"/>
          <w:sz w:val="22"/>
          <w:lang w:eastAsia="sk-SK"/>
        </w:rPr>
        <w:t>7</w:t>
      </w:r>
    </w:p>
    <w:p w14:paraId="32C0E7AA" w14:textId="1D86B807" w:rsidR="008E7FE3" w:rsidRDefault="008E7FE3" w:rsidP="008E7FE3">
      <w:pPr>
        <w:jc w:val="both"/>
        <w:rPr>
          <w:snapToGrid w:val="0"/>
          <w:sz w:val="22"/>
        </w:rPr>
      </w:pPr>
      <w:r>
        <w:rPr>
          <w:snapToGrid w:val="0"/>
          <w:sz w:val="22"/>
          <w:lang w:eastAsia="sk-SK"/>
        </w:rPr>
        <w:t xml:space="preserve">Celkom výnosy sú vo výške             </w:t>
      </w:r>
      <w:r>
        <w:rPr>
          <w:snapToGrid w:val="0"/>
          <w:sz w:val="22"/>
          <w:lang w:eastAsia="sk-SK"/>
        </w:rPr>
        <w:t>1890</w:t>
      </w:r>
      <w:r>
        <w:rPr>
          <w:snapToGrid w:val="0"/>
          <w:sz w:val="22"/>
          <w:lang w:eastAsia="sk-SK"/>
        </w:rPr>
        <w:t xml:space="preserve"> eur </w:t>
      </w:r>
      <w:r w:rsidRPr="00A15DC7">
        <w:rPr>
          <w:snapToGrid w:val="0"/>
          <w:sz w:val="22"/>
        </w:rPr>
        <w:t>( r.</w:t>
      </w:r>
      <w:r>
        <w:rPr>
          <w:snapToGrid w:val="0"/>
          <w:sz w:val="22"/>
        </w:rPr>
        <w:t>01</w:t>
      </w:r>
      <w:r w:rsidRPr="00A15DC7">
        <w:rPr>
          <w:snapToGrid w:val="0"/>
          <w:sz w:val="22"/>
        </w:rPr>
        <w:t>)</w:t>
      </w:r>
    </w:p>
    <w:p w14:paraId="2D842C2A" w14:textId="77777777" w:rsidR="008E7FE3" w:rsidRDefault="008E7FE3" w:rsidP="008E7FE3">
      <w:pPr>
        <w:jc w:val="both"/>
        <w:rPr>
          <w:snapToGrid w:val="0"/>
          <w:sz w:val="22"/>
        </w:rPr>
      </w:pPr>
    </w:p>
    <w:p w14:paraId="429F2511" w14:textId="77777777" w:rsidR="008E7FE3" w:rsidRPr="008B7FA2" w:rsidRDefault="008E7FE3" w:rsidP="008E7FE3">
      <w:pPr>
        <w:jc w:val="both"/>
        <w:rPr>
          <w:b/>
          <w:snapToGrid w:val="0"/>
          <w:sz w:val="22"/>
          <w:lang w:eastAsia="sk-SK"/>
        </w:rPr>
      </w:pPr>
      <w:r w:rsidRPr="008B7FA2">
        <w:rPr>
          <w:b/>
          <w:snapToGrid w:val="0"/>
          <w:sz w:val="22"/>
          <w:lang w:eastAsia="sk-SK"/>
        </w:rPr>
        <w:t xml:space="preserve">     Náklady</w:t>
      </w:r>
      <w:r>
        <w:rPr>
          <w:b/>
          <w:snapToGrid w:val="0"/>
          <w:sz w:val="22"/>
          <w:lang w:eastAsia="sk-SK"/>
        </w:rPr>
        <w:t xml:space="preserve"> na hospodársku činnosť</w:t>
      </w:r>
    </w:p>
    <w:p w14:paraId="6E5DE6E6" w14:textId="4FD60AE6" w:rsidR="008E7FE3" w:rsidRDefault="008E7FE3" w:rsidP="008E7FE3">
      <w:pPr>
        <w:pStyle w:val="Nadpis4"/>
        <w:rPr>
          <w:sz w:val="22"/>
          <w:u w:val="none"/>
        </w:rPr>
      </w:pPr>
      <w:proofErr w:type="spellStart"/>
      <w:r>
        <w:rPr>
          <w:sz w:val="22"/>
          <w:u w:val="none"/>
        </w:rPr>
        <w:t>Spotrebované</w:t>
      </w:r>
      <w:proofErr w:type="spellEnd"/>
      <w:r>
        <w:rPr>
          <w:sz w:val="22"/>
          <w:u w:val="none"/>
        </w:rPr>
        <w:t xml:space="preserve"> nákupy a služby (r. 08) sú </w:t>
      </w:r>
      <w:proofErr w:type="spellStart"/>
      <w:r>
        <w:rPr>
          <w:sz w:val="22"/>
          <w:u w:val="none"/>
        </w:rPr>
        <w:t>celkom</w:t>
      </w:r>
      <w:proofErr w:type="spellEnd"/>
      <w:r>
        <w:rPr>
          <w:sz w:val="22"/>
          <w:u w:val="none"/>
        </w:rPr>
        <w:t xml:space="preserve"> v </w:t>
      </w:r>
      <w:proofErr w:type="spellStart"/>
      <w:r>
        <w:rPr>
          <w:sz w:val="22"/>
          <w:u w:val="none"/>
        </w:rPr>
        <w:t>hodnote</w:t>
      </w:r>
      <w:proofErr w:type="spellEnd"/>
      <w:r>
        <w:rPr>
          <w:sz w:val="22"/>
          <w:u w:val="none"/>
        </w:rPr>
        <w:t xml:space="preserve"> </w:t>
      </w:r>
      <w:r>
        <w:rPr>
          <w:sz w:val="22"/>
          <w:u w:val="none"/>
        </w:rPr>
        <w:t>2077</w:t>
      </w:r>
      <w:r>
        <w:rPr>
          <w:sz w:val="22"/>
          <w:u w:val="none"/>
        </w:rPr>
        <w:t xml:space="preserve"> eur</w:t>
      </w:r>
    </w:p>
    <w:p w14:paraId="236FEAB6" w14:textId="77777777" w:rsidR="008E7FE3" w:rsidRDefault="008E7FE3" w:rsidP="008E7FE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13"/>
        <w:gridCol w:w="957"/>
        <w:gridCol w:w="1777"/>
        <w:gridCol w:w="274"/>
      </w:tblGrid>
      <w:tr w:rsidR="008E7FE3" w14:paraId="1137F6FE" w14:textId="77777777" w:rsidTr="00917FD1">
        <w:trPr>
          <w:trHeight w:val="241"/>
        </w:trPr>
        <w:tc>
          <w:tcPr>
            <w:tcW w:w="4613" w:type="dxa"/>
          </w:tcPr>
          <w:p w14:paraId="178C03FD" w14:textId="77777777" w:rsidR="008E7FE3" w:rsidRDefault="008E7FE3" w:rsidP="00917FD1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 EUR</w:t>
            </w:r>
          </w:p>
        </w:tc>
        <w:tc>
          <w:tcPr>
            <w:tcW w:w="957" w:type="dxa"/>
          </w:tcPr>
          <w:p w14:paraId="7181B967" w14:textId="77777777" w:rsidR="008E7FE3" w:rsidRDefault="008E7FE3" w:rsidP="00917FD1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Riadok</w:t>
            </w:r>
          </w:p>
        </w:tc>
        <w:tc>
          <w:tcPr>
            <w:tcW w:w="1777" w:type="dxa"/>
          </w:tcPr>
          <w:p w14:paraId="18B2A2F9" w14:textId="6FF6DD1D" w:rsidR="008E7FE3" w:rsidRDefault="008E7FE3" w:rsidP="00917FD1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202</w:t>
            </w:r>
            <w:r>
              <w:rPr>
                <w:snapToGrid w:val="0"/>
                <w:sz w:val="22"/>
                <w:lang w:eastAsia="sk-SK"/>
              </w:rPr>
              <w:t>2</w:t>
            </w:r>
          </w:p>
        </w:tc>
        <w:tc>
          <w:tcPr>
            <w:tcW w:w="274" w:type="dxa"/>
          </w:tcPr>
          <w:p w14:paraId="1822FC5B" w14:textId="77777777" w:rsidR="008E7FE3" w:rsidRDefault="008E7FE3" w:rsidP="00917FD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8E7FE3" w14:paraId="4FA0A34B" w14:textId="77777777" w:rsidTr="00917FD1">
        <w:trPr>
          <w:trHeight w:val="391"/>
        </w:trPr>
        <w:tc>
          <w:tcPr>
            <w:tcW w:w="4613" w:type="dxa"/>
          </w:tcPr>
          <w:p w14:paraId="2B0B3023" w14:textId="77777777" w:rsidR="008E7FE3" w:rsidRDefault="008E7FE3" w:rsidP="00917FD1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Spotreba materiálu + služby</w:t>
            </w:r>
          </w:p>
        </w:tc>
        <w:tc>
          <w:tcPr>
            <w:tcW w:w="957" w:type="dxa"/>
          </w:tcPr>
          <w:p w14:paraId="67427B97" w14:textId="77777777" w:rsidR="008E7FE3" w:rsidRDefault="008E7FE3" w:rsidP="00917FD1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10+11</w:t>
            </w:r>
          </w:p>
        </w:tc>
        <w:tc>
          <w:tcPr>
            <w:tcW w:w="1777" w:type="dxa"/>
          </w:tcPr>
          <w:p w14:paraId="7C8C37A1" w14:textId="6F500416" w:rsidR="008E7FE3" w:rsidRDefault="008E7FE3" w:rsidP="00917FD1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73+2004</w:t>
            </w:r>
          </w:p>
        </w:tc>
        <w:tc>
          <w:tcPr>
            <w:tcW w:w="274" w:type="dxa"/>
          </w:tcPr>
          <w:p w14:paraId="2A3F0B48" w14:textId="77777777" w:rsidR="008E7FE3" w:rsidRDefault="008E7FE3" w:rsidP="00917FD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8E7FE3" w14:paraId="36B12AB5" w14:textId="77777777" w:rsidTr="00917FD1">
        <w:trPr>
          <w:cantSplit/>
          <w:trHeight w:val="449"/>
        </w:trPr>
        <w:tc>
          <w:tcPr>
            <w:tcW w:w="4613" w:type="dxa"/>
          </w:tcPr>
          <w:p w14:paraId="60A561CA" w14:textId="77777777" w:rsidR="008E7FE3" w:rsidRDefault="008E7FE3" w:rsidP="00917FD1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Dane a poplatky + odpisy</w:t>
            </w:r>
          </w:p>
        </w:tc>
        <w:tc>
          <w:tcPr>
            <w:tcW w:w="957" w:type="dxa"/>
          </w:tcPr>
          <w:p w14:paraId="43A571A7" w14:textId="77777777" w:rsidR="008E7FE3" w:rsidRDefault="008E7FE3" w:rsidP="00917FD1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13+14</w:t>
            </w:r>
          </w:p>
        </w:tc>
        <w:tc>
          <w:tcPr>
            <w:tcW w:w="1777" w:type="dxa"/>
          </w:tcPr>
          <w:p w14:paraId="3D05E364" w14:textId="77777777" w:rsidR="008E7FE3" w:rsidRDefault="008E7FE3" w:rsidP="00917FD1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25F1575C" w14:textId="77777777" w:rsidR="008E7FE3" w:rsidRDefault="008E7FE3" w:rsidP="00917FD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8E7FE3" w14:paraId="2D767666" w14:textId="77777777" w:rsidTr="00917FD1">
        <w:trPr>
          <w:trHeight w:val="399"/>
        </w:trPr>
        <w:tc>
          <w:tcPr>
            <w:tcW w:w="4613" w:type="dxa"/>
          </w:tcPr>
          <w:p w14:paraId="45C023C4" w14:textId="77777777" w:rsidR="008E7FE3" w:rsidRDefault="008E7FE3" w:rsidP="00917FD1">
            <w:pPr>
              <w:jc w:val="both"/>
              <w:rPr>
                <w:snapToGrid w:val="0"/>
                <w:sz w:val="22"/>
                <w:lang w:eastAsia="sk-SK"/>
              </w:rPr>
            </w:pPr>
            <w:r w:rsidRPr="000D46FB">
              <w:rPr>
                <w:snapToGrid w:val="0"/>
                <w:sz w:val="22"/>
                <w:lang w:eastAsia="sk-SK"/>
              </w:rPr>
              <w:t>Ostatné náklady na hosp. činnosť</w:t>
            </w:r>
          </w:p>
        </w:tc>
        <w:tc>
          <w:tcPr>
            <w:tcW w:w="957" w:type="dxa"/>
          </w:tcPr>
          <w:p w14:paraId="7728F103" w14:textId="77777777" w:rsidR="008E7FE3" w:rsidRDefault="008E7FE3" w:rsidP="00917FD1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17</w:t>
            </w:r>
          </w:p>
        </w:tc>
        <w:tc>
          <w:tcPr>
            <w:tcW w:w="1777" w:type="dxa"/>
          </w:tcPr>
          <w:p w14:paraId="78B305FC" w14:textId="77777777" w:rsidR="008E7FE3" w:rsidRDefault="008E7FE3" w:rsidP="00917FD1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  <w:tc>
          <w:tcPr>
            <w:tcW w:w="274" w:type="dxa"/>
          </w:tcPr>
          <w:p w14:paraId="06F9852B" w14:textId="77777777" w:rsidR="008E7FE3" w:rsidRDefault="008E7FE3" w:rsidP="00917FD1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</w:tbl>
    <w:p w14:paraId="34A8EE3D" w14:textId="77777777" w:rsidR="008E7FE3" w:rsidRDefault="008E7FE3" w:rsidP="008E7FE3">
      <w:pPr>
        <w:jc w:val="both"/>
        <w:rPr>
          <w:snapToGrid w:val="0"/>
          <w:sz w:val="22"/>
          <w:lang w:eastAsia="sk-SK"/>
        </w:rPr>
      </w:pPr>
    </w:p>
    <w:p w14:paraId="4FC86311" w14:textId="77777777" w:rsidR="008E7FE3" w:rsidRDefault="008E7FE3" w:rsidP="008E7FE3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     Náklady na finančnú činnosť </w:t>
      </w:r>
    </w:p>
    <w:p w14:paraId="558D52E6" w14:textId="230B1AE6" w:rsidR="008E7FE3" w:rsidRDefault="008E7FE3" w:rsidP="008E7FE3">
      <w:pPr>
        <w:jc w:val="both"/>
        <w:rPr>
          <w:sz w:val="22"/>
        </w:rPr>
      </w:pPr>
      <w:r>
        <w:rPr>
          <w:snapToGrid w:val="0"/>
          <w:sz w:val="22"/>
          <w:lang w:eastAsia="sk-SK"/>
        </w:rPr>
        <w:t xml:space="preserve">Finančné náklady </w:t>
      </w:r>
      <w:r>
        <w:rPr>
          <w:sz w:val="22"/>
        </w:rPr>
        <w:t xml:space="preserve"> (r. 27) sú celkom v hodnote </w:t>
      </w:r>
      <w:r>
        <w:rPr>
          <w:sz w:val="22"/>
        </w:rPr>
        <w:t>124</w:t>
      </w:r>
      <w:r>
        <w:rPr>
          <w:sz w:val="22"/>
        </w:rPr>
        <w:t xml:space="preserve"> eur</w:t>
      </w:r>
    </w:p>
    <w:p w14:paraId="29B22596" w14:textId="77777777" w:rsidR="008E7FE3" w:rsidRDefault="008E7FE3" w:rsidP="008E7FE3">
      <w:pPr>
        <w:jc w:val="both"/>
        <w:rPr>
          <w:sz w:val="22"/>
        </w:rPr>
      </w:pPr>
    </w:p>
    <w:p w14:paraId="3258B1C7" w14:textId="64E620A0" w:rsidR="008E7FE3" w:rsidRPr="00285E75" w:rsidRDefault="008E7FE3" w:rsidP="008E7FE3">
      <w:pPr>
        <w:jc w:val="both"/>
        <w:rPr>
          <w:b/>
          <w:snapToGrid w:val="0"/>
          <w:sz w:val="22"/>
          <w:lang w:eastAsia="sk-SK"/>
        </w:rPr>
      </w:pPr>
      <w:r w:rsidRPr="00285E75">
        <w:rPr>
          <w:b/>
          <w:sz w:val="22"/>
        </w:rPr>
        <w:t>Celkom nák</w:t>
      </w:r>
      <w:r>
        <w:rPr>
          <w:b/>
          <w:sz w:val="22"/>
        </w:rPr>
        <w:t>l</w:t>
      </w:r>
      <w:r w:rsidRPr="00285E75">
        <w:rPr>
          <w:b/>
          <w:sz w:val="22"/>
        </w:rPr>
        <w:t>ady na hospodársku a finančnú činno</w:t>
      </w:r>
      <w:r>
        <w:rPr>
          <w:b/>
          <w:sz w:val="22"/>
        </w:rPr>
        <w:t>s</w:t>
      </w:r>
      <w:r w:rsidRPr="00285E75">
        <w:rPr>
          <w:b/>
          <w:sz w:val="22"/>
        </w:rPr>
        <w:t xml:space="preserve">ť sú celkom vo výške </w:t>
      </w:r>
      <w:r>
        <w:rPr>
          <w:b/>
          <w:sz w:val="22"/>
        </w:rPr>
        <w:t>2201</w:t>
      </w:r>
      <w:r w:rsidRPr="00285E75">
        <w:rPr>
          <w:b/>
          <w:sz w:val="22"/>
        </w:rPr>
        <w:t xml:space="preserve"> eur.</w:t>
      </w:r>
      <w:r>
        <w:rPr>
          <w:b/>
          <w:sz w:val="22"/>
        </w:rPr>
        <w:t xml:space="preserve"> </w:t>
      </w:r>
      <w:r w:rsidRPr="00285E75">
        <w:rPr>
          <w:sz w:val="22"/>
        </w:rPr>
        <w:t>r.08+r.27</w:t>
      </w:r>
    </w:p>
    <w:p w14:paraId="0FA8E14F" w14:textId="77777777" w:rsidR="008E7FE3" w:rsidRPr="00285E75" w:rsidRDefault="008E7FE3" w:rsidP="008E7FE3">
      <w:pPr>
        <w:jc w:val="both"/>
        <w:rPr>
          <w:b/>
          <w:snapToGrid w:val="0"/>
          <w:sz w:val="24"/>
          <w:u w:val="single"/>
          <w:lang w:eastAsia="sk-SK"/>
        </w:rPr>
      </w:pPr>
    </w:p>
    <w:p w14:paraId="5CD84826" w14:textId="77777777" w:rsidR="008E7FE3" w:rsidRDefault="008E7FE3" w:rsidP="008E7FE3">
      <w:pPr>
        <w:jc w:val="both"/>
        <w:rPr>
          <w:snapToGrid w:val="0"/>
          <w:sz w:val="24"/>
          <w:u w:val="single"/>
          <w:lang w:eastAsia="sk-SK"/>
        </w:rPr>
      </w:pPr>
    </w:p>
    <w:p w14:paraId="7054B956" w14:textId="77777777" w:rsidR="008E7FE3" w:rsidRDefault="008E7FE3" w:rsidP="008E7FE3">
      <w:pPr>
        <w:jc w:val="both"/>
        <w:rPr>
          <w:i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VII. </w:t>
      </w:r>
      <w:r>
        <w:rPr>
          <w:b/>
          <w:snapToGrid w:val="0"/>
          <w:sz w:val="24"/>
          <w:u w:val="single"/>
          <w:lang w:eastAsia="sk-SK"/>
        </w:rPr>
        <w:t>DAŇ Z PRÍJMOV</w:t>
      </w:r>
    </w:p>
    <w:p w14:paraId="7D5708C8" w14:textId="77777777" w:rsidR="008E7FE3" w:rsidRDefault="008E7FE3" w:rsidP="008E7FE3">
      <w:pPr>
        <w:jc w:val="both"/>
        <w:rPr>
          <w:i/>
          <w:snapToGrid w:val="0"/>
          <w:sz w:val="24"/>
          <w:lang w:eastAsia="sk-SK"/>
        </w:rPr>
      </w:pPr>
    </w:p>
    <w:p w14:paraId="0EF8DA45" w14:textId="629922A4" w:rsidR="008E7FE3" w:rsidRDefault="008E7FE3" w:rsidP="008E7FE3">
      <w:pPr>
        <w:ind w:left="14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Sadzba dane z príjmov pre rok 202</w:t>
      </w:r>
      <w:r>
        <w:rPr>
          <w:snapToGrid w:val="0"/>
          <w:sz w:val="22"/>
          <w:lang w:eastAsia="sk-SK"/>
        </w:rPr>
        <w:t>2</w:t>
      </w:r>
      <w:r>
        <w:rPr>
          <w:snapToGrid w:val="0"/>
          <w:sz w:val="22"/>
          <w:lang w:eastAsia="sk-SK"/>
        </w:rPr>
        <w:t xml:space="preserve"> je 15 %, Združenie malo v roku 202</w:t>
      </w:r>
      <w:r>
        <w:rPr>
          <w:snapToGrid w:val="0"/>
          <w:sz w:val="22"/>
          <w:lang w:eastAsia="sk-SK"/>
        </w:rPr>
        <w:t>2</w:t>
      </w:r>
      <w:r>
        <w:rPr>
          <w:snapToGrid w:val="0"/>
          <w:sz w:val="22"/>
          <w:lang w:eastAsia="sk-SK"/>
        </w:rPr>
        <w:t xml:space="preserve"> stratu vo výške </w:t>
      </w:r>
      <w:r>
        <w:rPr>
          <w:snapToGrid w:val="0"/>
          <w:sz w:val="22"/>
          <w:lang w:eastAsia="sk-SK"/>
        </w:rPr>
        <w:t>311</w:t>
      </w:r>
      <w:r>
        <w:rPr>
          <w:snapToGrid w:val="0"/>
          <w:sz w:val="22"/>
          <w:lang w:eastAsia="sk-SK"/>
        </w:rPr>
        <w:t xml:space="preserve"> eur.</w:t>
      </w:r>
    </w:p>
    <w:p w14:paraId="7BDA350C" w14:textId="77777777" w:rsidR="008E7FE3" w:rsidRDefault="008E7FE3" w:rsidP="008E7FE3">
      <w:pPr>
        <w:jc w:val="both"/>
        <w:rPr>
          <w:snapToGrid w:val="0"/>
          <w:lang w:eastAsia="sk-SK"/>
        </w:rPr>
      </w:pPr>
    </w:p>
    <w:p w14:paraId="7D31FF19" w14:textId="77777777" w:rsidR="008E7FE3" w:rsidRDefault="008E7FE3" w:rsidP="008E7FE3"/>
    <w:p w14:paraId="02145819" w14:textId="77777777" w:rsidR="008E7FE3" w:rsidRDefault="008E7FE3" w:rsidP="008E7FE3"/>
    <w:p w14:paraId="61846DDA" w14:textId="77777777" w:rsidR="008E7FE3" w:rsidRDefault="008E7FE3" w:rsidP="008E7FE3"/>
    <w:p w14:paraId="30773BEF" w14:textId="77777777" w:rsidR="008E7FE3" w:rsidRDefault="008E7FE3" w:rsidP="008E7FE3"/>
    <w:p w14:paraId="69431457" w14:textId="77777777" w:rsidR="008E7FE3" w:rsidRDefault="008E7FE3" w:rsidP="008E7FE3"/>
    <w:p w14:paraId="2DBDB78F" w14:textId="77777777" w:rsidR="00C85D4F" w:rsidRDefault="00C85D4F"/>
    <w:sectPr w:rsidR="00C85D4F" w:rsidSect="001561AD">
      <w:footerReference w:type="even" r:id="rId5"/>
      <w:footerReference w:type="default" r:id="rId6"/>
      <w:footerReference w:type="first" r:id="rId7"/>
      <w:pgSz w:w="11906" w:h="16838" w:code="9"/>
      <w:pgMar w:top="1134" w:right="991" w:bottom="1134" w:left="1559" w:header="708" w:footer="708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499C" w14:textId="77777777" w:rsidR="00BD649B" w:rsidRDefault="0000000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67C4D71C" w14:textId="77777777" w:rsidR="00BD649B" w:rsidRDefault="0000000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3ED4A" w14:textId="77777777" w:rsidR="00BD649B" w:rsidRDefault="00000000">
    <w:pPr>
      <w:pStyle w:val="Pta"/>
    </w:pPr>
    <w:r>
      <w:t xml:space="preserve">                                                                                                                                                                                    </w:t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  <w:r>
      <w:rPr>
        <w:rStyle w:val="slostrany"/>
      </w:rPr>
      <w:t>/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>
      <w:rPr>
        <w:rStyle w:val="slostrany"/>
        <w:noProof/>
      </w:rPr>
      <w:t>5</w:t>
    </w:r>
    <w:r>
      <w:rPr>
        <w:rStyle w:val="slostran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B5EE2" w14:textId="77777777" w:rsidR="00BD649B" w:rsidRPr="00406279" w:rsidRDefault="00000000">
    <w:pPr>
      <w:pStyle w:val="Pta"/>
      <w:rPr>
        <w:sz w:val="24"/>
        <w:szCs w:val="24"/>
      </w:rPr>
    </w:pPr>
    <w:r w:rsidRPr="00406279">
      <w:rPr>
        <w:sz w:val="24"/>
        <w:szCs w:val="24"/>
      </w:rPr>
      <w:t xml:space="preserve">            </w:t>
    </w:r>
    <w:r>
      <w:rPr>
        <w:sz w:val="24"/>
        <w:szCs w:val="24"/>
      </w:rPr>
      <w:t xml:space="preserve">       </w:t>
    </w:r>
    <w:r w:rsidRPr="00406279">
      <w:rPr>
        <w:sz w:val="24"/>
        <w:szCs w:val="24"/>
      </w:rPr>
      <w:t xml:space="preserve">                              </w:t>
    </w:r>
    <w:r w:rsidRPr="00406279">
      <w:rPr>
        <w:sz w:val="24"/>
        <w:szCs w:val="24"/>
      </w:rPr>
      <w:t xml:space="preserve">                                                                                                    </w:t>
    </w:r>
    <w:r w:rsidRPr="00406279">
      <w:rPr>
        <w:rStyle w:val="slostrany"/>
        <w:szCs w:val="24"/>
      </w:rPr>
      <w:fldChar w:fldCharType="begin"/>
    </w:r>
    <w:r w:rsidRPr="00406279">
      <w:rPr>
        <w:rStyle w:val="slostrany"/>
        <w:szCs w:val="24"/>
      </w:rPr>
      <w:instrText xml:space="preserve"> PAGE </w:instrText>
    </w:r>
    <w:r w:rsidRPr="00406279">
      <w:rPr>
        <w:rStyle w:val="slostrany"/>
        <w:szCs w:val="24"/>
      </w:rPr>
      <w:fldChar w:fldCharType="separate"/>
    </w:r>
    <w:r>
      <w:rPr>
        <w:rStyle w:val="slostrany"/>
        <w:noProof/>
        <w:szCs w:val="24"/>
      </w:rPr>
      <w:t>1</w:t>
    </w:r>
    <w:r w:rsidRPr="00406279">
      <w:rPr>
        <w:rStyle w:val="slostrany"/>
        <w:szCs w:val="24"/>
      </w:rPr>
      <w:fldChar w:fldCharType="end"/>
    </w:r>
    <w:r w:rsidRPr="00406279">
      <w:rPr>
        <w:rStyle w:val="slostrany"/>
        <w:szCs w:val="24"/>
      </w:rPr>
      <w:t>/</w:t>
    </w:r>
    <w:r w:rsidRPr="00406279">
      <w:rPr>
        <w:rStyle w:val="slostrany"/>
        <w:szCs w:val="24"/>
      </w:rPr>
      <w:fldChar w:fldCharType="begin"/>
    </w:r>
    <w:r w:rsidRPr="00406279">
      <w:rPr>
        <w:rStyle w:val="slostrany"/>
        <w:szCs w:val="24"/>
      </w:rPr>
      <w:instrText xml:space="preserve"> NUMPAGES </w:instrText>
    </w:r>
    <w:r w:rsidRPr="00406279">
      <w:rPr>
        <w:rStyle w:val="slostrany"/>
        <w:szCs w:val="24"/>
      </w:rPr>
      <w:fldChar w:fldCharType="separate"/>
    </w:r>
    <w:r>
      <w:rPr>
        <w:rStyle w:val="slostrany"/>
        <w:noProof/>
        <w:szCs w:val="24"/>
      </w:rPr>
      <w:t>5</w:t>
    </w:r>
    <w:r w:rsidRPr="00406279">
      <w:rPr>
        <w:rStyle w:val="slostrany"/>
        <w:szCs w:val="24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A55DAF"/>
    <w:multiLevelType w:val="multilevel"/>
    <w:tmpl w:val="991A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0676DE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35F5D49"/>
    <w:multiLevelType w:val="singleLevel"/>
    <w:tmpl w:val="EA58C53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C995E63"/>
    <w:multiLevelType w:val="singleLevel"/>
    <w:tmpl w:val="98A437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134519030">
    <w:abstractNumId w:val="0"/>
  </w:num>
  <w:num w:numId="2" w16cid:durableId="506942013">
    <w:abstractNumId w:val="3"/>
  </w:num>
  <w:num w:numId="3" w16cid:durableId="861630508">
    <w:abstractNumId w:val="1"/>
  </w:num>
  <w:num w:numId="4" w16cid:durableId="261770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FE3"/>
    <w:rsid w:val="008E7FE3"/>
    <w:rsid w:val="00C8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91DFE"/>
  <w15:chartTrackingRefBased/>
  <w15:docId w15:val="{42F1B41D-DF54-4DA3-A073-D84388E9F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7F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adpis2">
    <w:name w:val="heading 2"/>
    <w:basedOn w:val="Normlny"/>
    <w:next w:val="Normlny"/>
    <w:link w:val="Nadpis2Char"/>
    <w:qFormat/>
    <w:rsid w:val="008E7FE3"/>
    <w:pPr>
      <w:keepNext/>
      <w:spacing w:before="120"/>
      <w:jc w:val="both"/>
      <w:outlineLvl w:val="1"/>
    </w:pPr>
    <w:rPr>
      <w:snapToGrid w:val="0"/>
      <w:sz w:val="24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8E7FE3"/>
    <w:pPr>
      <w:keepNext/>
      <w:jc w:val="both"/>
      <w:outlineLvl w:val="3"/>
    </w:pPr>
    <w:rPr>
      <w:snapToGrid w:val="0"/>
      <w:sz w:val="24"/>
      <w:u w:val="single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E7FE3"/>
    <w:rPr>
      <w:rFonts w:ascii="Times New Roman" w:eastAsia="Times New Roman" w:hAnsi="Times New Roman" w:cs="Times New Roman"/>
      <w:snapToGrid w:val="0"/>
      <w:kern w:val="0"/>
      <w:sz w:val="24"/>
      <w:szCs w:val="20"/>
      <w:lang w:val="cs-CZ" w:eastAsia="sk-SK"/>
      <w14:ligatures w14:val="none"/>
    </w:rPr>
  </w:style>
  <w:style w:type="character" w:customStyle="1" w:styleId="Nadpis4Char">
    <w:name w:val="Nadpis 4 Char"/>
    <w:basedOn w:val="Predvolenpsmoodseku"/>
    <w:link w:val="Nadpis4"/>
    <w:rsid w:val="008E7FE3"/>
    <w:rPr>
      <w:rFonts w:ascii="Times New Roman" w:eastAsia="Times New Roman" w:hAnsi="Times New Roman" w:cs="Times New Roman"/>
      <w:snapToGrid w:val="0"/>
      <w:kern w:val="0"/>
      <w:sz w:val="24"/>
      <w:szCs w:val="20"/>
      <w:u w:val="single"/>
      <w:lang w:val="cs-CZ" w:eastAsia="sk-SK"/>
      <w14:ligatures w14:val="none"/>
    </w:rPr>
  </w:style>
  <w:style w:type="paragraph" w:styleId="Zarkazkladnhotextu">
    <w:name w:val="Body Text Indent"/>
    <w:basedOn w:val="Normlny"/>
    <w:link w:val="ZarkazkladnhotextuChar"/>
    <w:rsid w:val="008E7FE3"/>
    <w:pPr>
      <w:spacing w:before="120"/>
      <w:ind w:left="57"/>
    </w:pPr>
    <w:rPr>
      <w:snapToGrid w:val="0"/>
      <w:sz w:val="24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E7FE3"/>
    <w:rPr>
      <w:rFonts w:ascii="Times New Roman" w:eastAsia="Times New Roman" w:hAnsi="Times New Roman" w:cs="Times New Roman"/>
      <w:snapToGrid w:val="0"/>
      <w:kern w:val="0"/>
      <w:sz w:val="24"/>
      <w:szCs w:val="20"/>
      <w:lang w:val="cs-CZ" w:eastAsia="sk-SK"/>
      <w14:ligatures w14:val="none"/>
    </w:rPr>
  </w:style>
  <w:style w:type="paragraph" w:styleId="Zarkazkladnhotextu2">
    <w:name w:val="Body Text Indent 2"/>
    <w:basedOn w:val="Normlny"/>
    <w:link w:val="Zarkazkladnhotextu2Char"/>
    <w:rsid w:val="008E7FE3"/>
    <w:pPr>
      <w:ind w:left="284" w:hanging="284"/>
      <w:jc w:val="both"/>
    </w:pPr>
    <w:rPr>
      <w:snapToGrid w:val="0"/>
      <w:sz w:val="24"/>
      <w:lang w:val="cs-CZ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E7FE3"/>
    <w:rPr>
      <w:rFonts w:ascii="Times New Roman" w:eastAsia="Times New Roman" w:hAnsi="Times New Roman" w:cs="Times New Roman"/>
      <w:snapToGrid w:val="0"/>
      <w:kern w:val="0"/>
      <w:sz w:val="24"/>
      <w:szCs w:val="20"/>
      <w:lang w:val="cs-CZ" w:eastAsia="sk-SK"/>
      <w14:ligatures w14:val="none"/>
    </w:rPr>
  </w:style>
  <w:style w:type="paragraph" w:styleId="Zkladntext">
    <w:name w:val="Body Text"/>
    <w:basedOn w:val="Normlny"/>
    <w:link w:val="ZkladntextChar"/>
    <w:rsid w:val="008E7FE3"/>
    <w:pPr>
      <w:jc w:val="both"/>
    </w:pPr>
    <w:rPr>
      <w:snapToGrid w:val="0"/>
      <w:sz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8E7FE3"/>
    <w:rPr>
      <w:rFonts w:ascii="Times New Roman" w:eastAsia="Times New Roman" w:hAnsi="Times New Roman" w:cs="Times New Roman"/>
      <w:snapToGrid w:val="0"/>
      <w:kern w:val="0"/>
      <w:sz w:val="24"/>
      <w:szCs w:val="20"/>
      <w:lang w:val="cs-CZ" w:eastAsia="sk-SK"/>
      <w14:ligatures w14:val="none"/>
    </w:rPr>
  </w:style>
  <w:style w:type="paragraph" w:styleId="Pta">
    <w:name w:val="footer"/>
    <w:basedOn w:val="Normlny"/>
    <w:link w:val="PtaChar"/>
    <w:rsid w:val="008E7F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E7FE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slostrany">
    <w:name w:val="page number"/>
    <w:basedOn w:val="Predvolenpsmoodseku"/>
    <w:rsid w:val="008E7FE3"/>
  </w:style>
  <w:style w:type="paragraph" w:styleId="Oznaitext">
    <w:name w:val="Block Text"/>
    <w:basedOn w:val="Normlny"/>
    <w:rsid w:val="008E7FE3"/>
    <w:pPr>
      <w:ind w:left="284" w:right="424" w:hanging="28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981</Words>
  <Characters>5596</Characters>
  <Application>Microsoft Office Word</Application>
  <DocSecurity>0</DocSecurity>
  <Lines>46</Lines>
  <Paragraphs>13</Paragraphs>
  <ScaleCrop>false</ScaleCrop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Renca</dc:creator>
  <cp:keywords/>
  <dc:description/>
  <cp:lastModifiedBy>Renca</cp:lastModifiedBy>
  <cp:revision>1</cp:revision>
  <dcterms:created xsi:type="dcterms:W3CDTF">2023-06-29T08:33:00Z</dcterms:created>
  <dcterms:modified xsi:type="dcterms:W3CDTF">2023-06-29T08:43:00Z</dcterms:modified>
</cp:coreProperties>
</file>