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6B50" w:rsidRPr="00971289" w:rsidRDefault="00BB76BC" w:rsidP="00FB6F88">
      <w:pPr>
        <w:tabs>
          <w:tab w:val="left" w:pos="9000"/>
        </w:tabs>
        <w:suppressAutoHyphens/>
        <w:jc w:val="center"/>
        <w:rPr>
          <w:rFonts w:ascii="Arial" w:hAnsi="Arial" w:cs="Arial"/>
          <w:b/>
          <w:sz w:val="28"/>
          <w:szCs w:val="28"/>
        </w:rPr>
      </w:pPr>
      <w:r w:rsidRPr="00971289">
        <w:rPr>
          <w:rFonts w:ascii="Arial" w:hAnsi="Arial" w:cs="Arial"/>
          <w:b/>
          <w:sz w:val="28"/>
          <w:szCs w:val="28"/>
        </w:rPr>
        <w:t>Poznámky k účtovnej závierke</w:t>
      </w:r>
    </w:p>
    <w:p w:rsidR="002A6B50" w:rsidRPr="00971289" w:rsidRDefault="00BB76BC" w:rsidP="00FB6F88">
      <w:pPr>
        <w:tabs>
          <w:tab w:val="left" w:pos="9000"/>
        </w:tabs>
        <w:suppressAutoHyphens/>
        <w:jc w:val="center"/>
        <w:rPr>
          <w:rFonts w:ascii="Arial" w:hAnsi="Arial" w:cs="Arial"/>
          <w:b/>
          <w:sz w:val="28"/>
          <w:szCs w:val="28"/>
        </w:rPr>
      </w:pPr>
      <w:r w:rsidRPr="00971289">
        <w:rPr>
          <w:rFonts w:ascii="Arial" w:hAnsi="Arial" w:cs="Arial"/>
          <w:b/>
          <w:sz w:val="28"/>
          <w:szCs w:val="28"/>
        </w:rPr>
        <w:t>zostavenej k</w:t>
      </w:r>
      <w:r w:rsidR="00027942" w:rsidRPr="00971289">
        <w:rPr>
          <w:rFonts w:ascii="Arial" w:hAnsi="Arial" w:cs="Arial"/>
          <w:b/>
          <w:sz w:val="28"/>
          <w:szCs w:val="28"/>
        </w:rPr>
        <w:t xml:space="preserve"> </w:t>
      </w:r>
      <w:r w:rsidRPr="00971289">
        <w:rPr>
          <w:rFonts w:ascii="Arial" w:hAnsi="Arial" w:cs="Arial"/>
          <w:b/>
          <w:sz w:val="28"/>
          <w:szCs w:val="28"/>
        </w:rPr>
        <w:t> </w:t>
      </w:r>
      <w:bookmarkStart w:id="0" w:name="EntityDateEnd"/>
      <w:r w:rsidR="00CA3DFB" w:rsidRPr="00971289">
        <w:rPr>
          <w:rFonts w:ascii="Arial" w:hAnsi="Arial" w:cs="Arial"/>
          <w:b/>
          <w:sz w:val="28"/>
          <w:szCs w:val="28"/>
        </w:rPr>
        <w:t>31. decembru 20</w:t>
      </w:r>
      <w:bookmarkEnd w:id="0"/>
      <w:r w:rsidR="00FE5E30">
        <w:rPr>
          <w:rFonts w:ascii="Arial" w:hAnsi="Arial" w:cs="Arial"/>
          <w:b/>
          <w:sz w:val="28"/>
          <w:szCs w:val="28"/>
        </w:rPr>
        <w:t>2</w:t>
      </w:r>
      <w:r w:rsidR="00113B6A">
        <w:rPr>
          <w:rFonts w:ascii="Arial" w:hAnsi="Arial" w:cs="Arial"/>
          <w:b/>
          <w:sz w:val="28"/>
          <w:szCs w:val="28"/>
        </w:rPr>
        <w:t>2</w:t>
      </w:r>
      <w:r w:rsidR="007B49BC" w:rsidRPr="00971289">
        <w:rPr>
          <w:rFonts w:ascii="Arial" w:hAnsi="Arial" w:cs="Arial"/>
          <w:b/>
          <w:sz w:val="28"/>
          <w:szCs w:val="28"/>
        </w:rPr>
        <w:t xml:space="preserve"> </w:t>
      </w:r>
    </w:p>
    <w:p w:rsidR="00A3677A" w:rsidRPr="00971289" w:rsidRDefault="00A3677A" w:rsidP="00A154F1">
      <w:pPr>
        <w:pStyle w:val="odstavec"/>
        <w:rPr>
          <w:rFonts w:ascii="Arial" w:hAnsi="Arial" w:cs="Arial"/>
        </w:rPr>
      </w:pPr>
    </w:p>
    <w:p w:rsidR="00A3677A" w:rsidRPr="00971289" w:rsidRDefault="00A3677A" w:rsidP="00A154F1">
      <w:pPr>
        <w:pStyle w:val="odstavec"/>
        <w:rPr>
          <w:rFonts w:ascii="Arial" w:hAnsi="Arial" w:cs="Arial"/>
        </w:rPr>
      </w:pPr>
    </w:p>
    <w:p w:rsidR="002A6B50" w:rsidRDefault="00C264E9" w:rsidP="002E5A61">
      <w:pPr>
        <w:pStyle w:val="Nadpis1"/>
        <w:ind w:left="426" w:hanging="426"/>
        <w:rPr>
          <w:rFonts w:ascii="Arial" w:hAnsi="Arial"/>
          <w:sz w:val="20"/>
          <w:szCs w:val="20"/>
        </w:rPr>
      </w:pPr>
      <w:r w:rsidRPr="00971289">
        <w:rPr>
          <w:rFonts w:ascii="Arial" w:hAnsi="Arial"/>
          <w:sz w:val="20"/>
          <w:szCs w:val="20"/>
        </w:rPr>
        <w:t>VŠEOBECNÉ INFORMÁCIE</w:t>
      </w:r>
    </w:p>
    <w:p w:rsidR="003B73DB" w:rsidRPr="003B73DB" w:rsidRDefault="003B73DB" w:rsidP="002D7895">
      <w:pPr>
        <w:pStyle w:val="Nadpis2"/>
      </w:pPr>
      <w:r w:rsidRPr="00971289">
        <w:t>Názov a sídlo</w:t>
      </w:r>
    </w:p>
    <w:p w:rsidR="003B73DB" w:rsidRPr="0008555F" w:rsidRDefault="003B73DB" w:rsidP="003B73DB">
      <w:pPr>
        <w:pStyle w:val="odstavec"/>
        <w:rPr>
          <w:rFonts w:ascii="Arial" w:hAnsi="Arial" w:cs="Arial"/>
          <w:rPrChange w:id="1" w:author="Ewa Kucharska" w:date="2016-02-04T12:44:00Z">
            <w:rPr>
              <w:highlight w:val="yellow"/>
            </w:rPr>
          </w:rPrChange>
        </w:rPr>
      </w:pPr>
      <w:bookmarkStart w:id="2" w:name="EntityAddressL1"/>
      <w:bookmarkStart w:id="3" w:name="FWT_T2a"/>
      <w:r>
        <w:rPr>
          <w:rFonts w:ascii="Arial" w:hAnsi="Arial" w:cs="Arial"/>
        </w:rPr>
        <w:t>Vendel s.r.o.</w:t>
      </w:r>
    </w:p>
    <w:p w:rsidR="003B73DB" w:rsidRDefault="003B73DB" w:rsidP="003B73DB">
      <w:pPr>
        <w:pStyle w:val="odstavec"/>
        <w:rPr>
          <w:rFonts w:ascii="Arial" w:hAnsi="Arial" w:cs="Arial"/>
        </w:rPr>
      </w:pPr>
      <w:bookmarkStart w:id="4" w:name="EntityAddressL2"/>
      <w:bookmarkEnd w:id="2"/>
      <w:r>
        <w:rPr>
          <w:rFonts w:ascii="Arial" w:hAnsi="Arial" w:cs="Arial"/>
        </w:rPr>
        <w:t>Vodárenská 34</w:t>
      </w:r>
      <w:del w:id="5" w:author="Marianna" w:date="2016-06-29T09:33:00Z">
        <w:r w:rsidRPr="0021210A">
          <w:rPr>
            <w:rFonts w:ascii="Arial" w:hAnsi="Arial" w:cs="Arial"/>
            <w:rPrChange w:id="6" w:author="Ewa Kucharska" w:date="2016-02-04T12:44:00Z">
              <w:rPr>
                <w:highlight w:val="yellow"/>
              </w:rPr>
            </w:rPrChange>
          </w:rPr>
          <w:delText>Peterská 16A</w:delText>
        </w:r>
      </w:del>
      <w:bookmarkEnd w:id="4"/>
    </w:p>
    <w:p w:rsidR="003B73DB" w:rsidRPr="0008555F" w:rsidRDefault="003B73DB" w:rsidP="003B73DB">
      <w:pPr>
        <w:pStyle w:val="odstavec"/>
        <w:rPr>
          <w:rFonts w:ascii="Arial" w:hAnsi="Arial" w:cs="Arial"/>
          <w:rPrChange w:id="7" w:author="Ewa Kucharska" w:date="2016-02-04T12:44:00Z">
            <w:rPr/>
          </w:rPrChange>
        </w:rPr>
      </w:pPr>
      <w:r>
        <w:rPr>
          <w:rFonts w:ascii="Arial" w:hAnsi="Arial" w:cs="Arial"/>
        </w:rPr>
        <w:t>931 01 Šamorín</w:t>
      </w:r>
      <w:del w:id="8" w:author="Marianna" w:date="2016-06-29T09:34:00Z">
        <w:r w:rsidRPr="0021210A">
          <w:rPr>
            <w:rFonts w:ascii="Arial" w:hAnsi="Arial" w:cs="Arial"/>
            <w:rPrChange w:id="9" w:author="Ewa Kucharska" w:date="2016-02-04T12:44:00Z">
              <w:rPr>
                <w:highlight w:val="yellow"/>
              </w:rPr>
            </w:rPrChange>
          </w:rPr>
          <w:delText>23</w:delText>
        </w:r>
      </w:del>
    </w:p>
    <w:p w:rsidR="003B73DB" w:rsidRPr="00721474" w:rsidRDefault="003B73DB" w:rsidP="003B73DB">
      <w:pPr>
        <w:pStyle w:val="odstavec"/>
        <w:rPr>
          <w:rFonts w:ascii="Arial" w:hAnsi="Arial" w:cs="Arial"/>
        </w:rPr>
      </w:pPr>
    </w:p>
    <w:p w:rsidR="003B73DB" w:rsidRPr="00721474" w:rsidRDefault="003B73DB" w:rsidP="003B73DB">
      <w:pPr>
        <w:pStyle w:val="body"/>
        <w:rPr>
          <w:rFonts w:ascii="Arial" w:hAnsi="Arial" w:cs="Arial"/>
        </w:rPr>
      </w:pPr>
      <w:r w:rsidRPr="00345567">
        <w:rPr>
          <w:rFonts w:ascii="Arial" w:hAnsi="Arial" w:cs="Arial"/>
        </w:rPr>
        <w:t xml:space="preserve">Spoločnosť </w:t>
      </w:r>
      <w:r>
        <w:fldChar w:fldCharType="begin"/>
      </w:r>
      <w:r>
        <w:instrText xml:space="preserve"> REF EntityName \h  \* MERGEFORMAT </w:instrText>
      </w:r>
      <w:r>
        <w:fldChar w:fldCharType="separate"/>
      </w:r>
      <w:r>
        <w:rPr>
          <w:rFonts w:ascii="Arial" w:hAnsi="Arial" w:cs="Arial"/>
        </w:rPr>
        <w:t>Vendel</w:t>
      </w:r>
      <w:r w:rsidRPr="00501646">
        <w:rPr>
          <w:rFonts w:ascii="Arial" w:hAnsi="Arial" w:cs="Arial"/>
        </w:rPr>
        <w:t xml:space="preserve"> s.r.o.</w:t>
      </w:r>
      <w:r>
        <w:fldChar w:fldCharType="end"/>
      </w:r>
      <w:r w:rsidRPr="00345567">
        <w:rPr>
          <w:rFonts w:ascii="Arial" w:hAnsi="Arial" w:cs="Arial"/>
        </w:rPr>
        <w:t xml:space="preserve"> (ďalej len „Spoločnosť“) bola založená 25. októbra 2019 a do Obchodného</w:t>
      </w:r>
      <w:r w:rsidRPr="0008555F">
        <w:rPr>
          <w:rFonts w:ascii="Arial" w:hAnsi="Arial" w:cs="Arial"/>
        </w:rPr>
        <w:t xml:space="preserve"> registra bola zapísaná </w:t>
      </w:r>
      <w:r>
        <w:rPr>
          <w:rFonts w:ascii="Arial" w:hAnsi="Arial" w:cs="Arial"/>
        </w:rPr>
        <w:t>26. novembra</w:t>
      </w:r>
      <w:r w:rsidRPr="0021210A">
        <w:rPr>
          <w:rFonts w:ascii="Arial" w:hAnsi="Arial" w:cs="Arial"/>
          <w:rPrChange w:id="10" w:author="Ewa Kucharska" w:date="2016-02-04T12:44:00Z">
            <w:rPr>
              <w:rFonts w:ascii="Arial" w:hAnsi="Arial" w:cs="Arial"/>
              <w:highlight w:val="yellow"/>
            </w:rPr>
          </w:rPrChange>
        </w:rPr>
        <w:t xml:space="preserve"> 201</w:t>
      </w:r>
      <w:r>
        <w:rPr>
          <w:rFonts w:ascii="Arial" w:hAnsi="Arial" w:cs="Arial"/>
        </w:rPr>
        <w:t>9</w:t>
      </w:r>
      <w:del w:id="11" w:author="Marianna" w:date="2016-06-29T09:36:00Z">
        <w:r w:rsidRPr="0021210A">
          <w:rPr>
            <w:rFonts w:ascii="Arial" w:hAnsi="Arial" w:cs="Arial"/>
            <w:rPrChange w:id="12" w:author="Ewa Kucharska" w:date="2016-02-04T12:44:00Z">
              <w:rPr>
                <w:rFonts w:ascii="Arial" w:hAnsi="Arial" w:cs="Arial"/>
                <w:highlight w:val="yellow"/>
              </w:rPr>
            </w:rPrChange>
          </w:rPr>
          <w:delText>0</w:delText>
        </w:r>
      </w:del>
      <w:r w:rsidRPr="00721474">
        <w:rPr>
          <w:rFonts w:ascii="Arial" w:hAnsi="Arial" w:cs="Arial"/>
          <w:color w:val="FFFFFF"/>
        </w:rPr>
        <w:t>.</w:t>
      </w:r>
      <w:r w:rsidRPr="00721474">
        <w:rPr>
          <w:rFonts w:ascii="Arial" w:hAnsi="Arial" w:cs="Arial"/>
        </w:rPr>
        <w:t>(Obchodný register Okresného súd</w:t>
      </w:r>
      <w:r w:rsidRPr="0008555F">
        <w:rPr>
          <w:rFonts w:ascii="Arial" w:hAnsi="Arial" w:cs="Arial"/>
        </w:rPr>
        <w:t xml:space="preserve">u </w:t>
      </w:r>
      <w:bookmarkStart w:id="13" w:name="DistrictCourt"/>
      <w:r>
        <w:rPr>
          <w:rFonts w:ascii="Arial" w:hAnsi="Arial" w:cs="Arial"/>
        </w:rPr>
        <w:t>Trnava</w:t>
      </w:r>
      <w:r w:rsidRPr="0008555F">
        <w:rPr>
          <w:rFonts w:ascii="Arial" w:hAnsi="Arial" w:cs="Arial"/>
        </w:rPr>
        <w:t>I</w:t>
      </w:r>
      <w:bookmarkEnd w:id="13"/>
      <w:r w:rsidRPr="0008555F">
        <w:rPr>
          <w:rFonts w:ascii="Arial" w:hAnsi="Arial" w:cs="Arial"/>
          <w:color w:val="FFFFFF"/>
        </w:rPr>
        <w:t>.</w:t>
      </w:r>
      <w:r w:rsidRPr="0008555F">
        <w:rPr>
          <w:rFonts w:ascii="Arial" w:hAnsi="Arial" w:cs="Arial"/>
        </w:rPr>
        <w:t xml:space="preserve">v </w:t>
      </w:r>
      <w:r>
        <w:rPr>
          <w:rFonts w:ascii="Arial" w:hAnsi="Arial" w:cs="Arial"/>
        </w:rPr>
        <w:t>Trnave</w:t>
      </w:r>
      <w:r w:rsidRPr="00721474">
        <w:rPr>
          <w:rFonts w:ascii="Arial" w:hAnsi="Arial" w:cs="Arial"/>
        </w:rPr>
        <w:t>, oddiel</w:t>
      </w:r>
      <w:ins w:id="14" w:author="Marianna" w:date="2016-06-29T09:35:00Z">
        <w:r>
          <w:rPr>
            <w:rFonts w:ascii="Arial" w:hAnsi="Arial" w:cs="Arial"/>
          </w:rPr>
          <w:t xml:space="preserve"> </w:t>
        </w:r>
      </w:ins>
      <w:del w:id="15" w:author="Marianna" w:date="2016-06-29T09:35:00Z">
        <w:r w:rsidRPr="0008555F" w:rsidDel="00131ED4">
          <w:rPr>
            <w:rFonts w:ascii="Arial" w:hAnsi="Arial" w:cs="Arial"/>
            <w:color w:val="FFFFFF"/>
          </w:rPr>
          <w:delText>.</w:delText>
        </w:r>
        <w:r w:rsidRPr="0008555F" w:rsidDel="00131ED4">
          <w:rPr>
            <w:rFonts w:ascii="Arial" w:hAnsi="Arial" w:cs="Arial"/>
          </w:rPr>
          <w:delText xml:space="preserve"> l</w:delText>
        </w:r>
      </w:del>
      <w:bookmarkStart w:id="16" w:name="Section"/>
      <w:r w:rsidRPr="0008555F">
        <w:rPr>
          <w:rFonts w:ascii="Arial" w:hAnsi="Arial" w:cs="Arial"/>
        </w:rPr>
        <w:t>Sro</w:t>
      </w:r>
      <w:bookmarkEnd w:id="16"/>
      <w:r w:rsidRPr="0008555F">
        <w:rPr>
          <w:rFonts w:ascii="Arial" w:hAnsi="Arial" w:cs="Arial"/>
        </w:rPr>
        <w:t>, vložka č</w:t>
      </w:r>
      <w:ins w:id="17" w:author="Marianna" w:date="2016-06-29T09:36:00Z">
        <w:r>
          <w:rPr>
            <w:rFonts w:ascii="Arial" w:hAnsi="Arial" w:cs="Arial"/>
          </w:rPr>
          <w:t>.</w:t>
        </w:r>
      </w:ins>
      <w:r>
        <w:rPr>
          <w:rFonts w:ascii="Arial" w:hAnsi="Arial" w:cs="Arial"/>
        </w:rPr>
        <w:t xml:space="preserve"> 45708</w:t>
      </w:r>
      <w:r w:rsidRPr="000C3EF5">
        <w:rPr>
          <w:rFonts w:ascii="Arial" w:hAnsi="Arial" w:cs="Arial"/>
        </w:rPr>
        <w:t>/</w:t>
      </w:r>
      <w:r>
        <w:rPr>
          <w:rFonts w:ascii="Arial" w:hAnsi="Arial" w:cs="Arial"/>
        </w:rPr>
        <w:t>T</w:t>
      </w:r>
      <w:del w:id="18" w:author="Marianna" w:date="2016-06-29T09:36:00Z">
        <w:r w:rsidRPr="0008555F" w:rsidDel="00131ED4">
          <w:rPr>
            <w:rFonts w:ascii="Arial" w:hAnsi="Arial" w:cs="Arial"/>
          </w:rPr>
          <w:delText>.</w:delText>
        </w:r>
        <w:r w:rsidRPr="0021210A">
          <w:rPr>
            <w:rFonts w:ascii="Arial" w:hAnsi="Arial" w:cs="Arial"/>
            <w:bCs/>
            <w:iCs/>
            <w:sz w:val="24"/>
            <w:szCs w:val="24"/>
            <w:rPrChange w:id="19" w:author="Ewa Kucharska" w:date="2016-02-04T12:44:00Z">
              <w:rPr>
                <w:rFonts w:ascii="Times New Roman" w:hAnsi="Times New Roman"/>
                <w:bCs/>
                <w:iCs/>
                <w:sz w:val="24"/>
                <w:szCs w:val="24"/>
              </w:rPr>
            </w:rPrChange>
          </w:rPr>
          <w:delText xml:space="preserve"> </w:delText>
        </w:r>
        <w:r w:rsidRPr="0021210A">
          <w:rPr>
            <w:rFonts w:ascii="Arial" w:hAnsi="Arial" w:cs="Arial"/>
            <w:rPrChange w:id="20" w:author="Ewa Kucharska" w:date="2016-02-04T12:44:00Z">
              <w:rPr>
                <w:rFonts w:ascii="Arial" w:hAnsi="Arial" w:cs="Arial"/>
                <w:highlight w:val="yellow"/>
              </w:rPr>
            </w:rPrChange>
          </w:rPr>
          <w:delText>66303/B</w:delText>
        </w:r>
      </w:del>
      <w:r w:rsidRPr="00721474">
        <w:rPr>
          <w:rFonts w:ascii="Arial" w:hAnsi="Arial" w:cs="Arial"/>
        </w:rPr>
        <w:t>).</w:t>
      </w:r>
    </w:p>
    <w:p w:rsidR="003B73DB" w:rsidRPr="0008555F" w:rsidRDefault="003B73DB" w:rsidP="003B73DB">
      <w:pPr>
        <w:pStyle w:val="odstavec"/>
        <w:rPr>
          <w:rFonts w:ascii="Arial" w:hAnsi="Arial" w:cs="Arial"/>
        </w:rPr>
      </w:pPr>
    </w:p>
    <w:p w:rsidR="003B73DB" w:rsidRPr="0008555F" w:rsidRDefault="003B73DB" w:rsidP="003B73DB">
      <w:pPr>
        <w:pStyle w:val="body"/>
        <w:spacing w:line="276" w:lineRule="auto"/>
        <w:rPr>
          <w:rFonts w:ascii="Arial" w:hAnsi="Arial" w:cs="Arial"/>
          <w:b/>
          <w:i/>
        </w:rPr>
      </w:pPr>
      <w:r w:rsidRPr="0008555F">
        <w:rPr>
          <w:rFonts w:ascii="Arial" w:hAnsi="Arial" w:cs="Arial"/>
          <w:b/>
          <w:i/>
        </w:rPr>
        <w:t>Opis vykonávanej činnosti Spoločnosti</w:t>
      </w:r>
    </w:p>
    <w:tbl>
      <w:tblPr>
        <w:tblW w:w="4954" w:type="pct"/>
        <w:tblCellSpacing w:w="15" w:type="dxa"/>
        <w:tblCellMar>
          <w:top w:w="15" w:type="dxa"/>
          <w:left w:w="15" w:type="dxa"/>
          <w:bottom w:w="15" w:type="dxa"/>
          <w:right w:w="15" w:type="dxa"/>
        </w:tblCellMar>
        <w:tblLook w:val="04A0" w:firstRow="1" w:lastRow="0" w:firstColumn="1" w:lastColumn="0" w:noHBand="0" w:noVBand="1"/>
      </w:tblPr>
      <w:tblGrid>
        <w:gridCol w:w="9549"/>
      </w:tblGrid>
      <w:tr w:rsidR="003B73DB" w:rsidRPr="002C2948" w:rsidTr="00BD482C">
        <w:trPr>
          <w:tblCellSpacing w:w="15" w:type="dxa"/>
        </w:trPr>
        <w:tc>
          <w:tcPr>
            <w:tcW w:w="4969" w:type="pct"/>
            <w:vAlign w:val="center"/>
            <w:hideMark/>
          </w:tcPr>
          <w:p w:rsidR="003B73DB" w:rsidRPr="00CF738C" w:rsidRDefault="003B73DB" w:rsidP="00BD482C">
            <w:pPr>
              <w:pStyle w:val="odstavec"/>
              <w:numPr>
                <w:ilvl w:val="0"/>
                <w:numId w:val="26"/>
              </w:numPr>
              <w:rPr>
                <w:rFonts w:ascii="Arial" w:hAnsi="Arial" w:cs="Arial"/>
                <w:color w:val="000000"/>
              </w:rPr>
            </w:pPr>
            <w:r w:rsidRPr="002C2948">
              <w:rPr>
                <w:rFonts w:ascii="Arial" w:hAnsi="Arial" w:cs="Arial"/>
                <w:color w:val="000000"/>
              </w:rPr>
              <w:t xml:space="preserve">Výroba potravinárskych výrobkov </w:t>
            </w:r>
          </w:p>
        </w:tc>
      </w:tr>
      <w:tr w:rsidR="003B73DB" w:rsidRPr="002C2948" w:rsidTr="00BD482C">
        <w:trPr>
          <w:tblCellSpacing w:w="15" w:type="dxa"/>
        </w:trPr>
        <w:tc>
          <w:tcPr>
            <w:tcW w:w="4969" w:type="pct"/>
            <w:vAlign w:val="center"/>
            <w:hideMark/>
          </w:tcPr>
          <w:p w:rsidR="003B73DB" w:rsidRPr="00CF738C" w:rsidRDefault="003B73DB" w:rsidP="00BD482C">
            <w:pPr>
              <w:pStyle w:val="odstavec"/>
              <w:numPr>
                <w:ilvl w:val="0"/>
                <w:numId w:val="26"/>
              </w:numPr>
              <w:rPr>
                <w:rFonts w:ascii="Arial" w:hAnsi="Arial" w:cs="Arial"/>
                <w:color w:val="000000"/>
              </w:rPr>
            </w:pPr>
            <w:r w:rsidRPr="002C2948">
              <w:rPr>
                <w:rFonts w:ascii="Arial" w:hAnsi="Arial" w:cs="Arial"/>
                <w:color w:val="000000"/>
              </w:rPr>
              <w:t xml:space="preserve">Výroba nápojov </w:t>
            </w:r>
          </w:p>
        </w:tc>
      </w:tr>
      <w:tr w:rsidR="003B73DB" w:rsidRPr="002C2948" w:rsidTr="00BD482C">
        <w:trPr>
          <w:tblCellSpacing w:w="15" w:type="dxa"/>
        </w:trPr>
        <w:tc>
          <w:tcPr>
            <w:tcW w:w="4969" w:type="pct"/>
            <w:vAlign w:val="center"/>
            <w:hideMark/>
          </w:tcPr>
          <w:p w:rsidR="003B73DB" w:rsidRPr="00CF738C" w:rsidRDefault="003B73DB" w:rsidP="00BD482C">
            <w:pPr>
              <w:pStyle w:val="odstavec"/>
              <w:numPr>
                <w:ilvl w:val="0"/>
                <w:numId w:val="26"/>
              </w:numPr>
              <w:rPr>
                <w:rFonts w:ascii="Arial" w:hAnsi="Arial" w:cs="Arial"/>
                <w:color w:val="000000"/>
              </w:rPr>
            </w:pPr>
            <w:r w:rsidRPr="002C2948">
              <w:rPr>
                <w:rFonts w:ascii="Arial" w:hAnsi="Arial" w:cs="Arial"/>
                <w:color w:val="000000"/>
              </w:rPr>
              <w:t xml:space="preserve">Sprostredkovateľská činnosť v oblasti obchodu, služieb, výroby </w:t>
            </w:r>
          </w:p>
        </w:tc>
      </w:tr>
      <w:tr w:rsidR="003B73DB" w:rsidRPr="002C2948" w:rsidTr="00BD482C">
        <w:trPr>
          <w:tblCellSpacing w:w="15" w:type="dxa"/>
        </w:trPr>
        <w:tc>
          <w:tcPr>
            <w:tcW w:w="4969" w:type="pct"/>
            <w:vAlign w:val="center"/>
            <w:hideMark/>
          </w:tcPr>
          <w:p w:rsidR="003B73DB" w:rsidRPr="00CF738C" w:rsidRDefault="003B73DB" w:rsidP="00BD482C">
            <w:pPr>
              <w:pStyle w:val="odstavec"/>
              <w:numPr>
                <w:ilvl w:val="0"/>
                <w:numId w:val="26"/>
              </w:numPr>
              <w:rPr>
                <w:rFonts w:ascii="Arial" w:hAnsi="Arial" w:cs="Arial"/>
                <w:color w:val="000000"/>
              </w:rPr>
            </w:pPr>
            <w:r w:rsidRPr="002C2948">
              <w:rPr>
                <w:rFonts w:ascii="Arial" w:hAnsi="Arial" w:cs="Arial"/>
                <w:color w:val="000000"/>
              </w:rPr>
              <w:t xml:space="preserve">Kúpa tovaru na účely jeho predaja konečnému spotrebiteľovi (maloobchod) alebo iným prevádzkovateľom živnosti (veľkoobchod) </w:t>
            </w:r>
          </w:p>
        </w:tc>
      </w:tr>
      <w:tr w:rsidR="003B73DB" w:rsidRPr="002C2948" w:rsidTr="00BD482C">
        <w:trPr>
          <w:tblCellSpacing w:w="15" w:type="dxa"/>
        </w:trPr>
        <w:tc>
          <w:tcPr>
            <w:tcW w:w="4969" w:type="pct"/>
            <w:vAlign w:val="center"/>
            <w:hideMark/>
          </w:tcPr>
          <w:p w:rsidR="003B73DB" w:rsidRPr="00CF738C" w:rsidRDefault="003B73DB" w:rsidP="00BD482C">
            <w:pPr>
              <w:pStyle w:val="odstavec"/>
              <w:numPr>
                <w:ilvl w:val="0"/>
                <w:numId w:val="26"/>
              </w:numPr>
              <w:rPr>
                <w:rFonts w:ascii="Arial" w:hAnsi="Arial" w:cs="Arial"/>
                <w:color w:val="000000"/>
              </w:rPr>
            </w:pPr>
            <w:r w:rsidRPr="002C2948">
              <w:rPr>
                <w:rFonts w:ascii="Arial" w:hAnsi="Arial" w:cs="Arial"/>
                <w:color w:val="000000"/>
              </w:rPr>
              <w:t xml:space="preserve">Skladovanie a pomocné činnosti v doprave </w:t>
            </w:r>
          </w:p>
        </w:tc>
      </w:tr>
      <w:tr w:rsidR="003B73DB" w:rsidRPr="002C2948" w:rsidTr="00BD482C">
        <w:trPr>
          <w:tblCellSpacing w:w="15" w:type="dxa"/>
        </w:trPr>
        <w:tc>
          <w:tcPr>
            <w:tcW w:w="4969" w:type="pct"/>
            <w:vAlign w:val="center"/>
            <w:hideMark/>
          </w:tcPr>
          <w:p w:rsidR="003B73DB" w:rsidRPr="00CF738C" w:rsidRDefault="003B73DB" w:rsidP="00BD482C">
            <w:pPr>
              <w:pStyle w:val="odstavec"/>
              <w:numPr>
                <w:ilvl w:val="0"/>
                <w:numId w:val="26"/>
              </w:numPr>
              <w:rPr>
                <w:rFonts w:ascii="Arial" w:hAnsi="Arial" w:cs="Arial"/>
                <w:color w:val="000000"/>
              </w:rPr>
            </w:pPr>
            <w:r w:rsidRPr="002C2948">
              <w:rPr>
                <w:rFonts w:ascii="Arial" w:hAnsi="Arial" w:cs="Arial"/>
                <w:color w:val="000000"/>
              </w:rPr>
              <w:t xml:space="preserve">Poskytovanie služieb rýchleho občerstvenia v spojení s predajom na priamu konzumáciu </w:t>
            </w:r>
          </w:p>
        </w:tc>
      </w:tr>
      <w:tr w:rsidR="003B73DB" w:rsidRPr="002C2948" w:rsidTr="00BD482C">
        <w:trPr>
          <w:tblCellSpacing w:w="15" w:type="dxa"/>
        </w:trPr>
        <w:tc>
          <w:tcPr>
            <w:tcW w:w="4969" w:type="pct"/>
            <w:vAlign w:val="center"/>
            <w:hideMark/>
          </w:tcPr>
          <w:p w:rsidR="003B73DB" w:rsidRPr="00CF738C" w:rsidRDefault="003B73DB" w:rsidP="00BD482C">
            <w:pPr>
              <w:pStyle w:val="odstavec"/>
              <w:numPr>
                <w:ilvl w:val="0"/>
                <w:numId w:val="26"/>
              </w:numPr>
              <w:rPr>
                <w:rFonts w:ascii="Arial" w:hAnsi="Arial" w:cs="Arial"/>
                <w:color w:val="000000"/>
              </w:rPr>
            </w:pPr>
            <w:r w:rsidRPr="002C2948">
              <w:rPr>
                <w:rFonts w:ascii="Arial" w:hAnsi="Arial" w:cs="Arial"/>
                <w:color w:val="000000"/>
              </w:rPr>
              <w:t xml:space="preserve">Vedenie účtovníctva </w:t>
            </w:r>
          </w:p>
        </w:tc>
      </w:tr>
      <w:tr w:rsidR="003B73DB" w:rsidRPr="002C2948" w:rsidTr="00BD482C">
        <w:trPr>
          <w:tblCellSpacing w:w="15" w:type="dxa"/>
        </w:trPr>
        <w:tc>
          <w:tcPr>
            <w:tcW w:w="4969" w:type="pct"/>
            <w:vAlign w:val="center"/>
            <w:hideMark/>
          </w:tcPr>
          <w:p w:rsidR="003B73DB" w:rsidRPr="00CF738C" w:rsidRDefault="003B73DB" w:rsidP="00BD482C">
            <w:pPr>
              <w:pStyle w:val="odstavec"/>
              <w:numPr>
                <w:ilvl w:val="0"/>
                <w:numId w:val="26"/>
              </w:numPr>
              <w:rPr>
                <w:rFonts w:ascii="Arial" w:hAnsi="Arial" w:cs="Arial"/>
                <w:color w:val="000000"/>
              </w:rPr>
            </w:pPr>
            <w:r w:rsidRPr="002C2948">
              <w:rPr>
                <w:rFonts w:ascii="Arial" w:hAnsi="Arial" w:cs="Arial"/>
                <w:color w:val="000000"/>
              </w:rPr>
              <w:t xml:space="preserve">Činnosť podnikateľských, organizačných a ekonomických poradcov </w:t>
            </w:r>
          </w:p>
        </w:tc>
      </w:tr>
      <w:tr w:rsidR="003B73DB" w:rsidRPr="002C2948" w:rsidTr="00BD482C">
        <w:trPr>
          <w:tblCellSpacing w:w="15" w:type="dxa"/>
        </w:trPr>
        <w:tc>
          <w:tcPr>
            <w:tcW w:w="4969" w:type="pct"/>
            <w:vAlign w:val="center"/>
            <w:hideMark/>
          </w:tcPr>
          <w:p w:rsidR="003B73DB" w:rsidRPr="00CF738C" w:rsidRDefault="003B73DB" w:rsidP="00BD482C">
            <w:pPr>
              <w:pStyle w:val="odstavec"/>
              <w:numPr>
                <w:ilvl w:val="0"/>
                <w:numId w:val="26"/>
              </w:numPr>
              <w:rPr>
                <w:rFonts w:ascii="Arial" w:hAnsi="Arial" w:cs="Arial"/>
                <w:color w:val="000000"/>
              </w:rPr>
            </w:pPr>
            <w:r w:rsidRPr="002C2948">
              <w:rPr>
                <w:rFonts w:ascii="Arial" w:hAnsi="Arial" w:cs="Arial"/>
                <w:color w:val="000000"/>
              </w:rPr>
              <w:t xml:space="preserve">Reklamné a marketingové služby, prieskum trhu a verejnej mienky </w:t>
            </w:r>
          </w:p>
        </w:tc>
      </w:tr>
      <w:tr w:rsidR="003B73DB" w:rsidRPr="002C2948" w:rsidTr="00BD482C">
        <w:trPr>
          <w:tblCellSpacing w:w="15" w:type="dxa"/>
        </w:trPr>
        <w:tc>
          <w:tcPr>
            <w:tcW w:w="4969" w:type="pct"/>
            <w:vAlign w:val="center"/>
            <w:hideMark/>
          </w:tcPr>
          <w:p w:rsidR="003B73DB" w:rsidRPr="00CF738C" w:rsidRDefault="003B73DB" w:rsidP="00BD482C">
            <w:pPr>
              <w:pStyle w:val="odstavec"/>
              <w:numPr>
                <w:ilvl w:val="0"/>
                <w:numId w:val="26"/>
              </w:numPr>
              <w:rPr>
                <w:rFonts w:ascii="Arial" w:hAnsi="Arial" w:cs="Arial"/>
                <w:color w:val="000000"/>
              </w:rPr>
            </w:pPr>
            <w:r w:rsidRPr="002C2948">
              <w:rPr>
                <w:rFonts w:ascii="Arial" w:hAnsi="Arial" w:cs="Arial"/>
                <w:color w:val="000000"/>
              </w:rPr>
              <w:t xml:space="preserve">Výroba strojov a zariadení pre všeobecné účely </w:t>
            </w:r>
          </w:p>
        </w:tc>
      </w:tr>
      <w:tr w:rsidR="003B73DB" w:rsidRPr="002C2948" w:rsidTr="00BD482C">
        <w:trPr>
          <w:tblCellSpacing w:w="15" w:type="dxa"/>
        </w:trPr>
        <w:tc>
          <w:tcPr>
            <w:tcW w:w="4969" w:type="pct"/>
            <w:vAlign w:val="center"/>
            <w:hideMark/>
          </w:tcPr>
          <w:p w:rsidR="003B73DB" w:rsidRPr="00CF738C" w:rsidRDefault="003B73DB" w:rsidP="00BD482C">
            <w:pPr>
              <w:pStyle w:val="odstavec"/>
              <w:numPr>
                <w:ilvl w:val="0"/>
                <w:numId w:val="26"/>
              </w:numPr>
              <w:rPr>
                <w:rFonts w:ascii="Arial" w:hAnsi="Arial" w:cs="Arial"/>
                <w:color w:val="000000"/>
              </w:rPr>
            </w:pPr>
            <w:r w:rsidRPr="002C2948">
              <w:rPr>
                <w:rFonts w:ascii="Arial" w:hAnsi="Arial" w:cs="Arial"/>
                <w:color w:val="000000"/>
              </w:rPr>
              <w:t xml:space="preserve">Uskutočňovanie stavieb a ich zmien </w:t>
            </w:r>
          </w:p>
        </w:tc>
      </w:tr>
      <w:tr w:rsidR="003B73DB" w:rsidRPr="002C2948" w:rsidTr="00BD482C">
        <w:trPr>
          <w:tblCellSpacing w:w="15" w:type="dxa"/>
        </w:trPr>
        <w:tc>
          <w:tcPr>
            <w:tcW w:w="4969" w:type="pct"/>
            <w:vAlign w:val="center"/>
            <w:hideMark/>
          </w:tcPr>
          <w:p w:rsidR="003B73DB" w:rsidRPr="00CF738C" w:rsidRDefault="003B73DB" w:rsidP="00BD482C">
            <w:pPr>
              <w:pStyle w:val="odstavec"/>
              <w:numPr>
                <w:ilvl w:val="0"/>
                <w:numId w:val="26"/>
              </w:numPr>
              <w:rPr>
                <w:rFonts w:ascii="Arial" w:hAnsi="Arial" w:cs="Arial"/>
                <w:color w:val="000000"/>
              </w:rPr>
            </w:pPr>
            <w:r w:rsidRPr="002C2948">
              <w:rPr>
                <w:rFonts w:ascii="Arial" w:hAnsi="Arial" w:cs="Arial"/>
                <w:color w:val="000000"/>
              </w:rPr>
              <w:t xml:space="preserve">Prípravné práce k realizácii stavby </w:t>
            </w:r>
          </w:p>
        </w:tc>
      </w:tr>
      <w:tr w:rsidR="003B73DB" w:rsidRPr="002C2948" w:rsidTr="00BD482C">
        <w:trPr>
          <w:tblCellSpacing w:w="15" w:type="dxa"/>
        </w:trPr>
        <w:tc>
          <w:tcPr>
            <w:tcW w:w="4969" w:type="pct"/>
            <w:vAlign w:val="center"/>
            <w:hideMark/>
          </w:tcPr>
          <w:p w:rsidR="003B73DB" w:rsidRPr="00CF738C" w:rsidRDefault="003B73DB" w:rsidP="00BD482C">
            <w:pPr>
              <w:pStyle w:val="odstavec"/>
              <w:numPr>
                <w:ilvl w:val="0"/>
                <w:numId w:val="26"/>
              </w:numPr>
              <w:rPr>
                <w:rFonts w:ascii="Arial" w:hAnsi="Arial" w:cs="Arial"/>
                <w:color w:val="000000"/>
              </w:rPr>
            </w:pPr>
            <w:r w:rsidRPr="002C2948">
              <w:rPr>
                <w:rFonts w:ascii="Arial" w:hAnsi="Arial" w:cs="Arial"/>
                <w:color w:val="000000"/>
              </w:rPr>
              <w:t xml:space="preserve">Dokončovacie stavebné práce pri realizácii exteriérov a interiérov </w:t>
            </w:r>
          </w:p>
        </w:tc>
      </w:tr>
      <w:tr w:rsidR="003B73DB" w:rsidRPr="002C2948" w:rsidTr="00BD482C">
        <w:trPr>
          <w:tblCellSpacing w:w="15" w:type="dxa"/>
        </w:trPr>
        <w:tc>
          <w:tcPr>
            <w:tcW w:w="4969" w:type="pct"/>
            <w:vAlign w:val="center"/>
            <w:hideMark/>
          </w:tcPr>
          <w:p w:rsidR="003B73DB" w:rsidRPr="00CF738C" w:rsidRDefault="003B73DB" w:rsidP="00BD482C">
            <w:pPr>
              <w:pStyle w:val="odstavec"/>
              <w:numPr>
                <w:ilvl w:val="0"/>
                <w:numId w:val="26"/>
              </w:numPr>
              <w:rPr>
                <w:rFonts w:ascii="Arial" w:hAnsi="Arial" w:cs="Arial"/>
                <w:color w:val="000000"/>
              </w:rPr>
            </w:pPr>
            <w:r w:rsidRPr="002C2948">
              <w:rPr>
                <w:rFonts w:ascii="Arial" w:hAnsi="Arial" w:cs="Arial"/>
                <w:color w:val="000000"/>
              </w:rPr>
              <w:t xml:space="preserve">Opracovanie drevnej hmoty a výroba komponentov z dreva </w:t>
            </w:r>
          </w:p>
        </w:tc>
      </w:tr>
      <w:tr w:rsidR="003B73DB" w:rsidRPr="002C2948" w:rsidTr="00BD482C">
        <w:trPr>
          <w:tblCellSpacing w:w="15" w:type="dxa"/>
        </w:trPr>
        <w:tc>
          <w:tcPr>
            <w:tcW w:w="4969" w:type="pct"/>
            <w:vAlign w:val="center"/>
            <w:hideMark/>
          </w:tcPr>
          <w:p w:rsidR="003B73DB" w:rsidRPr="00CF738C" w:rsidRDefault="003B73DB" w:rsidP="00BD482C">
            <w:pPr>
              <w:pStyle w:val="odstavec"/>
              <w:numPr>
                <w:ilvl w:val="0"/>
                <w:numId w:val="26"/>
              </w:numPr>
              <w:rPr>
                <w:rFonts w:ascii="Arial" w:hAnsi="Arial" w:cs="Arial"/>
                <w:color w:val="000000"/>
              </w:rPr>
            </w:pPr>
            <w:r w:rsidRPr="002C2948">
              <w:rPr>
                <w:rFonts w:ascii="Arial" w:hAnsi="Arial" w:cs="Arial"/>
                <w:color w:val="000000"/>
              </w:rPr>
              <w:t xml:space="preserve">Výroba jednoduchých výrobkov z dreva, korku, slamy, prútia a ich úprava, oprava a údržba </w:t>
            </w:r>
          </w:p>
        </w:tc>
      </w:tr>
    </w:tbl>
    <w:p w:rsidR="003B73DB" w:rsidRPr="0008555F" w:rsidDel="00A419A7" w:rsidRDefault="003B73DB" w:rsidP="003B73DB">
      <w:pPr>
        <w:pStyle w:val="odstavec"/>
        <w:ind w:left="0"/>
        <w:rPr>
          <w:del w:id="21" w:author="Marianna" w:date="2016-06-29T09:50:00Z"/>
          <w:rFonts w:ascii="Arial" w:hAnsi="Arial" w:cs="Arial"/>
          <w:color w:val="000000"/>
          <w:rPrChange w:id="22" w:author="Ewa Kucharska" w:date="2016-02-04T12:44:00Z">
            <w:rPr>
              <w:del w:id="23" w:author="Marianna" w:date="2016-06-29T09:50:00Z"/>
              <w:rFonts w:ascii="Arial" w:hAnsi="Arial" w:cs="Arial"/>
              <w:color w:val="000000"/>
              <w:highlight w:val="yellow"/>
            </w:rPr>
          </w:rPrChange>
        </w:rPr>
      </w:pPr>
      <w:del w:id="24" w:author="Marianna" w:date="2016-06-29T09:50:00Z">
        <w:r w:rsidRPr="0021210A">
          <w:rPr>
            <w:rFonts w:ascii="Arial" w:hAnsi="Arial" w:cs="Arial"/>
            <w:color w:val="000000"/>
            <w:rPrChange w:id="25" w:author="Ewa Kucharska" w:date="2016-02-04T12:44:00Z">
              <w:rPr>
                <w:rFonts w:ascii="Arial" w:hAnsi="Arial" w:cs="Arial"/>
                <w:color w:val="000000"/>
                <w:highlight w:val="yellow"/>
              </w:rPr>
            </w:rPrChange>
          </w:rPr>
          <w:delText>- činnosť podnikateľských, organizačných a ekonomických poradcov</w:delText>
        </w:r>
      </w:del>
    </w:p>
    <w:p w:rsidR="003B73DB" w:rsidRPr="0008555F" w:rsidDel="00A419A7" w:rsidRDefault="003B73DB" w:rsidP="003B73DB">
      <w:pPr>
        <w:pStyle w:val="odstavec"/>
        <w:ind w:left="0"/>
        <w:rPr>
          <w:del w:id="26" w:author="Marianna" w:date="2016-06-29T09:50:00Z"/>
          <w:rFonts w:ascii="Arial" w:hAnsi="Arial" w:cs="Arial"/>
          <w:color w:val="000000"/>
          <w:rPrChange w:id="27" w:author="Ewa Kucharska" w:date="2016-02-04T12:44:00Z">
            <w:rPr>
              <w:del w:id="28" w:author="Marianna" w:date="2016-06-29T09:50:00Z"/>
              <w:rFonts w:ascii="Arial" w:hAnsi="Arial" w:cs="Arial"/>
              <w:color w:val="000000"/>
              <w:highlight w:val="yellow"/>
            </w:rPr>
          </w:rPrChange>
        </w:rPr>
      </w:pPr>
      <w:del w:id="29" w:author="Marianna" w:date="2016-06-29T09:50:00Z">
        <w:r w:rsidRPr="0021210A">
          <w:rPr>
            <w:rFonts w:ascii="Arial" w:hAnsi="Arial" w:cs="Arial"/>
            <w:color w:val="000000"/>
            <w:rPrChange w:id="30" w:author="Ewa Kucharska" w:date="2016-02-04T12:44:00Z">
              <w:rPr>
                <w:rFonts w:ascii="Arial" w:hAnsi="Arial" w:cs="Arial"/>
                <w:color w:val="000000"/>
                <w:highlight w:val="yellow"/>
              </w:rPr>
            </w:rPrChange>
          </w:rPr>
          <w:delText>- administratívne služby</w:delText>
        </w:r>
      </w:del>
    </w:p>
    <w:p w:rsidR="003B73DB" w:rsidRPr="0008555F" w:rsidDel="00A419A7" w:rsidRDefault="003B73DB" w:rsidP="003B73DB">
      <w:pPr>
        <w:pStyle w:val="odstavec"/>
        <w:ind w:left="0"/>
        <w:rPr>
          <w:del w:id="31" w:author="Marianna" w:date="2016-06-29T09:50:00Z"/>
          <w:rFonts w:ascii="Arial" w:hAnsi="Arial" w:cs="Arial"/>
          <w:color w:val="000000"/>
          <w:rPrChange w:id="32" w:author="Ewa Kucharska" w:date="2016-02-04T12:44:00Z">
            <w:rPr>
              <w:del w:id="33" w:author="Marianna" w:date="2016-06-29T09:50:00Z"/>
              <w:rFonts w:ascii="Arial" w:hAnsi="Arial" w:cs="Arial"/>
              <w:color w:val="000000"/>
              <w:highlight w:val="yellow"/>
            </w:rPr>
          </w:rPrChange>
        </w:rPr>
      </w:pPr>
      <w:del w:id="34" w:author="Marianna" w:date="2016-06-29T09:50:00Z">
        <w:r w:rsidRPr="0021210A">
          <w:rPr>
            <w:rFonts w:ascii="Arial" w:hAnsi="Arial" w:cs="Arial"/>
            <w:color w:val="000000"/>
            <w:rPrChange w:id="35" w:author="Ewa Kucharska" w:date="2016-02-04T12:44:00Z">
              <w:rPr>
                <w:rFonts w:ascii="Arial" w:hAnsi="Arial" w:cs="Arial"/>
                <w:color w:val="000000"/>
                <w:highlight w:val="yellow"/>
              </w:rPr>
            </w:rPrChange>
          </w:rPr>
          <w:delText>- služby súvisiace s počítačovým spracovaním údajov</w:delText>
        </w:r>
      </w:del>
    </w:p>
    <w:p w:rsidR="003B73DB" w:rsidRPr="0008555F" w:rsidDel="00A419A7" w:rsidRDefault="003B73DB" w:rsidP="003B73DB">
      <w:pPr>
        <w:pStyle w:val="odstavec"/>
        <w:ind w:left="0"/>
        <w:rPr>
          <w:del w:id="36" w:author="Marianna" w:date="2016-06-29T09:50:00Z"/>
          <w:rFonts w:ascii="Arial" w:hAnsi="Arial" w:cs="Arial"/>
          <w:color w:val="000000"/>
          <w:rPrChange w:id="37" w:author="Ewa Kucharska" w:date="2016-02-04T12:44:00Z">
            <w:rPr>
              <w:del w:id="38" w:author="Marianna" w:date="2016-06-29T09:50:00Z"/>
              <w:rFonts w:ascii="Arial" w:hAnsi="Arial" w:cs="Arial"/>
              <w:color w:val="000000"/>
              <w:highlight w:val="yellow"/>
            </w:rPr>
          </w:rPrChange>
        </w:rPr>
      </w:pPr>
      <w:del w:id="39" w:author="Marianna" w:date="2016-06-29T09:50:00Z">
        <w:r w:rsidRPr="0021210A">
          <w:rPr>
            <w:rFonts w:ascii="Arial" w:hAnsi="Arial" w:cs="Arial"/>
            <w:color w:val="000000"/>
            <w:rPrChange w:id="40" w:author="Ewa Kucharska" w:date="2016-02-04T12:44:00Z">
              <w:rPr>
                <w:rFonts w:ascii="Arial" w:hAnsi="Arial" w:cs="Arial"/>
                <w:color w:val="000000"/>
                <w:highlight w:val="yellow"/>
              </w:rPr>
            </w:rPrChange>
          </w:rPr>
          <w:delText>- reklamné a marketingové služby</w:delText>
        </w:r>
      </w:del>
    </w:p>
    <w:p w:rsidR="003B73DB" w:rsidRPr="0008555F" w:rsidDel="00A419A7" w:rsidRDefault="003B73DB" w:rsidP="003B73DB">
      <w:pPr>
        <w:pStyle w:val="odstavec"/>
        <w:ind w:left="0"/>
        <w:rPr>
          <w:del w:id="41" w:author="Marianna" w:date="2016-06-29T09:50:00Z"/>
          <w:rFonts w:ascii="Arial" w:hAnsi="Arial" w:cs="Arial"/>
          <w:color w:val="000000"/>
          <w:rPrChange w:id="42" w:author="Ewa Kucharska" w:date="2016-02-04T12:44:00Z">
            <w:rPr>
              <w:del w:id="43" w:author="Marianna" w:date="2016-06-29T09:50:00Z"/>
              <w:rFonts w:ascii="Arial" w:hAnsi="Arial" w:cs="Arial"/>
              <w:color w:val="000000"/>
              <w:highlight w:val="yellow"/>
            </w:rPr>
          </w:rPrChange>
        </w:rPr>
      </w:pPr>
      <w:del w:id="44" w:author="Marianna" w:date="2016-06-29T09:50:00Z">
        <w:r w:rsidRPr="0021210A">
          <w:rPr>
            <w:rFonts w:ascii="Arial" w:hAnsi="Arial" w:cs="Arial"/>
            <w:color w:val="000000"/>
            <w:rPrChange w:id="45" w:author="Ewa Kucharska" w:date="2016-02-04T12:44:00Z">
              <w:rPr>
                <w:rFonts w:ascii="Arial" w:hAnsi="Arial" w:cs="Arial"/>
                <w:color w:val="000000"/>
                <w:highlight w:val="yellow"/>
              </w:rPr>
            </w:rPrChange>
          </w:rPr>
          <w:delText>- prenájom nehnuteľnosti spojený s poskytovaním iných než základných služieb spojených s prenájmom</w:delText>
        </w:r>
      </w:del>
    </w:p>
    <w:p w:rsidR="003B73DB" w:rsidRPr="0008555F" w:rsidDel="00A419A7" w:rsidRDefault="003B73DB" w:rsidP="003B73DB">
      <w:pPr>
        <w:pStyle w:val="odstavec"/>
        <w:ind w:left="0"/>
        <w:rPr>
          <w:del w:id="46" w:author="Marianna" w:date="2016-06-29T09:50:00Z"/>
          <w:rFonts w:ascii="Arial" w:hAnsi="Arial" w:cs="Arial"/>
          <w:color w:val="000000"/>
          <w:rPrChange w:id="47" w:author="Ewa Kucharska" w:date="2016-02-04T12:44:00Z">
            <w:rPr>
              <w:del w:id="48" w:author="Marianna" w:date="2016-06-29T09:50:00Z"/>
              <w:rFonts w:ascii="Arial" w:hAnsi="Arial" w:cs="Arial"/>
              <w:color w:val="000000"/>
              <w:highlight w:val="yellow"/>
            </w:rPr>
          </w:rPrChange>
        </w:rPr>
      </w:pPr>
      <w:del w:id="49" w:author="Marianna" w:date="2016-06-29T09:50:00Z">
        <w:r w:rsidRPr="0021210A">
          <w:rPr>
            <w:rFonts w:ascii="Arial" w:hAnsi="Arial" w:cs="Arial"/>
            <w:color w:val="000000"/>
            <w:rPrChange w:id="50" w:author="Ewa Kucharska" w:date="2016-02-04T12:44:00Z">
              <w:rPr>
                <w:rFonts w:ascii="Arial" w:hAnsi="Arial" w:cs="Arial"/>
                <w:color w:val="000000"/>
                <w:highlight w:val="yellow"/>
              </w:rPr>
            </w:rPrChange>
          </w:rPr>
          <w:delText>- prenájom hnuteľných vecí</w:delText>
        </w:r>
      </w:del>
    </w:p>
    <w:p w:rsidR="003B73DB" w:rsidRPr="0008555F" w:rsidDel="00A419A7" w:rsidRDefault="003B73DB" w:rsidP="003B73DB">
      <w:pPr>
        <w:pStyle w:val="odstavec"/>
        <w:ind w:left="0"/>
        <w:rPr>
          <w:del w:id="51" w:author="Marianna" w:date="2016-06-29T09:50:00Z"/>
          <w:rFonts w:ascii="Arial" w:hAnsi="Arial" w:cs="Arial"/>
          <w:color w:val="000000"/>
          <w:rPrChange w:id="52" w:author="Ewa Kucharska" w:date="2016-02-04T12:44:00Z">
            <w:rPr>
              <w:del w:id="53" w:author="Marianna" w:date="2016-06-29T09:50:00Z"/>
              <w:rFonts w:ascii="Arial" w:hAnsi="Arial" w:cs="Arial"/>
              <w:color w:val="000000"/>
              <w:highlight w:val="yellow"/>
            </w:rPr>
          </w:rPrChange>
        </w:rPr>
      </w:pPr>
      <w:del w:id="54" w:author="Marianna" w:date="2016-06-29T09:50:00Z">
        <w:r w:rsidRPr="0021210A">
          <w:rPr>
            <w:rFonts w:ascii="Arial" w:hAnsi="Arial" w:cs="Arial"/>
            <w:color w:val="000000"/>
            <w:rPrChange w:id="55" w:author="Ewa Kucharska" w:date="2016-02-04T12:44:00Z">
              <w:rPr>
                <w:rFonts w:ascii="Arial" w:hAnsi="Arial" w:cs="Arial"/>
                <w:color w:val="000000"/>
                <w:highlight w:val="yellow"/>
              </w:rPr>
            </w:rPrChange>
          </w:rPr>
          <w:delText>- vedenie účtovníctva</w:delText>
        </w:r>
      </w:del>
    </w:p>
    <w:p w:rsidR="003B73DB" w:rsidRPr="0008555F" w:rsidDel="00A419A7" w:rsidRDefault="003B73DB" w:rsidP="003B73DB">
      <w:pPr>
        <w:pStyle w:val="odstavec"/>
        <w:ind w:left="0"/>
        <w:rPr>
          <w:del w:id="56" w:author="Marianna" w:date="2016-06-29T09:50:00Z"/>
          <w:rFonts w:ascii="Arial" w:hAnsi="Arial" w:cs="Arial"/>
          <w:color w:val="000000"/>
          <w:rPrChange w:id="57" w:author="Ewa Kucharska" w:date="2016-02-04T12:44:00Z">
            <w:rPr>
              <w:del w:id="58" w:author="Marianna" w:date="2016-06-29T09:50:00Z"/>
              <w:rFonts w:ascii="Arial" w:hAnsi="Arial" w:cs="Arial"/>
              <w:color w:val="000000"/>
              <w:highlight w:val="yellow"/>
            </w:rPr>
          </w:rPrChange>
        </w:rPr>
      </w:pPr>
      <w:del w:id="59" w:author="Marianna" w:date="2016-06-29T09:50:00Z">
        <w:r w:rsidRPr="0021210A">
          <w:rPr>
            <w:rFonts w:ascii="Arial" w:hAnsi="Arial" w:cs="Arial"/>
            <w:color w:val="000000"/>
            <w:rPrChange w:id="60" w:author="Ewa Kucharska" w:date="2016-02-04T12:44:00Z">
              <w:rPr>
                <w:rFonts w:ascii="Arial" w:hAnsi="Arial" w:cs="Arial"/>
                <w:color w:val="000000"/>
                <w:highlight w:val="yellow"/>
              </w:rPr>
            </w:rPrChange>
          </w:rPr>
          <w:delText>- vydavateľská činnosť</w:delText>
        </w:r>
      </w:del>
    </w:p>
    <w:p w:rsidR="003B73DB" w:rsidRPr="00971289" w:rsidDel="00A419A7" w:rsidRDefault="003B73DB" w:rsidP="003B73DB">
      <w:pPr>
        <w:pStyle w:val="odstavec"/>
        <w:ind w:left="0"/>
        <w:rPr>
          <w:del w:id="61" w:author="Marianna" w:date="2016-06-29T09:50:00Z"/>
          <w:rFonts w:ascii="Arial" w:hAnsi="Arial" w:cs="Arial"/>
          <w:color w:val="000000"/>
        </w:rPr>
      </w:pPr>
      <w:del w:id="62" w:author="Marianna" w:date="2016-06-29T09:50:00Z">
        <w:r w:rsidRPr="0021210A">
          <w:rPr>
            <w:rFonts w:ascii="Arial" w:hAnsi="Arial" w:cs="Arial"/>
            <w:color w:val="000000"/>
            <w:rPrChange w:id="63" w:author="Ewa Kucharska" w:date="2016-02-04T12:44:00Z">
              <w:rPr>
                <w:rFonts w:ascii="Arial" w:hAnsi="Arial" w:cs="Arial"/>
                <w:color w:val="000000"/>
                <w:highlight w:val="yellow"/>
              </w:rPr>
            </w:rPrChange>
          </w:rPr>
          <w:delText>- výskum a vývoj v oblasti prírodných a technických vied</w:delText>
        </w:r>
      </w:del>
    </w:p>
    <w:p w:rsidR="003B73DB" w:rsidRPr="00971289" w:rsidRDefault="003B73DB" w:rsidP="003B73DB">
      <w:pPr>
        <w:pStyle w:val="odstavec"/>
        <w:ind w:left="0"/>
        <w:rPr>
          <w:rFonts w:ascii="Arial" w:hAnsi="Arial" w:cs="Arial"/>
        </w:rPr>
      </w:pPr>
    </w:p>
    <w:p w:rsidR="003B73DB" w:rsidRPr="00971289" w:rsidRDefault="003B73DB" w:rsidP="002D7895">
      <w:pPr>
        <w:pStyle w:val="Nadpis2"/>
      </w:pPr>
      <w:r w:rsidRPr="00971289">
        <w:t>Neobmedzené ručenie</w:t>
      </w:r>
    </w:p>
    <w:p w:rsidR="003B73DB" w:rsidRPr="00971289" w:rsidRDefault="003B73DB" w:rsidP="003B73DB">
      <w:pPr>
        <w:pStyle w:val="body"/>
        <w:rPr>
          <w:rFonts w:ascii="Arial" w:hAnsi="Arial" w:cs="Arial"/>
        </w:rPr>
      </w:pPr>
      <w:r w:rsidRPr="00971289">
        <w:rPr>
          <w:rFonts w:ascii="Arial" w:hAnsi="Arial" w:cs="Arial"/>
        </w:rPr>
        <w:t xml:space="preserve">Spoločnosť </w:t>
      </w:r>
      <w:r w:rsidRPr="00971289">
        <w:rPr>
          <w:rFonts w:ascii="Arial" w:hAnsi="Arial" w:cs="Arial"/>
          <w:color w:val="000000"/>
        </w:rPr>
        <w:t>nie je</w:t>
      </w:r>
      <w:r w:rsidRPr="00971289">
        <w:rPr>
          <w:rFonts w:ascii="Arial" w:hAnsi="Arial" w:cs="Arial"/>
        </w:rPr>
        <w:t xml:space="preserve"> neobmedzene ručiacim spoločníkom v iných účtovných jednotkách. </w:t>
      </w:r>
    </w:p>
    <w:p w:rsidR="003B73DB" w:rsidRPr="00971289" w:rsidRDefault="003B73DB" w:rsidP="003B73DB">
      <w:pPr>
        <w:pStyle w:val="odstavec"/>
        <w:rPr>
          <w:rFonts w:ascii="Arial" w:hAnsi="Arial" w:cs="Arial"/>
        </w:rPr>
      </w:pPr>
    </w:p>
    <w:p w:rsidR="003B73DB" w:rsidRPr="00971289" w:rsidRDefault="003B73DB" w:rsidP="002D7895">
      <w:pPr>
        <w:pStyle w:val="Nadpis2"/>
      </w:pPr>
      <w:r w:rsidRPr="00971289">
        <w:t>Dátum schválenia účtovnej závierky za predchádzajúce účtovné obdobie</w:t>
      </w:r>
    </w:p>
    <w:p w:rsidR="003B73DB" w:rsidRPr="00971289" w:rsidRDefault="003B73DB" w:rsidP="003B73DB">
      <w:pPr>
        <w:pStyle w:val="body"/>
        <w:rPr>
          <w:rFonts w:ascii="Arial" w:hAnsi="Arial" w:cs="Arial"/>
        </w:rPr>
      </w:pPr>
      <w:del w:id="64" w:author="Marianna" w:date="2016-06-29T12:16:00Z">
        <w:r w:rsidRPr="00686626" w:rsidDel="00B3702C">
          <w:rPr>
            <w:rFonts w:ascii="Arial" w:hAnsi="Arial" w:cs="Arial"/>
          </w:rPr>
          <w:delText xml:space="preserve">Valné zhromaždenie schválilo </w:delText>
        </w:r>
        <w:r w:rsidRPr="00686626">
          <w:rPr>
            <w:rFonts w:ascii="Arial" w:hAnsi="Arial" w:cs="Arial"/>
          </w:rPr>
          <w:delText xml:space="preserve">dňa </w:delText>
        </w:r>
        <w:r w:rsidRPr="00686626">
          <w:rPr>
            <w:rFonts w:ascii="Arial" w:hAnsi="Arial" w:cs="Arial"/>
            <w:color w:val="000000"/>
          </w:rPr>
          <w:delText>XXX</w:delText>
        </w:r>
        <w:r w:rsidRPr="00686626" w:rsidDel="00B3702C">
          <w:rPr>
            <w:rFonts w:ascii="Arial" w:hAnsi="Arial" w:cs="Arial"/>
          </w:rPr>
          <w:delText xml:space="preserve"> účtovnú závierku Spoločnosti za predchádzajúce účtovné obdobie.</w:delText>
        </w:r>
      </w:del>
      <w:ins w:id="65" w:author="Marianna" w:date="2016-06-29T12:16:00Z">
        <w:r w:rsidRPr="00686626">
          <w:rPr>
            <w:rFonts w:ascii="Arial" w:hAnsi="Arial" w:cs="Arial"/>
          </w:rPr>
          <w:t>Spoločnosť vznikla dňom zápisu do Obchodného registra dňa 2</w:t>
        </w:r>
      </w:ins>
      <w:r w:rsidRPr="00686626">
        <w:rPr>
          <w:rFonts w:ascii="Arial" w:hAnsi="Arial" w:cs="Arial"/>
        </w:rPr>
        <w:t>6</w:t>
      </w:r>
      <w:ins w:id="66" w:author="Marianna" w:date="2016-06-29T12:16:00Z">
        <w:r w:rsidRPr="00686626">
          <w:rPr>
            <w:rFonts w:ascii="Arial" w:hAnsi="Arial" w:cs="Arial"/>
          </w:rPr>
          <w:t>.</w:t>
        </w:r>
      </w:ins>
      <w:r w:rsidRPr="00686626">
        <w:rPr>
          <w:rFonts w:ascii="Arial" w:hAnsi="Arial" w:cs="Arial"/>
        </w:rPr>
        <w:t>11</w:t>
      </w:r>
      <w:ins w:id="67" w:author="Marianna" w:date="2016-06-29T12:16:00Z">
        <w:r w:rsidRPr="00686626">
          <w:rPr>
            <w:rFonts w:ascii="Arial" w:hAnsi="Arial" w:cs="Arial"/>
          </w:rPr>
          <w:t>.20</w:t>
        </w:r>
      </w:ins>
      <w:r w:rsidRPr="00686626">
        <w:rPr>
          <w:rFonts w:ascii="Arial" w:hAnsi="Arial" w:cs="Arial"/>
        </w:rPr>
        <w:t>19</w:t>
      </w:r>
      <w:ins w:id="68" w:author="Marianna" w:date="2016-06-29T15:14:00Z">
        <w:r w:rsidRPr="00686626">
          <w:rPr>
            <w:rFonts w:ascii="Arial" w:hAnsi="Arial" w:cs="Arial"/>
          </w:rPr>
          <w:t>.</w:t>
        </w:r>
      </w:ins>
    </w:p>
    <w:p w:rsidR="003B73DB" w:rsidRPr="00971289" w:rsidRDefault="003B73DB" w:rsidP="003B73DB">
      <w:pPr>
        <w:pStyle w:val="body"/>
        <w:rPr>
          <w:rFonts w:ascii="Arial" w:hAnsi="Arial" w:cs="Arial"/>
        </w:rPr>
      </w:pPr>
    </w:p>
    <w:p w:rsidR="003B73DB" w:rsidRPr="00971289" w:rsidRDefault="003B73DB" w:rsidP="002D7895">
      <w:pPr>
        <w:pStyle w:val="Nadpis2"/>
      </w:pPr>
      <w:r w:rsidRPr="00971289">
        <w:t>Právny dôvod na zostavenie účtovnej závierky</w:t>
      </w:r>
    </w:p>
    <w:p w:rsidR="003B73DB" w:rsidRPr="00686626" w:rsidDel="00B3702C" w:rsidRDefault="003B73DB" w:rsidP="003B73DB">
      <w:pPr>
        <w:pStyle w:val="odstavec"/>
        <w:ind w:left="425"/>
        <w:rPr>
          <w:del w:id="69" w:author="Marianna" w:date="2016-06-29T12:14:00Z"/>
          <w:rFonts w:ascii="Arial" w:hAnsi="Arial" w:cs="Arial"/>
        </w:rPr>
      </w:pPr>
      <w:r w:rsidRPr="00971289">
        <w:rPr>
          <w:rFonts w:ascii="Arial" w:hAnsi="Arial" w:cs="Arial"/>
        </w:rPr>
        <w:t xml:space="preserve">Účtovná závierka Spoločnosti k </w:t>
      </w:r>
      <w:bookmarkStart w:id="70" w:name="EntityDateEnd1"/>
      <w:r w:rsidRPr="00971289">
        <w:rPr>
          <w:rFonts w:ascii="Arial" w:hAnsi="Arial" w:cs="Arial"/>
        </w:rPr>
        <w:t>31. decembru 20</w:t>
      </w:r>
      <w:bookmarkEnd w:id="70"/>
      <w:r w:rsidR="004D2F85">
        <w:rPr>
          <w:rFonts w:ascii="Arial" w:hAnsi="Arial" w:cs="Arial"/>
        </w:rPr>
        <w:t>22</w:t>
      </w:r>
      <w:r w:rsidRPr="00971289">
        <w:rPr>
          <w:rFonts w:ascii="Arial" w:hAnsi="Arial" w:cs="Arial"/>
        </w:rPr>
        <w:t xml:space="preserve"> je zostavená ako riadna účtovná závierka podľa § 17 ods. 6 zákona NR SR č. 431/2002 Z.z. o účtovníctve v znení neskorších predpisov (ďalej len </w:t>
      </w:r>
      <w:r w:rsidRPr="00686626">
        <w:rPr>
          <w:rFonts w:ascii="Arial" w:hAnsi="Arial" w:cs="Arial"/>
        </w:rPr>
        <w:t xml:space="preserve">„zákon o účtovníctve“) za účtovné obdobie od </w:t>
      </w:r>
      <w:bookmarkStart w:id="71" w:name="EntityDateStart"/>
      <w:r>
        <w:rPr>
          <w:rFonts w:ascii="Arial" w:hAnsi="Arial" w:cs="Arial"/>
        </w:rPr>
        <w:t>01</w:t>
      </w:r>
      <w:del w:id="72" w:author="Marianna" w:date="2016-06-29T09:51:00Z">
        <w:r w:rsidRPr="00686626" w:rsidDel="00092178">
          <w:rPr>
            <w:rFonts w:ascii="Arial" w:hAnsi="Arial" w:cs="Arial"/>
          </w:rPr>
          <w:delText>1</w:delText>
        </w:r>
      </w:del>
      <w:r w:rsidRPr="00686626">
        <w:rPr>
          <w:rFonts w:ascii="Arial" w:hAnsi="Arial" w:cs="Arial"/>
        </w:rPr>
        <w:t xml:space="preserve">. </w:t>
      </w:r>
      <w:r>
        <w:rPr>
          <w:rFonts w:ascii="Arial" w:hAnsi="Arial" w:cs="Arial"/>
        </w:rPr>
        <w:t>januára</w:t>
      </w:r>
      <w:del w:id="73" w:author="Marianna" w:date="2016-06-29T11:19:00Z">
        <w:r w:rsidRPr="00686626" w:rsidDel="00700107">
          <w:rPr>
            <w:rFonts w:ascii="Arial" w:hAnsi="Arial" w:cs="Arial"/>
          </w:rPr>
          <w:delText>j</w:delText>
        </w:r>
      </w:del>
      <w:del w:id="74" w:author="Marianna" w:date="2016-06-29T09:51:00Z">
        <w:r w:rsidRPr="00686626" w:rsidDel="00092178">
          <w:rPr>
            <w:rFonts w:ascii="Arial" w:hAnsi="Arial" w:cs="Arial"/>
          </w:rPr>
          <w:delText>anuára</w:delText>
        </w:r>
      </w:del>
      <w:r w:rsidRPr="00686626">
        <w:rPr>
          <w:rFonts w:ascii="Arial" w:hAnsi="Arial" w:cs="Arial"/>
        </w:rPr>
        <w:t xml:space="preserve"> 20</w:t>
      </w:r>
      <w:r>
        <w:rPr>
          <w:rFonts w:ascii="Arial" w:hAnsi="Arial" w:cs="Arial"/>
        </w:rPr>
        <w:t>2</w:t>
      </w:r>
      <w:bookmarkEnd w:id="71"/>
      <w:r w:rsidR="004D2F85">
        <w:rPr>
          <w:rFonts w:ascii="Arial" w:hAnsi="Arial" w:cs="Arial"/>
        </w:rPr>
        <w:t>2</w:t>
      </w:r>
      <w:r w:rsidRPr="00686626">
        <w:rPr>
          <w:rFonts w:ascii="Arial" w:hAnsi="Arial" w:cs="Arial"/>
        </w:rPr>
        <w:t xml:space="preserve"> do </w:t>
      </w:r>
      <w:bookmarkStart w:id="75" w:name="EntityDateEnd2"/>
      <w:r w:rsidRPr="00686626">
        <w:rPr>
          <w:rFonts w:ascii="Arial" w:hAnsi="Arial" w:cs="Arial"/>
        </w:rPr>
        <w:t>31. decembra 20</w:t>
      </w:r>
      <w:r>
        <w:rPr>
          <w:rFonts w:ascii="Arial" w:hAnsi="Arial" w:cs="Arial"/>
        </w:rPr>
        <w:t>2</w:t>
      </w:r>
      <w:bookmarkEnd w:id="75"/>
      <w:r w:rsidR="004D2F85">
        <w:rPr>
          <w:rFonts w:ascii="Arial" w:hAnsi="Arial" w:cs="Arial"/>
        </w:rPr>
        <w:t>2</w:t>
      </w:r>
      <w:r w:rsidRPr="00686626">
        <w:rPr>
          <w:rFonts w:ascii="Arial" w:hAnsi="Arial" w:cs="Arial"/>
        </w:rPr>
        <w:t>.</w:t>
      </w:r>
    </w:p>
    <w:p w:rsidR="003B73DB" w:rsidRPr="00686626" w:rsidDel="00B3702C" w:rsidRDefault="003B73DB" w:rsidP="003B73DB">
      <w:pPr>
        <w:pStyle w:val="Nadpis2"/>
        <w:ind w:firstLine="0"/>
        <w:rPr>
          <w:del w:id="76" w:author="Marianna" w:date="2016-06-29T12:14:00Z"/>
          <w:rFonts w:ascii="Arial" w:hAnsi="Arial"/>
        </w:rPr>
      </w:pPr>
      <w:del w:id="77" w:author="Marianna" w:date="2016-06-29T12:14:00Z">
        <w:r w:rsidRPr="00686626">
          <w:rPr>
            <w:rFonts w:ascii="Arial" w:hAnsi="Arial"/>
            <w:b w:val="0"/>
            <w:bCs w:val="0"/>
            <w:iCs w:val="0"/>
          </w:rPr>
          <w:delText>Údaje o skupine</w:delText>
        </w:r>
      </w:del>
    </w:p>
    <w:p w:rsidR="003B73DB" w:rsidRPr="00971289" w:rsidDel="00B3702C" w:rsidRDefault="003B73DB" w:rsidP="003B73DB">
      <w:pPr>
        <w:pStyle w:val="odstavec"/>
        <w:ind w:left="425"/>
        <w:rPr>
          <w:del w:id="78" w:author="Marianna" w:date="2016-06-29T12:14:00Z"/>
          <w:rFonts w:ascii="Arial" w:hAnsi="Arial" w:cs="Arial"/>
          <w:rPrChange w:id="79" w:author="Ewa Kucharska" w:date="2016-02-03T10:31:00Z">
            <w:rPr>
              <w:del w:id="80" w:author="Marianna" w:date="2016-06-29T12:14:00Z"/>
            </w:rPr>
          </w:rPrChange>
        </w:rPr>
      </w:pPr>
      <w:del w:id="81" w:author="Marianna" w:date="2016-06-29T12:14:00Z">
        <w:r w:rsidRPr="00686626">
          <w:rPr>
            <w:rFonts w:ascii="Arial" w:hAnsi="Arial" w:cs="Arial"/>
            <w:rPrChange w:id="82" w:author="Ewa Kucharska" w:date="2016-02-03T10:31:00Z">
              <w:rPr>
                <w:rFonts w:cs="Helv"/>
                <w:highlight w:val="yellow"/>
              </w:rPr>
            </w:rPrChange>
          </w:rPr>
          <w:delText xml:space="preserve">Spoločnosť sa zahrňuje do konsolidovanej účtovnej závierky spoločnosti Hartenberg Holding, s.r.o., Na příkopě 859/22, 110 00 Praha 1, ktorá je súčasťou konsolidovanej účtovnej závierky skupiny SynBiol. Konsolidovanú účtovnú závierku skupiny zostavuje spoločnosť </w:delText>
        </w:r>
        <w:r w:rsidRPr="00686626">
          <w:rPr>
            <w:rFonts w:ascii="Arial" w:hAnsi="Arial" w:cs="Arial"/>
            <w:bCs w:val="0"/>
            <w:rPrChange w:id="83" w:author="Ewa Kucharska" w:date="2016-02-03T10:31:00Z">
              <w:rPr>
                <w:rFonts w:cs="Helv"/>
                <w:bCs w:val="0"/>
                <w:highlight w:val="yellow"/>
              </w:rPr>
            </w:rPrChange>
          </w:rPr>
          <w:delText>SynBiol, a.s.</w:delText>
        </w:r>
        <w:r w:rsidRPr="00686626">
          <w:rPr>
            <w:rFonts w:ascii="Arial" w:hAnsi="Arial" w:cs="Arial"/>
            <w:rPrChange w:id="84" w:author="Ewa Kucharska" w:date="2016-02-03T10:31:00Z">
              <w:rPr>
                <w:rFonts w:cs="Helv"/>
                <w:highlight w:val="yellow"/>
              </w:rPr>
            </w:rPrChange>
          </w:rPr>
          <w:delText>, Pyšelská 2327/2, 149 00, Praha 4. Tieto konsolidované účtovné závierky možno dostať priamo v sídle uvedených spoločností.</w:delText>
        </w:r>
      </w:del>
    </w:p>
    <w:p w:rsidR="003B73DB" w:rsidRPr="00971289" w:rsidDel="00092178" w:rsidRDefault="003B73DB" w:rsidP="003B73DB">
      <w:pPr>
        <w:pStyle w:val="odstavec"/>
        <w:ind w:left="425"/>
        <w:rPr>
          <w:del w:id="85" w:author="Marianna" w:date="2016-06-29T09:52:00Z"/>
          <w:rFonts w:ascii="Arial" w:hAnsi="Arial" w:cs="Arial"/>
          <w:rPrChange w:id="86" w:author="Ewa Kucharska" w:date="2016-02-03T10:31:00Z">
            <w:rPr>
              <w:del w:id="87" w:author="Marianna" w:date="2016-06-29T09:52:00Z"/>
            </w:rPr>
          </w:rPrChange>
        </w:rPr>
      </w:pPr>
    </w:p>
    <w:p w:rsidR="003B73DB" w:rsidRPr="00971289" w:rsidDel="00092178" w:rsidRDefault="003B73DB" w:rsidP="003B73DB">
      <w:pPr>
        <w:pStyle w:val="odstavec"/>
        <w:ind w:left="425"/>
        <w:rPr>
          <w:del w:id="88" w:author="Marianna" w:date="2016-06-29T09:52:00Z"/>
          <w:rFonts w:ascii="Arial" w:hAnsi="Arial" w:cs="Arial"/>
          <w:rPrChange w:id="89" w:author="Ewa Kucharska" w:date="2016-02-03T10:31:00Z">
            <w:rPr>
              <w:del w:id="90" w:author="Marianna" w:date="2016-06-29T09:52:00Z"/>
            </w:rPr>
          </w:rPrChange>
        </w:rPr>
      </w:pPr>
    </w:p>
    <w:p w:rsidR="003B73DB" w:rsidRPr="00971289" w:rsidDel="00092178" w:rsidRDefault="003B73DB" w:rsidP="003B73DB">
      <w:pPr>
        <w:pStyle w:val="odstavec"/>
        <w:ind w:left="425"/>
        <w:rPr>
          <w:del w:id="91" w:author="Marianna" w:date="2016-06-29T09:52:00Z"/>
          <w:rFonts w:ascii="Arial" w:hAnsi="Arial" w:cs="Arial"/>
          <w:rPrChange w:id="92" w:author="Ewa Kucharska" w:date="2016-02-03T10:31:00Z">
            <w:rPr>
              <w:del w:id="93" w:author="Marianna" w:date="2016-06-29T09:52:00Z"/>
            </w:rPr>
          </w:rPrChange>
        </w:rPr>
      </w:pPr>
    </w:p>
    <w:p w:rsidR="003B73DB" w:rsidRPr="00971289" w:rsidDel="00092178" w:rsidRDefault="003B73DB" w:rsidP="003B73DB">
      <w:pPr>
        <w:pStyle w:val="odstavec"/>
        <w:ind w:left="425"/>
        <w:rPr>
          <w:del w:id="94" w:author="Marianna" w:date="2016-06-29T09:52:00Z"/>
          <w:rFonts w:ascii="Arial" w:hAnsi="Arial" w:cs="Arial"/>
          <w:rPrChange w:id="95" w:author="Ewa Kucharska" w:date="2016-02-03T10:31:00Z">
            <w:rPr>
              <w:del w:id="96" w:author="Marianna" w:date="2016-06-29T09:52:00Z"/>
            </w:rPr>
          </w:rPrChange>
        </w:rPr>
      </w:pPr>
    </w:p>
    <w:p w:rsidR="003B73DB" w:rsidRPr="00971289" w:rsidDel="00092178" w:rsidRDefault="003B73DB" w:rsidP="003B73DB">
      <w:pPr>
        <w:pStyle w:val="odstavec"/>
        <w:ind w:left="425"/>
        <w:rPr>
          <w:del w:id="97" w:author="Marianna" w:date="2016-06-29T09:52:00Z"/>
          <w:rFonts w:ascii="Arial" w:hAnsi="Arial" w:cs="Arial"/>
          <w:rPrChange w:id="98" w:author="Ewa Kucharska" w:date="2016-02-03T10:31:00Z">
            <w:rPr>
              <w:del w:id="99" w:author="Marianna" w:date="2016-06-29T09:52:00Z"/>
            </w:rPr>
          </w:rPrChange>
        </w:rPr>
      </w:pPr>
    </w:p>
    <w:p w:rsidR="003B73DB" w:rsidRDefault="003B73DB">
      <w:pPr>
        <w:pStyle w:val="odstavec"/>
        <w:ind w:left="425"/>
        <w:rPr>
          <w:rFonts w:ascii="Arial" w:hAnsi="Arial" w:cs="Arial"/>
          <w:rPrChange w:id="100" w:author="Ewa Kucharska" w:date="2016-02-03T10:31:00Z">
            <w:rPr/>
          </w:rPrChange>
        </w:rPr>
        <w:pPrChange w:id="101" w:author="Marianna" w:date="2016-06-29T09:52:00Z">
          <w:pPr>
            <w:pStyle w:val="odstavec"/>
          </w:pPr>
        </w:pPrChange>
      </w:pPr>
    </w:p>
    <w:p w:rsidR="003B73DB" w:rsidRPr="00971289" w:rsidRDefault="003B73DB" w:rsidP="003B73DB">
      <w:pPr>
        <w:pStyle w:val="odstavec"/>
        <w:rPr>
          <w:rFonts w:ascii="Arial" w:hAnsi="Arial" w:cs="Arial"/>
          <w:rPrChange w:id="102" w:author="Ewa Kucharska" w:date="2016-02-03T10:31:00Z">
            <w:rPr/>
          </w:rPrChange>
        </w:rPr>
      </w:pPr>
    </w:p>
    <w:p w:rsidR="003B73DB" w:rsidRPr="00971289" w:rsidRDefault="003B73DB" w:rsidP="002D7895">
      <w:pPr>
        <w:pStyle w:val="Nadpis2"/>
      </w:pPr>
      <w:r w:rsidRPr="00971289">
        <w:t>Počet zamestnancov</w:t>
      </w:r>
    </w:p>
    <w:tbl>
      <w:tblPr>
        <w:tblW w:w="9284" w:type="dxa"/>
        <w:tblInd w:w="425" w:type="dxa"/>
        <w:tblLayout w:type="fixed"/>
        <w:tblCellMar>
          <w:left w:w="70" w:type="dxa"/>
          <w:right w:w="70" w:type="dxa"/>
        </w:tblCellMar>
        <w:tblLook w:val="04A0" w:firstRow="1" w:lastRow="0" w:firstColumn="1" w:lastColumn="0" w:noHBand="0" w:noVBand="1"/>
      </w:tblPr>
      <w:tblGrid>
        <w:gridCol w:w="6640"/>
        <w:gridCol w:w="1400"/>
        <w:gridCol w:w="1244"/>
      </w:tblGrid>
      <w:tr w:rsidR="003B73DB" w:rsidRPr="00971289" w:rsidTr="00BD482C">
        <w:trPr>
          <w:trHeight w:val="480"/>
        </w:trPr>
        <w:tc>
          <w:tcPr>
            <w:tcW w:w="6640" w:type="dxa"/>
            <w:tcBorders>
              <w:top w:val="nil"/>
              <w:left w:val="nil"/>
              <w:bottom w:val="single" w:sz="4" w:space="0" w:color="auto"/>
              <w:right w:val="nil"/>
            </w:tcBorders>
            <w:shd w:val="clear" w:color="auto" w:fill="auto"/>
            <w:vAlign w:val="bottom"/>
            <w:hideMark/>
          </w:tcPr>
          <w:p w:rsidR="003B73DB" w:rsidRPr="00971289" w:rsidRDefault="003B73DB" w:rsidP="00BD482C">
            <w:pPr>
              <w:jc w:val="center"/>
              <w:rPr>
                <w:rFonts w:ascii="Arial" w:hAnsi="Arial" w:cs="Arial"/>
                <w:b/>
                <w:bCs/>
                <w:sz w:val="18"/>
                <w:szCs w:val="18"/>
              </w:rPr>
            </w:pPr>
            <w:bookmarkStart w:id="103" w:name="RANGE!B3:D6"/>
            <w:bookmarkStart w:id="104" w:name="FWT_T1"/>
            <w:r w:rsidRPr="00971289">
              <w:rPr>
                <w:rFonts w:ascii="Arial" w:hAnsi="Arial" w:cs="Arial"/>
                <w:b/>
                <w:bCs/>
                <w:sz w:val="18"/>
                <w:szCs w:val="18"/>
              </w:rPr>
              <w:t>Názov položky</w:t>
            </w:r>
            <w:bookmarkEnd w:id="103"/>
          </w:p>
        </w:tc>
        <w:tc>
          <w:tcPr>
            <w:tcW w:w="1400" w:type="dxa"/>
            <w:tcBorders>
              <w:top w:val="nil"/>
              <w:left w:val="nil"/>
              <w:bottom w:val="single" w:sz="4" w:space="0" w:color="auto"/>
              <w:right w:val="nil"/>
            </w:tcBorders>
            <w:shd w:val="clear" w:color="auto" w:fill="auto"/>
            <w:vAlign w:val="bottom"/>
            <w:hideMark/>
          </w:tcPr>
          <w:p w:rsidR="003B73DB" w:rsidRPr="00971289" w:rsidRDefault="003B73DB" w:rsidP="00BD482C">
            <w:pPr>
              <w:jc w:val="center"/>
              <w:rPr>
                <w:rFonts w:ascii="Arial" w:hAnsi="Arial" w:cs="Arial"/>
                <w:b/>
                <w:bCs/>
                <w:sz w:val="18"/>
                <w:szCs w:val="18"/>
              </w:rPr>
            </w:pPr>
            <w:r w:rsidRPr="00971289">
              <w:rPr>
                <w:rFonts w:ascii="Arial" w:hAnsi="Arial" w:cs="Arial"/>
                <w:b/>
                <w:bCs/>
                <w:sz w:val="18"/>
                <w:szCs w:val="18"/>
              </w:rPr>
              <w:t>Stav                 k 31.12.20</w:t>
            </w:r>
            <w:r>
              <w:rPr>
                <w:rFonts w:ascii="Arial" w:hAnsi="Arial" w:cs="Arial"/>
                <w:b/>
                <w:bCs/>
                <w:sz w:val="18"/>
                <w:szCs w:val="18"/>
              </w:rPr>
              <w:t>2</w:t>
            </w:r>
            <w:r w:rsidR="00113B6A">
              <w:rPr>
                <w:rFonts w:ascii="Arial" w:hAnsi="Arial" w:cs="Arial"/>
                <w:b/>
                <w:bCs/>
                <w:sz w:val="18"/>
                <w:szCs w:val="18"/>
              </w:rPr>
              <w:t>2</w:t>
            </w:r>
          </w:p>
        </w:tc>
        <w:tc>
          <w:tcPr>
            <w:tcW w:w="1244" w:type="dxa"/>
            <w:tcBorders>
              <w:top w:val="nil"/>
              <w:left w:val="nil"/>
              <w:bottom w:val="single" w:sz="4" w:space="0" w:color="auto"/>
              <w:right w:val="nil"/>
            </w:tcBorders>
            <w:shd w:val="clear" w:color="auto" w:fill="auto"/>
            <w:vAlign w:val="bottom"/>
            <w:hideMark/>
          </w:tcPr>
          <w:p w:rsidR="003B73DB" w:rsidRPr="00971289" w:rsidRDefault="003B73DB" w:rsidP="00BD482C">
            <w:pPr>
              <w:jc w:val="center"/>
              <w:rPr>
                <w:rFonts w:ascii="Arial" w:hAnsi="Arial" w:cs="Arial"/>
                <w:b/>
                <w:bCs/>
                <w:sz w:val="18"/>
                <w:szCs w:val="18"/>
              </w:rPr>
            </w:pPr>
            <w:r>
              <w:rPr>
                <w:rFonts w:ascii="Arial" w:hAnsi="Arial" w:cs="Arial"/>
                <w:b/>
                <w:bCs/>
                <w:sz w:val="18"/>
                <w:szCs w:val="18"/>
              </w:rPr>
              <w:t>Stav                 k 31.12.202</w:t>
            </w:r>
            <w:r w:rsidR="00113B6A">
              <w:rPr>
                <w:rFonts w:ascii="Arial" w:hAnsi="Arial" w:cs="Arial"/>
                <w:b/>
                <w:bCs/>
                <w:sz w:val="18"/>
                <w:szCs w:val="18"/>
              </w:rPr>
              <w:t>1</w:t>
            </w:r>
          </w:p>
        </w:tc>
      </w:tr>
      <w:tr w:rsidR="003B73DB" w:rsidRPr="00971289" w:rsidTr="00BD482C">
        <w:trPr>
          <w:trHeight w:val="240"/>
        </w:trPr>
        <w:tc>
          <w:tcPr>
            <w:tcW w:w="6640" w:type="dxa"/>
            <w:tcBorders>
              <w:top w:val="nil"/>
              <w:left w:val="nil"/>
              <w:bottom w:val="nil"/>
              <w:right w:val="nil"/>
            </w:tcBorders>
            <w:shd w:val="clear" w:color="auto" w:fill="auto"/>
            <w:vAlign w:val="bottom"/>
            <w:hideMark/>
          </w:tcPr>
          <w:p w:rsidR="003B73DB" w:rsidRPr="00971289" w:rsidRDefault="003B73DB" w:rsidP="00BD482C">
            <w:pPr>
              <w:rPr>
                <w:rFonts w:ascii="Arial" w:hAnsi="Arial" w:cs="Arial"/>
                <w:sz w:val="18"/>
                <w:szCs w:val="18"/>
              </w:rPr>
            </w:pPr>
            <w:r w:rsidRPr="00971289">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rsidR="003B73DB" w:rsidRPr="00971289" w:rsidRDefault="00113B6A" w:rsidP="00BD482C">
            <w:pPr>
              <w:jc w:val="right"/>
              <w:rPr>
                <w:rFonts w:ascii="Arial" w:hAnsi="Arial" w:cs="Arial"/>
                <w:sz w:val="18"/>
                <w:szCs w:val="18"/>
              </w:rPr>
            </w:pPr>
            <w:r>
              <w:rPr>
                <w:rFonts w:ascii="Arial" w:hAnsi="Arial" w:cs="Arial"/>
                <w:sz w:val="18"/>
                <w:szCs w:val="18"/>
              </w:rPr>
              <w:t>3</w:t>
            </w:r>
            <w:del w:id="105" w:author="Marianna" w:date="2016-06-29T09:52:00Z">
              <w:r w:rsidR="003B73DB" w:rsidRPr="00971289" w:rsidDel="00092178">
                <w:rPr>
                  <w:rFonts w:ascii="Arial" w:hAnsi="Arial" w:cs="Arial"/>
                  <w:sz w:val="18"/>
                  <w:szCs w:val="18"/>
                </w:rPr>
                <w:delText>0</w:delText>
              </w:r>
            </w:del>
          </w:p>
        </w:tc>
        <w:tc>
          <w:tcPr>
            <w:tcW w:w="1244" w:type="dxa"/>
            <w:tcBorders>
              <w:top w:val="nil"/>
              <w:left w:val="nil"/>
              <w:bottom w:val="nil"/>
              <w:right w:val="nil"/>
            </w:tcBorders>
            <w:shd w:val="clear" w:color="auto" w:fill="auto"/>
            <w:vAlign w:val="bottom"/>
            <w:hideMark/>
          </w:tcPr>
          <w:p w:rsidR="003B73DB" w:rsidRPr="00971289" w:rsidRDefault="00113B6A" w:rsidP="00BD482C">
            <w:pPr>
              <w:jc w:val="right"/>
              <w:rPr>
                <w:rFonts w:ascii="Arial" w:hAnsi="Arial" w:cs="Arial"/>
                <w:sz w:val="18"/>
                <w:szCs w:val="18"/>
              </w:rPr>
            </w:pPr>
            <w:r>
              <w:rPr>
                <w:rFonts w:ascii="Arial" w:hAnsi="Arial" w:cs="Arial"/>
                <w:sz w:val="18"/>
                <w:szCs w:val="18"/>
              </w:rPr>
              <w:t>2</w:t>
            </w:r>
            <w:del w:id="106" w:author="Marianna" w:date="2016-06-29T09:52:00Z">
              <w:r w:rsidR="003B73DB" w:rsidRPr="00971289" w:rsidDel="00092178">
                <w:rPr>
                  <w:rFonts w:ascii="Arial" w:hAnsi="Arial" w:cs="Arial"/>
                  <w:sz w:val="18"/>
                  <w:szCs w:val="18"/>
                </w:rPr>
                <w:delText>1</w:delText>
              </w:r>
            </w:del>
          </w:p>
        </w:tc>
      </w:tr>
      <w:tr w:rsidR="003B73DB" w:rsidRPr="00971289" w:rsidTr="00BD482C">
        <w:trPr>
          <w:trHeight w:val="240"/>
        </w:trPr>
        <w:tc>
          <w:tcPr>
            <w:tcW w:w="6640" w:type="dxa"/>
            <w:tcBorders>
              <w:top w:val="nil"/>
              <w:left w:val="nil"/>
              <w:bottom w:val="nil"/>
              <w:right w:val="nil"/>
            </w:tcBorders>
            <w:shd w:val="clear" w:color="auto" w:fill="auto"/>
            <w:vAlign w:val="bottom"/>
            <w:hideMark/>
          </w:tcPr>
          <w:p w:rsidR="003B73DB" w:rsidRPr="00971289" w:rsidRDefault="003B73DB" w:rsidP="00BD482C">
            <w:pPr>
              <w:rPr>
                <w:rFonts w:ascii="Arial" w:hAnsi="Arial" w:cs="Arial"/>
                <w:sz w:val="18"/>
                <w:szCs w:val="18"/>
              </w:rPr>
            </w:pPr>
            <w:r w:rsidRPr="00971289">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rsidR="003B73DB" w:rsidRPr="00971289" w:rsidRDefault="00113B6A" w:rsidP="00BD482C">
            <w:pPr>
              <w:jc w:val="right"/>
              <w:rPr>
                <w:rFonts w:ascii="Arial" w:hAnsi="Arial" w:cs="Arial"/>
                <w:sz w:val="18"/>
                <w:szCs w:val="18"/>
              </w:rPr>
            </w:pPr>
            <w:r>
              <w:rPr>
                <w:rFonts w:ascii="Arial" w:hAnsi="Arial" w:cs="Arial"/>
                <w:sz w:val="18"/>
                <w:szCs w:val="18"/>
              </w:rPr>
              <w:t>3</w:t>
            </w:r>
            <w:del w:id="107" w:author="Marianna" w:date="2016-06-29T09:52:00Z">
              <w:r w:rsidR="003B73DB" w:rsidRPr="00971289" w:rsidDel="00092178">
                <w:rPr>
                  <w:rFonts w:ascii="Arial" w:hAnsi="Arial" w:cs="Arial"/>
                  <w:sz w:val="18"/>
                  <w:szCs w:val="18"/>
                </w:rPr>
                <w:delText>0</w:delText>
              </w:r>
            </w:del>
          </w:p>
        </w:tc>
        <w:tc>
          <w:tcPr>
            <w:tcW w:w="1244" w:type="dxa"/>
            <w:tcBorders>
              <w:top w:val="nil"/>
              <w:left w:val="nil"/>
              <w:bottom w:val="nil"/>
              <w:right w:val="nil"/>
            </w:tcBorders>
            <w:shd w:val="clear" w:color="auto" w:fill="auto"/>
            <w:vAlign w:val="bottom"/>
            <w:hideMark/>
          </w:tcPr>
          <w:p w:rsidR="003B73DB" w:rsidRPr="00971289" w:rsidRDefault="00113B6A" w:rsidP="00BD482C">
            <w:pPr>
              <w:jc w:val="right"/>
              <w:rPr>
                <w:rFonts w:ascii="Arial" w:hAnsi="Arial" w:cs="Arial"/>
                <w:sz w:val="18"/>
                <w:szCs w:val="18"/>
              </w:rPr>
            </w:pPr>
            <w:r>
              <w:rPr>
                <w:rFonts w:ascii="Arial" w:hAnsi="Arial" w:cs="Arial"/>
                <w:sz w:val="18"/>
                <w:szCs w:val="18"/>
              </w:rPr>
              <w:t>2</w:t>
            </w:r>
            <w:del w:id="108" w:author="Marianna" w:date="2016-06-29T09:52:00Z">
              <w:r w:rsidR="003B73DB" w:rsidRPr="00971289" w:rsidDel="00092178">
                <w:rPr>
                  <w:rFonts w:ascii="Arial" w:hAnsi="Arial" w:cs="Arial"/>
                  <w:sz w:val="18"/>
                  <w:szCs w:val="18"/>
                </w:rPr>
                <w:delText>1</w:delText>
              </w:r>
            </w:del>
          </w:p>
        </w:tc>
      </w:tr>
      <w:tr w:rsidR="003B73DB" w:rsidRPr="00971289" w:rsidTr="00BD482C">
        <w:trPr>
          <w:trHeight w:val="240"/>
        </w:trPr>
        <w:tc>
          <w:tcPr>
            <w:tcW w:w="6640" w:type="dxa"/>
            <w:tcBorders>
              <w:top w:val="nil"/>
              <w:left w:val="nil"/>
              <w:bottom w:val="nil"/>
              <w:right w:val="nil"/>
            </w:tcBorders>
            <w:shd w:val="clear" w:color="auto" w:fill="auto"/>
            <w:vAlign w:val="bottom"/>
            <w:hideMark/>
          </w:tcPr>
          <w:p w:rsidR="003B73DB" w:rsidRPr="009129A2" w:rsidRDefault="003B73DB" w:rsidP="00BD482C">
            <w:pPr>
              <w:ind w:firstLineChars="200" w:firstLine="360"/>
              <w:rPr>
                <w:rFonts w:ascii="Arial" w:hAnsi="Arial" w:cs="Arial"/>
                <w:i/>
                <w:iCs/>
                <w:sz w:val="18"/>
                <w:szCs w:val="18"/>
              </w:rPr>
            </w:pPr>
            <w:r w:rsidRPr="009129A2">
              <w:rPr>
                <w:rFonts w:ascii="Arial" w:hAnsi="Arial" w:cs="Arial"/>
                <w:i/>
                <w:iCs/>
                <w:sz w:val="18"/>
                <w:szCs w:val="18"/>
              </w:rPr>
              <w:lastRenderedPageBreak/>
              <w:t>počet vedúcich zamestnancov</w:t>
            </w:r>
          </w:p>
        </w:tc>
        <w:tc>
          <w:tcPr>
            <w:tcW w:w="1400" w:type="dxa"/>
            <w:tcBorders>
              <w:top w:val="nil"/>
              <w:left w:val="nil"/>
              <w:bottom w:val="nil"/>
              <w:right w:val="nil"/>
            </w:tcBorders>
            <w:shd w:val="clear" w:color="auto" w:fill="auto"/>
            <w:vAlign w:val="bottom"/>
            <w:hideMark/>
          </w:tcPr>
          <w:p w:rsidR="003B73DB" w:rsidRPr="00B3702C" w:rsidRDefault="003B73DB" w:rsidP="00BD482C">
            <w:pPr>
              <w:tabs>
                <w:tab w:val="num" w:pos="567"/>
              </w:tabs>
              <w:autoSpaceDE w:val="0"/>
              <w:autoSpaceDN w:val="0"/>
              <w:adjustRightInd w:val="0"/>
              <w:spacing w:before="120"/>
              <w:ind w:left="567" w:hanging="567"/>
              <w:jc w:val="right"/>
              <w:rPr>
                <w:rFonts w:ascii="Arial" w:hAnsi="Arial" w:cs="Arial"/>
                <w:iCs/>
                <w:sz w:val="18"/>
                <w:szCs w:val="18"/>
                <w:rPrChange w:id="109" w:author="Marianna" w:date="2016-06-29T12:17:00Z">
                  <w:rPr>
                    <w:rFonts w:ascii="Arial" w:hAnsi="Arial" w:cs="Arial"/>
                    <w:i/>
                    <w:iCs/>
                    <w:sz w:val="18"/>
                    <w:szCs w:val="18"/>
                    <w:lang w:val="en-US"/>
                  </w:rPr>
                </w:rPrChange>
              </w:rPr>
            </w:pPr>
            <w:r>
              <w:rPr>
                <w:rFonts w:ascii="Arial" w:hAnsi="Arial" w:cs="Arial"/>
                <w:iCs/>
                <w:sz w:val="18"/>
                <w:szCs w:val="18"/>
              </w:rPr>
              <w:t>1</w:t>
            </w:r>
            <w:del w:id="110" w:author="Marianna" w:date="2016-06-29T09:52:00Z">
              <w:r w:rsidRPr="0021210A">
                <w:rPr>
                  <w:rFonts w:ascii="Arial" w:hAnsi="Arial" w:cs="Arial"/>
                  <w:iCs/>
                  <w:sz w:val="18"/>
                  <w:szCs w:val="18"/>
                  <w:rPrChange w:id="111" w:author="Marianna" w:date="2016-06-29T12:17:00Z">
                    <w:rPr>
                      <w:rFonts w:ascii="Arial" w:hAnsi="Arial" w:cs="Arial"/>
                      <w:i/>
                      <w:iCs/>
                      <w:sz w:val="18"/>
                      <w:szCs w:val="18"/>
                    </w:rPr>
                  </w:rPrChange>
                </w:rPr>
                <w:delText>0</w:delText>
              </w:r>
            </w:del>
          </w:p>
        </w:tc>
        <w:tc>
          <w:tcPr>
            <w:tcW w:w="1244" w:type="dxa"/>
            <w:tcBorders>
              <w:top w:val="nil"/>
              <w:left w:val="nil"/>
              <w:bottom w:val="nil"/>
              <w:right w:val="nil"/>
            </w:tcBorders>
            <w:shd w:val="clear" w:color="auto" w:fill="auto"/>
            <w:vAlign w:val="bottom"/>
            <w:hideMark/>
          </w:tcPr>
          <w:p w:rsidR="003B73DB" w:rsidRPr="009129A2" w:rsidRDefault="003B73DB" w:rsidP="00BD482C">
            <w:pPr>
              <w:jc w:val="right"/>
              <w:rPr>
                <w:rFonts w:ascii="Arial" w:hAnsi="Arial" w:cs="Arial"/>
                <w:i/>
                <w:iCs/>
                <w:sz w:val="18"/>
                <w:szCs w:val="18"/>
              </w:rPr>
            </w:pPr>
            <w:r>
              <w:rPr>
                <w:rFonts w:ascii="Arial" w:hAnsi="Arial" w:cs="Arial"/>
                <w:sz w:val="18"/>
                <w:szCs w:val="18"/>
              </w:rPr>
              <w:t>1</w:t>
            </w:r>
            <w:del w:id="112" w:author="Marianna" w:date="2016-06-29T09:52:00Z">
              <w:r w:rsidRPr="009129A2" w:rsidDel="00092178">
                <w:rPr>
                  <w:rFonts w:ascii="Arial" w:hAnsi="Arial" w:cs="Arial"/>
                  <w:sz w:val="18"/>
                  <w:szCs w:val="18"/>
                </w:rPr>
                <w:delText>1</w:delText>
              </w:r>
            </w:del>
          </w:p>
        </w:tc>
      </w:tr>
    </w:tbl>
    <w:p w:rsidR="003B73DB" w:rsidRDefault="003B73DB" w:rsidP="003B73DB">
      <w:pPr>
        <w:ind w:left="425"/>
        <w:rPr>
          <w:ins w:id="113" w:author="Marianna" w:date="2016-06-29T09:52:00Z"/>
          <w:rFonts w:ascii="Arial" w:hAnsi="Arial" w:cs="Arial"/>
        </w:rPr>
      </w:pPr>
    </w:p>
    <w:p w:rsidR="003B73DB" w:rsidRPr="00971289" w:rsidDel="00B3702C" w:rsidRDefault="003B73DB" w:rsidP="003B73DB">
      <w:pPr>
        <w:ind w:left="425"/>
        <w:rPr>
          <w:del w:id="114" w:author="Marianna" w:date="2016-06-29T12:17:00Z"/>
          <w:rFonts w:ascii="Arial" w:hAnsi="Arial" w:cs="Arial"/>
        </w:rPr>
      </w:pPr>
    </w:p>
    <w:bookmarkEnd w:id="104"/>
    <w:p w:rsidR="003B73DB" w:rsidRDefault="003B73DB">
      <w:pPr>
        <w:pStyle w:val="body"/>
        <w:ind w:left="0"/>
        <w:rPr>
          <w:rFonts w:ascii="Arial" w:hAnsi="Arial" w:cs="Arial"/>
        </w:rPr>
        <w:pPrChange w:id="115" w:author="Marianna" w:date="2016-06-29T12:17:00Z">
          <w:pPr>
            <w:pStyle w:val="body"/>
            <w:jc w:val="center"/>
          </w:pPr>
        </w:pPrChange>
      </w:pPr>
    </w:p>
    <w:p w:rsidR="003B73DB" w:rsidRPr="00971289" w:rsidRDefault="003B73DB" w:rsidP="002D7895">
      <w:pPr>
        <w:pStyle w:val="Nadpis2"/>
      </w:pPr>
      <w:r w:rsidRPr="00971289">
        <w:t>Dátum schválenia audítora Spoločnosti</w:t>
      </w:r>
    </w:p>
    <w:p w:rsidR="003B73DB" w:rsidRDefault="003B73DB" w:rsidP="003B73DB">
      <w:pPr>
        <w:pStyle w:val="body"/>
        <w:rPr>
          <w:ins w:id="116" w:author="Marianna" w:date="2016-06-29T15:27:00Z"/>
          <w:rFonts w:ascii="Arial" w:hAnsi="Arial" w:cs="Arial"/>
        </w:rPr>
      </w:pPr>
      <w:del w:id="117" w:author="Marianna" w:date="2016-06-29T12:17:00Z">
        <w:r w:rsidRPr="0021210A">
          <w:rPr>
            <w:rFonts w:ascii="Arial" w:hAnsi="Arial" w:cs="Arial"/>
            <w:highlight w:val="cyan"/>
            <w:rPrChange w:id="118" w:author="Marianna" w:date="2016-06-29T09:53:00Z">
              <w:rPr>
                <w:rFonts w:ascii="Arial" w:hAnsi="Arial" w:cs="Arial"/>
              </w:rPr>
            </w:rPrChange>
          </w:rPr>
          <w:delText>Valné zhromaždenie Spoločnosti schválilo dňa</w:delText>
        </w:r>
        <w:r w:rsidRPr="0021210A">
          <w:rPr>
            <w:rFonts w:ascii="Arial" w:hAnsi="Arial" w:cs="Arial"/>
            <w:color w:val="000000"/>
            <w:highlight w:val="cyan"/>
            <w:rPrChange w:id="119" w:author="Marianna" w:date="2016-06-29T09:53:00Z">
              <w:rPr>
                <w:rFonts w:ascii="Arial" w:hAnsi="Arial" w:cs="Arial"/>
                <w:color w:val="000000"/>
              </w:rPr>
            </w:rPrChange>
          </w:rPr>
          <w:delText xml:space="preserve"> XXX</w:delText>
        </w:r>
        <w:r w:rsidRPr="0021210A">
          <w:rPr>
            <w:rFonts w:ascii="Arial" w:hAnsi="Arial" w:cs="Arial"/>
            <w:highlight w:val="cyan"/>
            <w:rPrChange w:id="120" w:author="Marianna" w:date="2016-06-29T09:53:00Z">
              <w:rPr>
                <w:rFonts w:ascii="Arial" w:hAnsi="Arial" w:cs="Arial"/>
              </w:rPr>
            </w:rPrChange>
          </w:rPr>
          <w:delText xml:space="preserve"> spoločnosť PricewaterhouseCoopers Slovensko</w:delText>
        </w:r>
        <w:r w:rsidRPr="00971289" w:rsidDel="00B3702C">
          <w:rPr>
            <w:rFonts w:ascii="Arial" w:hAnsi="Arial" w:cs="Arial"/>
          </w:rPr>
          <w:delText xml:space="preserve">, s.r.o. ako audítora účtovnej závierky za finančný rok končiaci </w:delText>
        </w:r>
        <w:r w:rsidRPr="00721474" w:rsidDel="00B3702C">
          <w:rPr>
            <w:rFonts w:ascii="Arial" w:hAnsi="Arial" w:cs="Arial"/>
            <w:highlight w:val="yellow"/>
          </w:rPr>
          <w:fldChar w:fldCharType="begin"/>
        </w:r>
        <w:r w:rsidRPr="00971289" w:rsidDel="00B3702C">
          <w:rPr>
            <w:rFonts w:ascii="Arial" w:hAnsi="Arial" w:cs="Arial"/>
          </w:rPr>
          <w:delInstrText xml:space="preserve"> REF EntityDateEnd2 \h </w:delInstrText>
        </w:r>
        <w:r w:rsidRPr="00971289" w:rsidDel="00B3702C">
          <w:rPr>
            <w:rFonts w:ascii="Arial" w:hAnsi="Arial" w:cs="Arial"/>
            <w:highlight w:val="yellow"/>
          </w:rPr>
          <w:delInstrText xml:space="preserve"> \* MERGEFORMAT </w:delInstrText>
        </w:r>
        <w:r w:rsidRPr="00721474" w:rsidDel="00B3702C">
          <w:rPr>
            <w:rFonts w:ascii="Arial" w:hAnsi="Arial" w:cs="Arial"/>
            <w:highlight w:val="yellow"/>
          </w:rPr>
        </w:r>
        <w:r w:rsidRPr="00721474" w:rsidDel="00B3702C">
          <w:rPr>
            <w:rFonts w:ascii="Arial" w:hAnsi="Arial" w:cs="Arial"/>
            <w:highlight w:val="yellow"/>
          </w:rPr>
          <w:fldChar w:fldCharType="separate"/>
        </w:r>
        <w:r w:rsidRPr="00971289" w:rsidDel="00B3702C">
          <w:rPr>
            <w:rFonts w:ascii="Arial" w:hAnsi="Arial" w:cs="Arial"/>
          </w:rPr>
          <w:delText>31. decembra 2015</w:delText>
        </w:r>
        <w:r w:rsidRPr="00721474" w:rsidDel="00B3702C">
          <w:rPr>
            <w:rFonts w:ascii="Arial" w:hAnsi="Arial" w:cs="Arial"/>
            <w:highlight w:val="yellow"/>
          </w:rPr>
          <w:fldChar w:fldCharType="end"/>
        </w:r>
        <w:r w:rsidRPr="00971289" w:rsidDel="00B3702C">
          <w:rPr>
            <w:rFonts w:ascii="Arial" w:hAnsi="Arial" w:cs="Arial"/>
          </w:rPr>
          <w:delText>.</w:delText>
        </w:r>
      </w:del>
      <w:ins w:id="121" w:author="Marianna" w:date="2016-06-29T12:17:00Z">
        <w:r>
          <w:rPr>
            <w:rFonts w:ascii="Arial" w:hAnsi="Arial" w:cs="Arial"/>
          </w:rPr>
          <w:t>Spoločnosť nemá povinnosť auditu.</w:t>
        </w:r>
      </w:ins>
    </w:p>
    <w:p w:rsidR="003B73DB" w:rsidRPr="00971289" w:rsidRDefault="003B73DB" w:rsidP="003B73DB">
      <w:pPr>
        <w:pStyle w:val="odstavec"/>
        <w:rPr>
          <w:rFonts w:ascii="Arial" w:hAnsi="Arial" w:cs="Arial"/>
        </w:rPr>
      </w:pPr>
    </w:p>
    <w:p w:rsidR="003B73DB" w:rsidRPr="00B3702C" w:rsidRDefault="003B73DB" w:rsidP="002D7895">
      <w:pPr>
        <w:pStyle w:val="Nadpis2"/>
      </w:pPr>
      <w:r w:rsidRPr="009129A2">
        <w:t>Orgány a spoločníci Spoločnosti</w:t>
      </w:r>
    </w:p>
    <w:p w:rsidR="003B73DB" w:rsidRPr="00B3702C" w:rsidRDefault="003B73DB" w:rsidP="003B73DB">
      <w:pPr>
        <w:pStyle w:val="body1"/>
        <w:spacing w:line="276" w:lineRule="auto"/>
        <w:rPr>
          <w:rFonts w:ascii="Arial" w:hAnsi="Arial" w:cs="Arial"/>
          <w:b/>
          <w:i/>
        </w:rPr>
      </w:pPr>
      <w:r>
        <w:rPr>
          <w:rFonts w:ascii="Arial" w:hAnsi="Arial" w:cs="Arial"/>
          <w:b/>
          <w:i/>
        </w:rPr>
        <w:t xml:space="preserve">Orgány Spoločnosti </w:t>
      </w:r>
    </w:p>
    <w:p w:rsidR="003B73DB" w:rsidRPr="00B3702C" w:rsidRDefault="003B73DB" w:rsidP="003B73DB">
      <w:pPr>
        <w:pStyle w:val="body"/>
        <w:rPr>
          <w:rFonts w:ascii="Arial" w:hAnsi="Arial" w:cs="Arial"/>
        </w:rPr>
      </w:pPr>
    </w:p>
    <w:tbl>
      <w:tblPr>
        <w:tblW w:w="9347" w:type="dxa"/>
        <w:tblInd w:w="434" w:type="dxa"/>
        <w:tblLayout w:type="fixed"/>
        <w:tblCellMar>
          <w:left w:w="0" w:type="dxa"/>
          <w:right w:w="0" w:type="dxa"/>
        </w:tblCellMar>
        <w:tblLook w:val="0000" w:firstRow="0" w:lastRow="0" w:firstColumn="0" w:lastColumn="0" w:noHBand="0" w:noVBand="0"/>
        <w:tblPrChange w:id="122" w:author="Ewa Kucharska" w:date="2016-02-02T15:46:00Z">
          <w:tblPr>
            <w:tblW w:w="9205" w:type="dxa"/>
            <w:tblInd w:w="434" w:type="dxa"/>
            <w:tblLayout w:type="fixed"/>
            <w:tblCellMar>
              <w:left w:w="0" w:type="dxa"/>
              <w:right w:w="0" w:type="dxa"/>
            </w:tblCellMar>
            <w:tblLook w:val="0000" w:firstRow="0" w:lastRow="0" w:firstColumn="0" w:lastColumn="0" w:noHBand="0" w:noVBand="0"/>
          </w:tblPr>
        </w:tblPrChange>
      </w:tblPr>
      <w:tblGrid>
        <w:gridCol w:w="3961"/>
        <w:gridCol w:w="2551"/>
        <w:gridCol w:w="2835"/>
        <w:tblGridChange w:id="123">
          <w:tblGrid>
            <w:gridCol w:w="5803"/>
            <w:gridCol w:w="1701"/>
            <w:gridCol w:w="1701"/>
            <w:gridCol w:w="142"/>
          </w:tblGrid>
        </w:tblGridChange>
      </w:tblGrid>
      <w:tr w:rsidR="003B73DB" w:rsidRPr="00B3702C" w:rsidTr="00BD482C">
        <w:trPr>
          <w:cantSplit/>
          <w:trHeight w:val="170"/>
          <w:trPrChange w:id="124" w:author="Ewa Kucharska" w:date="2016-02-02T15:46:00Z">
            <w:trPr>
              <w:gridAfter w:val="0"/>
              <w:cantSplit/>
              <w:trHeight w:val="170"/>
            </w:trPr>
          </w:trPrChange>
        </w:trPr>
        <w:tc>
          <w:tcPr>
            <w:tcW w:w="3961" w:type="dxa"/>
            <w:tcBorders>
              <w:bottom w:val="single" w:sz="4" w:space="0" w:color="auto"/>
            </w:tcBorders>
            <w:tcPrChange w:id="125" w:author="Ewa Kucharska" w:date="2016-02-02T15:46:00Z">
              <w:tcPr>
                <w:tcW w:w="5803" w:type="dxa"/>
                <w:tcBorders>
                  <w:bottom w:val="single" w:sz="4" w:space="0" w:color="auto"/>
                </w:tcBorders>
              </w:tcPr>
            </w:tcPrChange>
          </w:tcPr>
          <w:p w:rsidR="003B73DB" w:rsidRPr="00B3702C" w:rsidRDefault="003B73DB" w:rsidP="00BD482C">
            <w:pPr>
              <w:suppressAutoHyphens/>
              <w:rPr>
                <w:rFonts w:ascii="Arial" w:hAnsi="Arial" w:cs="Arial"/>
                <w:sz w:val="18"/>
                <w:szCs w:val="18"/>
              </w:rPr>
            </w:pPr>
          </w:p>
        </w:tc>
        <w:tc>
          <w:tcPr>
            <w:tcW w:w="2551" w:type="dxa"/>
            <w:tcBorders>
              <w:bottom w:val="single" w:sz="4" w:space="0" w:color="auto"/>
            </w:tcBorders>
            <w:vAlign w:val="bottom"/>
            <w:tcPrChange w:id="126" w:author="Ewa Kucharska" w:date="2016-02-02T15:46:00Z">
              <w:tcPr>
                <w:tcW w:w="1701" w:type="dxa"/>
                <w:tcBorders>
                  <w:bottom w:val="single" w:sz="4" w:space="0" w:color="auto"/>
                </w:tcBorders>
                <w:vAlign w:val="bottom"/>
              </w:tcPr>
            </w:tcPrChange>
          </w:tcPr>
          <w:p w:rsidR="003B73DB" w:rsidRPr="00B3702C" w:rsidRDefault="003B73DB" w:rsidP="00BD482C">
            <w:pPr>
              <w:pStyle w:val="body"/>
              <w:rPr>
                <w:rFonts w:ascii="Arial" w:hAnsi="Arial" w:cs="Arial"/>
                <w:b/>
                <w:sz w:val="18"/>
                <w:szCs w:val="18"/>
              </w:rPr>
            </w:pPr>
            <w:r>
              <w:rPr>
                <w:rFonts w:ascii="Arial" w:hAnsi="Arial" w:cs="Arial"/>
                <w:b/>
                <w:sz w:val="18"/>
                <w:szCs w:val="18"/>
              </w:rPr>
              <w:t>Stav</w:t>
            </w:r>
            <w:del w:id="127" w:author="Ewa Kucharska" w:date="2016-02-02T15:46:00Z">
              <w:r>
                <w:rPr>
                  <w:rFonts w:ascii="Arial" w:hAnsi="Arial" w:cs="Arial"/>
                  <w:b/>
                  <w:sz w:val="18"/>
                  <w:szCs w:val="18"/>
                </w:rPr>
                <w:delText xml:space="preserve">  </w:delText>
              </w:r>
            </w:del>
            <w:r>
              <w:rPr>
                <w:rFonts w:ascii="Arial" w:hAnsi="Arial" w:cs="Arial"/>
                <w:b/>
                <w:sz w:val="18"/>
                <w:szCs w:val="18"/>
              </w:rPr>
              <w:t xml:space="preserve"> </w:t>
            </w:r>
            <w:del w:id="128" w:author="Ewa Kucharska" w:date="2016-02-02T15:46:00Z">
              <w:r>
                <w:rPr>
                  <w:rFonts w:ascii="Arial" w:hAnsi="Arial" w:cs="Arial"/>
                  <w:b/>
                  <w:sz w:val="18"/>
                  <w:szCs w:val="18"/>
                </w:rPr>
                <w:delText xml:space="preserve">              </w:delText>
              </w:r>
            </w:del>
            <w:r>
              <w:rPr>
                <w:rFonts w:ascii="Arial" w:hAnsi="Arial" w:cs="Arial"/>
                <w:b/>
                <w:sz w:val="18"/>
                <w:szCs w:val="18"/>
              </w:rPr>
              <w:t>k 31.12.202</w:t>
            </w:r>
            <w:r w:rsidR="00113B6A">
              <w:rPr>
                <w:rFonts w:ascii="Arial" w:hAnsi="Arial" w:cs="Arial"/>
                <w:b/>
                <w:sz w:val="18"/>
                <w:szCs w:val="18"/>
              </w:rPr>
              <w:t>2</w:t>
            </w:r>
          </w:p>
        </w:tc>
        <w:tc>
          <w:tcPr>
            <w:tcW w:w="2835" w:type="dxa"/>
            <w:tcBorders>
              <w:bottom w:val="single" w:sz="4" w:space="0" w:color="auto"/>
            </w:tcBorders>
            <w:vAlign w:val="bottom"/>
            <w:tcPrChange w:id="129" w:author="Ewa Kucharska" w:date="2016-02-02T15:46:00Z">
              <w:tcPr>
                <w:tcW w:w="1701" w:type="dxa"/>
                <w:tcBorders>
                  <w:bottom w:val="single" w:sz="4" w:space="0" w:color="auto"/>
                </w:tcBorders>
                <w:vAlign w:val="bottom"/>
              </w:tcPr>
            </w:tcPrChange>
          </w:tcPr>
          <w:p w:rsidR="003B73DB" w:rsidRPr="00B3702C" w:rsidRDefault="003B73DB" w:rsidP="00BD482C">
            <w:pPr>
              <w:pStyle w:val="body"/>
              <w:jc w:val="right"/>
              <w:rPr>
                <w:rFonts w:ascii="Arial" w:hAnsi="Arial" w:cs="Arial"/>
                <w:b/>
                <w:sz w:val="18"/>
                <w:szCs w:val="18"/>
              </w:rPr>
            </w:pPr>
            <w:r>
              <w:rPr>
                <w:rFonts w:ascii="Arial" w:hAnsi="Arial" w:cs="Arial"/>
                <w:b/>
                <w:sz w:val="18"/>
                <w:szCs w:val="18"/>
              </w:rPr>
              <w:t>Stav</w:t>
            </w:r>
            <w:del w:id="130" w:author="Ewa Kucharska" w:date="2016-02-02T15:47:00Z">
              <w:r>
                <w:rPr>
                  <w:rFonts w:ascii="Arial" w:hAnsi="Arial" w:cs="Arial"/>
                  <w:b/>
                  <w:sz w:val="18"/>
                  <w:szCs w:val="18"/>
                </w:rPr>
                <w:delText xml:space="preserve">              </w:delText>
              </w:r>
            </w:del>
            <w:r>
              <w:rPr>
                <w:rFonts w:ascii="Arial" w:hAnsi="Arial" w:cs="Arial"/>
                <w:b/>
                <w:sz w:val="18"/>
                <w:szCs w:val="18"/>
              </w:rPr>
              <w:t xml:space="preserve"> </w:t>
            </w:r>
            <w:del w:id="131" w:author="Ewa Kucharska" w:date="2016-02-02T15:47:00Z">
              <w:r>
                <w:rPr>
                  <w:rFonts w:ascii="Arial" w:hAnsi="Arial" w:cs="Arial"/>
                  <w:b/>
                  <w:sz w:val="18"/>
                  <w:szCs w:val="18"/>
                </w:rPr>
                <w:delText xml:space="preserve"> </w:delText>
              </w:r>
            </w:del>
            <w:r>
              <w:rPr>
                <w:rFonts w:ascii="Arial" w:hAnsi="Arial" w:cs="Arial"/>
                <w:b/>
                <w:sz w:val="18"/>
                <w:szCs w:val="18"/>
              </w:rPr>
              <w:t>k 31.12.202</w:t>
            </w:r>
            <w:r w:rsidR="00113B6A">
              <w:rPr>
                <w:rFonts w:ascii="Arial" w:hAnsi="Arial" w:cs="Arial"/>
                <w:b/>
                <w:sz w:val="18"/>
                <w:szCs w:val="18"/>
              </w:rPr>
              <w:t>1</w:t>
            </w:r>
          </w:p>
        </w:tc>
      </w:tr>
      <w:tr w:rsidR="003B73DB" w:rsidRPr="00B3702C" w:rsidTr="00BD482C">
        <w:trPr>
          <w:cantSplit/>
          <w:trHeight w:val="170"/>
          <w:trPrChange w:id="132" w:author="Ewa Kucharska" w:date="2016-02-02T15:46:00Z">
            <w:trPr>
              <w:gridAfter w:val="0"/>
              <w:cantSplit/>
              <w:trHeight w:val="170"/>
            </w:trPr>
          </w:trPrChange>
        </w:trPr>
        <w:tc>
          <w:tcPr>
            <w:tcW w:w="3961" w:type="dxa"/>
            <w:vAlign w:val="bottom"/>
            <w:tcPrChange w:id="133" w:author="Ewa Kucharska" w:date="2016-02-02T15:46:00Z">
              <w:tcPr>
                <w:tcW w:w="5803" w:type="dxa"/>
                <w:vAlign w:val="bottom"/>
              </w:tcPr>
            </w:tcPrChange>
          </w:tcPr>
          <w:p w:rsidR="003B73DB" w:rsidRPr="00B3702C" w:rsidRDefault="003B73DB" w:rsidP="00BD482C">
            <w:pPr>
              <w:suppressAutoHyphens/>
              <w:rPr>
                <w:rFonts w:ascii="Arial" w:hAnsi="Arial" w:cs="Arial"/>
                <w:sz w:val="18"/>
                <w:szCs w:val="18"/>
              </w:rPr>
            </w:pPr>
          </w:p>
        </w:tc>
        <w:tc>
          <w:tcPr>
            <w:tcW w:w="2551" w:type="dxa"/>
            <w:vAlign w:val="bottom"/>
            <w:tcPrChange w:id="134" w:author="Ewa Kucharska" w:date="2016-02-02T15:46:00Z">
              <w:tcPr>
                <w:tcW w:w="1701" w:type="dxa"/>
                <w:vAlign w:val="bottom"/>
              </w:tcPr>
            </w:tcPrChange>
          </w:tcPr>
          <w:p w:rsidR="003B73DB" w:rsidRPr="00B3702C" w:rsidRDefault="003B73DB" w:rsidP="00BD482C">
            <w:pPr>
              <w:suppressAutoHyphens/>
              <w:ind w:left="113" w:right="57"/>
              <w:jc w:val="right"/>
              <w:rPr>
                <w:rFonts w:ascii="Arial" w:hAnsi="Arial" w:cs="Arial"/>
                <w:b/>
                <w:bCs/>
                <w:sz w:val="18"/>
                <w:szCs w:val="18"/>
              </w:rPr>
            </w:pPr>
          </w:p>
        </w:tc>
        <w:tc>
          <w:tcPr>
            <w:tcW w:w="2835" w:type="dxa"/>
            <w:vAlign w:val="bottom"/>
            <w:tcPrChange w:id="135" w:author="Ewa Kucharska" w:date="2016-02-02T15:46:00Z">
              <w:tcPr>
                <w:tcW w:w="1701" w:type="dxa"/>
                <w:vAlign w:val="bottom"/>
              </w:tcPr>
            </w:tcPrChange>
          </w:tcPr>
          <w:p w:rsidR="003B73DB" w:rsidRPr="00B3702C" w:rsidRDefault="003B73DB" w:rsidP="00BD482C">
            <w:pPr>
              <w:suppressAutoHyphens/>
              <w:ind w:left="113" w:right="57"/>
              <w:jc w:val="right"/>
              <w:rPr>
                <w:rFonts w:ascii="Arial" w:hAnsi="Arial" w:cs="Arial"/>
                <w:bCs/>
                <w:sz w:val="18"/>
                <w:szCs w:val="18"/>
              </w:rPr>
            </w:pPr>
          </w:p>
        </w:tc>
      </w:tr>
      <w:tr w:rsidR="003B73DB" w:rsidRPr="00B3702C" w:rsidTr="00BD482C">
        <w:trPr>
          <w:cantSplit/>
          <w:trHeight w:val="170"/>
          <w:ins w:id="136" w:author="Ewa Kucharska" w:date="2016-02-02T15:42:00Z"/>
          <w:trPrChange w:id="137" w:author="Ewa Kucharska" w:date="2016-02-02T15:46:00Z">
            <w:trPr>
              <w:gridAfter w:val="0"/>
              <w:cantSplit/>
              <w:trHeight w:val="170"/>
            </w:trPr>
          </w:trPrChange>
        </w:trPr>
        <w:tc>
          <w:tcPr>
            <w:tcW w:w="3961" w:type="dxa"/>
            <w:vAlign w:val="bottom"/>
            <w:tcPrChange w:id="138" w:author="Ewa Kucharska" w:date="2016-02-02T15:46:00Z">
              <w:tcPr>
                <w:tcW w:w="5803" w:type="dxa"/>
                <w:vAlign w:val="bottom"/>
              </w:tcPr>
            </w:tcPrChange>
          </w:tcPr>
          <w:p w:rsidR="003B73DB" w:rsidRPr="009129A2" w:rsidRDefault="003B73DB" w:rsidP="00BD482C">
            <w:pPr>
              <w:suppressAutoHyphens/>
              <w:rPr>
                <w:ins w:id="139" w:author="Ewa Kucharska" w:date="2016-02-02T15:42:00Z"/>
                <w:rFonts w:ascii="Arial" w:hAnsi="Arial" w:cs="Arial"/>
                <w:sz w:val="18"/>
                <w:szCs w:val="18"/>
              </w:rPr>
            </w:pPr>
            <w:ins w:id="140" w:author="Ewa Kucharska" w:date="2016-02-02T15:43:00Z">
              <w:r>
                <w:rPr>
                  <w:rFonts w:ascii="Arial" w:hAnsi="Arial" w:cs="Arial"/>
                  <w:sz w:val="18"/>
                  <w:szCs w:val="18"/>
                </w:rPr>
                <w:t>Konate</w:t>
              </w:r>
            </w:ins>
            <w:ins w:id="141" w:author="Marianna" w:date="2016-06-29T12:20:00Z">
              <w:r>
                <w:rPr>
                  <w:rFonts w:ascii="Arial" w:hAnsi="Arial" w:cs="Arial"/>
                  <w:sz w:val="18"/>
                  <w:szCs w:val="18"/>
                </w:rPr>
                <w:t>ľ:</w:t>
              </w:r>
            </w:ins>
            <w:ins w:id="142" w:author="Ewa Kucharska" w:date="2016-02-02T15:43:00Z">
              <w:del w:id="143" w:author="Marianna" w:date="2016-06-29T12:20:00Z">
                <w:r w:rsidRPr="009129A2" w:rsidDel="00B3702C">
                  <w:rPr>
                    <w:rFonts w:ascii="Arial" w:hAnsi="Arial" w:cs="Arial"/>
                    <w:sz w:val="18"/>
                    <w:szCs w:val="18"/>
                  </w:rPr>
                  <w:delText>lia:</w:delText>
                </w:r>
              </w:del>
            </w:ins>
          </w:p>
        </w:tc>
        <w:tc>
          <w:tcPr>
            <w:tcW w:w="2551" w:type="dxa"/>
            <w:vAlign w:val="bottom"/>
            <w:tcPrChange w:id="144" w:author="Ewa Kucharska" w:date="2016-02-02T15:46:00Z">
              <w:tcPr>
                <w:tcW w:w="1701" w:type="dxa"/>
                <w:vAlign w:val="bottom"/>
              </w:tcPr>
            </w:tcPrChange>
          </w:tcPr>
          <w:p w:rsidR="003B73DB" w:rsidRPr="009129A2" w:rsidRDefault="003B73DB" w:rsidP="00BD482C">
            <w:pPr>
              <w:suppressAutoHyphens/>
              <w:ind w:left="113" w:right="57"/>
              <w:jc w:val="right"/>
              <w:rPr>
                <w:ins w:id="145" w:author="Ewa Kucharska" w:date="2016-02-02T15:42:00Z"/>
                <w:rFonts w:ascii="Arial" w:hAnsi="Arial" w:cs="Arial"/>
                <w:b/>
                <w:bCs/>
                <w:sz w:val="18"/>
                <w:szCs w:val="18"/>
              </w:rPr>
            </w:pPr>
            <w:r>
              <w:rPr>
                <w:rFonts w:ascii="Arial" w:hAnsi="Arial" w:cs="Arial"/>
                <w:bCs/>
                <w:sz w:val="18"/>
                <w:szCs w:val="18"/>
              </w:rPr>
              <w:t xml:space="preserve"> </w:t>
            </w:r>
            <w:ins w:id="146" w:author="Ewa Kucharska" w:date="2016-02-02T15:54:00Z">
              <w:del w:id="147" w:author="Marianna" w:date="2016-06-29T12:19:00Z">
                <w:r w:rsidRPr="009129A2" w:rsidDel="00B3702C">
                  <w:rPr>
                    <w:rFonts w:ascii="Arial" w:hAnsi="Arial" w:cs="Arial"/>
                    <w:bCs/>
                    <w:sz w:val="18"/>
                    <w:szCs w:val="18"/>
                  </w:rPr>
                  <w:delText>Mgr. Miroslav Janov</w:delText>
                </w:r>
              </w:del>
            </w:ins>
            <w:r>
              <w:rPr>
                <w:rFonts w:ascii="Arial" w:hAnsi="Arial" w:cs="Arial"/>
                <w:bCs/>
                <w:sz w:val="18"/>
                <w:szCs w:val="18"/>
              </w:rPr>
              <w:t xml:space="preserve">Ing. Rozália Vörös </w:t>
            </w:r>
          </w:p>
        </w:tc>
        <w:tc>
          <w:tcPr>
            <w:tcW w:w="2835" w:type="dxa"/>
            <w:vAlign w:val="bottom"/>
            <w:tcPrChange w:id="148" w:author="Ewa Kucharska" w:date="2016-02-02T15:46:00Z">
              <w:tcPr>
                <w:tcW w:w="1701" w:type="dxa"/>
                <w:vAlign w:val="bottom"/>
              </w:tcPr>
            </w:tcPrChange>
          </w:tcPr>
          <w:p w:rsidR="003B73DB" w:rsidRPr="009129A2" w:rsidRDefault="003B73DB" w:rsidP="00BD482C">
            <w:pPr>
              <w:suppressAutoHyphens/>
              <w:ind w:left="113" w:right="57"/>
              <w:jc w:val="right"/>
              <w:rPr>
                <w:ins w:id="149" w:author="Ewa Kucharska" w:date="2016-02-02T15:42:00Z"/>
                <w:rFonts w:ascii="Arial" w:hAnsi="Arial" w:cs="Arial"/>
                <w:bCs/>
                <w:sz w:val="18"/>
                <w:szCs w:val="18"/>
              </w:rPr>
            </w:pPr>
            <w:r>
              <w:rPr>
                <w:rFonts w:ascii="Arial" w:hAnsi="Arial" w:cs="Arial"/>
                <w:bCs/>
                <w:sz w:val="18"/>
                <w:szCs w:val="18"/>
              </w:rPr>
              <w:t>Ing. Rozália Vörös</w:t>
            </w:r>
          </w:p>
        </w:tc>
      </w:tr>
      <w:tr w:rsidR="003B73DB" w:rsidRPr="00B3702C" w:rsidDel="00E54BF4" w:rsidTr="00BD482C">
        <w:trPr>
          <w:cantSplit/>
          <w:trHeight w:val="170"/>
          <w:del w:id="150" w:author="Marianna" w:date="2016-06-29T15:14:00Z"/>
          <w:trPrChange w:id="151" w:author="Ewa Kucharska" w:date="2016-02-02T15:46:00Z">
            <w:trPr>
              <w:gridAfter w:val="0"/>
              <w:cantSplit/>
              <w:trHeight w:val="170"/>
            </w:trPr>
          </w:trPrChange>
        </w:trPr>
        <w:tc>
          <w:tcPr>
            <w:tcW w:w="3961" w:type="dxa"/>
            <w:vAlign w:val="bottom"/>
            <w:tcPrChange w:id="152" w:author="Ewa Kucharska" w:date="2016-02-02T15:46:00Z">
              <w:tcPr>
                <w:tcW w:w="5803" w:type="dxa"/>
                <w:vAlign w:val="bottom"/>
              </w:tcPr>
            </w:tcPrChange>
          </w:tcPr>
          <w:p w:rsidR="003B73DB" w:rsidRPr="00B3702C" w:rsidDel="00E54BF4" w:rsidRDefault="003B73DB" w:rsidP="00BD482C">
            <w:pPr>
              <w:pStyle w:val="body"/>
              <w:ind w:left="0"/>
              <w:rPr>
                <w:del w:id="153" w:author="Marianna" w:date="2016-06-29T15:14:00Z"/>
                <w:rFonts w:ascii="Arial" w:hAnsi="Arial" w:cs="Arial"/>
                <w:sz w:val="18"/>
                <w:szCs w:val="18"/>
              </w:rPr>
            </w:pPr>
            <w:del w:id="154" w:author="Marianna" w:date="2016-06-29T15:14:00Z">
              <w:r>
                <w:rPr>
                  <w:rFonts w:ascii="Arial" w:hAnsi="Arial" w:cs="Arial"/>
                  <w:sz w:val="18"/>
                  <w:szCs w:val="18"/>
                </w:rPr>
                <w:delText>Konatelia:</w:delText>
              </w:r>
            </w:del>
          </w:p>
        </w:tc>
        <w:tc>
          <w:tcPr>
            <w:tcW w:w="2551" w:type="dxa"/>
            <w:vAlign w:val="bottom"/>
            <w:tcPrChange w:id="155" w:author="Ewa Kucharska" w:date="2016-02-02T15:46:00Z">
              <w:tcPr>
                <w:tcW w:w="1701" w:type="dxa"/>
                <w:vAlign w:val="bottom"/>
              </w:tcPr>
            </w:tcPrChange>
          </w:tcPr>
          <w:p w:rsidR="003B73DB" w:rsidRPr="00B3702C" w:rsidDel="00E54BF4" w:rsidRDefault="003B73DB" w:rsidP="00BD482C">
            <w:pPr>
              <w:suppressAutoHyphens/>
              <w:ind w:left="113" w:right="57"/>
              <w:jc w:val="right"/>
              <w:rPr>
                <w:ins w:id="156" w:author="Ewa Kucharska" w:date="2016-02-02T15:54:00Z"/>
                <w:del w:id="157" w:author="Marianna" w:date="2016-06-29T15:14:00Z"/>
                <w:rFonts w:ascii="Arial" w:hAnsi="Arial" w:cs="Arial"/>
                <w:bCs/>
                <w:sz w:val="18"/>
                <w:szCs w:val="18"/>
              </w:rPr>
            </w:pPr>
            <w:ins w:id="158" w:author="Ewa Kucharska" w:date="2016-02-02T15:54:00Z">
              <w:del w:id="159" w:author="Marianna" w:date="2016-06-29T12:19:00Z">
                <w:r>
                  <w:rPr>
                    <w:rFonts w:ascii="Arial" w:hAnsi="Arial" w:cs="Arial"/>
                    <w:bCs/>
                    <w:sz w:val="18"/>
                    <w:szCs w:val="18"/>
                  </w:rPr>
                  <w:delText>Ing. Martin Polák</w:delText>
                </w:r>
              </w:del>
            </w:ins>
          </w:p>
          <w:p w:rsidR="003B73DB" w:rsidRPr="00B3702C" w:rsidDel="00E54BF4" w:rsidRDefault="003B73DB" w:rsidP="00BD482C">
            <w:pPr>
              <w:suppressAutoHyphens/>
              <w:ind w:left="113" w:right="57"/>
              <w:jc w:val="right"/>
              <w:rPr>
                <w:del w:id="160" w:author="Marianna" w:date="2016-06-29T15:14:00Z"/>
                <w:rFonts w:ascii="Arial" w:hAnsi="Arial" w:cs="Arial"/>
                <w:bCs/>
                <w:sz w:val="18"/>
                <w:szCs w:val="18"/>
              </w:rPr>
            </w:pPr>
          </w:p>
        </w:tc>
        <w:tc>
          <w:tcPr>
            <w:tcW w:w="2835" w:type="dxa"/>
            <w:vAlign w:val="bottom"/>
            <w:tcPrChange w:id="161" w:author="Ewa Kucharska" w:date="2016-02-02T15:46:00Z">
              <w:tcPr>
                <w:tcW w:w="1701" w:type="dxa"/>
                <w:vAlign w:val="bottom"/>
              </w:tcPr>
            </w:tcPrChange>
          </w:tcPr>
          <w:p w:rsidR="003B73DB" w:rsidRPr="00B3702C" w:rsidDel="00B3702C" w:rsidRDefault="003B73DB" w:rsidP="00BD482C">
            <w:pPr>
              <w:suppressAutoHyphens/>
              <w:ind w:left="113" w:right="57"/>
              <w:jc w:val="right"/>
              <w:rPr>
                <w:ins w:id="162" w:author="Ewa Kucharska" w:date="2016-02-02T15:42:00Z"/>
                <w:del w:id="163" w:author="Marianna" w:date="2016-06-29T12:19:00Z"/>
                <w:rFonts w:ascii="Arial" w:hAnsi="Arial" w:cs="Arial"/>
                <w:bCs/>
                <w:sz w:val="18"/>
                <w:szCs w:val="18"/>
              </w:rPr>
            </w:pPr>
            <w:ins w:id="164" w:author="Ewa Kucharska" w:date="2016-02-02T15:43:00Z">
              <w:del w:id="165" w:author="Marianna" w:date="2016-06-29T12:19:00Z">
                <w:r>
                  <w:rPr>
                    <w:rFonts w:ascii="Arial" w:hAnsi="Arial" w:cs="Arial"/>
                    <w:bCs/>
                    <w:sz w:val="18"/>
                    <w:szCs w:val="18"/>
                  </w:rPr>
                  <w:delText>Ing. Martin Polák</w:delText>
                </w:r>
              </w:del>
            </w:ins>
          </w:p>
          <w:p w:rsidR="003B73DB" w:rsidRPr="00B3702C" w:rsidDel="00E54BF4" w:rsidRDefault="003B73DB" w:rsidP="00BD482C">
            <w:pPr>
              <w:suppressAutoHyphens/>
              <w:ind w:left="113" w:right="57"/>
              <w:jc w:val="right"/>
              <w:rPr>
                <w:del w:id="166" w:author="Marianna" w:date="2016-06-29T15:14:00Z"/>
                <w:rFonts w:ascii="Arial" w:hAnsi="Arial" w:cs="Arial"/>
                <w:bCs/>
                <w:sz w:val="18"/>
                <w:szCs w:val="18"/>
              </w:rPr>
            </w:pPr>
          </w:p>
        </w:tc>
      </w:tr>
      <w:tr w:rsidR="003B73DB" w:rsidRPr="00B3702C" w:rsidDel="00E54BF4" w:rsidTr="00BD482C">
        <w:trPr>
          <w:cantSplit/>
          <w:trHeight w:val="170"/>
          <w:del w:id="167" w:author="Marianna" w:date="2016-06-29T15:14:00Z"/>
          <w:trPrChange w:id="168" w:author="Ewa Kucharska" w:date="2016-02-02T15:46:00Z">
            <w:trPr>
              <w:gridAfter w:val="0"/>
              <w:cantSplit/>
              <w:trHeight w:val="170"/>
            </w:trPr>
          </w:trPrChange>
        </w:trPr>
        <w:tc>
          <w:tcPr>
            <w:tcW w:w="3961" w:type="dxa"/>
            <w:vAlign w:val="bottom"/>
            <w:tcPrChange w:id="169" w:author="Ewa Kucharska" w:date="2016-02-02T15:46:00Z">
              <w:tcPr>
                <w:tcW w:w="5803" w:type="dxa"/>
                <w:vAlign w:val="bottom"/>
              </w:tcPr>
            </w:tcPrChange>
          </w:tcPr>
          <w:p w:rsidR="003B73DB" w:rsidRPr="00B3702C" w:rsidDel="00E54BF4" w:rsidRDefault="003B73DB" w:rsidP="00BD482C">
            <w:pPr>
              <w:pStyle w:val="body"/>
              <w:ind w:left="0"/>
              <w:rPr>
                <w:del w:id="170" w:author="Marianna" w:date="2016-06-29T15:14:00Z"/>
                <w:rFonts w:ascii="Arial" w:hAnsi="Arial" w:cs="Arial"/>
                <w:sz w:val="18"/>
                <w:szCs w:val="18"/>
              </w:rPr>
            </w:pPr>
            <w:del w:id="171" w:author="Marianna" w:date="2016-06-29T12:20:00Z">
              <w:r>
                <w:rPr>
                  <w:rFonts w:ascii="Arial" w:hAnsi="Arial" w:cs="Arial"/>
                  <w:sz w:val="18"/>
                  <w:szCs w:val="18"/>
                </w:rPr>
                <w:delText>Dozorná rada:</w:delText>
              </w:r>
            </w:del>
          </w:p>
        </w:tc>
        <w:tc>
          <w:tcPr>
            <w:tcW w:w="2551" w:type="dxa"/>
            <w:vAlign w:val="bottom"/>
            <w:tcPrChange w:id="172" w:author="Ewa Kucharska" w:date="2016-02-02T15:46:00Z">
              <w:tcPr>
                <w:tcW w:w="1701" w:type="dxa"/>
                <w:vAlign w:val="bottom"/>
              </w:tcPr>
            </w:tcPrChange>
          </w:tcPr>
          <w:p w:rsidR="003B73DB" w:rsidRPr="00B3702C" w:rsidDel="00E54BF4" w:rsidRDefault="003B73DB" w:rsidP="00BD482C">
            <w:pPr>
              <w:suppressAutoHyphens/>
              <w:ind w:left="113" w:right="57"/>
              <w:jc w:val="right"/>
              <w:rPr>
                <w:del w:id="173" w:author="Marianna" w:date="2016-06-29T15:14:00Z"/>
                <w:rFonts w:ascii="Arial" w:hAnsi="Arial" w:cs="Arial"/>
                <w:bCs/>
                <w:sz w:val="18"/>
                <w:szCs w:val="18"/>
              </w:rPr>
            </w:pPr>
            <w:ins w:id="174" w:author="Ewa Kucharska" w:date="2016-02-02T15:54:00Z">
              <w:del w:id="175" w:author="Marianna" w:date="2016-06-29T12:19:00Z">
                <w:r>
                  <w:rPr>
                    <w:rFonts w:ascii="Arial" w:hAnsi="Arial" w:cs="Arial"/>
                    <w:bCs/>
                    <w:sz w:val="18"/>
                    <w:szCs w:val="18"/>
                  </w:rPr>
                  <w:delText>Ing. Jozef Janov</w:delText>
                </w:r>
              </w:del>
            </w:ins>
          </w:p>
        </w:tc>
        <w:tc>
          <w:tcPr>
            <w:tcW w:w="2835" w:type="dxa"/>
            <w:vAlign w:val="bottom"/>
            <w:tcPrChange w:id="176" w:author="Ewa Kucharska" w:date="2016-02-02T15:46:00Z">
              <w:tcPr>
                <w:tcW w:w="1701" w:type="dxa"/>
                <w:vAlign w:val="bottom"/>
              </w:tcPr>
            </w:tcPrChange>
          </w:tcPr>
          <w:p w:rsidR="003B73DB" w:rsidRPr="00B3702C" w:rsidDel="00E54BF4" w:rsidRDefault="003B73DB" w:rsidP="00BD482C">
            <w:pPr>
              <w:suppressAutoHyphens/>
              <w:ind w:left="113" w:right="57"/>
              <w:jc w:val="right"/>
              <w:rPr>
                <w:del w:id="177" w:author="Marianna" w:date="2016-06-29T15:14:00Z"/>
                <w:rFonts w:ascii="Arial" w:hAnsi="Arial" w:cs="Arial"/>
                <w:bCs/>
                <w:sz w:val="18"/>
                <w:szCs w:val="18"/>
              </w:rPr>
            </w:pPr>
            <w:ins w:id="178" w:author="Ewa Kucharska" w:date="2016-02-02T15:42:00Z">
              <w:del w:id="179" w:author="Marianna" w:date="2016-06-29T12:19:00Z">
                <w:r>
                  <w:rPr>
                    <w:rFonts w:ascii="Arial" w:hAnsi="Arial" w:cs="Arial"/>
                    <w:bCs/>
                    <w:sz w:val="18"/>
                    <w:szCs w:val="18"/>
                  </w:rPr>
                  <w:delText>Ing. Jozef Janov</w:delText>
                </w:r>
              </w:del>
            </w:ins>
          </w:p>
        </w:tc>
      </w:tr>
      <w:tr w:rsidR="003B73DB" w:rsidRPr="00B3702C" w:rsidDel="00E54BF4" w:rsidTr="00BD482C">
        <w:trPr>
          <w:cantSplit/>
          <w:trHeight w:val="170"/>
          <w:del w:id="180" w:author="Marianna" w:date="2016-06-29T15:14:00Z"/>
          <w:trPrChange w:id="181" w:author="Ewa Kucharska" w:date="2016-02-02T15:46:00Z">
            <w:trPr>
              <w:gridAfter w:val="0"/>
              <w:cantSplit/>
              <w:trHeight w:val="170"/>
            </w:trPr>
          </w:trPrChange>
        </w:trPr>
        <w:tc>
          <w:tcPr>
            <w:tcW w:w="3961" w:type="dxa"/>
            <w:vAlign w:val="bottom"/>
            <w:tcPrChange w:id="182" w:author="Ewa Kucharska" w:date="2016-02-02T15:46:00Z">
              <w:tcPr>
                <w:tcW w:w="5803" w:type="dxa"/>
                <w:vAlign w:val="bottom"/>
              </w:tcPr>
            </w:tcPrChange>
          </w:tcPr>
          <w:p w:rsidR="003B73DB" w:rsidRPr="00B3702C" w:rsidDel="00E54BF4" w:rsidRDefault="003B73DB" w:rsidP="00BD482C">
            <w:pPr>
              <w:pStyle w:val="body"/>
              <w:ind w:left="0"/>
              <w:rPr>
                <w:del w:id="183" w:author="Marianna" w:date="2016-06-29T15:14:00Z"/>
                <w:rFonts w:ascii="Arial" w:hAnsi="Arial" w:cs="Arial"/>
                <w:sz w:val="18"/>
                <w:szCs w:val="18"/>
              </w:rPr>
            </w:pPr>
          </w:p>
        </w:tc>
        <w:tc>
          <w:tcPr>
            <w:tcW w:w="2551" w:type="dxa"/>
            <w:vAlign w:val="bottom"/>
            <w:tcPrChange w:id="184" w:author="Ewa Kucharska" w:date="2016-02-02T15:46:00Z">
              <w:tcPr>
                <w:tcW w:w="1701" w:type="dxa"/>
                <w:vAlign w:val="bottom"/>
              </w:tcPr>
            </w:tcPrChange>
          </w:tcPr>
          <w:p w:rsidR="003B73DB" w:rsidRPr="00B3702C" w:rsidDel="00E54BF4" w:rsidRDefault="003B73DB" w:rsidP="00BD482C">
            <w:pPr>
              <w:suppressAutoHyphens/>
              <w:ind w:left="113" w:right="57"/>
              <w:jc w:val="right"/>
              <w:rPr>
                <w:del w:id="185" w:author="Marianna" w:date="2016-06-29T15:14:00Z"/>
                <w:rFonts w:ascii="Arial" w:hAnsi="Arial" w:cs="Arial"/>
                <w:bCs/>
                <w:sz w:val="18"/>
                <w:szCs w:val="18"/>
              </w:rPr>
            </w:pPr>
            <w:ins w:id="186" w:author="Ewa Kucharska" w:date="2016-02-02T15:54:00Z">
              <w:del w:id="187" w:author="Marianna" w:date="2016-06-29T12:19:00Z">
                <w:r>
                  <w:rPr>
                    <w:rFonts w:ascii="Arial" w:hAnsi="Arial" w:cs="Arial"/>
                    <w:bCs/>
                    <w:sz w:val="18"/>
                    <w:szCs w:val="18"/>
                  </w:rPr>
                  <w:delText>Mgr. Peter Gabriž</w:delText>
                </w:r>
              </w:del>
            </w:ins>
          </w:p>
        </w:tc>
        <w:tc>
          <w:tcPr>
            <w:tcW w:w="2835" w:type="dxa"/>
            <w:vAlign w:val="bottom"/>
            <w:tcPrChange w:id="188" w:author="Ewa Kucharska" w:date="2016-02-02T15:46:00Z">
              <w:tcPr>
                <w:tcW w:w="1701" w:type="dxa"/>
                <w:vAlign w:val="bottom"/>
              </w:tcPr>
            </w:tcPrChange>
          </w:tcPr>
          <w:p w:rsidR="003B73DB" w:rsidRPr="00B3702C" w:rsidDel="00E54BF4" w:rsidRDefault="003B73DB" w:rsidP="00BD482C">
            <w:pPr>
              <w:suppressAutoHyphens/>
              <w:ind w:left="113" w:right="57"/>
              <w:jc w:val="right"/>
              <w:rPr>
                <w:del w:id="189" w:author="Marianna" w:date="2016-06-29T15:14:00Z"/>
                <w:rFonts w:ascii="Arial" w:hAnsi="Arial" w:cs="Arial"/>
                <w:bCs/>
                <w:sz w:val="18"/>
                <w:szCs w:val="18"/>
              </w:rPr>
            </w:pPr>
            <w:ins w:id="190" w:author="Ewa Kucharska" w:date="2016-02-02T15:42:00Z">
              <w:del w:id="191" w:author="Marianna" w:date="2016-06-29T12:19:00Z">
                <w:r>
                  <w:rPr>
                    <w:rFonts w:ascii="Arial" w:hAnsi="Arial" w:cs="Arial"/>
                    <w:bCs/>
                    <w:sz w:val="18"/>
                    <w:szCs w:val="18"/>
                  </w:rPr>
                  <w:delText>Mgr. Peter Gabriž</w:delText>
                </w:r>
              </w:del>
            </w:ins>
          </w:p>
        </w:tc>
      </w:tr>
      <w:tr w:rsidR="003B73DB" w:rsidRPr="00B3702C" w:rsidDel="00E54BF4" w:rsidTr="00BD482C">
        <w:trPr>
          <w:cantSplit/>
          <w:trHeight w:val="80"/>
          <w:del w:id="192" w:author="Marianna" w:date="2016-06-29T15:14:00Z"/>
          <w:trPrChange w:id="193" w:author="Ewa Kucharska" w:date="2016-02-02T15:46:00Z">
            <w:trPr>
              <w:gridAfter w:val="0"/>
              <w:cantSplit/>
              <w:trHeight w:val="80"/>
            </w:trPr>
          </w:trPrChange>
        </w:trPr>
        <w:tc>
          <w:tcPr>
            <w:tcW w:w="3961" w:type="dxa"/>
            <w:vAlign w:val="bottom"/>
            <w:tcPrChange w:id="194" w:author="Ewa Kucharska" w:date="2016-02-02T15:46:00Z">
              <w:tcPr>
                <w:tcW w:w="5803" w:type="dxa"/>
                <w:vAlign w:val="bottom"/>
              </w:tcPr>
            </w:tcPrChange>
          </w:tcPr>
          <w:p w:rsidR="003B73DB" w:rsidRPr="00B3702C" w:rsidDel="00E54BF4" w:rsidRDefault="003B73DB" w:rsidP="00BD482C">
            <w:pPr>
              <w:pStyle w:val="body"/>
              <w:ind w:left="0"/>
              <w:rPr>
                <w:del w:id="195" w:author="Marianna" w:date="2016-06-29T15:14:00Z"/>
                <w:rFonts w:ascii="Arial" w:hAnsi="Arial" w:cs="Arial"/>
                <w:sz w:val="18"/>
                <w:szCs w:val="18"/>
              </w:rPr>
            </w:pPr>
          </w:p>
        </w:tc>
        <w:tc>
          <w:tcPr>
            <w:tcW w:w="2551" w:type="dxa"/>
            <w:vAlign w:val="bottom"/>
            <w:tcPrChange w:id="196" w:author="Ewa Kucharska" w:date="2016-02-02T15:46:00Z">
              <w:tcPr>
                <w:tcW w:w="1701" w:type="dxa"/>
                <w:vAlign w:val="bottom"/>
              </w:tcPr>
            </w:tcPrChange>
          </w:tcPr>
          <w:p w:rsidR="003B73DB" w:rsidRPr="00B3702C" w:rsidDel="00B3702C" w:rsidRDefault="003B73DB" w:rsidP="00BD482C">
            <w:pPr>
              <w:suppressAutoHyphens/>
              <w:ind w:left="113" w:right="57"/>
              <w:jc w:val="right"/>
              <w:rPr>
                <w:ins w:id="197" w:author="Ewa Kucharska" w:date="2016-02-02T15:54:00Z"/>
                <w:del w:id="198" w:author="Marianna" w:date="2016-06-29T12:19:00Z"/>
                <w:rFonts w:ascii="Arial" w:hAnsi="Arial" w:cs="Arial"/>
                <w:bCs/>
                <w:sz w:val="18"/>
                <w:szCs w:val="18"/>
              </w:rPr>
            </w:pPr>
            <w:ins w:id="199" w:author="Ewa Kucharska" w:date="2016-02-02T15:54:00Z">
              <w:del w:id="200" w:author="Marianna" w:date="2016-06-29T12:19:00Z">
                <w:r>
                  <w:rPr>
                    <w:rFonts w:ascii="Arial" w:hAnsi="Arial" w:cs="Arial"/>
                    <w:bCs/>
                    <w:sz w:val="18"/>
                    <w:szCs w:val="18"/>
                  </w:rPr>
                  <w:delText>JUDr. Ján Gabriž</w:delText>
                </w:r>
              </w:del>
            </w:ins>
          </w:p>
          <w:p w:rsidR="003B73DB" w:rsidRPr="00B3702C" w:rsidDel="00E54BF4" w:rsidRDefault="003B73DB" w:rsidP="00BD482C">
            <w:pPr>
              <w:suppressAutoHyphens/>
              <w:ind w:left="113" w:right="57"/>
              <w:jc w:val="right"/>
              <w:rPr>
                <w:del w:id="201" w:author="Marianna" w:date="2016-06-29T15:14:00Z"/>
                <w:rFonts w:ascii="Arial" w:hAnsi="Arial" w:cs="Arial"/>
                <w:bCs/>
                <w:sz w:val="18"/>
                <w:szCs w:val="18"/>
              </w:rPr>
            </w:pPr>
            <w:ins w:id="202" w:author="Ewa Kucharska" w:date="2016-02-02T15:54:00Z">
              <w:del w:id="203" w:author="Marianna" w:date="2016-06-29T12:19:00Z">
                <w:r>
                  <w:rPr>
                    <w:rFonts w:ascii="Arial" w:hAnsi="Arial" w:cs="Arial"/>
                    <w:bCs/>
                    <w:sz w:val="18"/>
                    <w:szCs w:val="18"/>
                  </w:rPr>
                  <w:delText>Ing. František Tregler , PhD.</w:delText>
                </w:r>
              </w:del>
            </w:ins>
          </w:p>
        </w:tc>
        <w:tc>
          <w:tcPr>
            <w:tcW w:w="2835" w:type="dxa"/>
            <w:vAlign w:val="bottom"/>
            <w:tcPrChange w:id="204" w:author="Ewa Kucharska" w:date="2016-02-02T15:46:00Z">
              <w:tcPr>
                <w:tcW w:w="1701" w:type="dxa"/>
                <w:vAlign w:val="bottom"/>
              </w:tcPr>
            </w:tcPrChange>
          </w:tcPr>
          <w:p w:rsidR="003B73DB" w:rsidRPr="00B3702C" w:rsidDel="00B3702C" w:rsidRDefault="003B73DB" w:rsidP="00BD482C">
            <w:pPr>
              <w:suppressAutoHyphens/>
              <w:ind w:left="113" w:right="57"/>
              <w:jc w:val="right"/>
              <w:rPr>
                <w:ins w:id="205" w:author="Ewa Kucharska" w:date="2016-02-02T15:45:00Z"/>
                <w:del w:id="206" w:author="Marianna" w:date="2016-06-29T12:19:00Z"/>
                <w:rFonts w:ascii="Arial" w:hAnsi="Arial" w:cs="Arial"/>
                <w:bCs/>
                <w:sz w:val="18"/>
                <w:szCs w:val="18"/>
              </w:rPr>
            </w:pPr>
            <w:ins w:id="207" w:author="Ewa Kucharska" w:date="2016-02-02T15:42:00Z">
              <w:del w:id="208" w:author="Marianna" w:date="2016-06-29T12:19:00Z">
                <w:r>
                  <w:rPr>
                    <w:rFonts w:ascii="Arial" w:hAnsi="Arial" w:cs="Arial"/>
                    <w:bCs/>
                    <w:sz w:val="18"/>
                    <w:szCs w:val="18"/>
                  </w:rPr>
                  <w:delText>JUDr. Ján Gabriž</w:delText>
                </w:r>
              </w:del>
            </w:ins>
          </w:p>
          <w:p w:rsidR="003B73DB" w:rsidRPr="00B3702C" w:rsidDel="00E54BF4" w:rsidRDefault="003B73DB" w:rsidP="00BD482C">
            <w:pPr>
              <w:suppressAutoHyphens/>
              <w:ind w:left="113" w:right="57"/>
              <w:jc w:val="right"/>
              <w:rPr>
                <w:del w:id="209" w:author="Marianna" w:date="2016-06-29T15:14:00Z"/>
                <w:rFonts w:ascii="Arial" w:hAnsi="Arial" w:cs="Arial"/>
                <w:bCs/>
                <w:sz w:val="18"/>
                <w:szCs w:val="18"/>
              </w:rPr>
            </w:pPr>
            <w:ins w:id="210" w:author="Ewa Kucharska" w:date="2016-02-02T15:45:00Z">
              <w:del w:id="211" w:author="Marianna" w:date="2016-06-29T12:19:00Z">
                <w:r>
                  <w:rPr>
                    <w:rFonts w:ascii="Arial" w:hAnsi="Arial" w:cs="Arial"/>
                    <w:bCs/>
                    <w:sz w:val="18"/>
                    <w:szCs w:val="18"/>
                  </w:rPr>
                  <w:delText>Ing. František Tregler , PhD.</w:delText>
                </w:r>
              </w:del>
            </w:ins>
          </w:p>
        </w:tc>
      </w:tr>
      <w:tr w:rsidR="003B73DB" w:rsidRPr="00B3702C" w:rsidDel="00E54BF4" w:rsidTr="00BD482C">
        <w:tblPrEx>
          <w:tblPrExChange w:id="212" w:author="Ewa Kucharska" w:date="2016-02-02T15:46:00Z">
            <w:tblPrEx>
              <w:tblW w:w="9347" w:type="dxa"/>
            </w:tblPrEx>
          </w:tblPrExChange>
        </w:tblPrEx>
        <w:trPr>
          <w:cantSplit/>
          <w:trHeight w:val="80"/>
          <w:ins w:id="213" w:author="Ewa Kucharska" w:date="2016-02-02T15:45:00Z"/>
          <w:del w:id="214" w:author="Marianna" w:date="2016-06-29T15:14:00Z"/>
          <w:trPrChange w:id="215" w:author="Ewa Kucharska" w:date="2016-02-02T15:46:00Z">
            <w:trPr>
              <w:cantSplit/>
              <w:trHeight w:val="80"/>
            </w:trPr>
          </w:trPrChange>
        </w:trPr>
        <w:tc>
          <w:tcPr>
            <w:tcW w:w="3961" w:type="dxa"/>
            <w:vAlign w:val="bottom"/>
            <w:tcPrChange w:id="216" w:author="Ewa Kucharska" w:date="2016-02-02T15:46:00Z">
              <w:tcPr>
                <w:tcW w:w="5803" w:type="dxa"/>
                <w:vAlign w:val="bottom"/>
              </w:tcPr>
            </w:tcPrChange>
          </w:tcPr>
          <w:p w:rsidR="003B73DB" w:rsidRPr="00B3702C" w:rsidDel="00E54BF4" w:rsidRDefault="003B73DB" w:rsidP="00BD482C">
            <w:pPr>
              <w:pStyle w:val="body"/>
              <w:ind w:left="0"/>
              <w:rPr>
                <w:ins w:id="217" w:author="Ewa Kucharska" w:date="2016-02-02T15:45:00Z"/>
                <w:del w:id="218" w:author="Marianna" w:date="2016-06-29T15:14:00Z"/>
                <w:rFonts w:ascii="Arial" w:hAnsi="Arial" w:cs="Arial"/>
                <w:sz w:val="18"/>
                <w:szCs w:val="18"/>
              </w:rPr>
            </w:pPr>
          </w:p>
        </w:tc>
        <w:tc>
          <w:tcPr>
            <w:tcW w:w="2551" w:type="dxa"/>
            <w:vAlign w:val="bottom"/>
            <w:tcPrChange w:id="219" w:author="Ewa Kucharska" w:date="2016-02-02T15:46:00Z">
              <w:tcPr>
                <w:tcW w:w="1701" w:type="dxa"/>
                <w:vAlign w:val="bottom"/>
              </w:tcPr>
            </w:tcPrChange>
          </w:tcPr>
          <w:p w:rsidR="003B73DB" w:rsidRPr="00B3702C" w:rsidDel="00E54BF4" w:rsidRDefault="003B73DB" w:rsidP="00BD482C">
            <w:pPr>
              <w:suppressAutoHyphens/>
              <w:ind w:left="113" w:right="57"/>
              <w:jc w:val="right"/>
              <w:rPr>
                <w:ins w:id="220" w:author="Ewa Kucharska" w:date="2016-02-02T15:45:00Z"/>
                <w:del w:id="221" w:author="Marianna" w:date="2016-06-29T15:14:00Z"/>
                <w:rFonts w:ascii="Arial" w:hAnsi="Arial" w:cs="Arial"/>
                <w:bCs/>
                <w:sz w:val="18"/>
                <w:szCs w:val="18"/>
              </w:rPr>
            </w:pPr>
          </w:p>
        </w:tc>
        <w:tc>
          <w:tcPr>
            <w:tcW w:w="2835" w:type="dxa"/>
            <w:vAlign w:val="bottom"/>
            <w:tcPrChange w:id="222" w:author="Ewa Kucharska" w:date="2016-02-02T15:46:00Z">
              <w:tcPr>
                <w:tcW w:w="1843" w:type="dxa"/>
                <w:gridSpan w:val="2"/>
                <w:vAlign w:val="bottom"/>
              </w:tcPr>
            </w:tcPrChange>
          </w:tcPr>
          <w:p w:rsidR="003B73DB" w:rsidRPr="00B3702C" w:rsidDel="00E54BF4" w:rsidRDefault="003B73DB" w:rsidP="00BD482C">
            <w:pPr>
              <w:suppressAutoHyphens/>
              <w:ind w:left="113" w:right="57"/>
              <w:jc w:val="right"/>
              <w:rPr>
                <w:ins w:id="223" w:author="Ewa Kucharska" w:date="2016-02-02T15:45:00Z"/>
                <w:del w:id="224" w:author="Marianna" w:date="2016-06-29T15:14:00Z"/>
                <w:rFonts w:ascii="Arial" w:hAnsi="Arial" w:cs="Arial"/>
                <w:bCs/>
                <w:sz w:val="18"/>
                <w:szCs w:val="18"/>
              </w:rPr>
            </w:pPr>
          </w:p>
        </w:tc>
      </w:tr>
    </w:tbl>
    <w:p w:rsidR="003B73DB" w:rsidRPr="00B84C85" w:rsidRDefault="003B73DB" w:rsidP="003B73DB">
      <w:pPr>
        <w:tabs>
          <w:tab w:val="left" w:pos="5387"/>
          <w:tab w:val="right" w:pos="9638"/>
        </w:tabs>
        <w:suppressAutoHyphens/>
        <w:rPr>
          <w:rFonts w:ascii="Arial" w:hAnsi="Arial" w:cs="Arial"/>
          <w:sz w:val="18"/>
          <w:szCs w:val="18"/>
        </w:rPr>
      </w:pPr>
      <w:r>
        <w:rPr>
          <w:rFonts w:ascii="Arial" w:hAnsi="Arial" w:cs="Arial"/>
          <w:sz w:val="18"/>
          <w:szCs w:val="18"/>
        </w:rPr>
        <w:tab/>
      </w:r>
      <w:r w:rsidRPr="00B84C85">
        <w:rPr>
          <w:rFonts w:ascii="Arial" w:hAnsi="Arial" w:cs="Arial"/>
          <w:sz w:val="18"/>
          <w:szCs w:val="18"/>
        </w:rPr>
        <w:t xml:space="preserve"> </w:t>
      </w:r>
      <w:r>
        <w:rPr>
          <w:rFonts w:ascii="Arial" w:hAnsi="Arial" w:cs="Arial"/>
          <w:sz w:val="18"/>
          <w:szCs w:val="18"/>
        </w:rPr>
        <w:t>Mgr. Zuzana Mózesová</w:t>
      </w:r>
      <w:r>
        <w:rPr>
          <w:rFonts w:ascii="Arial" w:hAnsi="Arial" w:cs="Arial"/>
          <w:sz w:val="18"/>
          <w:szCs w:val="18"/>
        </w:rPr>
        <w:tab/>
        <w:t>Mgr. Zuzana Mózesová</w:t>
      </w:r>
    </w:p>
    <w:p w:rsidR="003B73DB" w:rsidRPr="00B3702C" w:rsidRDefault="003B73DB" w:rsidP="003B73DB">
      <w:pPr>
        <w:pStyle w:val="body1"/>
        <w:spacing w:line="276" w:lineRule="auto"/>
        <w:ind w:left="0"/>
        <w:rPr>
          <w:ins w:id="225" w:author="Ewa Kucharska" w:date="2016-02-02T15:42:00Z"/>
          <w:rFonts w:ascii="Arial" w:hAnsi="Arial" w:cs="Arial"/>
          <w:b/>
          <w:i/>
        </w:rPr>
      </w:pPr>
    </w:p>
    <w:p w:rsidR="003B73DB" w:rsidRPr="00B3702C" w:rsidRDefault="003B73DB" w:rsidP="003B73DB">
      <w:pPr>
        <w:pStyle w:val="body1"/>
        <w:spacing w:line="276" w:lineRule="auto"/>
        <w:rPr>
          <w:rFonts w:ascii="Arial" w:hAnsi="Arial" w:cs="Arial"/>
          <w:b/>
          <w:i/>
        </w:rPr>
      </w:pPr>
      <w:del w:id="226" w:author="Ewa Kucharska" w:date="2016-02-02T15:50:00Z">
        <w:r>
          <w:rPr>
            <w:rFonts w:ascii="Arial" w:hAnsi="Arial" w:cs="Arial"/>
            <w:b/>
            <w:i/>
          </w:rPr>
          <w:delText>[</w:delText>
        </w:r>
      </w:del>
      <w:r>
        <w:rPr>
          <w:rFonts w:ascii="Arial" w:hAnsi="Arial" w:cs="Arial"/>
          <w:b/>
          <w:i/>
        </w:rPr>
        <w:t xml:space="preserve">Spoločníci </w:t>
      </w:r>
      <w:del w:id="227" w:author="Ewa Kucharska" w:date="2016-02-02T15:50:00Z">
        <w:r>
          <w:rPr>
            <w:rFonts w:ascii="Arial" w:hAnsi="Arial" w:cs="Arial"/>
            <w:b/>
            <w:i/>
          </w:rPr>
          <w:delText xml:space="preserve">/ </w:delText>
        </w:r>
      </w:del>
      <w:del w:id="228" w:author="Ewa Kucharska" w:date="2016-02-04T13:04:00Z">
        <w:r>
          <w:rPr>
            <w:rFonts w:ascii="Arial" w:hAnsi="Arial" w:cs="Arial"/>
            <w:b/>
            <w:i/>
          </w:rPr>
          <w:delText>Akcionári</w:delText>
        </w:r>
      </w:del>
      <w:del w:id="229" w:author="Ewa Kucharska" w:date="2016-02-02T15:51:00Z">
        <w:r>
          <w:rPr>
            <w:rFonts w:ascii="Arial" w:hAnsi="Arial" w:cs="Arial"/>
            <w:b/>
            <w:i/>
          </w:rPr>
          <w:delText>]</w:delText>
        </w:r>
      </w:del>
      <w:del w:id="230" w:author="Ewa Kucharska" w:date="2016-02-04T13:04:00Z">
        <w:r>
          <w:rPr>
            <w:rFonts w:ascii="Arial" w:hAnsi="Arial" w:cs="Arial"/>
            <w:b/>
            <w:i/>
          </w:rPr>
          <w:delText xml:space="preserve"> </w:delText>
        </w:r>
      </w:del>
      <w:r>
        <w:rPr>
          <w:rFonts w:ascii="Arial" w:hAnsi="Arial" w:cs="Arial"/>
          <w:b/>
          <w:i/>
        </w:rPr>
        <w:t>Spoločnosti</w:t>
      </w:r>
    </w:p>
    <w:p w:rsidR="003B73DB" w:rsidRPr="00971289" w:rsidRDefault="003B73DB" w:rsidP="003B73DB">
      <w:pPr>
        <w:pStyle w:val="odstavec"/>
        <w:rPr>
          <w:rFonts w:ascii="Arial" w:hAnsi="Arial" w:cs="Arial"/>
        </w:rPr>
      </w:pPr>
      <w:r>
        <w:rPr>
          <w:rFonts w:ascii="Arial" w:hAnsi="Arial" w:cs="Arial"/>
        </w:rPr>
        <w:t>Štruktúra</w:t>
      </w:r>
      <w:r w:rsidRPr="0021210A">
        <w:rPr>
          <w:rFonts w:ascii="Arial" w:hAnsi="Arial" w:cs="Arial"/>
          <w:color w:val="000000"/>
          <w:rPrChange w:id="231" w:author="Marianna" w:date="2016-06-29T12:19:00Z">
            <w:rPr>
              <w:rFonts w:ascii="Arial" w:hAnsi="Arial" w:cs="Arial"/>
            </w:rPr>
          </w:rPrChange>
        </w:rPr>
        <w:t xml:space="preserve"> </w:t>
      </w:r>
      <w:del w:id="232" w:author="Ewa Kucharska" w:date="2016-02-02T15:51:00Z">
        <w:r w:rsidRPr="0021210A">
          <w:rPr>
            <w:rFonts w:ascii="Arial" w:hAnsi="Arial" w:cs="Arial"/>
            <w:color w:val="000000"/>
            <w:rPrChange w:id="233" w:author="Marianna" w:date="2016-06-29T12:19:00Z">
              <w:rPr>
                <w:rFonts w:ascii="Arial" w:hAnsi="Arial" w:cs="Arial"/>
                <w:color w:val="FF0000"/>
              </w:rPr>
            </w:rPrChange>
          </w:rPr>
          <w:delText>[</w:delText>
        </w:r>
      </w:del>
      <w:r w:rsidRPr="0021210A">
        <w:rPr>
          <w:rFonts w:ascii="Arial" w:hAnsi="Arial" w:cs="Arial"/>
          <w:color w:val="000000"/>
          <w:rPrChange w:id="234" w:author="Marianna" w:date="2016-06-29T12:19:00Z">
            <w:rPr>
              <w:rFonts w:ascii="Arial" w:hAnsi="Arial" w:cs="Arial"/>
              <w:color w:val="FF0000"/>
            </w:rPr>
          </w:rPrChange>
        </w:rPr>
        <w:t>spoločníkov</w:t>
      </w:r>
      <w:del w:id="235" w:author="Ewa Kucharska" w:date="2016-02-02T15:51:00Z">
        <w:r w:rsidRPr="0021210A">
          <w:rPr>
            <w:rFonts w:ascii="Arial" w:hAnsi="Arial" w:cs="Arial"/>
            <w:color w:val="000000"/>
            <w:rPrChange w:id="236" w:author="Marianna" w:date="2016-06-29T12:19:00Z">
              <w:rPr>
                <w:rFonts w:ascii="Arial" w:hAnsi="Arial" w:cs="Arial"/>
                <w:color w:val="FF0000"/>
              </w:rPr>
            </w:rPrChange>
          </w:rPr>
          <w:delText xml:space="preserve"> </w:delText>
        </w:r>
      </w:del>
      <w:ins w:id="237" w:author="Ewa Kucharska" w:date="2016-02-02T15:51:00Z">
        <w:r w:rsidRPr="009129A2">
          <w:rPr>
            <w:rFonts w:ascii="Arial" w:hAnsi="Arial" w:cs="Arial"/>
            <w:color w:val="FF0000"/>
          </w:rPr>
          <w:t xml:space="preserve"> </w:t>
        </w:r>
      </w:ins>
      <w:del w:id="238" w:author="Ewa Kucharska" w:date="2016-02-02T15:51:00Z">
        <w:r w:rsidRPr="009129A2" w:rsidDel="001E4F14">
          <w:rPr>
            <w:rFonts w:ascii="Arial" w:hAnsi="Arial" w:cs="Arial"/>
            <w:color w:val="FF0000"/>
          </w:rPr>
          <w:delText xml:space="preserve">/ </w:delText>
        </w:r>
        <w:r>
          <w:rPr>
            <w:rFonts w:ascii="Arial" w:hAnsi="Arial" w:cs="Arial"/>
            <w:color w:val="FF0000"/>
          </w:rPr>
          <w:delText>akcionárov]</w:delText>
        </w:r>
        <w:r>
          <w:rPr>
            <w:rFonts w:ascii="Arial" w:hAnsi="Arial" w:cs="Arial"/>
          </w:rPr>
          <w:delText xml:space="preserve"> </w:delText>
        </w:r>
      </w:del>
      <w:r w:rsidR="00113B6A">
        <w:rPr>
          <w:rFonts w:ascii="Arial" w:hAnsi="Arial" w:cs="Arial"/>
        </w:rPr>
        <w:t>Spoločnosti k 31.12.2022</w:t>
      </w:r>
      <w:del w:id="239" w:author="Marianna" w:date="2016-06-29T12:20:00Z">
        <w:r w:rsidRPr="009129A2" w:rsidDel="00B3702C">
          <w:rPr>
            <w:rFonts w:ascii="Arial" w:hAnsi="Arial" w:cs="Arial"/>
          </w:rPr>
          <w:delText xml:space="preserve"> a k </w:delText>
        </w:r>
        <w:bookmarkStart w:id="240" w:name="EntityDateEndLY"/>
        <w:r>
          <w:rPr>
            <w:rFonts w:ascii="Arial" w:hAnsi="Arial" w:cs="Arial"/>
          </w:rPr>
          <w:delText>31. decembru 2014</w:delText>
        </w:r>
      </w:del>
      <w:bookmarkEnd w:id="240"/>
      <w:r>
        <w:rPr>
          <w:rFonts w:ascii="Arial" w:hAnsi="Arial" w:cs="Arial"/>
        </w:rPr>
        <w:t>:</w:t>
      </w:r>
    </w:p>
    <w:tbl>
      <w:tblPr>
        <w:tblW w:w="0" w:type="auto"/>
        <w:tblInd w:w="426" w:type="dxa"/>
        <w:tblLayout w:type="fixed"/>
        <w:tblCellMar>
          <w:left w:w="70" w:type="dxa"/>
          <w:right w:w="70" w:type="dxa"/>
        </w:tblCellMar>
        <w:tblLook w:val="04A0" w:firstRow="1" w:lastRow="0" w:firstColumn="1" w:lastColumn="0" w:noHBand="0" w:noVBand="1"/>
      </w:tblPr>
      <w:tblGrid>
        <w:gridCol w:w="70"/>
        <w:gridCol w:w="2530"/>
        <w:gridCol w:w="930"/>
        <w:gridCol w:w="1359"/>
        <w:gridCol w:w="41"/>
        <w:gridCol w:w="1377"/>
        <w:gridCol w:w="23"/>
        <w:gridCol w:w="1394"/>
        <w:gridCol w:w="6"/>
        <w:gridCol w:w="1510"/>
        <w:gridCol w:w="43"/>
        <w:tblGridChange w:id="241">
          <w:tblGrid>
            <w:gridCol w:w="70"/>
            <w:gridCol w:w="2530"/>
            <w:gridCol w:w="930"/>
            <w:gridCol w:w="730"/>
            <w:gridCol w:w="629"/>
            <w:gridCol w:w="41"/>
            <w:gridCol w:w="990"/>
            <w:gridCol w:w="387"/>
            <w:gridCol w:w="23"/>
            <w:gridCol w:w="1250"/>
            <w:gridCol w:w="144"/>
            <w:gridCol w:w="6"/>
            <w:gridCol w:w="1510"/>
            <w:gridCol w:w="43"/>
          </w:tblGrid>
        </w:tblGridChange>
      </w:tblGrid>
      <w:tr w:rsidR="003B73DB" w:rsidRPr="00971289" w:rsidTr="00BD482C">
        <w:trPr>
          <w:gridBefore w:val="1"/>
          <w:wBefore w:w="70" w:type="dxa"/>
          <w:trHeight w:val="517"/>
        </w:trPr>
        <w:tc>
          <w:tcPr>
            <w:tcW w:w="3460" w:type="dxa"/>
            <w:gridSpan w:val="2"/>
            <w:vMerge w:val="restart"/>
            <w:tcBorders>
              <w:top w:val="nil"/>
              <w:left w:val="nil"/>
              <w:bottom w:val="single" w:sz="4" w:space="0" w:color="000000"/>
              <w:right w:val="nil"/>
            </w:tcBorders>
            <w:shd w:val="clear" w:color="auto" w:fill="auto"/>
            <w:vAlign w:val="bottom"/>
            <w:hideMark/>
          </w:tcPr>
          <w:p w:rsidR="003B73DB" w:rsidRDefault="003B73DB">
            <w:pPr>
              <w:rPr>
                <w:rFonts w:ascii="Arial" w:hAnsi="Arial" w:cs="Arial"/>
                <w:b/>
                <w:bCs/>
                <w:sz w:val="18"/>
                <w:szCs w:val="18"/>
              </w:rPr>
              <w:pPrChange w:id="242" w:author="Marianna" w:date="2016-06-29T15:15:00Z">
                <w:pPr>
                  <w:jc w:val="center"/>
                </w:pPr>
              </w:pPrChange>
            </w:pPr>
            <w:bookmarkStart w:id="243" w:name="RANGE!B4:F16"/>
            <w:r w:rsidRPr="00971289">
              <w:rPr>
                <w:rFonts w:ascii="Arial" w:hAnsi="Arial" w:cs="Arial"/>
                <w:b/>
                <w:bCs/>
                <w:sz w:val="18"/>
                <w:szCs w:val="18"/>
              </w:rPr>
              <w:t>Spoločník</w:t>
            </w:r>
            <w:bookmarkEnd w:id="243"/>
          </w:p>
        </w:tc>
        <w:tc>
          <w:tcPr>
            <w:tcW w:w="2800" w:type="dxa"/>
            <w:gridSpan w:val="4"/>
            <w:vMerge w:val="restart"/>
            <w:tcBorders>
              <w:top w:val="nil"/>
              <w:left w:val="nil"/>
              <w:bottom w:val="nil"/>
              <w:right w:val="nil"/>
            </w:tcBorders>
            <w:shd w:val="clear" w:color="auto" w:fill="auto"/>
            <w:vAlign w:val="bottom"/>
            <w:hideMark/>
          </w:tcPr>
          <w:p w:rsidR="003B73DB" w:rsidRPr="00971289" w:rsidRDefault="003B73DB" w:rsidP="00BD482C">
            <w:pPr>
              <w:jc w:val="center"/>
              <w:rPr>
                <w:rFonts w:ascii="Arial" w:hAnsi="Arial" w:cs="Arial"/>
                <w:b/>
                <w:bCs/>
                <w:sz w:val="18"/>
                <w:szCs w:val="18"/>
              </w:rPr>
            </w:pPr>
            <w:r w:rsidRPr="00971289">
              <w:rPr>
                <w:rFonts w:ascii="Arial" w:hAnsi="Arial" w:cs="Arial"/>
                <w:b/>
                <w:bCs/>
                <w:sz w:val="18"/>
                <w:szCs w:val="18"/>
              </w:rPr>
              <w:t>Výška podielu na základnom imaní</w:t>
            </w:r>
          </w:p>
        </w:tc>
        <w:tc>
          <w:tcPr>
            <w:tcW w:w="1400" w:type="dxa"/>
            <w:gridSpan w:val="2"/>
            <w:vMerge w:val="restart"/>
            <w:tcBorders>
              <w:top w:val="nil"/>
              <w:left w:val="nil"/>
              <w:bottom w:val="single" w:sz="4" w:space="0" w:color="000000"/>
              <w:right w:val="nil"/>
            </w:tcBorders>
            <w:shd w:val="clear" w:color="auto" w:fill="auto"/>
            <w:vAlign w:val="bottom"/>
            <w:hideMark/>
          </w:tcPr>
          <w:p w:rsidR="003B73DB" w:rsidRPr="00971289" w:rsidRDefault="003B73DB" w:rsidP="00BD482C">
            <w:pPr>
              <w:jc w:val="center"/>
              <w:rPr>
                <w:rFonts w:ascii="Arial" w:hAnsi="Arial" w:cs="Arial"/>
                <w:b/>
                <w:bCs/>
                <w:sz w:val="18"/>
                <w:szCs w:val="18"/>
              </w:rPr>
            </w:pPr>
            <w:r>
              <w:rPr>
                <w:rFonts w:ascii="Arial" w:hAnsi="Arial" w:cs="Arial"/>
                <w:b/>
                <w:bCs/>
                <w:sz w:val="18"/>
                <w:szCs w:val="18"/>
              </w:rPr>
              <w:t xml:space="preserve">      </w:t>
            </w:r>
          </w:p>
        </w:tc>
        <w:tc>
          <w:tcPr>
            <w:tcW w:w="1553" w:type="dxa"/>
            <w:gridSpan w:val="2"/>
            <w:vMerge w:val="restart"/>
            <w:tcBorders>
              <w:top w:val="nil"/>
              <w:left w:val="nil"/>
              <w:bottom w:val="single" w:sz="4" w:space="0" w:color="000000"/>
              <w:right w:val="nil"/>
            </w:tcBorders>
            <w:shd w:val="clear" w:color="auto" w:fill="auto"/>
            <w:vAlign w:val="bottom"/>
            <w:hideMark/>
          </w:tcPr>
          <w:p w:rsidR="003B73DB" w:rsidRPr="00971289" w:rsidRDefault="003B73DB" w:rsidP="00BD482C">
            <w:pPr>
              <w:jc w:val="center"/>
              <w:rPr>
                <w:rFonts w:ascii="Arial" w:hAnsi="Arial" w:cs="Arial"/>
                <w:b/>
                <w:bCs/>
                <w:sz w:val="18"/>
                <w:szCs w:val="18"/>
              </w:rPr>
            </w:pPr>
            <w:r>
              <w:rPr>
                <w:rFonts w:ascii="Arial" w:hAnsi="Arial" w:cs="Arial"/>
                <w:b/>
                <w:bCs/>
                <w:sz w:val="18"/>
                <w:szCs w:val="18"/>
              </w:rPr>
              <w:t>Hlasovacie právo</w:t>
            </w:r>
          </w:p>
        </w:tc>
      </w:tr>
      <w:tr w:rsidR="003B73DB" w:rsidRPr="00971289" w:rsidTr="00BD482C">
        <w:trPr>
          <w:gridBefore w:val="1"/>
          <w:wBefore w:w="70" w:type="dxa"/>
          <w:trHeight w:val="517"/>
        </w:trPr>
        <w:tc>
          <w:tcPr>
            <w:tcW w:w="3460" w:type="dxa"/>
            <w:gridSpan w:val="2"/>
            <w:vMerge/>
            <w:tcBorders>
              <w:top w:val="nil"/>
              <w:left w:val="nil"/>
              <w:bottom w:val="single" w:sz="4" w:space="0" w:color="000000"/>
              <w:right w:val="nil"/>
            </w:tcBorders>
            <w:vAlign w:val="center"/>
            <w:hideMark/>
          </w:tcPr>
          <w:p w:rsidR="003B73DB" w:rsidRPr="00971289" w:rsidRDefault="003B73DB" w:rsidP="00BD482C">
            <w:pPr>
              <w:rPr>
                <w:rFonts w:ascii="Arial" w:hAnsi="Arial" w:cs="Arial"/>
                <w:b/>
                <w:bCs/>
                <w:sz w:val="18"/>
                <w:szCs w:val="18"/>
              </w:rPr>
            </w:pPr>
          </w:p>
        </w:tc>
        <w:tc>
          <w:tcPr>
            <w:tcW w:w="2800" w:type="dxa"/>
            <w:gridSpan w:val="4"/>
            <w:vMerge/>
            <w:tcBorders>
              <w:top w:val="nil"/>
              <w:left w:val="nil"/>
              <w:bottom w:val="nil"/>
              <w:right w:val="nil"/>
            </w:tcBorders>
            <w:vAlign w:val="center"/>
            <w:hideMark/>
          </w:tcPr>
          <w:p w:rsidR="003B73DB" w:rsidRPr="00971289" w:rsidRDefault="003B73DB" w:rsidP="00BD482C">
            <w:pPr>
              <w:rPr>
                <w:rFonts w:ascii="Arial" w:hAnsi="Arial" w:cs="Arial"/>
                <w:b/>
                <w:bCs/>
                <w:sz w:val="18"/>
                <w:szCs w:val="18"/>
              </w:rPr>
            </w:pPr>
          </w:p>
        </w:tc>
        <w:tc>
          <w:tcPr>
            <w:tcW w:w="1400" w:type="dxa"/>
            <w:gridSpan w:val="2"/>
            <w:vMerge/>
            <w:tcBorders>
              <w:top w:val="nil"/>
              <w:left w:val="nil"/>
              <w:bottom w:val="single" w:sz="4" w:space="0" w:color="000000"/>
              <w:right w:val="nil"/>
            </w:tcBorders>
            <w:vAlign w:val="center"/>
            <w:hideMark/>
          </w:tcPr>
          <w:p w:rsidR="003B73DB" w:rsidRPr="00971289" w:rsidRDefault="003B73DB" w:rsidP="00BD482C">
            <w:pPr>
              <w:rPr>
                <w:rFonts w:ascii="Arial" w:hAnsi="Arial" w:cs="Arial"/>
                <w:b/>
                <w:bCs/>
                <w:sz w:val="18"/>
                <w:szCs w:val="18"/>
              </w:rPr>
            </w:pPr>
          </w:p>
        </w:tc>
        <w:tc>
          <w:tcPr>
            <w:tcW w:w="1553" w:type="dxa"/>
            <w:gridSpan w:val="2"/>
            <w:vMerge/>
            <w:tcBorders>
              <w:top w:val="nil"/>
              <w:left w:val="nil"/>
              <w:bottom w:val="single" w:sz="4" w:space="0" w:color="000000"/>
              <w:right w:val="nil"/>
            </w:tcBorders>
            <w:vAlign w:val="center"/>
            <w:hideMark/>
          </w:tcPr>
          <w:p w:rsidR="003B73DB" w:rsidRPr="00971289" w:rsidRDefault="003B73DB" w:rsidP="00BD482C">
            <w:pPr>
              <w:rPr>
                <w:rFonts w:ascii="Arial" w:hAnsi="Arial" w:cs="Arial"/>
                <w:b/>
                <w:bCs/>
                <w:sz w:val="18"/>
                <w:szCs w:val="18"/>
              </w:rPr>
            </w:pPr>
          </w:p>
        </w:tc>
      </w:tr>
      <w:tr w:rsidR="003B73DB" w:rsidRPr="00971289" w:rsidTr="00BD482C">
        <w:trPr>
          <w:gridBefore w:val="1"/>
          <w:wBefore w:w="70" w:type="dxa"/>
          <w:trHeight w:val="517"/>
        </w:trPr>
        <w:tc>
          <w:tcPr>
            <w:tcW w:w="3460" w:type="dxa"/>
            <w:gridSpan w:val="2"/>
            <w:vMerge/>
            <w:tcBorders>
              <w:top w:val="nil"/>
              <w:left w:val="nil"/>
              <w:bottom w:val="single" w:sz="4" w:space="0" w:color="000000"/>
              <w:right w:val="nil"/>
            </w:tcBorders>
            <w:vAlign w:val="center"/>
            <w:hideMark/>
          </w:tcPr>
          <w:p w:rsidR="003B73DB" w:rsidRPr="00971289" w:rsidRDefault="003B73DB" w:rsidP="00BD482C">
            <w:pPr>
              <w:rPr>
                <w:rFonts w:ascii="Arial" w:hAnsi="Arial" w:cs="Arial"/>
                <w:b/>
                <w:bCs/>
                <w:sz w:val="18"/>
                <w:szCs w:val="18"/>
              </w:rPr>
            </w:pPr>
          </w:p>
        </w:tc>
        <w:tc>
          <w:tcPr>
            <w:tcW w:w="2800" w:type="dxa"/>
            <w:gridSpan w:val="4"/>
            <w:vMerge/>
            <w:tcBorders>
              <w:top w:val="nil"/>
              <w:left w:val="nil"/>
              <w:bottom w:val="nil"/>
              <w:right w:val="nil"/>
            </w:tcBorders>
            <w:vAlign w:val="center"/>
            <w:hideMark/>
          </w:tcPr>
          <w:p w:rsidR="003B73DB" w:rsidRPr="00971289" w:rsidRDefault="003B73DB" w:rsidP="00BD482C">
            <w:pPr>
              <w:rPr>
                <w:rFonts w:ascii="Arial" w:hAnsi="Arial" w:cs="Arial"/>
                <w:b/>
                <w:bCs/>
                <w:sz w:val="18"/>
                <w:szCs w:val="18"/>
              </w:rPr>
            </w:pPr>
          </w:p>
        </w:tc>
        <w:tc>
          <w:tcPr>
            <w:tcW w:w="1400" w:type="dxa"/>
            <w:gridSpan w:val="2"/>
            <w:vMerge/>
            <w:tcBorders>
              <w:top w:val="nil"/>
              <w:left w:val="nil"/>
              <w:bottom w:val="single" w:sz="4" w:space="0" w:color="000000"/>
              <w:right w:val="nil"/>
            </w:tcBorders>
            <w:vAlign w:val="center"/>
            <w:hideMark/>
          </w:tcPr>
          <w:p w:rsidR="003B73DB" w:rsidRPr="00971289" w:rsidRDefault="003B73DB" w:rsidP="00BD482C">
            <w:pPr>
              <w:rPr>
                <w:rFonts w:ascii="Arial" w:hAnsi="Arial" w:cs="Arial"/>
                <w:b/>
                <w:bCs/>
                <w:sz w:val="18"/>
                <w:szCs w:val="18"/>
              </w:rPr>
            </w:pPr>
          </w:p>
        </w:tc>
        <w:tc>
          <w:tcPr>
            <w:tcW w:w="1553" w:type="dxa"/>
            <w:gridSpan w:val="2"/>
            <w:vMerge/>
            <w:tcBorders>
              <w:top w:val="nil"/>
              <w:left w:val="nil"/>
              <w:bottom w:val="single" w:sz="4" w:space="0" w:color="000000"/>
              <w:right w:val="nil"/>
            </w:tcBorders>
            <w:vAlign w:val="center"/>
            <w:hideMark/>
          </w:tcPr>
          <w:p w:rsidR="003B73DB" w:rsidRPr="00971289" w:rsidRDefault="003B73DB" w:rsidP="00BD482C">
            <w:pPr>
              <w:rPr>
                <w:rFonts w:ascii="Arial" w:hAnsi="Arial" w:cs="Arial"/>
                <w:b/>
                <w:bCs/>
                <w:sz w:val="18"/>
                <w:szCs w:val="18"/>
              </w:rPr>
            </w:pPr>
          </w:p>
        </w:tc>
      </w:tr>
      <w:tr w:rsidR="003B73DB" w:rsidRPr="00971289" w:rsidTr="00BD482C">
        <w:trPr>
          <w:gridBefore w:val="1"/>
          <w:wBefore w:w="70" w:type="dxa"/>
          <w:trHeight w:val="255"/>
        </w:trPr>
        <w:tc>
          <w:tcPr>
            <w:tcW w:w="3460" w:type="dxa"/>
            <w:gridSpan w:val="2"/>
            <w:vMerge/>
            <w:tcBorders>
              <w:top w:val="nil"/>
              <w:left w:val="nil"/>
              <w:bottom w:val="single" w:sz="4" w:space="0" w:color="000000"/>
              <w:right w:val="nil"/>
            </w:tcBorders>
            <w:vAlign w:val="center"/>
            <w:hideMark/>
          </w:tcPr>
          <w:p w:rsidR="003B73DB" w:rsidRPr="00971289" w:rsidRDefault="003B73DB" w:rsidP="00BD482C">
            <w:pPr>
              <w:rPr>
                <w:rFonts w:ascii="Arial" w:hAnsi="Arial" w:cs="Arial"/>
                <w:b/>
                <w:bCs/>
                <w:sz w:val="18"/>
                <w:szCs w:val="18"/>
              </w:rPr>
            </w:pPr>
          </w:p>
        </w:tc>
        <w:tc>
          <w:tcPr>
            <w:tcW w:w="1400" w:type="dxa"/>
            <w:gridSpan w:val="2"/>
            <w:tcBorders>
              <w:top w:val="nil"/>
              <w:left w:val="nil"/>
              <w:bottom w:val="single" w:sz="4" w:space="0" w:color="auto"/>
              <w:right w:val="nil"/>
            </w:tcBorders>
            <w:shd w:val="clear" w:color="auto" w:fill="auto"/>
            <w:vAlign w:val="bottom"/>
            <w:hideMark/>
          </w:tcPr>
          <w:p w:rsidR="003B73DB" w:rsidRPr="00971289" w:rsidRDefault="003B73DB" w:rsidP="00BD482C">
            <w:pPr>
              <w:jc w:val="center"/>
              <w:rPr>
                <w:rFonts w:ascii="Arial" w:hAnsi="Arial" w:cs="Arial"/>
                <w:b/>
                <w:bCs/>
                <w:sz w:val="18"/>
                <w:szCs w:val="18"/>
              </w:rPr>
            </w:pPr>
            <w:r>
              <w:rPr>
                <w:rFonts w:ascii="Arial" w:hAnsi="Arial" w:cs="Arial"/>
                <w:b/>
                <w:bCs/>
                <w:sz w:val="18"/>
                <w:szCs w:val="18"/>
              </w:rPr>
              <w:t xml:space="preserve">       </w:t>
            </w:r>
            <w:r w:rsidRPr="00971289">
              <w:rPr>
                <w:rFonts w:ascii="Arial" w:hAnsi="Arial" w:cs="Arial"/>
                <w:b/>
                <w:bCs/>
                <w:sz w:val="18"/>
                <w:szCs w:val="18"/>
              </w:rPr>
              <w:t>Absolútne</w:t>
            </w:r>
          </w:p>
        </w:tc>
        <w:tc>
          <w:tcPr>
            <w:tcW w:w="1400" w:type="dxa"/>
            <w:gridSpan w:val="2"/>
            <w:tcBorders>
              <w:top w:val="nil"/>
              <w:left w:val="nil"/>
              <w:bottom w:val="single" w:sz="4" w:space="0" w:color="auto"/>
              <w:right w:val="nil"/>
            </w:tcBorders>
            <w:shd w:val="clear" w:color="auto" w:fill="auto"/>
            <w:vAlign w:val="bottom"/>
            <w:hideMark/>
          </w:tcPr>
          <w:p w:rsidR="003B73DB" w:rsidRPr="00971289" w:rsidRDefault="003B73DB" w:rsidP="00BD482C">
            <w:pPr>
              <w:jc w:val="center"/>
              <w:rPr>
                <w:rFonts w:ascii="Arial" w:hAnsi="Arial" w:cs="Arial"/>
                <w:b/>
                <w:bCs/>
                <w:sz w:val="18"/>
                <w:szCs w:val="18"/>
              </w:rPr>
            </w:pPr>
            <w:r>
              <w:rPr>
                <w:rFonts w:ascii="Arial" w:hAnsi="Arial" w:cs="Arial"/>
                <w:b/>
                <w:bCs/>
                <w:sz w:val="18"/>
                <w:szCs w:val="18"/>
              </w:rPr>
              <w:t xml:space="preserve">            </w:t>
            </w:r>
            <w:r w:rsidRPr="00971289">
              <w:rPr>
                <w:rFonts w:ascii="Arial" w:hAnsi="Arial" w:cs="Arial"/>
                <w:b/>
                <w:bCs/>
                <w:sz w:val="18"/>
                <w:szCs w:val="18"/>
              </w:rPr>
              <w:t>v %</w:t>
            </w:r>
          </w:p>
        </w:tc>
        <w:tc>
          <w:tcPr>
            <w:tcW w:w="1400" w:type="dxa"/>
            <w:gridSpan w:val="2"/>
            <w:vMerge/>
            <w:tcBorders>
              <w:top w:val="nil"/>
              <w:left w:val="nil"/>
              <w:bottom w:val="single" w:sz="4" w:space="0" w:color="000000"/>
              <w:right w:val="nil"/>
            </w:tcBorders>
            <w:vAlign w:val="center"/>
            <w:hideMark/>
          </w:tcPr>
          <w:p w:rsidR="003B73DB" w:rsidRPr="00971289" w:rsidRDefault="003B73DB" w:rsidP="00BD482C">
            <w:pPr>
              <w:rPr>
                <w:rFonts w:ascii="Arial" w:hAnsi="Arial" w:cs="Arial"/>
                <w:b/>
                <w:bCs/>
                <w:sz w:val="18"/>
                <w:szCs w:val="18"/>
              </w:rPr>
            </w:pPr>
          </w:p>
        </w:tc>
        <w:tc>
          <w:tcPr>
            <w:tcW w:w="1553" w:type="dxa"/>
            <w:gridSpan w:val="2"/>
            <w:vMerge/>
            <w:tcBorders>
              <w:top w:val="nil"/>
              <w:left w:val="nil"/>
              <w:bottom w:val="single" w:sz="4" w:space="0" w:color="000000"/>
              <w:right w:val="nil"/>
            </w:tcBorders>
            <w:vAlign w:val="center"/>
            <w:hideMark/>
          </w:tcPr>
          <w:p w:rsidR="003B73DB" w:rsidRPr="00971289" w:rsidRDefault="003B73DB" w:rsidP="00BD482C">
            <w:pPr>
              <w:rPr>
                <w:rFonts w:ascii="Arial" w:hAnsi="Arial" w:cs="Arial"/>
                <w:b/>
                <w:bCs/>
                <w:sz w:val="18"/>
                <w:szCs w:val="18"/>
              </w:rPr>
            </w:pPr>
          </w:p>
        </w:tc>
      </w:tr>
      <w:tr w:rsidR="003B73DB" w:rsidRPr="00F92068" w:rsidTr="00BD482C">
        <w:tblPrEx>
          <w:tblW w:w="0" w:type="auto"/>
          <w:tblInd w:w="426" w:type="dxa"/>
          <w:tblLayout w:type="fixed"/>
          <w:tblCellMar>
            <w:left w:w="70" w:type="dxa"/>
            <w:right w:w="70" w:type="dxa"/>
          </w:tblCellMar>
          <w:tblPrExChange w:id="244" w:author="Ewa Kucharska" w:date="2016-02-02T16:00:00Z">
            <w:tblPrEx>
              <w:tblW w:w="0" w:type="auto"/>
              <w:tblInd w:w="426" w:type="dxa"/>
              <w:tblLayout w:type="fixed"/>
              <w:tblCellMar>
                <w:left w:w="70" w:type="dxa"/>
                <w:right w:w="70" w:type="dxa"/>
              </w:tblCellMar>
            </w:tblPrEx>
          </w:tblPrExChange>
        </w:tblPrEx>
        <w:trPr>
          <w:gridAfter w:val="1"/>
          <w:wAfter w:w="43" w:type="dxa"/>
          <w:trHeight w:val="240"/>
          <w:ins w:id="245" w:author="Ewa Kucharska" w:date="2016-02-02T15:56:00Z"/>
          <w:trPrChange w:id="246" w:author="Ewa Kucharska" w:date="2016-02-02T16:00:00Z">
            <w:trPr>
              <w:gridAfter w:val="1"/>
              <w:wAfter w:w="43" w:type="dxa"/>
              <w:trHeight w:val="240"/>
            </w:trPr>
          </w:trPrChange>
        </w:trPr>
        <w:tc>
          <w:tcPr>
            <w:tcW w:w="2600" w:type="dxa"/>
            <w:gridSpan w:val="2"/>
            <w:tcBorders>
              <w:top w:val="nil"/>
              <w:left w:val="nil"/>
              <w:bottom w:val="nil"/>
              <w:right w:val="nil"/>
            </w:tcBorders>
            <w:shd w:val="clear" w:color="auto" w:fill="auto"/>
            <w:vAlign w:val="bottom"/>
            <w:hideMark/>
            <w:tcPrChange w:id="247" w:author="Ewa Kucharska" w:date="2016-02-02T16:00:00Z">
              <w:tcPr>
                <w:tcW w:w="2600" w:type="dxa"/>
                <w:gridSpan w:val="2"/>
                <w:tcBorders>
                  <w:top w:val="nil"/>
                  <w:left w:val="nil"/>
                  <w:bottom w:val="nil"/>
                  <w:right w:val="nil"/>
                </w:tcBorders>
                <w:shd w:val="clear" w:color="auto" w:fill="auto"/>
                <w:vAlign w:val="bottom"/>
                <w:hideMark/>
              </w:tcPr>
            </w:tcPrChange>
          </w:tcPr>
          <w:p w:rsidR="003B73DB" w:rsidRPr="00A338CB" w:rsidRDefault="003B73DB" w:rsidP="00BD482C">
            <w:pPr>
              <w:suppressAutoHyphens/>
              <w:ind w:right="57"/>
              <w:rPr>
                <w:ins w:id="248" w:author="Ewa Kucharska" w:date="2016-02-02T15:56:00Z"/>
                <w:rFonts w:ascii="Arial" w:hAnsi="Arial" w:cs="Arial"/>
                <w:bCs/>
                <w:sz w:val="18"/>
                <w:szCs w:val="18"/>
              </w:rPr>
            </w:pPr>
            <w:ins w:id="249" w:author="Marianna" w:date="2016-06-29T15:15:00Z">
              <w:r>
                <w:rPr>
                  <w:rFonts w:ascii="Arial" w:hAnsi="Arial" w:cs="Arial"/>
                  <w:bCs/>
                  <w:sz w:val="18"/>
                  <w:szCs w:val="18"/>
                </w:rPr>
                <w:t xml:space="preserve">  </w:t>
              </w:r>
            </w:ins>
            <w:r>
              <w:rPr>
                <w:rFonts w:ascii="Arial" w:hAnsi="Arial" w:cs="Arial"/>
                <w:bCs/>
                <w:sz w:val="18"/>
                <w:szCs w:val="18"/>
              </w:rPr>
              <w:t xml:space="preserve">Ing. Rozália Vörös </w:t>
            </w:r>
            <w:ins w:id="250" w:author="Ewa Kucharska" w:date="2016-02-02T15:56:00Z">
              <w:del w:id="251" w:author="Marianna" w:date="2016-06-29T12:21:00Z">
                <w:r w:rsidRPr="00A338CB" w:rsidDel="00B3702C">
                  <w:rPr>
                    <w:rFonts w:ascii="Arial" w:hAnsi="Arial" w:cs="Arial"/>
                    <w:bCs/>
                    <w:sz w:val="18"/>
                    <w:szCs w:val="18"/>
                  </w:rPr>
                  <w:delText>JUDr. Ján Gabri</w:delText>
                </w:r>
              </w:del>
            </w:ins>
          </w:p>
        </w:tc>
        <w:tc>
          <w:tcPr>
            <w:tcW w:w="2289" w:type="dxa"/>
            <w:gridSpan w:val="2"/>
            <w:tcBorders>
              <w:top w:val="nil"/>
              <w:left w:val="nil"/>
              <w:bottom w:val="nil"/>
              <w:right w:val="nil"/>
            </w:tcBorders>
            <w:shd w:val="clear" w:color="auto" w:fill="auto"/>
            <w:vAlign w:val="bottom"/>
            <w:hideMark/>
            <w:tcPrChange w:id="252" w:author="Ewa Kucharska" w:date="2016-02-02T16:00:00Z">
              <w:tcPr>
                <w:tcW w:w="1660" w:type="dxa"/>
                <w:gridSpan w:val="2"/>
                <w:tcBorders>
                  <w:top w:val="nil"/>
                  <w:left w:val="nil"/>
                  <w:bottom w:val="nil"/>
                  <w:right w:val="nil"/>
                </w:tcBorders>
                <w:shd w:val="clear" w:color="auto" w:fill="auto"/>
                <w:vAlign w:val="bottom"/>
                <w:hideMark/>
              </w:tcPr>
            </w:tcPrChange>
          </w:tcPr>
          <w:p w:rsidR="003B73DB" w:rsidRPr="00971289" w:rsidRDefault="003B73DB" w:rsidP="00BD482C">
            <w:pPr>
              <w:jc w:val="center"/>
              <w:rPr>
                <w:ins w:id="253" w:author="Ewa Kucharska" w:date="2016-02-02T15:56:00Z"/>
                <w:rFonts w:ascii="Arial" w:hAnsi="Arial" w:cs="Arial"/>
                <w:sz w:val="18"/>
                <w:szCs w:val="18"/>
              </w:rPr>
            </w:pPr>
            <w:r>
              <w:rPr>
                <w:rFonts w:ascii="Arial" w:hAnsi="Arial" w:cs="Arial"/>
                <w:sz w:val="18"/>
                <w:szCs w:val="18"/>
              </w:rPr>
              <w:t xml:space="preserve">                          2 500</w:t>
            </w:r>
            <w:ins w:id="254" w:author="Ewa Kucharska" w:date="2016-02-02T15:56:00Z">
              <w:del w:id="255" w:author="Marianna" w:date="2016-06-29T12:23:00Z">
                <w:r w:rsidRPr="00971289" w:rsidDel="00B3702C">
                  <w:rPr>
                    <w:rFonts w:ascii="Arial" w:hAnsi="Arial" w:cs="Arial"/>
                    <w:sz w:val="18"/>
                    <w:szCs w:val="18"/>
                  </w:rPr>
                  <w:delText>800</w:delText>
                </w:r>
              </w:del>
            </w:ins>
          </w:p>
        </w:tc>
        <w:tc>
          <w:tcPr>
            <w:tcW w:w="1418" w:type="dxa"/>
            <w:gridSpan w:val="2"/>
            <w:tcBorders>
              <w:top w:val="nil"/>
              <w:left w:val="nil"/>
              <w:bottom w:val="nil"/>
              <w:right w:val="nil"/>
            </w:tcBorders>
            <w:shd w:val="clear" w:color="auto" w:fill="auto"/>
            <w:vAlign w:val="bottom"/>
            <w:hideMark/>
            <w:tcPrChange w:id="256" w:author="Ewa Kucharska" w:date="2016-02-02T16:00:00Z">
              <w:tcPr>
                <w:tcW w:w="1660" w:type="dxa"/>
                <w:gridSpan w:val="3"/>
                <w:tcBorders>
                  <w:top w:val="nil"/>
                  <w:left w:val="nil"/>
                  <w:bottom w:val="nil"/>
                  <w:right w:val="nil"/>
                </w:tcBorders>
                <w:shd w:val="clear" w:color="auto" w:fill="auto"/>
                <w:vAlign w:val="bottom"/>
                <w:hideMark/>
              </w:tcPr>
            </w:tcPrChange>
          </w:tcPr>
          <w:p w:rsidR="003B73DB" w:rsidRPr="00971289" w:rsidRDefault="003B73DB" w:rsidP="00BD482C">
            <w:pPr>
              <w:jc w:val="center"/>
              <w:rPr>
                <w:ins w:id="257" w:author="Ewa Kucharska" w:date="2016-02-02T15:56:00Z"/>
                <w:rFonts w:ascii="Arial" w:hAnsi="Arial" w:cs="Arial"/>
                <w:sz w:val="18"/>
                <w:szCs w:val="18"/>
              </w:rPr>
            </w:pPr>
            <w:r>
              <w:rPr>
                <w:rFonts w:ascii="Arial" w:hAnsi="Arial" w:cs="Arial"/>
                <w:sz w:val="18"/>
                <w:szCs w:val="18"/>
              </w:rPr>
              <w:t xml:space="preserve">           50</w:t>
            </w:r>
            <w:ins w:id="258" w:author="Ewa Kucharska" w:date="2016-02-02T15:56:00Z">
              <w:del w:id="259" w:author="Marianna" w:date="2016-06-29T12:23:00Z">
                <w:r w:rsidRPr="00971289" w:rsidDel="00B3702C">
                  <w:rPr>
                    <w:rFonts w:ascii="Arial" w:hAnsi="Arial" w:cs="Arial"/>
                    <w:sz w:val="18"/>
                    <w:szCs w:val="18"/>
                  </w:rPr>
                  <w:delText>18</w:delText>
                </w:r>
              </w:del>
            </w:ins>
          </w:p>
        </w:tc>
        <w:tc>
          <w:tcPr>
            <w:tcW w:w="1417" w:type="dxa"/>
            <w:gridSpan w:val="2"/>
            <w:tcBorders>
              <w:top w:val="nil"/>
              <w:left w:val="nil"/>
              <w:bottom w:val="nil"/>
              <w:right w:val="nil"/>
            </w:tcBorders>
            <w:shd w:val="clear" w:color="auto" w:fill="auto"/>
            <w:vAlign w:val="bottom"/>
            <w:hideMark/>
            <w:tcPrChange w:id="260" w:author="Ewa Kucharska" w:date="2016-02-02T16:00:00Z">
              <w:tcPr>
                <w:tcW w:w="1660" w:type="dxa"/>
                <w:gridSpan w:val="3"/>
                <w:tcBorders>
                  <w:top w:val="nil"/>
                  <w:left w:val="nil"/>
                  <w:bottom w:val="nil"/>
                  <w:right w:val="nil"/>
                </w:tcBorders>
                <w:shd w:val="clear" w:color="auto" w:fill="auto"/>
                <w:vAlign w:val="bottom"/>
                <w:hideMark/>
              </w:tcPr>
            </w:tcPrChange>
          </w:tcPr>
          <w:p w:rsidR="003B73DB" w:rsidRPr="00971289" w:rsidRDefault="003B73DB" w:rsidP="00BD482C">
            <w:pPr>
              <w:jc w:val="center"/>
              <w:rPr>
                <w:ins w:id="261" w:author="Ewa Kucharska" w:date="2016-02-02T15:56:00Z"/>
                <w:rFonts w:ascii="Arial" w:hAnsi="Arial" w:cs="Arial"/>
                <w:sz w:val="18"/>
                <w:szCs w:val="18"/>
              </w:rPr>
            </w:pPr>
          </w:p>
        </w:tc>
        <w:tc>
          <w:tcPr>
            <w:tcW w:w="1516" w:type="dxa"/>
            <w:gridSpan w:val="2"/>
            <w:tcBorders>
              <w:top w:val="nil"/>
              <w:left w:val="nil"/>
              <w:bottom w:val="nil"/>
              <w:right w:val="nil"/>
            </w:tcBorders>
            <w:shd w:val="clear" w:color="auto" w:fill="auto"/>
            <w:vAlign w:val="bottom"/>
            <w:hideMark/>
            <w:tcPrChange w:id="262" w:author="Ewa Kucharska" w:date="2016-02-02T16:00:00Z">
              <w:tcPr>
                <w:tcW w:w="1660" w:type="dxa"/>
                <w:gridSpan w:val="3"/>
                <w:tcBorders>
                  <w:top w:val="nil"/>
                  <w:left w:val="nil"/>
                  <w:bottom w:val="nil"/>
                  <w:right w:val="nil"/>
                </w:tcBorders>
                <w:shd w:val="clear" w:color="auto" w:fill="auto"/>
                <w:vAlign w:val="bottom"/>
                <w:hideMark/>
              </w:tcPr>
            </w:tcPrChange>
          </w:tcPr>
          <w:p w:rsidR="003B73DB" w:rsidRPr="00F92068" w:rsidRDefault="003B73DB" w:rsidP="00BD482C">
            <w:pPr>
              <w:jc w:val="center"/>
              <w:rPr>
                <w:ins w:id="263" w:author="Ewa Kucharska" w:date="2016-02-02T15:56:00Z"/>
                <w:rFonts w:ascii="Arial" w:hAnsi="Arial" w:cs="Arial"/>
                <w:sz w:val="18"/>
                <w:szCs w:val="18"/>
              </w:rPr>
            </w:pPr>
            <w:r>
              <w:rPr>
                <w:rFonts w:ascii="Arial" w:hAnsi="Arial" w:cs="Arial"/>
                <w:sz w:val="18"/>
                <w:szCs w:val="18"/>
              </w:rPr>
              <w:t>1 hlas</w:t>
            </w:r>
          </w:p>
        </w:tc>
      </w:tr>
      <w:tr w:rsidR="003B73DB" w:rsidRPr="00971289" w:rsidTr="00BD482C">
        <w:tblPrEx>
          <w:tblW w:w="0" w:type="auto"/>
          <w:tblInd w:w="426" w:type="dxa"/>
          <w:tblLayout w:type="fixed"/>
          <w:tblCellMar>
            <w:left w:w="70" w:type="dxa"/>
            <w:right w:w="70" w:type="dxa"/>
          </w:tblCellMar>
          <w:tblPrExChange w:id="264" w:author="Marianna" w:date="2016-06-29T12:21:00Z">
            <w:tblPrEx>
              <w:tblW w:w="0" w:type="auto"/>
              <w:tblInd w:w="426" w:type="dxa"/>
              <w:tblLayout w:type="fixed"/>
              <w:tblCellMar>
                <w:left w:w="70" w:type="dxa"/>
                <w:right w:w="70" w:type="dxa"/>
              </w:tblCellMar>
            </w:tblPrEx>
          </w:tblPrExChange>
        </w:tblPrEx>
        <w:trPr>
          <w:gridAfter w:val="1"/>
          <w:wAfter w:w="43" w:type="dxa"/>
          <w:trHeight w:val="240"/>
          <w:ins w:id="265" w:author="Ewa Kucharska" w:date="2016-02-02T15:56:00Z"/>
          <w:trPrChange w:id="266" w:author="Marianna" w:date="2016-06-29T12:21:00Z">
            <w:trPr>
              <w:gridAfter w:val="1"/>
              <w:wAfter w:w="43" w:type="dxa"/>
              <w:trHeight w:val="240"/>
            </w:trPr>
          </w:trPrChange>
        </w:trPr>
        <w:tc>
          <w:tcPr>
            <w:tcW w:w="2600" w:type="dxa"/>
            <w:gridSpan w:val="2"/>
            <w:tcBorders>
              <w:top w:val="nil"/>
              <w:left w:val="nil"/>
              <w:bottom w:val="nil"/>
              <w:right w:val="nil"/>
            </w:tcBorders>
            <w:shd w:val="clear" w:color="auto" w:fill="auto"/>
            <w:vAlign w:val="bottom"/>
            <w:tcPrChange w:id="267" w:author="Marianna" w:date="2016-06-29T12:21:00Z">
              <w:tcPr>
                <w:tcW w:w="2600" w:type="dxa"/>
                <w:gridSpan w:val="2"/>
                <w:tcBorders>
                  <w:top w:val="nil"/>
                  <w:left w:val="nil"/>
                  <w:bottom w:val="nil"/>
                  <w:right w:val="nil"/>
                </w:tcBorders>
                <w:shd w:val="clear" w:color="auto" w:fill="auto"/>
                <w:vAlign w:val="bottom"/>
              </w:tcPr>
            </w:tcPrChange>
          </w:tcPr>
          <w:p w:rsidR="003B73DB" w:rsidRPr="00A338CB" w:rsidRDefault="003B73DB" w:rsidP="00BD482C">
            <w:pPr>
              <w:suppressAutoHyphens/>
              <w:ind w:right="57"/>
              <w:rPr>
                <w:ins w:id="268" w:author="Ewa Kucharska" w:date="2016-02-02T15:56:00Z"/>
                <w:rFonts w:ascii="Arial" w:hAnsi="Arial" w:cs="Arial"/>
                <w:bCs/>
                <w:sz w:val="18"/>
                <w:szCs w:val="18"/>
              </w:rPr>
            </w:pPr>
            <w:r>
              <w:rPr>
                <w:rFonts w:ascii="Arial" w:hAnsi="Arial" w:cs="Arial"/>
                <w:bCs/>
                <w:sz w:val="18"/>
                <w:szCs w:val="18"/>
              </w:rPr>
              <w:t xml:space="preserve">  </w:t>
            </w:r>
            <w:r>
              <w:rPr>
                <w:rFonts w:ascii="Arial" w:hAnsi="Arial" w:cs="Arial"/>
                <w:sz w:val="18"/>
                <w:szCs w:val="18"/>
              </w:rPr>
              <w:t>Mgr. Zuzana Mózesová</w:t>
            </w:r>
            <w:r w:rsidRPr="00A338CB" w:rsidDel="00B3702C">
              <w:rPr>
                <w:rFonts w:ascii="Arial" w:hAnsi="Arial" w:cs="Arial"/>
                <w:bCs/>
                <w:sz w:val="18"/>
                <w:szCs w:val="18"/>
              </w:rPr>
              <w:t xml:space="preserve"> </w:t>
            </w:r>
            <w:ins w:id="269" w:author="Ewa Kucharska" w:date="2016-02-02T15:56:00Z">
              <w:del w:id="270" w:author="Marianna" w:date="2016-06-29T12:21:00Z">
                <w:r w:rsidRPr="00A338CB" w:rsidDel="00B3702C">
                  <w:rPr>
                    <w:rFonts w:ascii="Arial" w:hAnsi="Arial" w:cs="Arial"/>
                    <w:bCs/>
                    <w:sz w:val="18"/>
                    <w:szCs w:val="18"/>
                  </w:rPr>
                  <w:delText>Mgr. Peter Gabriž</w:delText>
                </w:r>
              </w:del>
            </w:ins>
          </w:p>
        </w:tc>
        <w:tc>
          <w:tcPr>
            <w:tcW w:w="2289" w:type="dxa"/>
            <w:gridSpan w:val="2"/>
            <w:tcBorders>
              <w:top w:val="nil"/>
              <w:left w:val="nil"/>
              <w:bottom w:val="nil"/>
              <w:right w:val="nil"/>
            </w:tcBorders>
            <w:shd w:val="clear" w:color="auto" w:fill="auto"/>
            <w:vAlign w:val="bottom"/>
            <w:tcPrChange w:id="271" w:author="Marianna" w:date="2016-06-29T12:21:00Z">
              <w:tcPr>
                <w:tcW w:w="1660" w:type="dxa"/>
                <w:gridSpan w:val="2"/>
                <w:tcBorders>
                  <w:top w:val="nil"/>
                  <w:left w:val="nil"/>
                  <w:bottom w:val="nil"/>
                  <w:right w:val="nil"/>
                </w:tcBorders>
                <w:shd w:val="clear" w:color="auto" w:fill="auto"/>
                <w:vAlign w:val="bottom"/>
              </w:tcPr>
            </w:tcPrChange>
          </w:tcPr>
          <w:p w:rsidR="003B73DB" w:rsidRPr="00971289" w:rsidRDefault="003B73DB" w:rsidP="00BD482C">
            <w:pPr>
              <w:jc w:val="center"/>
              <w:rPr>
                <w:ins w:id="272" w:author="Ewa Kucharska" w:date="2016-02-02T15:56:00Z"/>
                <w:rFonts w:ascii="Arial" w:hAnsi="Arial" w:cs="Arial"/>
                <w:sz w:val="18"/>
                <w:szCs w:val="18"/>
              </w:rPr>
            </w:pPr>
            <w:r>
              <w:rPr>
                <w:rFonts w:ascii="Arial" w:hAnsi="Arial" w:cs="Arial"/>
                <w:sz w:val="18"/>
                <w:szCs w:val="18"/>
              </w:rPr>
              <w:t xml:space="preserve">                          2 500</w:t>
            </w:r>
            <w:ins w:id="273" w:author="Ewa Kucharska" w:date="2016-02-02T15:56:00Z">
              <w:del w:id="274" w:author="Marianna" w:date="2016-06-29T12:21:00Z">
                <w:r w:rsidRPr="00971289" w:rsidDel="00B3702C">
                  <w:rPr>
                    <w:rFonts w:ascii="Arial" w:hAnsi="Arial" w:cs="Arial"/>
                    <w:sz w:val="18"/>
                    <w:szCs w:val="18"/>
                  </w:rPr>
                  <w:delText>1 200</w:delText>
                </w:r>
              </w:del>
            </w:ins>
          </w:p>
        </w:tc>
        <w:tc>
          <w:tcPr>
            <w:tcW w:w="1418" w:type="dxa"/>
            <w:gridSpan w:val="2"/>
            <w:tcBorders>
              <w:top w:val="nil"/>
              <w:left w:val="nil"/>
              <w:bottom w:val="nil"/>
              <w:right w:val="nil"/>
            </w:tcBorders>
            <w:shd w:val="clear" w:color="auto" w:fill="auto"/>
            <w:vAlign w:val="bottom"/>
            <w:tcPrChange w:id="275" w:author="Marianna" w:date="2016-06-29T12:21:00Z">
              <w:tcPr>
                <w:tcW w:w="1660" w:type="dxa"/>
                <w:gridSpan w:val="3"/>
                <w:tcBorders>
                  <w:top w:val="nil"/>
                  <w:left w:val="nil"/>
                  <w:bottom w:val="nil"/>
                  <w:right w:val="nil"/>
                </w:tcBorders>
                <w:shd w:val="clear" w:color="auto" w:fill="auto"/>
                <w:vAlign w:val="bottom"/>
              </w:tcPr>
            </w:tcPrChange>
          </w:tcPr>
          <w:p w:rsidR="003B73DB" w:rsidRPr="00971289" w:rsidRDefault="003B73DB" w:rsidP="00BD482C">
            <w:pPr>
              <w:jc w:val="center"/>
              <w:rPr>
                <w:ins w:id="276" w:author="Ewa Kucharska" w:date="2016-02-02T15:56:00Z"/>
                <w:rFonts w:ascii="Arial" w:hAnsi="Arial" w:cs="Arial"/>
                <w:sz w:val="18"/>
                <w:szCs w:val="18"/>
              </w:rPr>
            </w:pPr>
            <w:r>
              <w:rPr>
                <w:rFonts w:ascii="Arial" w:hAnsi="Arial" w:cs="Arial"/>
                <w:sz w:val="18"/>
                <w:szCs w:val="18"/>
              </w:rPr>
              <w:t xml:space="preserve">           50</w:t>
            </w:r>
            <w:ins w:id="277" w:author="Ewa Kucharska" w:date="2016-02-02T15:56:00Z">
              <w:del w:id="278" w:author="Marianna" w:date="2016-06-29T12:21:00Z">
                <w:r w:rsidRPr="00971289" w:rsidDel="00B3702C">
                  <w:rPr>
                    <w:rFonts w:ascii="Arial" w:hAnsi="Arial" w:cs="Arial"/>
                    <w:sz w:val="18"/>
                    <w:szCs w:val="18"/>
                  </w:rPr>
                  <w:delText>12</w:delText>
                </w:r>
              </w:del>
            </w:ins>
          </w:p>
        </w:tc>
        <w:tc>
          <w:tcPr>
            <w:tcW w:w="1417" w:type="dxa"/>
            <w:gridSpan w:val="2"/>
            <w:tcBorders>
              <w:top w:val="nil"/>
              <w:left w:val="nil"/>
              <w:bottom w:val="nil"/>
              <w:right w:val="nil"/>
            </w:tcBorders>
            <w:shd w:val="clear" w:color="auto" w:fill="auto"/>
            <w:vAlign w:val="bottom"/>
            <w:tcPrChange w:id="279" w:author="Marianna" w:date="2016-06-29T12:21:00Z">
              <w:tcPr>
                <w:tcW w:w="1660" w:type="dxa"/>
                <w:gridSpan w:val="3"/>
                <w:tcBorders>
                  <w:top w:val="nil"/>
                  <w:left w:val="nil"/>
                  <w:bottom w:val="nil"/>
                  <w:right w:val="nil"/>
                </w:tcBorders>
                <w:shd w:val="clear" w:color="auto" w:fill="auto"/>
                <w:vAlign w:val="bottom"/>
              </w:tcPr>
            </w:tcPrChange>
          </w:tcPr>
          <w:p w:rsidR="003B73DB" w:rsidRPr="00971289" w:rsidRDefault="003B73DB" w:rsidP="00BD482C">
            <w:pPr>
              <w:jc w:val="center"/>
              <w:rPr>
                <w:ins w:id="280" w:author="Ewa Kucharska" w:date="2016-02-02T15:56:00Z"/>
                <w:rFonts w:ascii="Arial" w:hAnsi="Arial" w:cs="Arial"/>
                <w:sz w:val="18"/>
                <w:szCs w:val="18"/>
              </w:rPr>
            </w:pPr>
          </w:p>
        </w:tc>
        <w:tc>
          <w:tcPr>
            <w:tcW w:w="1516" w:type="dxa"/>
            <w:gridSpan w:val="2"/>
            <w:tcBorders>
              <w:top w:val="nil"/>
              <w:left w:val="nil"/>
              <w:bottom w:val="nil"/>
              <w:right w:val="nil"/>
            </w:tcBorders>
            <w:shd w:val="clear" w:color="auto" w:fill="auto"/>
            <w:vAlign w:val="bottom"/>
            <w:tcPrChange w:id="281" w:author="Marianna" w:date="2016-06-29T12:21:00Z">
              <w:tcPr>
                <w:tcW w:w="1660" w:type="dxa"/>
                <w:gridSpan w:val="3"/>
                <w:tcBorders>
                  <w:top w:val="nil"/>
                  <w:left w:val="nil"/>
                  <w:bottom w:val="nil"/>
                  <w:right w:val="nil"/>
                </w:tcBorders>
                <w:shd w:val="clear" w:color="auto" w:fill="auto"/>
                <w:vAlign w:val="bottom"/>
              </w:tcPr>
            </w:tcPrChange>
          </w:tcPr>
          <w:p w:rsidR="003B73DB" w:rsidRPr="00971289" w:rsidRDefault="003B73DB" w:rsidP="00BD482C">
            <w:pPr>
              <w:jc w:val="center"/>
              <w:rPr>
                <w:ins w:id="282" w:author="Ewa Kucharska" w:date="2016-02-02T15:56:00Z"/>
                <w:rFonts w:ascii="Arial" w:hAnsi="Arial" w:cs="Arial"/>
                <w:sz w:val="18"/>
                <w:szCs w:val="18"/>
              </w:rPr>
            </w:pPr>
            <w:r>
              <w:rPr>
                <w:rFonts w:ascii="Arial" w:hAnsi="Arial" w:cs="Arial"/>
                <w:sz w:val="18"/>
                <w:szCs w:val="18"/>
              </w:rPr>
              <w:t>1 hlas</w:t>
            </w:r>
            <w:ins w:id="283" w:author="Ewa Kucharska" w:date="2016-02-02T15:56:00Z">
              <w:del w:id="284" w:author="Marianna" w:date="2016-06-29T12:21:00Z">
                <w:r w:rsidRPr="00971289" w:rsidDel="00B3702C">
                  <w:rPr>
                    <w:rFonts w:ascii="Arial" w:hAnsi="Arial" w:cs="Arial"/>
                    <w:sz w:val="18"/>
                    <w:szCs w:val="18"/>
                  </w:rPr>
                  <w:delText>6</w:delText>
                </w:r>
              </w:del>
            </w:ins>
          </w:p>
        </w:tc>
      </w:tr>
      <w:tr w:rsidR="003B73DB" w:rsidRPr="00971289" w:rsidTr="00BD482C">
        <w:tblPrEx>
          <w:tblW w:w="0" w:type="auto"/>
          <w:tblInd w:w="426" w:type="dxa"/>
          <w:tblLayout w:type="fixed"/>
          <w:tblCellMar>
            <w:left w:w="70" w:type="dxa"/>
            <w:right w:w="70" w:type="dxa"/>
          </w:tblCellMar>
          <w:tblPrExChange w:id="285" w:author="Marianna" w:date="2016-06-29T12:21:00Z">
            <w:tblPrEx>
              <w:tblW w:w="0" w:type="auto"/>
              <w:tblInd w:w="426" w:type="dxa"/>
              <w:tblLayout w:type="fixed"/>
              <w:tblCellMar>
                <w:left w:w="70" w:type="dxa"/>
                <w:right w:w="70" w:type="dxa"/>
              </w:tblCellMar>
            </w:tblPrEx>
          </w:tblPrExChange>
        </w:tblPrEx>
        <w:trPr>
          <w:gridAfter w:val="1"/>
          <w:wAfter w:w="43" w:type="dxa"/>
          <w:trHeight w:val="240"/>
          <w:ins w:id="286" w:author="Ewa Kucharska" w:date="2016-02-02T15:56:00Z"/>
          <w:trPrChange w:id="287" w:author="Marianna" w:date="2016-06-29T12:21:00Z">
            <w:trPr>
              <w:gridAfter w:val="1"/>
              <w:wAfter w:w="43" w:type="dxa"/>
              <w:trHeight w:val="240"/>
            </w:trPr>
          </w:trPrChange>
        </w:trPr>
        <w:tc>
          <w:tcPr>
            <w:tcW w:w="2600" w:type="dxa"/>
            <w:gridSpan w:val="2"/>
            <w:tcBorders>
              <w:top w:val="nil"/>
              <w:left w:val="nil"/>
              <w:bottom w:val="nil"/>
              <w:right w:val="nil"/>
            </w:tcBorders>
            <w:shd w:val="clear" w:color="auto" w:fill="auto"/>
            <w:vAlign w:val="bottom"/>
            <w:tcPrChange w:id="288" w:author="Marianna" w:date="2016-06-29T12:21:00Z">
              <w:tcPr>
                <w:tcW w:w="2600" w:type="dxa"/>
                <w:gridSpan w:val="2"/>
                <w:tcBorders>
                  <w:top w:val="nil"/>
                  <w:left w:val="nil"/>
                  <w:bottom w:val="nil"/>
                  <w:right w:val="nil"/>
                </w:tcBorders>
                <w:shd w:val="clear" w:color="auto" w:fill="auto"/>
                <w:vAlign w:val="bottom"/>
              </w:tcPr>
            </w:tcPrChange>
          </w:tcPr>
          <w:p w:rsidR="003B73DB" w:rsidRPr="00A338CB" w:rsidRDefault="003B73DB" w:rsidP="00BD482C">
            <w:pPr>
              <w:rPr>
                <w:ins w:id="289" w:author="Ewa Kucharska" w:date="2016-02-02T15:56:00Z"/>
                <w:rFonts w:ascii="Arial" w:hAnsi="Arial" w:cs="Arial"/>
                <w:sz w:val="18"/>
                <w:szCs w:val="18"/>
              </w:rPr>
            </w:pPr>
          </w:p>
        </w:tc>
        <w:tc>
          <w:tcPr>
            <w:tcW w:w="2289" w:type="dxa"/>
            <w:gridSpan w:val="2"/>
            <w:tcBorders>
              <w:top w:val="nil"/>
              <w:left w:val="nil"/>
              <w:bottom w:val="nil"/>
              <w:right w:val="nil"/>
            </w:tcBorders>
            <w:shd w:val="clear" w:color="auto" w:fill="auto"/>
            <w:vAlign w:val="bottom"/>
            <w:tcPrChange w:id="290" w:author="Marianna" w:date="2016-06-29T12:21:00Z">
              <w:tcPr>
                <w:tcW w:w="1660" w:type="dxa"/>
                <w:gridSpan w:val="2"/>
                <w:tcBorders>
                  <w:top w:val="nil"/>
                  <w:left w:val="nil"/>
                  <w:bottom w:val="nil"/>
                  <w:right w:val="nil"/>
                </w:tcBorders>
                <w:shd w:val="clear" w:color="auto" w:fill="auto"/>
                <w:vAlign w:val="bottom"/>
              </w:tcPr>
            </w:tcPrChange>
          </w:tcPr>
          <w:p w:rsidR="003B73DB" w:rsidRPr="00971289" w:rsidRDefault="003B73DB" w:rsidP="00BD482C">
            <w:pPr>
              <w:jc w:val="center"/>
              <w:rPr>
                <w:ins w:id="291" w:author="Ewa Kucharska" w:date="2016-02-02T15:56:00Z"/>
                <w:rFonts w:ascii="Arial" w:hAnsi="Arial" w:cs="Arial"/>
                <w:sz w:val="18"/>
                <w:szCs w:val="18"/>
              </w:rPr>
            </w:pPr>
          </w:p>
        </w:tc>
        <w:tc>
          <w:tcPr>
            <w:tcW w:w="1418" w:type="dxa"/>
            <w:gridSpan w:val="2"/>
            <w:tcBorders>
              <w:top w:val="nil"/>
              <w:left w:val="nil"/>
              <w:bottom w:val="nil"/>
              <w:right w:val="nil"/>
            </w:tcBorders>
            <w:shd w:val="clear" w:color="auto" w:fill="auto"/>
            <w:vAlign w:val="bottom"/>
            <w:tcPrChange w:id="292" w:author="Marianna" w:date="2016-06-29T12:21:00Z">
              <w:tcPr>
                <w:tcW w:w="1660" w:type="dxa"/>
                <w:gridSpan w:val="3"/>
                <w:tcBorders>
                  <w:top w:val="nil"/>
                  <w:left w:val="nil"/>
                  <w:bottom w:val="nil"/>
                  <w:right w:val="nil"/>
                </w:tcBorders>
                <w:shd w:val="clear" w:color="auto" w:fill="auto"/>
                <w:vAlign w:val="bottom"/>
              </w:tcPr>
            </w:tcPrChange>
          </w:tcPr>
          <w:p w:rsidR="003B73DB" w:rsidRPr="00971289" w:rsidRDefault="003B73DB" w:rsidP="00BD482C">
            <w:pPr>
              <w:jc w:val="center"/>
              <w:rPr>
                <w:ins w:id="293" w:author="Ewa Kucharska" w:date="2016-02-02T15:56:00Z"/>
                <w:rFonts w:ascii="Arial" w:hAnsi="Arial" w:cs="Arial"/>
                <w:sz w:val="18"/>
                <w:szCs w:val="18"/>
              </w:rPr>
            </w:pPr>
          </w:p>
        </w:tc>
        <w:tc>
          <w:tcPr>
            <w:tcW w:w="1417" w:type="dxa"/>
            <w:gridSpan w:val="2"/>
            <w:tcBorders>
              <w:top w:val="nil"/>
              <w:left w:val="nil"/>
              <w:bottom w:val="nil"/>
              <w:right w:val="nil"/>
            </w:tcBorders>
            <w:shd w:val="clear" w:color="auto" w:fill="auto"/>
            <w:vAlign w:val="bottom"/>
            <w:tcPrChange w:id="294" w:author="Marianna" w:date="2016-06-29T12:21:00Z">
              <w:tcPr>
                <w:tcW w:w="1660" w:type="dxa"/>
                <w:gridSpan w:val="3"/>
                <w:tcBorders>
                  <w:top w:val="nil"/>
                  <w:left w:val="nil"/>
                  <w:bottom w:val="nil"/>
                  <w:right w:val="nil"/>
                </w:tcBorders>
                <w:shd w:val="clear" w:color="auto" w:fill="auto"/>
                <w:vAlign w:val="bottom"/>
              </w:tcPr>
            </w:tcPrChange>
          </w:tcPr>
          <w:p w:rsidR="003B73DB" w:rsidRPr="00971289" w:rsidRDefault="003B73DB" w:rsidP="00BD482C">
            <w:pPr>
              <w:jc w:val="center"/>
              <w:rPr>
                <w:ins w:id="295" w:author="Ewa Kucharska" w:date="2016-02-02T15:56:00Z"/>
                <w:rFonts w:ascii="Arial" w:hAnsi="Arial" w:cs="Arial"/>
                <w:sz w:val="18"/>
                <w:szCs w:val="18"/>
              </w:rPr>
            </w:pPr>
          </w:p>
        </w:tc>
        <w:tc>
          <w:tcPr>
            <w:tcW w:w="1516" w:type="dxa"/>
            <w:gridSpan w:val="2"/>
            <w:tcBorders>
              <w:top w:val="nil"/>
              <w:left w:val="nil"/>
              <w:bottom w:val="nil"/>
              <w:right w:val="nil"/>
            </w:tcBorders>
            <w:shd w:val="clear" w:color="auto" w:fill="auto"/>
            <w:vAlign w:val="bottom"/>
            <w:tcPrChange w:id="296" w:author="Marianna" w:date="2016-06-29T12:21:00Z">
              <w:tcPr>
                <w:tcW w:w="1660" w:type="dxa"/>
                <w:gridSpan w:val="3"/>
                <w:tcBorders>
                  <w:top w:val="nil"/>
                  <w:left w:val="nil"/>
                  <w:bottom w:val="nil"/>
                  <w:right w:val="nil"/>
                </w:tcBorders>
                <w:shd w:val="clear" w:color="auto" w:fill="auto"/>
                <w:vAlign w:val="bottom"/>
              </w:tcPr>
            </w:tcPrChange>
          </w:tcPr>
          <w:p w:rsidR="003B73DB" w:rsidRPr="00971289" w:rsidRDefault="003B73DB" w:rsidP="00BD482C">
            <w:pPr>
              <w:jc w:val="center"/>
              <w:rPr>
                <w:ins w:id="297" w:author="Ewa Kucharska" w:date="2016-02-02T15:56:00Z"/>
                <w:rFonts w:ascii="Arial" w:hAnsi="Arial" w:cs="Arial"/>
                <w:sz w:val="18"/>
                <w:szCs w:val="18"/>
              </w:rPr>
            </w:pPr>
          </w:p>
        </w:tc>
      </w:tr>
      <w:tr w:rsidR="003B73DB" w:rsidRPr="00971289" w:rsidTr="00BD482C">
        <w:trPr>
          <w:gridAfter w:val="1"/>
          <w:wAfter w:w="43" w:type="dxa"/>
          <w:trHeight w:val="240"/>
        </w:trPr>
        <w:tc>
          <w:tcPr>
            <w:tcW w:w="2600" w:type="dxa"/>
            <w:gridSpan w:val="2"/>
            <w:tcBorders>
              <w:top w:val="nil"/>
              <w:left w:val="nil"/>
              <w:bottom w:val="nil"/>
              <w:right w:val="nil"/>
            </w:tcBorders>
            <w:shd w:val="clear" w:color="auto" w:fill="auto"/>
            <w:vAlign w:val="bottom"/>
          </w:tcPr>
          <w:p w:rsidR="003B73DB" w:rsidRDefault="003B73DB" w:rsidP="00BD482C">
            <w:pPr>
              <w:rPr>
                <w:rFonts w:ascii="Arial" w:hAnsi="Arial" w:cs="Arial"/>
                <w:sz w:val="18"/>
                <w:szCs w:val="18"/>
              </w:rPr>
            </w:pPr>
          </w:p>
        </w:tc>
        <w:tc>
          <w:tcPr>
            <w:tcW w:w="2289" w:type="dxa"/>
            <w:gridSpan w:val="2"/>
            <w:tcBorders>
              <w:top w:val="nil"/>
              <w:left w:val="nil"/>
              <w:bottom w:val="nil"/>
              <w:right w:val="nil"/>
            </w:tcBorders>
            <w:shd w:val="clear" w:color="auto" w:fill="auto"/>
            <w:vAlign w:val="bottom"/>
          </w:tcPr>
          <w:p w:rsidR="003B73DB" w:rsidRPr="00971289" w:rsidDel="00B3702C" w:rsidRDefault="003B73DB" w:rsidP="00BD482C">
            <w:pPr>
              <w:jc w:val="right"/>
              <w:rPr>
                <w:rFonts w:ascii="Arial" w:hAnsi="Arial" w:cs="Arial"/>
                <w:sz w:val="18"/>
                <w:szCs w:val="18"/>
              </w:rPr>
            </w:pPr>
          </w:p>
        </w:tc>
        <w:tc>
          <w:tcPr>
            <w:tcW w:w="1418" w:type="dxa"/>
            <w:gridSpan w:val="2"/>
            <w:tcBorders>
              <w:top w:val="nil"/>
              <w:left w:val="nil"/>
              <w:bottom w:val="nil"/>
              <w:right w:val="nil"/>
            </w:tcBorders>
            <w:shd w:val="clear" w:color="auto" w:fill="auto"/>
            <w:vAlign w:val="bottom"/>
          </w:tcPr>
          <w:p w:rsidR="003B73DB" w:rsidRPr="00971289" w:rsidDel="00B3702C" w:rsidRDefault="003B73DB" w:rsidP="00BD482C">
            <w:pPr>
              <w:jc w:val="right"/>
              <w:rPr>
                <w:rFonts w:ascii="Arial" w:hAnsi="Arial" w:cs="Arial"/>
                <w:sz w:val="18"/>
                <w:szCs w:val="18"/>
              </w:rPr>
            </w:pPr>
          </w:p>
        </w:tc>
        <w:tc>
          <w:tcPr>
            <w:tcW w:w="1417" w:type="dxa"/>
            <w:gridSpan w:val="2"/>
            <w:tcBorders>
              <w:top w:val="nil"/>
              <w:left w:val="nil"/>
              <w:bottom w:val="nil"/>
              <w:right w:val="nil"/>
            </w:tcBorders>
            <w:shd w:val="clear" w:color="auto" w:fill="auto"/>
            <w:vAlign w:val="bottom"/>
          </w:tcPr>
          <w:p w:rsidR="003B73DB" w:rsidRPr="00971289" w:rsidDel="00B3702C" w:rsidRDefault="003B73DB" w:rsidP="00BD482C">
            <w:pPr>
              <w:jc w:val="right"/>
              <w:rPr>
                <w:rFonts w:ascii="Arial" w:hAnsi="Arial" w:cs="Arial"/>
                <w:sz w:val="18"/>
                <w:szCs w:val="18"/>
              </w:rPr>
            </w:pPr>
          </w:p>
        </w:tc>
        <w:tc>
          <w:tcPr>
            <w:tcW w:w="1516" w:type="dxa"/>
            <w:gridSpan w:val="2"/>
            <w:tcBorders>
              <w:top w:val="nil"/>
              <w:left w:val="nil"/>
              <w:bottom w:val="nil"/>
              <w:right w:val="nil"/>
            </w:tcBorders>
            <w:shd w:val="clear" w:color="auto" w:fill="auto"/>
            <w:vAlign w:val="bottom"/>
          </w:tcPr>
          <w:p w:rsidR="003B73DB" w:rsidRPr="00971289" w:rsidDel="00B3702C" w:rsidRDefault="003B73DB" w:rsidP="00BD482C">
            <w:pPr>
              <w:jc w:val="right"/>
              <w:rPr>
                <w:rFonts w:ascii="Arial" w:hAnsi="Arial" w:cs="Arial"/>
                <w:sz w:val="18"/>
                <w:szCs w:val="18"/>
              </w:rPr>
            </w:pPr>
          </w:p>
        </w:tc>
      </w:tr>
      <w:tr w:rsidR="003B73DB" w:rsidRPr="00971289" w:rsidDel="001E4F14" w:rsidTr="00BD482C">
        <w:trPr>
          <w:gridBefore w:val="1"/>
          <w:gridAfter w:val="8"/>
          <w:wBefore w:w="70" w:type="dxa"/>
          <w:wAfter w:w="5753" w:type="dxa"/>
          <w:trHeight w:val="255"/>
          <w:del w:id="298" w:author="Ewa Kucharska" w:date="2016-02-02T15:58:00Z"/>
        </w:trPr>
        <w:tc>
          <w:tcPr>
            <w:tcW w:w="3460" w:type="dxa"/>
            <w:gridSpan w:val="2"/>
            <w:tcBorders>
              <w:top w:val="nil"/>
              <w:left w:val="nil"/>
              <w:bottom w:val="nil"/>
              <w:right w:val="nil"/>
            </w:tcBorders>
            <w:shd w:val="clear" w:color="auto" w:fill="auto"/>
            <w:vAlign w:val="bottom"/>
            <w:hideMark/>
          </w:tcPr>
          <w:p w:rsidR="003B73DB" w:rsidRPr="00971289" w:rsidDel="001E4F14" w:rsidRDefault="003B73DB" w:rsidP="00BD482C">
            <w:pPr>
              <w:jc w:val="center"/>
              <w:rPr>
                <w:del w:id="299" w:author="Ewa Kucharska" w:date="2016-02-02T15:58:00Z"/>
                <w:rFonts w:ascii="Arial" w:hAnsi="Arial" w:cs="Arial"/>
                <w:b/>
                <w:bCs/>
                <w:sz w:val="18"/>
                <w:szCs w:val="18"/>
              </w:rPr>
            </w:pPr>
          </w:p>
        </w:tc>
      </w:tr>
      <w:tr w:rsidR="003B73DB" w:rsidRPr="00971289" w:rsidDel="001E4F14" w:rsidTr="00BD482C">
        <w:trPr>
          <w:gridBefore w:val="1"/>
          <w:gridAfter w:val="8"/>
          <w:wBefore w:w="70" w:type="dxa"/>
          <w:wAfter w:w="5753" w:type="dxa"/>
          <w:trHeight w:val="255"/>
          <w:del w:id="300" w:author="Ewa Kucharska" w:date="2016-02-02T15:58:00Z"/>
        </w:trPr>
        <w:tc>
          <w:tcPr>
            <w:tcW w:w="3460" w:type="dxa"/>
            <w:gridSpan w:val="2"/>
            <w:tcBorders>
              <w:top w:val="nil"/>
              <w:left w:val="nil"/>
              <w:bottom w:val="nil"/>
              <w:right w:val="nil"/>
            </w:tcBorders>
            <w:shd w:val="clear" w:color="auto" w:fill="auto"/>
            <w:vAlign w:val="bottom"/>
            <w:hideMark/>
          </w:tcPr>
          <w:p w:rsidR="003B73DB" w:rsidRPr="00971289" w:rsidDel="001E4F14" w:rsidRDefault="003B73DB" w:rsidP="00BD482C">
            <w:pPr>
              <w:jc w:val="right"/>
              <w:rPr>
                <w:del w:id="301" w:author="Ewa Kucharska" w:date="2016-02-02T15:58:00Z"/>
                <w:rFonts w:ascii="Arial" w:hAnsi="Arial" w:cs="Arial"/>
                <w:sz w:val="18"/>
                <w:szCs w:val="18"/>
              </w:rPr>
            </w:pPr>
          </w:p>
        </w:tc>
      </w:tr>
      <w:tr w:rsidR="003B73DB" w:rsidRPr="00971289" w:rsidDel="001E4F14" w:rsidTr="00BD482C">
        <w:trPr>
          <w:gridBefore w:val="1"/>
          <w:gridAfter w:val="8"/>
          <w:wBefore w:w="70" w:type="dxa"/>
          <w:wAfter w:w="5753" w:type="dxa"/>
          <w:trHeight w:val="255"/>
          <w:del w:id="302" w:author="Ewa Kucharska" w:date="2016-02-02T15:58:00Z"/>
        </w:trPr>
        <w:tc>
          <w:tcPr>
            <w:tcW w:w="3460" w:type="dxa"/>
            <w:gridSpan w:val="2"/>
            <w:tcBorders>
              <w:top w:val="nil"/>
              <w:left w:val="nil"/>
              <w:bottom w:val="nil"/>
              <w:right w:val="nil"/>
            </w:tcBorders>
            <w:shd w:val="clear" w:color="auto" w:fill="auto"/>
            <w:vAlign w:val="bottom"/>
            <w:hideMark/>
          </w:tcPr>
          <w:p w:rsidR="003B73DB" w:rsidRPr="00971289" w:rsidDel="001E4F14" w:rsidRDefault="003B73DB" w:rsidP="00BD482C">
            <w:pPr>
              <w:jc w:val="right"/>
              <w:rPr>
                <w:del w:id="303" w:author="Ewa Kucharska" w:date="2016-02-02T15:58:00Z"/>
                <w:rFonts w:ascii="Arial" w:hAnsi="Arial" w:cs="Arial"/>
                <w:sz w:val="18"/>
                <w:szCs w:val="18"/>
              </w:rPr>
            </w:pPr>
          </w:p>
        </w:tc>
      </w:tr>
      <w:tr w:rsidR="003B73DB" w:rsidRPr="00971289" w:rsidDel="001E4F14" w:rsidTr="00BD482C">
        <w:trPr>
          <w:gridBefore w:val="1"/>
          <w:gridAfter w:val="8"/>
          <w:wBefore w:w="70" w:type="dxa"/>
          <w:wAfter w:w="5753" w:type="dxa"/>
          <w:trHeight w:val="255"/>
          <w:del w:id="304" w:author="Ewa Kucharska" w:date="2016-02-02T15:58:00Z"/>
        </w:trPr>
        <w:tc>
          <w:tcPr>
            <w:tcW w:w="3460" w:type="dxa"/>
            <w:gridSpan w:val="2"/>
            <w:tcBorders>
              <w:top w:val="nil"/>
              <w:left w:val="nil"/>
              <w:bottom w:val="nil"/>
              <w:right w:val="nil"/>
            </w:tcBorders>
            <w:shd w:val="clear" w:color="auto" w:fill="auto"/>
            <w:vAlign w:val="bottom"/>
            <w:hideMark/>
          </w:tcPr>
          <w:p w:rsidR="003B73DB" w:rsidRPr="00971289" w:rsidDel="001E4F14" w:rsidRDefault="003B73DB" w:rsidP="00BD482C">
            <w:pPr>
              <w:jc w:val="right"/>
              <w:rPr>
                <w:del w:id="305" w:author="Ewa Kucharska" w:date="2016-02-02T15:58:00Z"/>
                <w:rFonts w:ascii="Arial" w:hAnsi="Arial" w:cs="Arial"/>
                <w:sz w:val="18"/>
                <w:szCs w:val="18"/>
              </w:rPr>
            </w:pPr>
          </w:p>
        </w:tc>
      </w:tr>
      <w:tr w:rsidR="003B73DB" w:rsidRPr="00971289" w:rsidDel="001E4F14" w:rsidTr="00BD482C">
        <w:trPr>
          <w:gridBefore w:val="1"/>
          <w:gridAfter w:val="8"/>
          <w:wBefore w:w="70" w:type="dxa"/>
          <w:wAfter w:w="5753" w:type="dxa"/>
          <w:trHeight w:val="255"/>
          <w:del w:id="306" w:author="Ewa Kucharska" w:date="2016-02-02T15:58:00Z"/>
        </w:trPr>
        <w:tc>
          <w:tcPr>
            <w:tcW w:w="3460" w:type="dxa"/>
            <w:gridSpan w:val="2"/>
            <w:tcBorders>
              <w:top w:val="nil"/>
              <w:left w:val="nil"/>
              <w:bottom w:val="nil"/>
              <w:right w:val="nil"/>
            </w:tcBorders>
            <w:shd w:val="clear" w:color="auto" w:fill="auto"/>
            <w:vAlign w:val="bottom"/>
            <w:hideMark/>
          </w:tcPr>
          <w:p w:rsidR="003B73DB" w:rsidRPr="00971289" w:rsidDel="001E4F14" w:rsidRDefault="003B73DB" w:rsidP="00BD482C">
            <w:pPr>
              <w:jc w:val="right"/>
              <w:rPr>
                <w:del w:id="307" w:author="Ewa Kucharska" w:date="2016-02-02T15:58:00Z"/>
                <w:rFonts w:ascii="Arial" w:hAnsi="Arial" w:cs="Arial"/>
                <w:sz w:val="18"/>
                <w:szCs w:val="18"/>
              </w:rPr>
            </w:pPr>
          </w:p>
        </w:tc>
      </w:tr>
      <w:tr w:rsidR="003B73DB" w:rsidRPr="00971289" w:rsidDel="001E4F14" w:rsidTr="00BD482C">
        <w:trPr>
          <w:gridBefore w:val="1"/>
          <w:gridAfter w:val="8"/>
          <w:wBefore w:w="70" w:type="dxa"/>
          <w:wAfter w:w="5753" w:type="dxa"/>
          <w:trHeight w:val="255"/>
          <w:del w:id="308" w:author="Ewa Kucharska" w:date="2016-02-02T15:58:00Z"/>
        </w:trPr>
        <w:tc>
          <w:tcPr>
            <w:tcW w:w="3460" w:type="dxa"/>
            <w:gridSpan w:val="2"/>
            <w:tcBorders>
              <w:top w:val="nil"/>
              <w:left w:val="nil"/>
              <w:bottom w:val="nil"/>
              <w:right w:val="nil"/>
            </w:tcBorders>
            <w:shd w:val="clear" w:color="auto" w:fill="auto"/>
            <w:vAlign w:val="bottom"/>
            <w:hideMark/>
          </w:tcPr>
          <w:p w:rsidR="003B73DB" w:rsidRPr="00971289" w:rsidDel="001E4F14" w:rsidRDefault="003B73DB" w:rsidP="00BD482C">
            <w:pPr>
              <w:jc w:val="right"/>
              <w:rPr>
                <w:del w:id="309" w:author="Ewa Kucharska" w:date="2016-02-02T15:58:00Z"/>
                <w:rFonts w:ascii="Arial" w:hAnsi="Arial" w:cs="Arial"/>
                <w:sz w:val="18"/>
                <w:szCs w:val="18"/>
              </w:rPr>
            </w:pPr>
          </w:p>
        </w:tc>
      </w:tr>
      <w:tr w:rsidR="003B73DB" w:rsidRPr="00971289" w:rsidDel="001E4F14" w:rsidTr="00BD482C">
        <w:trPr>
          <w:gridBefore w:val="1"/>
          <w:gridAfter w:val="8"/>
          <w:wBefore w:w="70" w:type="dxa"/>
          <w:wAfter w:w="5753" w:type="dxa"/>
          <w:trHeight w:val="255"/>
          <w:del w:id="310" w:author="Ewa Kucharska" w:date="2016-02-02T15:58:00Z"/>
        </w:trPr>
        <w:tc>
          <w:tcPr>
            <w:tcW w:w="3460" w:type="dxa"/>
            <w:gridSpan w:val="2"/>
            <w:tcBorders>
              <w:top w:val="nil"/>
              <w:left w:val="nil"/>
              <w:bottom w:val="nil"/>
              <w:right w:val="nil"/>
            </w:tcBorders>
            <w:shd w:val="clear" w:color="auto" w:fill="auto"/>
            <w:vAlign w:val="bottom"/>
            <w:hideMark/>
          </w:tcPr>
          <w:p w:rsidR="003B73DB" w:rsidRPr="00971289" w:rsidDel="001E4F14" w:rsidRDefault="003B73DB" w:rsidP="00BD482C">
            <w:pPr>
              <w:jc w:val="right"/>
              <w:rPr>
                <w:del w:id="311" w:author="Ewa Kucharska" w:date="2016-02-02T15:58:00Z"/>
                <w:rFonts w:ascii="Arial" w:hAnsi="Arial" w:cs="Arial"/>
                <w:sz w:val="18"/>
                <w:szCs w:val="18"/>
              </w:rPr>
            </w:pPr>
          </w:p>
        </w:tc>
      </w:tr>
      <w:tr w:rsidR="003B73DB" w:rsidRPr="00971289" w:rsidDel="001E4F14" w:rsidTr="00BD482C">
        <w:trPr>
          <w:gridBefore w:val="1"/>
          <w:gridAfter w:val="8"/>
          <w:wBefore w:w="70" w:type="dxa"/>
          <w:wAfter w:w="5753" w:type="dxa"/>
          <w:trHeight w:val="255"/>
          <w:del w:id="312" w:author="Ewa Kucharska" w:date="2016-02-02T15:58:00Z"/>
        </w:trPr>
        <w:tc>
          <w:tcPr>
            <w:tcW w:w="3460" w:type="dxa"/>
            <w:gridSpan w:val="2"/>
            <w:tcBorders>
              <w:top w:val="nil"/>
              <w:left w:val="nil"/>
              <w:bottom w:val="nil"/>
              <w:right w:val="nil"/>
            </w:tcBorders>
            <w:shd w:val="clear" w:color="auto" w:fill="auto"/>
            <w:vAlign w:val="bottom"/>
            <w:hideMark/>
          </w:tcPr>
          <w:p w:rsidR="003B73DB" w:rsidRPr="00971289" w:rsidDel="001E4F14" w:rsidRDefault="003B73DB" w:rsidP="00BD482C">
            <w:pPr>
              <w:jc w:val="right"/>
              <w:rPr>
                <w:del w:id="313" w:author="Ewa Kucharska" w:date="2016-02-02T15:58:00Z"/>
                <w:rFonts w:ascii="Arial" w:hAnsi="Arial" w:cs="Arial"/>
                <w:sz w:val="18"/>
                <w:szCs w:val="18"/>
              </w:rPr>
            </w:pPr>
          </w:p>
        </w:tc>
      </w:tr>
      <w:tr w:rsidR="003B73DB" w:rsidRPr="00971289" w:rsidTr="00BD482C">
        <w:trPr>
          <w:gridBefore w:val="1"/>
          <w:wBefore w:w="70" w:type="dxa"/>
          <w:trHeight w:val="270"/>
        </w:trPr>
        <w:tc>
          <w:tcPr>
            <w:tcW w:w="3460" w:type="dxa"/>
            <w:gridSpan w:val="2"/>
            <w:tcBorders>
              <w:top w:val="nil"/>
              <w:left w:val="nil"/>
              <w:bottom w:val="nil"/>
              <w:right w:val="nil"/>
            </w:tcBorders>
            <w:shd w:val="clear" w:color="auto" w:fill="auto"/>
            <w:vAlign w:val="bottom"/>
            <w:hideMark/>
          </w:tcPr>
          <w:p w:rsidR="003B73DB" w:rsidRPr="00971289" w:rsidRDefault="003B73DB" w:rsidP="00BD482C">
            <w:pPr>
              <w:rPr>
                <w:rFonts w:ascii="Arial" w:hAnsi="Arial" w:cs="Arial"/>
                <w:b/>
                <w:bCs/>
                <w:sz w:val="18"/>
                <w:szCs w:val="18"/>
              </w:rPr>
            </w:pPr>
            <w:r w:rsidRPr="00971289">
              <w:rPr>
                <w:rFonts w:ascii="Arial" w:hAnsi="Arial" w:cs="Arial"/>
                <w:b/>
                <w:bCs/>
                <w:sz w:val="18"/>
                <w:szCs w:val="18"/>
              </w:rPr>
              <w:t>Spolu</w:t>
            </w:r>
          </w:p>
        </w:tc>
        <w:tc>
          <w:tcPr>
            <w:tcW w:w="1400" w:type="dxa"/>
            <w:gridSpan w:val="2"/>
            <w:tcBorders>
              <w:top w:val="single" w:sz="4" w:space="0" w:color="auto"/>
              <w:left w:val="nil"/>
              <w:bottom w:val="double" w:sz="6" w:space="0" w:color="auto"/>
              <w:right w:val="nil"/>
            </w:tcBorders>
            <w:shd w:val="clear" w:color="auto" w:fill="auto"/>
            <w:vAlign w:val="bottom"/>
            <w:hideMark/>
          </w:tcPr>
          <w:p w:rsidR="003B73DB" w:rsidRPr="00971289" w:rsidRDefault="003B73DB" w:rsidP="00BD482C">
            <w:pPr>
              <w:jc w:val="center"/>
              <w:rPr>
                <w:rFonts w:ascii="Arial" w:hAnsi="Arial" w:cs="Arial"/>
                <w:b/>
                <w:bCs/>
                <w:sz w:val="18"/>
                <w:szCs w:val="18"/>
              </w:rPr>
            </w:pPr>
            <w:r>
              <w:rPr>
                <w:rFonts w:ascii="Arial" w:hAnsi="Arial" w:cs="Arial"/>
                <w:b/>
                <w:bCs/>
                <w:sz w:val="18"/>
                <w:szCs w:val="18"/>
              </w:rPr>
              <w:t xml:space="preserve">        </w:t>
            </w:r>
            <w:del w:id="314" w:author="Ewa Kucharska" w:date="2016-02-02T15:58:00Z">
              <w:r w:rsidRPr="00971289" w:rsidDel="001E4F14">
                <w:rPr>
                  <w:rFonts w:ascii="Arial" w:hAnsi="Arial" w:cs="Arial"/>
                  <w:b/>
                  <w:bCs/>
                  <w:sz w:val="18"/>
                  <w:szCs w:val="18"/>
                </w:rPr>
                <w:delText>0</w:delText>
              </w:r>
            </w:del>
            <w:ins w:id="315" w:author="Marianna" w:date="2016-06-29T12:23:00Z">
              <w:r>
                <w:rPr>
                  <w:rFonts w:ascii="Arial" w:hAnsi="Arial" w:cs="Arial"/>
                  <w:b/>
                  <w:bCs/>
                  <w:sz w:val="18"/>
                  <w:szCs w:val="18"/>
                </w:rPr>
                <w:t>5</w:t>
              </w:r>
            </w:ins>
            <w:ins w:id="316" w:author="Ewa Kucharska" w:date="2016-02-02T15:58:00Z">
              <w:del w:id="317" w:author="Marianna" w:date="2016-06-29T12:23:00Z">
                <w:r w:rsidRPr="00971289" w:rsidDel="00B3702C">
                  <w:rPr>
                    <w:rFonts w:ascii="Arial" w:hAnsi="Arial" w:cs="Arial"/>
                    <w:b/>
                    <w:bCs/>
                    <w:sz w:val="18"/>
                    <w:szCs w:val="18"/>
                  </w:rPr>
                  <w:delText>10</w:delText>
                </w:r>
              </w:del>
              <w:r w:rsidRPr="00971289">
                <w:rPr>
                  <w:rFonts w:ascii="Arial" w:hAnsi="Arial" w:cs="Arial"/>
                  <w:b/>
                  <w:bCs/>
                  <w:sz w:val="18"/>
                  <w:szCs w:val="18"/>
                </w:rPr>
                <w:t xml:space="preserve"> 000</w:t>
              </w:r>
            </w:ins>
          </w:p>
        </w:tc>
        <w:tc>
          <w:tcPr>
            <w:tcW w:w="1400" w:type="dxa"/>
            <w:gridSpan w:val="2"/>
            <w:tcBorders>
              <w:top w:val="single" w:sz="4" w:space="0" w:color="auto"/>
              <w:left w:val="nil"/>
              <w:bottom w:val="double" w:sz="6" w:space="0" w:color="auto"/>
              <w:right w:val="nil"/>
            </w:tcBorders>
            <w:shd w:val="clear" w:color="auto" w:fill="auto"/>
            <w:vAlign w:val="bottom"/>
            <w:hideMark/>
          </w:tcPr>
          <w:p w:rsidR="003B73DB" w:rsidRPr="00971289" w:rsidRDefault="003B73DB" w:rsidP="00BD482C">
            <w:pPr>
              <w:jc w:val="center"/>
              <w:rPr>
                <w:rFonts w:ascii="Arial" w:hAnsi="Arial" w:cs="Arial"/>
                <w:b/>
                <w:bCs/>
                <w:sz w:val="18"/>
                <w:szCs w:val="18"/>
              </w:rPr>
            </w:pPr>
            <w:r>
              <w:rPr>
                <w:rFonts w:ascii="Arial" w:hAnsi="Arial" w:cs="Arial"/>
                <w:b/>
                <w:bCs/>
                <w:sz w:val="18"/>
                <w:szCs w:val="18"/>
              </w:rPr>
              <w:t xml:space="preserve">         </w:t>
            </w:r>
            <w:ins w:id="318" w:author="Ewa Kucharska" w:date="2016-02-02T15:59:00Z">
              <w:r w:rsidRPr="00971289">
                <w:rPr>
                  <w:rFonts w:ascii="Arial" w:hAnsi="Arial" w:cs="Arial"/>
                  <w:b/>
                  <w:bCs/>
                  <w:sz w:val="18"/>
                  <w:szCs w:val="18"/>
                </w:rPr>
                <w:t>10</w:t>
              </w:r>
            </w:ins>
            <w:r w:rsidRPr="00971289">
              <w:rPr>
                <w:rFonts w:ascii="Arial" w:hAnsi="Arial" w:cs="Arial"/>
                <w:b/>
                <w:bCs/>
                <w:sz w:val="18"/>
                <w:szCs w:val="18"/>
              </w:rPr>
              <w:t>0</w:t>
            </w:r>
            <w:del w:id="319" w:author="Ewa Kucharska" w:date="2016-02-02T15:59:00Z">
              <w:r w:rsidRPr="00971289" w:rsidDel="001E4F14">
                <w:rPr>
                  <w:rFonts w:ascii="Arial" w:hAnsi="Arial" w:cs="Arial"/>
                  <w:b/>
                  <w:bCs/>
                  <w:sz w:val="18"/>
                  <w:szCs w:val="18"/>
                </w:rPr>
                <w:delText>%</w:delText>
              </w:r>
            </w:del>
          </w:p>
        </w:tc>
        <w:tc>
          <w:tcPr>
            <w:tcW w:w="1400" w:type="dxa"/>
            <w:gridSpan w:val="2"/>
            <w:tcBorders>
              <w:top w:val="single" w:sz="4" w:space="0" w:color="auto"/>
              <w:left w:val="nil"/>
              <w:bottom w:val="double" w:sz="6" w:space="0" w:color="auto"/>
              <w:right w:val="nil"/>
            </w:tcBorders>
            <w:shd w:val="clear" w:color="auto" w:fill="auto"/>
            <w:vAlign w:val="bottom"/>
            <w:hideMark/>
          </w:tcPr>
          <w:p w:rsidR="003B73DB" w:rsidRPr="00971289" w:rsidRDefault="003B73DB" w:rsidP="00BD482C">
            <w:pPr>
              <w:jc w:val="right"/>
              <w:rPr>
                <w:rFonts w:ascii="Arial" w:hAnsi="Arial" w:cs="Arial"/>
                <w:b/>
                <w:bCs/>
                <w:sz w:val="18"/>
                <w:szCs w:val="18"/>
              </w:rPr>
            </w:pPr>
          </w:p>
        </w:tc>
        <w:tc>
          <w:tcPr>
            <w:tcW w:w="1553" w:type="dxa"/>
            <w:gridSpan w:val="2"/>
            <w:tcBorders>
              <w:top w:val="single" w:sz="4" w:space="0" w:color="auto"/>
              <w:left w:val="nil"/>
              <w:bottom w:val="double" w:sz="6" w:space="0" w:color="auto"/>
              <w:right w:val="nil"/>
            </w:tcBorders>
            <w:shd w:val="clear" w:color="auto" w:fill="auto"/>
            <w:vAlign w:val="bottom"/>
            <w:hideMark/>
          </w:tcPr>
          <w:p w:rsidR="003B73DB" w:rsidRPr="00971289" w:rsidRDefault="003B73DB" w:rsidP="00BD482C">
            <w:pPr>
              <w:jc w:val="right"/>
              <w:rPr>
                <w:rFonts w:ascii="Arial" w:hAnsi="Arial" w:cs="Arial"/>
                <w:b/>
                <w:bCs/>
                <w:sz w:val="18"/>
                <w:szCs w:val="18"/>
              </w:rPr>
            </w:pPr>
          </w:p>
        </w:tc>
      </w:tr>
    </w:tbl>
    <w:p w:rsidR="003B73DB" w:rsidRPr="00971289" w:rsidRDefault="003B73DB" w:rsidP="003B73DB">
      <w:pPr>
        <w:pStyle w:val="odstavec"/>
        <w:rPr>
          <w:rFonts w:ascii="Arial" w:hAnsi="Arial" w:cs="Arial"/>
        </w:rPr>
      </w:pPr>
    </w:p>
    <w:p w:rsidR="003B73DB" w:rsidRPr="00971289" w:rsidRDefault="003B73DB" w:rsidP="003B73DB">
      <w:pPr>
        <w:pStyle w:val="odstavec"/>
        <w:rPr>
          <w:rFonts w:ascii="Arial" w:hAnsi="Arial" w:cs="Arial"/>
        </w:rPr>
      </w:pPr>
    </w:p>
    <w:p w:rsidR="00DF6823" w:rsidRPr="00971289" w:rsidRDefault="00DF6823" w:rsidP="00A154F1">
      <w:pPr>
        <w:pStyle w:val="odstavec"/>
        <w:rPr>
          <w:rFonts w:ascii="Arial" w:hAnsi="Arial" w:cs="Arial"/>
        </w:rPr>
      </w:pPr>
    </w:p>
    <w:bookmarkEnd w:id="3"/>
    <w:p w:rsidR="00DF6823" w:rsidRPr="00971289" w:rsidRDefault="00DF6823" w:rsidP="00A154F1">
      <w:pPr>
        <w:pStyle w:val="odstavec"/>
        <w:rPr>
          <w:rFonts w:ascii="Arial" w:hAnsi="Arial" w:cs="Arial"/>
        </w:rPr>
      </w:pPr>
    </w:p>
    <w:p w:rsidR="003B73DB" w:rsidRPr="00971289" w:rsidRDefault="00BF4E3E" w:rsidP="003B73DB">
      <w:pPr>
        <w:rPr>
          <w:rFonts w:ascii="Arial" w:hAnsi="Arial" w:cs="Arial"/>
          <w:bCs/>
          <w:iCs/>
          <w:sz w:val="20"/>
          <w:szCs w:val="20"/>
        </w:rPr>
      </w:pPr>
      <w:r w:rsidRPr="00971289">
        <w:rPr>
          <w:rFonts w:ascii="Arial" w:hAnsi="Arial" w:cs="Arial"/>
        </w:rPr>
        <w:br w:type="page"/>
      </w:r>
    </w:p>
    <w:p w:rsidR="003B73DB" w:rsidRPr="00971289" w:rsidDel="005D26DB" w:rsidRDefault="003B73DB" w:rsidP="003B73DB">
      <w:pPr>
        <w:pStyle w:val="odstavec"/>
        <w:rPr>
          <w:del w:id="320" w:author="Ewa Kucharska" w:date="2016-02-02T16:02:00Z"/>
          <w:rFonts w:ascii="Arial" w:hAnsi="Arial" w:cs="Arial"/>
        </w:rPr>
      </w:pPr>
      <w:del w:id="321" w:author="Ewa Kucharska" w:date="2016-02-02T16:02:00Z">
        <w:r w:rsidRPr="00971289" w:rsidDel="005D26DB">
          <w:rPr>
            <w:rFonts w:ascii="Arial" w:hAnsi="Arial" w:cs="Arial"/>
            <w:bCs w:val="0"/>
            <w:iCs w:val="0"/>
          </w:rPr>
          <w:lastRenderedPageBreak/>
          <w:delText xml:space="preserve">Zmeny v štruktúre </w:delText>
        </w:r>
      </w:del>
      <w:del w:id="322" w:author="Ewa Kucharska" w:date="2016-02-02T15:51:00Z">
        <w:r w:rsidRPr="0021210A">
          <w:rPr>
            <w:rFonts w:ascii="Arial" w:hAnsi="Arial" w:cs="Arial"/>
            <w:color w:val="000000"/>
            <w:rPrChange w:id="323" w:author="Ewa Kucharska" w:date="2016-02-03T10:31:00Z">
              <w:rPr>
                <w:rFonts w:ascii="Arial" w:hAnsi="Arial" w:cs="Arial"/>
                <w:color w:val="FF0000"/>
              </w:rPr>
            </w:rPrChange>
          </w:rPr>
          <w:delText>[</w:delText>
        </w:r>
      </w:del>
      <w:del w:id="324" w:author="Ewa Kucharska" w:date="2016-02-02T16:02:00Z">
        <w:r w:rsidRPr="0021210A">
          <w:rPr>
            <w:rFonts w:ascii="Arial" w:hAnsi="Arial" w:cs="Arial"/>
            <w:color w:val="000000"/>
            <w:rPrChange w:id="325" w:author="Ewa Kucharska" w:date="2016-02-03T10:31:00Z">
              <w:rPr>
                <w:rFonts w:ascii="Arial" w:hAnsi="Arial" w:cs="Arial"/>
                <w:color w:val="FF0000"/>
              </w:rPr>
            </w:rPrChange>
          </w:rPr>
          <w:delText>spoločníkov</w:delText>
        </w:r>
      </w:del>
      <w:del w:id="326" w:author="Ewa Kucharska" w:date="2016-02-02T15:51:00Z">
        <w:r w:rsidRPr="00971289" w:rsidDel="001E4F14">
          <w:rPr>
            <w:rFonts w:ascii="Arial" w:hAnsi="Arial" w:cs="Arial"/>
            <w:bCs w:val="0"/>
            <w:iCs w:val="0"/>
            <w:color w:val="FF0000"/>
          </w:rPr>
          <w:delText xml:space="preserve"> / akcionárov]</w:delText>
        </w:r>
        <w:r w:rsidRPr="00971289" w:rsidDel="001E4F14">
          <w:rPr>
            <w:rFonts w:ascii="Arial" w:hAnsi="Arial" w:cs="Arial"/>
            <w:bCs w:val="0"/>
            <w:iCs w:val="0"/>
          </w:rPr>
          <w:delText xml:space="preserve"> </w:delText>
        </w:r>
      </w:del>
      <w:del w:id="327" w:author="Ewa Kucharska" w:date="2016-02-02T16:02:00Z">
        <w:r w:rsidRPr="00971289" w:rsidDel="005D26DB">
          <w:rPr>
            <w:rFonts w:ascii="Arial" w:hAnsi="Arial" w:cs="Arial"/>
            <w:bCs w:val="0"/>
            <w:iCs w:val="0"/>
          </w:rPr>
          <w:delText>Spoločnosti v priebehu roka </w:delText>
        </w:r>
        <w:bookmarkStart w:id="328" w:name="EntityCY"/>
        <w:r w:rsidRPr="00971289" w:rsidDel="005D26DB">
          <w:rPr>
            <w:rFonts w:ascii="Arial" w:hAnsi="Arial" w:cs="Arial"/>
            <w:bCs w:val="0"/>
            <w:iCs w:val="0"/>
          </w:rPr>
          <w:delText>2015</w:delText>
        </w:r>
        <w:bookmarkEnd w:id="328"/>
        <w:r w:rsidRPr="00971289" w:rsidDel="005D26DB">
          <w:rPr>
            <w:rFonts w:ascii="Arial" w:hAnsi="Arial" w:cs="Arial"/>
            <w:bCs w:val="0"/>
            <w:iCs w:val="0"/>
          </w:rPr>
          <w:delText>:</w:delText>
        </w:r>
      </w:del>
    </w:p>
    <w:p w:rsidR="003B73DB" w:rsidRPr="00971289" w:rsidDel="005D26DB" w:rsidRDefault="003B73DB" w:rsidP="003B73DB">
      <w:pPr>
        <w:pStyle w:val="odstavec"/>
        <w:rPr>
          <w:del w:id="329" w:author="Ewa Kucharska" w:date="2016-02-02T16:02:00Z"/>
          <w:rFonts w:ascii="Arial" w:hAnsi="Arial" w:cs="Arial"/>
        </w:rPr>
      </w:pPr>
      <w:bookmarkStart w:id="330" w:name="FWT_T2b"/>
      <w:del w:id="331" w:author="Ewa Kucharska" w:date="2016-02-02T16:02:00Z">
        <w:r w:rsidRPr="00971289" w:rsidDel="005D26DB">
          <w:rPr>
            <w:rFonts w:ascii="Arial" w:hAnsi="Arial" w:cs="Arial"/>
            <w:bCs w:val="0"/>
            <w:iCs w:val="0"/>
          </w:rPr>
          <w:delText xml:space="preserve"> </w:delText>
        </w:r>
      </w:del>
    </w:p>
    <w:tbl>
      <w:tblPr>
        <w:tblW w:w="9266" w:type="dxa"/>
        <w:tblInd w:w="426" w:type="dxa"/>
        <w:tblLayout w:type="fixed"/>
        <w:tblCellMar>
          <w:left w:w="70" w:type="dxa"/>
          <w:right w:w="70" w:type="dxa"/>
        </w:tblCellMar>
        <w:tblLook w:val="04A0" w:firstRow="1" w:lastRow="0" w:firstColumn="1" w:lastColumn="0" w:noHBand="0" w:noVBand="1"/>
      </w:tblPr>
      <w:tblGrid>
        <w:gridCol w:w="3460"/>
        <w:gridCol w:w="720"/>
        <w:gridCol w:w="1400"/>
        <w:gridCol w:w="1010"/>
        <w:gridCol w:w="1276"/>
        <w:gridCol w:w="1400"/>
      </w:tblGrid>
      <w:tr w:rsidR="003B73DB" w:rsidRPr="00971289" w:rsidDel="005D26DB" w:rsidTr="00BD482C">
        <w:trPr>
          <w:trHeight w:val="517"/>
          <w:del w:id="332" w:author="Ewa Kucharska" w:date="2016-02-02T16:02:00Z"/>
        </w:trPr>
        <w:tc>
          <w:tcPr>
            <w:tcW w:w="4180" w:type="dxa"/>
            <w:gridSpan w:val="2"/>
            <w:vMerge w:val="restart"/>
            <w:tcBorders>
              <w:top w:val="nil"/>
              <w:left w:val="nil"/>
              <w:bottom w:val="nil"/>
              <w:right w:val="nil"/>
            </w:tcBorders>
            <w:shd w:val="clear" w:color="auto" w:fill="auto"/>
            <w:vAlign w:val="bottom"/>
            <w:hideMark/>
          </w:tcPr>
          <w:p w:rsidR="003B73DB" w:rsidRPr="00971289" w:rsidDel="005D26DB" w:rsidRDefault="003B73DB" w:rsidP="00BD482C">
            <w:pPr>
              <w:jc w:val="center"/>
              <w:rPr>
                <w:del w:id="333" w:author="Ewa Kucharska" w:date="2016-02-02T16:02:00Z"/>
                <w:rFonts w:ascii="Arial" w:hAnsi="Arial" w:cs="Arial"/>
                <w:b/>
                <w:bCs/>
                <w:sz w:val="18"/>
                <w:szCs w:val="18"/>
              </w:rPr>
            </w:pPr>
            <w:bookmarkStart w:id="334" w:name="RANGE!B26:G38"/>
            <w:del w:id="335" w:author="Ewa Kucharska" w:date="2016-02-02T16:02:00Z">
              <w:r w:rsidRPr="00971289" w:rsidDel="005D26DB">
                <w:rPr>
                  <w:rFonts w:ascii="Arial" w:hAnsi="Arial" w:cs="Arial"/>
                  <w:b/>
                  <w:bCs/>
                  <w:sz w:val="18"/>
                  <w:szCs w:val="18"/>
                </w:rPr>
                <w:delText>Spoločník, akcionár do dňa zmeny v štruktúre spoločníkov, akcionárov</w:delText>
              </w:r>
              <w:bookmarkEnd w:id="334"/>
            </w:del>
          </w:p>
        </w:tc>
        <w:tc>
          <w:tcPr>
            <w:tcW w:w="2410" w:type="dxa"/>
            <w:gridSpan w:val="2"/>
            <w:vMerge w:val="restart"/>
            <w:tcBorders>
              <w:top w:val="nil"/>
              <w:left w:val="nil"/>
              <w:bottom w:val="nil"/>
              <w:right w:val="nil"/>
            </w:tcBorders>
            <w:shd w:val="clear" w:color="auto" w:fill="auto"/>
            <w:vAlign w:val="bottom"/>
            <w:hideMark/>
          </w:tcPr>
          <w:p w:rsidR="003B73DB" w:rsidRPr="00971289" w:rsidDel="005D26DB" w:rsidRDefault="003B73DB" w:rsidP="00BD482C">
            <w:pPr>
              <w:jc w:val="center"/>
              <w:rPr>
                <w:del w:id="336" w:author="Ewa Kucharska" w:date="2016-02-02T16:02:00Z"/>
                <w:rFonts w:ascii="Arial" w:hAnsi="Arial" w:cs="Arial"/>
                <w:b/>
                <w:bCs/>
                <w:sz w:val="18"/>
                <w:szCs w:val="18"/>
              </w:rPr>
            </w:pPr>
            <w:del w:id="337" w:author="Ewa Kucharska" w:date="2016-02-02T16:02:00Z">
              <w:r w:rsidRPr="00971289" w:rsidDel="005D26DB">
                <w:rPr>
                  <w:rFonts w:ascii="Arial" w:hAnsi="Arial" w:cs="Arial"/>
                  <w:b/>
                  <w:bCs/>
                  <w:sz w:val="18"/>
                  <w:szCs w:val="18"/>
                </w:rPr>
                <w:delText>Výška podielu na základnom imaní</w:delText>
              </w:r>
            </w:del>
          </w:p>
        </w:tc>
        <w:tc>
          <w:tcPr>
            <w:tcW w:w="1276" w:type="dxa"/>
            <w:vMerge w:val="restart"/>
            <w:tcBorders>
              <w:top w:val="nil"/>
              <w:left w:val="nil"/>
              <w:bottom w:val="single" w:sz="4" w:space="0" w:color="000000"/>
              <w:right w:val="nil"/>
            </w:tcBorders>
            <w:shd w:val="clear" w:color="auto" w:fill="auto"/>
            <w:vAlign w:val="bottom"/>
            <w:hideMark/>
          </w:tcPr>
          <w:p w:rsidR="003B73DB" w:rsidRPr="00971289" w:rsidDel="005D26DB" w:rsidRDefault="003B73DB" w:rsidP="00BD482C">
            <w:pPr>
              <w:jc w:val="center"/>
              <w:rPr>
                <w:del w:id="338" w:author="Ewa Kucharska" w:date="2016-02-02T16:02:00Z"/>
                <w:rFonts w:ascii="Arial" w:hAnsi="Arial" w:cs="Arial"/>
                <w:b/>
                <w:bCs/>
                <w:sz w:val="18"/>
                <w:szCs w:val="18"/>
              </w:rPr>
            </w:pPr>
            <w:del w:id="339" w:author="Ewa Kucharska" w:date="2016-02-02T16:02:00Z">
              <w:r w:rsidRPr="00971289" w:rsidDel="005D26DB">
                <w:rPr>
                  <w:rFonts w:ascii="Arial" w:hAnsi="Arial" w:cs="Arial"/>
                  <w:b/>
                  <w:bCs/>
                  <w:sz w:val="18"/>
                  <w:szCs w:val="18"/>
                </w:rPr>
                <w:delText>Podiel na hlasovacích právach v %</w:delText>
              </w:r>
            </w:del>
          </w:p>
        </w:tc>
        <w:tc>
          <w:tcPr>
            <w:tcW w:w="1400" w:type="dxa"/>
            <w:vMerge w:val="restart"/>
            <w:tcBorders>
              <w:top w:val="nil"/>
              <w:left w:val="nil"/>
              <w:bottom w:val="single" w:sz="4" w:space="0" w:color="000000"/>
              <w:right w:val="nil"/>
            </w:tcBorders>
            <w:shd w:val="clear" w:color="auto" w:fill="auto"/>
            <w:vAlign w:val="bottom"/>
            <w:hideMark/>
          </w:tcPr>
          <w:p w:rsidR="003B73DB" w:rsidRPr="00971289" w:rsidDel="005D26DB" w:rsidRDefault="003B73DB" w:rsidP="00BD482C">
            <w:pPr>
              <w:jc w:val="center"/>
              <w:rPr>
                <w:del w:id="340" w:author="Ewa Kucharska" w:date="2016-02-02T16:02:00Z"/>
                <w:rFonts w:ascii="Arial" w:hAnsi="Arial" w:cs="Arial"/>
                <w:b/>
                <w:bCs/>
                <w:sz w:val="18"/>
                <w:szCs w:val="18"/>
              </w:rPr>
            </w:pPr>
            <w:del w:id="341" w:author="Ewa Kucharska" w:date="2016-02-02T16:02:00Z">
              <w:r w:rsidRPr="00971289" w:rsidDel="005D26DB">
                <w:rPr>
                  <w:rFonts w:ascii="Arial" w:hAnsi="Arial" w:cs="Arial"/>
                  <w:b/>
                  <w:bCs/>
                  <w:sz w:val="18"/>
                  <w:szCs w:val="18"/>
                </w:rPr>
                <w:delText>Iný podiel na ostatných položkách VI ako na ZI v %</w:delText>
              </w:r>
            </w:del>
          </w:p>
        </w:tc>
      </w:tr>
      <w:tr w:rsidR="003B73DB" w:rsidRPr="00971289" w:rsidDel="005D26DB" w:rsidTr="00BD482C">
        <w:trPr>
          <w:trHeight w:val="517"/>
          <w:del w:id="342" w:author="Ewa Kucharska" w:date="2016-02-02T16:02:00Z"/>
        </w:trPr>
        <w:tc>
          <w:tcPr>
            <w:tcW w:w="4180" w:type="dxa"/>
            <w:gridSpan w:val="2"/>
            <w:vMerge/>
            <w:tcBorders>
              <w:top w:val="nil"/>
              <w:left w:val="nil"/>
              <w:bottom w:val="nil"/>
              <w:right w:val="nil"/>
            </w:tcBorders>
            <w:vAlign w:val="center"/>
            <w:hideMark/>
          </w:tcPr>
          <w:p w:rsidR="003B73DB" w:rsidRPr="00971289" w:rsidDel="005D26DB" w:rsidRDefault="003B73DB" w:rsidP="00BD482C">
            <w:pPr>
              <w:rPr>
                <w:del w:id="343" w:author="Ewa Kucharska" w:date="2016-02-02T16:02:00Z"/>
                <w:rFonts w:ascii="Arial" w:hAnsi="Arial" w:cs="Arial"/>
                <w:b/>
                <w:bCs/>
                <w:sz w:val="18"/>
                <w:szCs w:val="18"/>
              </w:rPr>
            </w:pPr>
          </w:p>
        </w:tc>
        <w:tc>
          <w:tcPr>
            <w:tcW w:w="2410" w:type="dxa"/>
            <w:gridSpan w:val="2"/>
            <w:vMerge/>
            <w:tcBorders>
              <w:top w:val="nil"/>
              <w:left w:val="nil"/>
              <w:bottom w:val="nil"/>
              <w:right w:val="nil"/>
            </w:tcBorders>
            <w:vAlign w:val="center"/>
            <w:hideMark/>
          </w:tcPr>
          <w:p w:rsidR="003B73DB" w:rsidRPr="00971289" w:rsidDel="005D26DB" w:rsidRDefault="003B73DB" w:rsidP="00BD482C">
            <w:pPr>
              <w:rPr>
                <w:del w:id="344" w:author="Ewa Kucharska" w:date="2016-02-02T16:02:00Z"/>
                <w:rFonts w:ascii="Arial" w:hAnsi="Arial" w:cs="Arial"/>
                <w:b/>
                <w:bCs/>
                <w:sz w:val="18"/>
                <w:szCs w:val="18"/>
              </w:rPr>
            </w:pPr>
          </w:p>
        </w:tc>
        <w:tc>
          <w:tcPr>
            <w:tcW w:w="1276" w:type="dxa"/>
            <w:vMerge/>
            <w:tcBorders>
              <w:top w:val="nil"/>
              <w:left w:val="nil"/>
              <w:bottom w:val="single" w:sz="4" w:space="0" w:color="000000"/>
              <w:right w:val="nil"/>
            </w:tcBorders>
            <w:vAlign w:val="center"/>
            <w:hideMark/>
          </w:tcPr>
          <w:p w:rsidR="003B73DB" w:rsidRPr="00971289" w:rsidDel="005D26DB" w:rsidRDefault="003B73DB" w:rsidP="00BD482C">
            <w:pPr>
              <w:rPr>
                <w:del w:id="345" w:author="Ewa Kucharska" w:date="2016-02-02T16:02:00Z"/>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3B73DB" w:rsidRPr="00971289" w:rsidDel="005D26DB" w:rsidRDefault="003B73DB" w:rsidP="00BD482C">
            <w:pPr>
              <w:rPr>
                <w:del w:id="346" w:author="Ewa Kucharska" w:date="2016-02-02T16:02:00Z"/>
                <w:rFonts w:ascii="Arial" w:hAnsi="Arial" w:cs="Arial"/>
                <w:b/>
                <w:bCs/>
                <w:sz w:val="18"/>
                <w:szCs w:val="18"/>
              </w:rPr>
            </w:pPr>
          </w:p>
        </w:tc>
      </w:tr>
      <w:tr w:rsidR="003B73DB" w:rsidRPr="00971289" w:rsidDel="005D26DB" w:rsidTr="00BD482C">
        <w:trPr>
          <w:trHeight w:val="517"/>
          <w:del w:id="347" w:author="Ewa Kucharska" w:date="2016-02-02T16:02:00Z"/>
        </w:trPr>
        <w:tc>
          <w:tcPr>
            <w:tcW w:w="4180" w:type="dxa"/>
            <w:gridSpan w:val="2"/>
            <w:vMerge/>
            <w:tcBorders>
              <w:top w:val="nil"/>
              <w:left w:val="nil"/>
              <w:bottom w:val="nil"/>
              <w:right w:val="nil"/>
            </w:tcBorders>
            <w:vAlign w:val="center"/>
            <w:hideMark/>
          </w:tcPr>
          <w:p w:rsidR="003B73DB" w:rsidRPr="00971289" w:rsidDel="005D26DB" w:rsidRDefault="003B73DB" w:rsidP="00BD482C">
            <w:pPr>
              <w:rPr>
                <w:del w:id="348" w:author="Ewa Kucharska" w:date="2016-02-02T16:02:00Z"/>
                <w:rFonts w:ascii="Arial" w:hAnsi="Arial" w:cs="Arial"/>
                <w:b/>
                <w:bCs/>
                <w:sz w:val="18"/>
                <w:szCs w:val="18"/>
              </w:rPr>
            </w:pPr>
          </w:p>
        </w:tc>
        <w:tc>
          <w:tcPr>
            <w:tcW w:w="2410" w:type="dxa"/>
            <w:gridSpan w:val="2"/>
            <w:vMerge/>
            <w:tcBorders>
              <w:top w:val="nil"/>
              <w:left w:val="nil"/>
              <w:bottom w:val="nil"/>
              <w:right w:val="nil"/>
            </w:tcBorders>
            <w:vAlign w:val="center"/>
            <w:hideMark/>
          </w:tcPr>
          <w:p w:rsidR="003B73DB" w:rsidRPr="00971289" w:rsidDel="005D26DB" w:rsidRDefault="003B73DB" w:rsidP="00BD482C">
            <w:pPr>
              <w:rPr>
                <w:del w:id="349" w:author="Ewa Kucharska" w:date="2016-02-02T16:02:00Z"/>
                <w:rFonts w:ascii="Arial" w:hAnsi="Arial" w:cs="Arial"/>
                <w:b/>
                <w:bCs/>
                <w:sz w:val="18"/>
                <w:szCs w:val="18"/>
              </w:rPr>
            </w:pPr>
          </w:p>
        </w:tc>
        <w:tc>
          <w:tcPr>
            <w:tcW w:w="1276" w:type="dxa"/>
            <w:vMerge/>
            <w:tcBorders>
              <w:top w:val="nil"/>
              <w:left w:val="nil"/>
              <w:bottom w:val="single" w:sz="4" w:space="0" w:color="000000"/>
              <w:right w:val="nil"/>
            </w:tcBorders>
            <w:vAlign w:val="center"/>
            <w:hideMark/>
          </w:tcPr>
          <w:p w:rsidR="003B73DB" w:rsidRPr="00971289" w:rsidDel="005D26DB" w:rsidRDefault="003B73DB" w:rsidP="00BD482C">
            <w:pPr>
              <w:rPr>
                <w:del w:id="350" w:author="Ewa Kucharska" w:date="2016-02-02T16:02:00Z"/>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3B73DB" w:rsidRPr="00971289" w:rsidDel="005D26DB" w:rsidRDefault="003B73DB" w:rsidP="00BD482C">
            <w:pPr>
              <w:rPr>
                <w:del w:id="351" w:author="Ewa Kucharska" w:date="2016-02-02T16:02:00Z"/>
                <w:rFonts w:ascii="Arial" w:hAnsi="Arial" w:cs="Arial"/>
                <w:b/>
                <w:bCs/>
                <w:sz w:val="18"/>
                <w:szCs w:val="18"/>
              </w:rPr>
            </w:pPr>
          </w:p>
        </w:tc>
      </w:tr>
      <w:tr w:rsidR="003B73DB" w:rsidRPr="00971289" w:rsidDel="005D26DB" w:rsidTr="00BD482C">
        <w:trPr>
          <w:trHeight w:val="255"/>
          <w:del w:id="352" w:author="Ewa Kucharska" w:date="2016-02-02T16:02:00Z"/>
        </w:trPr>
        <w:tc>
          <w:tcPr>
            <w:tcW w:w="3460" w:type="dxa"/>
            <w:tcBorders>
              <w:top w:val="nil"/>
              <w:left w:val="nil"/>
              <w:bottom w:val="single" w:sz="4" w:space="0" w:color="auto"/>
              <w:right w:val="nil"/>
            </w:tcBorders>
            <w:shd w:val="clear" w:color="auto" w:fill="auto"/>
            <w:vAlign w:val="bottom"/>
            <w:hideMark/>
          </w:tcPr>
          <w:p w:rsidR="003B73DB" w:rsidRPr="00971289" w:rsidDel="005D26DB" w:rsidRDefault="003B73DB" w:rsidP="00BD482C">
            <w:pPr>
              <w:jc w:val="center"/>
              <w:rPr>
                <w:del w:id="353" w:author="Ewa Kucharska" w:date="2016-02-02T16:02:00Z"/>
                <w:rFonts w:ascii="Arial" w:hAnsi="Arial" w:cs="Arial"/>
                <w:b/>
                <w:bCs/>
                <w:sz w:val="18"/>
                <w:szCs w:val="18"/>
              </w:rPr>
            </w:pPr>
            <w:del w:id="354" w:author="Ewa Kucharska" w:date="2016-02-02T16:02:00Z">
              <w:r w:rsidRPr="00971289" w:rsidDel="005D26DB">
                <w:rPr>
                  <w:rFonts w:ascii="Arial" w:hAnsi="Arial" w:cs="Arial"/>
                  <w:b/>
                  <w:bCs/>
                  <w:sz w:val="18"/>
                  <w:szCs w:val="18"/>
                </w:rPr>
                <w:delText>Spoločník, akcionár</w:delText>
              </w:r>
            </w:del>
          </w:p>
        </w:tc>
        <w:tc>
          <w:tcPr>
            <w:tcW w:w="720" w:type="dxa"/>
            <w:tcBorders>
              <w:top w:val="nil"/>
              <w:left w:val="nil"/>
              <w:bottom w:val="single" w:sz="4" w:space="0" w:color="auto"/>
              <w:right w:val="nil"/>
            </w:tcBorders>
            <w:shd w:val="clear" w:color="auto" w:fill="auto"/>
            <w:vAlign w:val="bottom"/>
            <w:hideMark/>
          </w:tcPr>
          <w:p w:rsidR="003B73DB" w:rsidRPr="00971289" w:rsidDel="005D26DB" w:rsidRDefault="003B73DB" w:rsidP="00BD482C">
            <w:pPr>
              <w:jc w:val="center"/>
              <w:rPr>
                <w:del w:id="355" w:author="Ewa Kucharska" w:date="2016-02-02T16:02:00Z"/>
                <w:rFonts w:ascii="Arial" w:hAnsi="Arial" w:cs="Arial"/>
                <w:b/>
                <w:bCs/>
                <w:sz w:val="18"/>
                <w:szCs w:val="18"/>
              </w:rPr>
            </w:pPr>
            <w:del w:id="356" w:author="Ewa Kucharska" w:date="2016-02-02T16:02:00Z">
              <w:r w:rsidRPr="00971289" w:rsidDel="005D26DB">
                <w:rPr>
                  <w:rFonts w:ascii="Arial" w:hAnsi="Arial" w:cs="Arial"/>
                  <w:b/>
                  <w:bCs/>
                  <w:sz w:val="18"/>
                  <w:szCs w:val="18"/>
                </w:rPr>
                <w:delText>Dátum zmeny</w:delText>
              </w:r>
            </w:del>
          </w:p>
        </w:tc>
        <w:tc>
          <w:tcPr>
            <w:tcW w:w="1400" w:type="dxa"/>
            <w:tcBorders>
              <w:top w:val="nil"/>
              <w:left w:val="nil"/>
              <w:bottom w:val="single" w:sz="4" w:space="0" w:color="auto"/>
              <w:right w:val="nil"/>
            </w:tcBorders>
            <w:shd w:val="clear" w:color="auto" w:fill="auto"/>
            <w:vAlign w:val="bottom"/>
            <w:hideMark/>
          </w:tcPr>
          <w:p w:rsidR="003B73DB" w:rsidRPr="00971289" w:rsidDel="005D26DB" w:rsidRDefault="003B73DB" w:rsidP="00BD482C">
            <w:pPr>
              <w:jc w:val="center"/>
              <w:rPr>
                <w:del w:id="357" w:author="Ewa Kucharska" w:date="2016-02-02T16:02:00Z"/>
                <w:rFonts w:ascii="Arial" w:hAnsi="Arial" w:cs="Arial"/>
                <w:b/>
                <w:bCs/>
                <w:sz w:val="18"/>
                <w:szCs w:val="18"/>
              </w:rPr>
            </w:pPr>
            <w:del w:id="358" w:author="Ewa Kucharska" w:date="2016-02-02T16:02:00Z">
              <w:r w:rsidRPr="00971289" w:rsidDel="005D26DB">
                <w:rPr>
                  <w:rFonts w:ascii="Arial" w:hAnsi="Arial" w:cs="Arial"/>
                  <w:b/>
                  <w:bCs/>
                  <w:sz w:val="18"/>
                  <w:szCs w:val="18"/>
                </w:rPr>
                <w:delText>absolútne</w:delText>
              </w:r>
            </w:del>
          </w:p>
        </w:tc>
        <w:tc>
          <w:tcPr>
            <w:tcW w:w="1010" w:type="dxa"/>
            <w:tcBorders>
              <w:top w:val="nil"/>
              <w:left w:val="nil"/>
              <w:bottom w:val="single" w:sz="4" w:space="0" w:color="auto"/>
              <w:right w:val="nil"/>
            </w:tcBorders>
            <w:shd w:val="clear" w:color="auto" w:fill="auto"/>
            <w:vAlign w:val="bottom"/>
            <w:hideMark/>
          </w:tcPr>
          <w:p w:rsidR="003B73DB" w:rsidRPr="00971289" w:rsidDel="005D26DB" w:rsidRDefault="003B73DB" w:rsidP="00BD482C">
            <w:pPr>
              <w:jc w:val="center"/>
              <w:rPr>
                <w:del w:id="359" w:author="Ewa Kucharska" w:date="2016-02-02T16:02:00Z"/>
                <w:rFonts w:ascii="Arial" w:hAnsi="Arial" w:cs="Arial"/>
                <w:b/>
                <w:bCs/>
                <w:sz w:val="18"/>
                <w:szCs w:val="18"/>
              </w:rPr>
            </w:pPr>
            <w:del w:id="360" w:author="Ewa Kucharska" w:date="2016-02-02T16:02:00Z">
              <w:r w:rsidRPr="00971289" w:rsidDel="005D26DB">
                <w:rPr>
                  <w:rFonts w:ascii="Arial" w:hAnsi="Arial" w:cs="Arial"/>
                  <w:b/>
                  <w:bCs/>
                  <w:sz w:val="18"/>
                  <w:szCs w:val="18"/>
                </w:rPr>
                <w:delText>v %</w:delText>
              </w:r>
            </w:del>
          </w:p>
        </w:tc>
        <w:tc>
          <w:tcPr>
            <w:tcW w:w="1276" w:type="dxa"/>
            <w:vMerge/>
            <w:tcBorders>
              <w:top w:val="nil"/>
              <w:left w:val="nil"/>
              <w:bottom w:val="single" w:sz="4" w:space="0" w:color="000000"/>
              <w:right w:val="nil"/>
            </w:tcBorders>
            <w:vAlign w:val="center"/>
            <w:hideMark/>
          </w:tcPr>
          <w:p w:rsidR="003B73DB" w:rsidRPr="00971289" w:rsidDel="005D26DB" w:rsidRDefault="003B73DB" w:rsidP="00BD482C">
            <w:pPr>
              <w:rPr>
                <w:del w:id="361" w:author="Ewa Kucharska" w:date="2016-02-02T16:02:00Z"/>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3B73DB" w:rsidRPr="00971289" w:rsidDel="005D26DB" w:rsidRDefault="003B73DB" w:rsidP="00BD482C">
            <w:pPr>
              <w:rPr>
                <w:del w:id="362" w:author="Ewa Kucharska" w:date="2016-02-02T16:02:00Z"/>
                <w:rFonts w:ascii="Arial" w:hAnsi="Arial" w:cs="Arial"/>
                <w:b/>
                <w:bCs/>
                <w:sz w:val="18"/>
                <w:szCs w:val="18"/>
              </w:rPr>
            </w:pPr>
          </w:p>
        </w:tc>
      </w:tr>
      <w:tr w:rsidR="003B73DB" w:rsidRPr="00971289" w:rsidDel="005D26DB" w:rsidTr="00BD482C">
        <w:trPr>
          <w:trHeight w:val="255"/>
          <w:del w:id="363" w:author="Ewa Kucharska" w:date="2016-02-02T16:02:00Z"/>
        </w:trPr>
        <w:tc>
          <w:tcPr>
            <w:tcW w:w="3460" w:type="dxa"/>
            <w:tcBorders>
              <w:top w:val="nil"/>
              <w:left w:val="nil"/>
              <w:bottom w:val="nil"/>
              <w:right w:val="nil"/>
            </w:tcBorders>
            <w:shd w:val="clear" w:color="auto" w:fill="auto"/>
            <w:vAlign w:val="bottom"/>
            <w:hideMark/>
          </w:tcPr>
          <w:p w:rsidR="003B73DB" w:rsidRPr="00971289" w:rsidDel="005D26DB" w:rsidRDefault="003B73DB" w:rsidP="00BD482C">
            <w:pPr>
              <w:jc w:val="center"/>
              <w:rPr>
                <w:del w:id="364" w:author="Ewa Kucharska" w:date="2016-02-02T16:02:00Z"/>
                <w:rFonts w:ascii="Arial" w:hAnsi="Arial" w:cs="Arial"/>
                <w:b/>
                <w:bCs/>
                <w:sz w:val="18"/>
                <w:szCs w:val="18"/>
              </w:rPr>
            </w:pPr>
          </w:p>
        </w:tc>
        <w:tc>
          <w:tcPr>
            <w:tcW w:w="720" w:type="dxa"/>
            <w:tcBorders>
              <w:top w:val="nil"/>
              <w:left w:val="nil"/>
              <w:bottom w:val="nil"/>
              <w:right w:val="nil"/>
            </w:tcBorders>
            <w:shd w:val="clear" w:color="auto" w:fill="auto"/>
            <w:vAlign w:val="bottom"/>
            <w:hideMark/>
          </w:tcPr>
          <w:p w:rsidR="003B73DB" w:rsidRPr="00971289" w:rsidDel="005D26DB" w:rsidRDefault="003B73DB" w:rsidP="00BD482C">
            <w:pPr>
              <w:rPr>
                <w:del w:id="365" w:author="Ewa Kucharska" w:date="2016-02-02T16:02:00Z"/>
                <w:rFonts w:ascii="Arial" w:hAnsi="Arial" w:cs="Arial"/>
                <w:sz w:val="20"/>
                <w:szCs w:val="20"/>
                <w:rPrChange w:id="366" w:author="Ewa Kucharska" w:date="2016-02-03T10:31:00Z">
                  <w:rPr>
                    <w:del w:id="367" w:author="Ewa Kucharska" w:date="2016-02-02T16:02:00Z"/>
                    <w:sz w:val="20"/>
                    <w:szCs w:val="20"/>
                  </w:rPr>
                </w:rPrChange>
              </w:rPr>
            </w:pPr>
          </w:p>
        </w:tc>
        <w:tc>
          <w:tcPr>
            <w:tcW w:w="1400"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368" w:author="Ewa Kucharska" w:date="2016-02-02T16:02:00Z"/>
                <w:rFonts w:ascii="Arial" w:hAnsi="Arial" w:cs="Arial"/>
                <w:sz w:val="18"/>
                <w:szCs w:val="18"/>
              </w:rPr>
            </w:pPr>
            <w:del w:id="369" w:author="Ewa Kucharska" w:date="2016-02-02T16:02:00Z">
              <w:r w:rsidRPr="00971289" w:rsidDel="005D26DB">
                <w:rPr>
                  <w:rFonts w:ascii="Arial" w:hAnsi="Arial" w:cs="Arial"/>
                  <w:sz w:val="18"/>
                  <w:szCs w:val="18"/>
                </w:rPr>
                <w:delText>0</w:delText>
              </w:r>
            </w:del>
          </w:p>
        </w:tc>
        <w:tc>
          <w:tcPr>
            <w:tcW w:w="1010"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370" w:author="Ewa Kucharska" w:date="2016-02-02T16:02:00Z"/>
                <w:rFonts w:ascii="Arial" w:hAnsi="Arial" w:cs="Arial"/>
                <w:sz w:val="18"/>
                <w:szCs w:val="18"/>
              </w:rPr>
            </w:pPr>
            <w:del w:id="371" w:author="Ewa Kucharska" w:date="2016-02-02T16:02:00Z">
              <w:r w:rsidRPr="00971289" w:rsidDel="005D26DB">
                <w:rPr>
                  <w:rFonts w:ascii="Arial" w:hAnsi="Arial" w:cs="Arial"/>
                  <w:sz w:val="18"/>
                  <w:szCs w:val="18"/>
                </w:rPr>
                <w:delText>0%</w:delText>
              </w:r>
            </w:del>
          </w:p>
        </w:tc>
        <w:tc>
          <w:tcPr>
            <w:tcW w:w="1276"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372" w:author="Ewa Kucharska" w:date="2016-02-02T16:02:00Z"/>
                <w:rFonts w:ascii="Arial" w:hAnsi="Arial" w:cs="Arial"/>
                <w:sz w:val="18"/>
                <w:szCs w:val="18"/>
              </w:rPr>
            </w:pPr>
            <w:del w:id="373" w:author="Ewa Kucharska" w:date="2016-02-02T16:02:00Z">
              <w:r w:rsidRPr="00971289" w:rsidDel="005D26DB">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374" w:author="Ewa Kucharska" w:date="2016-02-02T16:02:00Z"/>
                <w:rFonts w:ascii="Arial" w:hAnsi="Arial" w:cs="Arial"/>
                <w:sz w:val="18"/>
                <w:szCs w:val="18"/>
              </w:rPr>
            </w:pPr>
            <w:del w:id="375" w:author="Ewa Kucharska" w:date="2016-02-02T16:02:00Z">
              <w:r w:rsidRPr="00971289" w:rsidDel="005D26DB">
                <w:rPr>
                  <w:rFonts w:ascii="Arial" w:hAnsi="Arial" w:cs="Arial"/>
                  <w:sz w:val="18"/>
                  <w:szCs w:val="18"/>
                </w:rPr>
                <w:delText>0</w:delText>
              </w:r>
            </w:del>
          </w:p>
        </w:tc>
      </w:tr>
      <w:tr w:rsidR="003B73DB" w:rsidRPr="00971289" w:rsidDel="005D26DB" w:rsidTr="00BD482C">
        <w:trPr>
          <w:trHeight w:val="255"/>
          <w:del w:id="376" w:author="Ewa Kucharska" w:date="2016-02-02T16:02:00Z"/>
        </w:trPr>
        <w:tc>
          <w:tcPr>
            <w:tcW w:w="3460"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377" w:author="Ewa Kucharska" w:date="2016-02-02T16:02:00Z"/>
                <w:rFonts w:ascii="Arial" w:hAnsi="Arial" w:cs="Arial"/>
                <w:sz w:val="18"/>
                <w:szCs w:val="18"/>
              </w:rPr>
            </w:pPr>
          </w:p>
        </w:tc>
        <w:tc>
          <w:tcPr>
            <w:tcW w:w="720" w:type="dxa"/>
            <w:tcBorders>
              <w:top w:val="nil"/>
              <w:left w:val="nil"/>
              <w:bottom w:val="nil"/>
              <w:right w:val="nil"/>
            </w:tcBorders>
            <w:shd w:val="clear" w:color="auto" w:fill="auto"/>
            <w:vAlign w:val="bottom"/>
            <w:hideMark/>
          </w:tcPr>
          <w:p w:rsidR="003B73DB" w:rsidRPr="00971289" w:rsidDel="005D26DB" w:rsidRDefault="003B73DB" w:rsidP="00BD482C">
            <w:pPr>
              <w:rPr>
                <w:del w:id="378" w:author="Ewa Kucharska" w:date="2016-02-02T16:02:00Z"/>
                <w:rFonts w:ascii="Arial" w:hAnsi="Arial" w:cs="Arial"/>
                <w:sz w:val="20"/>
                <w:szCs w:val="20"/>
                <w:rPrChange w:id="379" w:author="Ewa Kucharska" w:date="2016-02-03T10:31:00Z">
                  <w:rPr>
                    <w:del w:id="380" w:author="Ewa Kucharska" w:date="2016-02-02T16:02:00Z"/>
                    <w:sz w:val="20"/>
                    <w:szCs w:val="20"/>
                  </w:rPr>
                </w:rPrChange>
              </w:rPr>
            </w:pPr>
          </w:p>
        </w:tc>
        <w:tc>
          <w:tcPr>
            <w:tcW w:w="1400"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381" w:author="Ewa Kucharska" w:date="2016-02-02T16:02:00Z"/>
                <w:rFonts w:ascii="Arial" w:hAnsi="Arial" w:cs="Arial"/>
                <w:sz w:val="18"/>
                <w:szCs w:val="18"/>
              </w:rPr>
            </w:pPr>
            <w:del w:id="382" w:author="Ewa Kucharska" w:date="2016-02-02T16:02:00Z">
              <w:r w:rsidRPr="00971289" w:rsidDel="005D26DB">
                <w:rPr>
                  <w:rFonts w:ascii="Arial" w:hAnsi="Arial" w:cs="Arial"/>
                  <w:sz w:val="18"/>
                  <w:szCs w:val="18"/>
                </w:rPr>
                <w:delText>0</w:delText>
              </w:r>
            </w:del>
          </w:p>
        </w:tc>
        <w:tc>
          <w:tcPr>
            <w:tcW w:w="1010"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383" w:author="Ewa Kucharska" w:date="2016-02-02T16:02:00Z"/>
                <w:rFonts w:ascii="Arial" w:hAnsi="Arial" w:cs="Arial"/>
                <w:sz w:val="18"/>
                <w:szCs w:val="18"/>
              </w:rPr>
            </w:pPr>
            <w:del w:id="384" w:author="Ewa Kucharska" w:date="2016-02-02T16:02:00Z">
              <w:r w:rsidRPr="00971289" w:rsidDel="005D26DB">
                <w:rPr>
                  <w:rFonts w:ascii="Arial" w:hAnsi="Arial" w:cs="Arial"/>
                  <w:sz w:val="18"/>
                  <w:szCs w:val="18"/>
                </w:rPr>
                <w:delText>0%</w:delText>
              </w:r>
            </w:del>
          </w:p>
        </w:tc>
        <w:tc>
          <w:tcPr>
            <w:tcW w:w="1276"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385" w:author="Ewa Kucharska" w:date="2016-02-02T16:02:00Z"/>
                <w:rFonts w:ascii="Arial" w:hAnsi="Arial" w:cs="Arial"/>
                <w:sz w:val="18"/>
                <w:szCs w:val="18"/>
              </w:rPr>
            </w:pPr>
            <w:del w:id="386" w:author="Ewa Kucharska" w:date="2016-02-02T16:02:00Z">
              <w:r w:rsidRPr="00971289" w:rsidDel="005D26DB">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387" w:author="Ewa Kucharska" w:date="2016-02-02T16:02:00Z"/>
                <w:rFonts w:ascii="Arial" w:hAnsi="Arial" w:cs="Arial"/>
                <w:sz w:val="18"/>
                <w:szCs w:val="18"/>
              </w:rPr>
            </w:pPr>
            <w:del w:id="388" w:author="Ewa Kucharska" w:date="2016-02-02T16:02:00Z">
              <w:r w:rsidRPr="00971289" w:rsidDel="005D26DB">
                <w:rPr>
                  <w:rFonts w:ascii="Arial" w:hAnsi="Arial" w:cs="Arial"/>
                  <w:sz w:val="18"/>
                  <w:szCs w:val="18"/>
                </w:rPr>
                <w:delText>0</w:delText>
              </w:r>
            </w:del>
          </w:p>
        </w:tc>
      </w:tr>
      <w:tr w:rsidR="003B73DB" w:rsidRPr="00971289" w:rsidDel="005D26DB" w:rsidTr="00BD482C">
        <w:trPr>
          <w:trHeight w:val="255"/>
          <w:del w:id="389" w:author="Ewa Kucharska" w:date="2016-02-02T16:02:00Z"/>
        </w:trPr>
        <w:tc>
          <w:tcPr>
            <w:tcW w:w="3460"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390" w:author="Ewa Kucharska" w:date="2016-02-02T16:02:00Z"/>
                <w:rFonts w:ascii="Arial" w:hAnsi="Arial" w:cs="Arial"/>
                <w:sz w:val="18"/>
                <w:szCs w:val="18"/>
              </w:rPr>
            </w:pPr>
          </w:p>
        </w:tc>
        <w:tc>
          <w:tcPr>
            <w:tcW w:w="720" w:type="dxa"/>
            <w:tcBorders>
              <w:top w:val="nil"/>
              <w:left w:val="nil"/>
              <w:bottom w:val="nil"/>
              <w:right w:val="nil"/>
            </w:tcBorders>
            <w:shd w:val="clear" w:color="auto" w:fill="auto"/>
            <w:vAlign w:val="bottom"/>
            <w:hideMark/>
          </w:tcPr>
          <w:p w:rsidR="003B73DB" w:rsidRPr="00971289" w:rsidDel="005D26DB" w:rsidRDefault="003B73DB" w:rsidP="00BD482C">
            <w:pPr>
              <w:rPr>
                <w:del w:id="391" w:author="Ewa Kucharska" w:date="2016-02-02T16:02:00Z"/>
                <w:rFonts w:ascii="Arial" w:hAnsi="Arial" w:cs="Arial"/>
                <w:sz w:val="20"/>
                <w:szCs w:val="20"/>
                <w:rPrChange w:id="392" w:author="Ewa Kucharska" w:date="2016-02-03T10:31:00Z">
                  <w:rPr>
                    <w:del w:id="393" w:author="Ewa Kucharska" w:date="2016-02-02T16:02:00Z"/>
                    <w:sz w:val="20"/>
                    <w:szCs w:val="20"/>
                  </w:rPr>
                </w:rPrChange>
              </w:rPr>
            </w:pPr>
          </w:p>
        </w:tc>
        <w:tc>
          <w:tcPr>
            <w:tcW w:w="1400"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394" w:author="Ewa Kucharska" w:date="2016-02-02T16:02:00Z"/>
                <w:rFonts w:ascii="Arial" w:hAnsi="Arial" w:cs="Arial"/>
                <w:sz w:val="18"/>
                <w:szCs w:val="18"/>
              </w:rPr>
            </w:pPr>
            <w:del w:id="395" w:author="Ewa Kucharska" w:date="2016-02-02T16:02:00Z">
              <w:r w:rsidRPr="00971289" w:rsidDel="005D26DB">
                <w:rPr>
                  <w:rFonts w:ascii="Arial" w:hAnsi="Arial" w:cs="Arial"/>
                  <w:sz w:val="18"/>
                  <w:szCs w:val="18"/>
                </w:rPr>
                <w:delText>0</w:delText>
              </w:r>
            </w:del>
          </w:p>
        </w:tc>
        <w:tc>
          <w:tcPr>
            <w:tcW w:w="1010"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396" w:author="Ewa Kucharska" w:date="2016-02-02T16:02:00Z"/>
                <w:rFonts w:ascii="Arial" w:hAnsi="Arial" w:cs="Arial"/>
                <w:sz w:val="18"/>
                <w:szCs w:val="18"/>
              </w:rPr>
            </w:pPr>
            <w:del w:id="397" w:author="Ewa Kucharska" w:date="2016-02-02T16:02:00Z">
              <w:r w:rsidRPr="00971289" w:rsidDel="005D26DB">
                <w:rPr>
                  <w:rFonts w:ascii="Arial" w:hAnsi="Arial" w:cs="Arial"/>
                  <w:sz w:val="18"/>
                  <w:szCs w:val="18"/>
                </w:rPr>
                <w:delText>0%</w:delText>
              </w:r>
            </w:del>
          </w:p>
        </w:tc>
        <w:tc>
          <w:tcPr>
            <w:tcW w:w="1276"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398" w:author="Ewa Kucharska" w:date="2016-02-02T16:02:00Z"/>
                <w:rFonts w:ascii="Arial" w:hAnsi="Arial" w:cs="Arial"/>
                <w:sz w:val="18"/>
                <w:szCs w:val="18"/>
              </w:rPr>
            </w:pPr>
            <w:del w:id="399" w:author="Ewa Kucharska" w:date="2016-02-02T16:02:00Z">
              <w:r w:rsidRPr="00971289" w:rsidDel="005D26DB">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400" w:author="Ewa Kucharska" w:date="2016-02-02T16:02:00Z"/>
                <w:rFonts w:ascii="Arial" w:hAnsi="Arial" w:cs="Arial"/>
                <w:sz w:val="18"/>
                <w:szCs w:val="18"/>
              </w:rPr>
            </w:pPr>
            <w:del w:id="401" w:author="Ewa Kucharska" w:date="2016-02-02T16:02:00Z">
              <w:r w:rsidRPr="00971289" w:rsidDel="005D26DB">
                <w:rPr>
                  <w:rFonts w:ascii="Arial" w:hAnsi="Arial" w:cs="Arial"/>
                  <w:sz w:val="18"/>
                  <w:szCs w:val="18"/>
                </w:rPr>
                <w:delText>0</w:delText>
              </w:r>
            </w:del>
          </w:p>
        </w:tc>
      </w:tr>
      <w:tr w:rsidR="003B73DB" w:rsidRPr="00971289" w:rsidDel="005D26DB" w:rsidTr="00BD482C">
        <w:trPr>
          <w:trHeight w:val="255"/>
          <w:del w:id="402" w:author="Ewa Kucharska" w:date="2016-02-02T16:02:00Z"/>
        </w:trPr>
        <w:tc>
          <w:tcPr>
            <w:tcW w:w="3460"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403" w:author="Ewa Kucharska" w:date="2016-02-02T16:02:00Z"/>
                <w:rFonts w:ascii="Arial" w:hAnsi="Arial" w:cs="Arial"/>
                <w:sz w:val="18"/>
                <w:szCs w:val="18"/>
              </w:rPr>
            </w:pPr>
          </w:p>
        </w:tc>
        <w:tc>
          <w:tcPr>
            <w:tcW w:w="720" w:type="dxa"/>
            <w:tcBorders>
              <w:top w:val="nil"/>
              <w:left w:val="nil"/>
              <w:bottom w:val="nil"/>
              <w:right w:val="nil"/>
            </w:tcBorders>
            <w:shd w:val="clear" w:color="auto" w:fill="auto"/>
            <w:vAlign w:val="bottom"/>
            <w:hideMark/>
          </w:tcPr>
          <w:p w:rsidR="003B73DB" w:rsidRPr="00971289" w:rsidDel="005D26DB" w:rsidRDefault="003B73DB" w:rsidP="00BD482C">
            <w:pPr>
              <w:rPr>
                <w:del w:id="404" w:author="Ewa Kucharska" w:date="2016-02-02T16:02:00Z"/>
                <w:rFonts w:ascii="Arial" w:hAnsi="Arial" w:cs="Arial"/>
                <w:sz w:val="20"/>
                <w:szCs w:val="20"/>
                <w:rPrChange w:id="405" w:author="Ewa Kucharska" w:date="2016-02-03T10:31:00Z">
                  <w:rPr>
                    <w:del w:id="406" w:author="Ewa Kucharska" w:date="2016-02-02T16:02:00Z"/>
                    <w:sz w:val="20"/>
                    <w:szCs w:val="20"/>
                  </w:rPr>
                </w:rPrChange>
              </w:rPr>
            </w:pPr>
          </w:p>
        </w:tc>
        <w:tc>
          <w:tcPr>
            <w:tcW w:w="1400"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407" w:author="Ewa Kucharska" w:date="2016-02-02T16:02:00Z"/>
                <w:rFonts w:ascii="Arial" w:hAnsi="Arial" w:cs="Arial"/>
                <w:sz w:val="18"/>
                <w:szCs w:val="18"/>
              </w:rPr>
            </w:pPr>
            <w:del w:id="408" w:author="Ewa Kucharska" w:date="2016-02-02T16:02:00Z">
              <w:r w:rsidRPr="00971289" w:rsidDel="005D26DB">
                <w:rPr>
                  <w:rFonts w:ascii="Arial" w:hAnsi="Arial" w:cs="Arial"/>
                  <w:sz w:val="18"/>
                  <w:szCs w:val="18"/>
                </w:rPr>
                <w:delText>0</w:delText>
              </w:r>
            </w:del>
          </w:p>
        </w:tc>
        <w:tc>
          <w:tcPr>
            <w:tcW w:w="1010"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409" w:author="Ewa Kucharska" w:date="2016-02-02T16:02:00Z"/>
                <w:rFonts w:ascii="Arial" w:hAnsi="Arial" w:cs="Arial"/>
                <w:sz w:val="18"/>
                <w:szCs w:val="18"/>
              </w:rPr>
            </w:pPr>
            <w:del w:id="410" w:author="Ewa Kucharska" w:date="2016-02-02T16:02:00Z">
              <w:r w:rsidRPr="00971289" w:rsidDel="005D26DB">
                <w:rPr>
                  <w:rFonts w:ascii="Arial" w:hAnsi="Arial" w:cs="Arial"/>
                  <w:sz w:val="18"/>
                  <w:szCs w:val="18"/>
                </w:rPr>
                <w:delText>0%</w:delText>
              </w:r>
            </w:del>
          </w:p>
        </w:tc>
        <w:tc>
          <w:tcPr>
            <w:tcW w:w="1276"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411" w:author="Ewa Kucharska" w:date="2016-02-02T16:02:00Z"/>
                <w:rFonts w:ascii="Arial" w:hAnsi="Arial" w:cs="Arial"/>
                <w:sz w:val="18"/>
                <w:szCs w:val="18"/>
              </w:rPr>
            </w:pPr>
            <w:del w:id="412" w:author="Ewa Kucharska" w:date="2016-02-02T16:02:00Z">
              <w:r w:rsidRPr="00971289" w:rsidDel="005D26DB">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413" w:author="Ewa Kucharska" w:date="2016-02-02T16:02:00Z"/>
                <w:rFonts w:ascii="Arial" w:hAnsi="Arial" w:cs="Arial"/>
                <w:sz w:val="18"/>
                <w:szCs w:val="18"/>
              </w:rPr>
            </w:pPr>
            <w:del w:id="414" w:author="Ewa Kucharska" w:date="2016-02-02T16:02:00Z">
              <w:r w:rsidRPr="00971289" w:rsidDel="005D26DB">
                <w:rPr>
                  <w:rFonts w:ascii="Arial" w:hAnsi="Arial" w:cs="Arial"/>
                  <w:sz w:val="18"/>
                  <w:szCs w:val="18"/>
                </w:rPr>
                <w:delText>0</w:delText>
              </w:r>
            </w:del>
          </w:p>
        </w:tc>
      </w:tr>
      <w:tr w:rsidR="003B73DB" w:rsidRPr="00971289" w:rsidDel="005D26DB" w:rsidTr="00BD482C">
        <w:trPr>
          <w:trHeight w:val="255"/>
          <w:del w:id="415" w:author="Ewa Kucharska" w:date="2016-02-02T16:02:00Z"/>
        </w:trPr>
        <w:tc>
          <w:tcPr>
            <w:tcW w:w="3460"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416" w:author="Ewa Kucharska" w:date="2016-02-02T16:02:00Z"/>
                <w:rFonts w:ascii="Arial" w:hAnsi="Arial" w:cs="Arial"/>
                <w:sz w:val="18"/>
                <w:szCs w:val="18"/>
              </w:rPr>
            </w:pPr>
          </w:p>
        </w:tc>
        <w:tc>
          <w:tcPr>
            <w:tcW w:w="720" w:type="dxa"/>
            <w:tcBorders>
              <w:top w:val="nil"/>
              <w:left w:val="nil"/>
              <w:bottom w:val="nil"/>
              <w:right w:val="nil"/>
            </w:tcBorders>
            <w:shd w:val="clear" w:color="auto" w:fill="auto"/>
            <w:vAlign w:val="bottom"/>
            <w:hideMark/>
          </w:tcPr>
          <w:p w:rsidR="003B73DB" w:rsidRPr="00971289" w:rsidDel="005D26DB" w:rsidRDefault="003B73DB" w:rsidP="00BD482C">
            <w:pPr>
              <w:rPr>
                <w:del w:id="417" w:author="Ewa Kucharska" w:date="2016-02-02T16:02:00Z"/>
                <w:rFonts w:ascii="Arial" w:hAnsi="Arial" w:cs="Arial"/>
                <w:sz w:val="20"/>
                <w:szCs w:val="20"/>
                <w:rPrChange w:id="418" w:author="Ewa Kucharska" w:date="2016-02-03T10:31:00Z">
                  <w:rPr>
                    <w:del w:id="419" w:author="Ewa Kucharska" w:date="2016-02-02T16:02:00Z"/>
                    <w:sz w:val="20"/>
                    <w:szCs w:val="20"/>
                  </w:rPr>
                </w:rPrChange>
              </w:rPr>
            </w:pPr>
          </w:p>
        </w:tc>
        <w:tc>
          <w:tcPr>
            <w:tcW w:w="1400"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420" w:author="Ewa Kucharska" w:date="2016-02-02T16:02:00Z"/>
                <w:rFonts w:ascii="Arial" w:hAnsi="Arial" w:cs="Arial"/>
                <w:sz w:val="18"/>
                <w:szCs w:val="18"/>
              </w:rPr>
            </w:pPr>
            <w:del w:id="421" w:author="Ewa Kucharska" w:date="2016-02-02T16:02:00Z">
              <w:r w:rsidRPr="00971289" w:rsidDel="005D26DB">
                <w:rPr>
                  <w:rFonts w:ascii="Arial" w:hAnsi="Arial" w:cs="Arial"/>
                  <w:sz w:val="18"/>
                  <w:szCs w:val="18"/>
                </w:rPr>
                <w:delText>0</w:delText>
              </w:r>
            </w:del>
          </w:p>
        </w:tc>
        <w:tc>
          <w:tcPr>
            <w:tcW w:w="1010"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422" w:author="Ewa Kucharska" w:date="2016-02-02T16:02:00Z"/>
                <w:rFonts w:ascii="Arial" w:hAnsi="Arial" w:cs="Arial"/>
                <w:sz w:val="18"/>
                <w:szCs w:val="18"/>
              </w:rPr>
            </w:pPr>
            <w:del w:id="423" w:author="Ewa Kucharska" w:date="2016-02-02T16:02:00Z">
              <w:r w:rsidRPr="00971289" w:rsidDel="005D26DB">
                <w:rPr>
                  <w:rFonts w:ascii="Arial" w:hAnsi="Arial" w:cs="Arial"/>
                  <w:sz w:val="18"/>
                  <w:szCs w:val="18"/>
                </w:rPr>
                <w:delText>0%</w:delText>
              </w:r>
            </w:del>
          </w:p>
        </w:tc>
        <w:tc>
          <w:tcPr>
            <w:tcW w:w="1276"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424" w:author="Ewa Kucharska" w:date="2016-02-02T16:02:00Z"/>
                <w:rFonts w:ascii="Arial" w:hAnsi="Arial" w:cs="Arial"/>
                <w:sz w:val="18"/>
                <w:szCs w:val="18"/>
              </w:rPr>
            </w:pPr>
            <w:del w:id="425" w:author="Ewa Kucharska" w:date="2016-02-02T16:02:00Z">
              <w:r w:rsidRPr="00971289" w:rsidDel="005D26DB">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426" w:author="Ewa Kucharska" w:date="2016-02-02T16:02:00Z"/>
                <w:rFonts w:ascii="Arial" w:hAnsi="Arial" w:cs="Arial"/>
                <w:sz w:val="18"/>
                <w:szCs w:val="18"/>
              </w:rPr>
            </w:pPr>
            <w:del w:id="427" w:author="Ewa Kucharska" w:date="2016-02-02T16:02:00Z">
              <w:r w:rsidRPr="00971289" w:rsidDel="005D26DB">
                <w:rPr>
                  <w:rFonts w:ascii="Arial" w:hAnsi="Arial" w:cs="Arial"/>
                  <w:sz w:val="18"/>
                  <w:szCs w:val="18"/>
                </w:rPr>
                <w:delText>0</w:delText>
              </w:r>
            </w:del>
          </w:p>
        </w:tc>
      </w:tr>
      <w:tr w:rsidR="003B73DB" w:rsidRPr="00971289" w:rsidDel="005D26DB" w:rsidTr="00BD482C">
        <w:trPr>
          <w:trHeight w:val="255"/>
          <w:del w:id="428" w:author="Ewa Kucharska" w:date="2016-02-02T16:02:00Z"/>
        </w:trPr>
        <w:tc>
          <w:tcPr>
            <w:tcW w:w="3460"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429" w:author="Ewa Kucharska" w:date="2016-02-02T16:02:00Z"/>
                <w:rFonts w:ascii="Arial" w:hAnsi="Arial" w:cs="Arial"/>
                <w:sz w:val="18"/>
                <w:szCs w:val="18"/>
              </w:rPr>
            </w:pPr>
          </w:p>
        </w:tc>
        <w:tc>
          <w:tcPr>
            <w:tcW w:w="720" w:type="dxa"/>
            <w:tcBorders>
              <w:top w:val="nil"/>
              <w:left w:val="nil"/>
              <w:bottom w:val="nil"/>
              <w:right w:val="nil"/>
            </w:tcBorders>
            <w:shd w:val="clear" w:color="auto" w:fill="auto"/>
            <w:vAlign w:val="bottom"/>
            <w:hideMark/>
          </w:tcPr>
          <w:p w:rsidR="003B73DB" w:rsidRPr="00971289" w:rsidDel="005D26DB" w:rsidRDefault="003B73DB" w:rsidP="00BD482C">
            <w:pPr>
              <w:rPr>
                <w:del w:id="430" w:author="Ewa Kucharska" w:date="2016-02-02T16:02:00Z"/>
                <w:rFonts w:ascii="Arial" w:hAnsi="Arial" w:cs="Arial"/>
                <w:sz w:val="20"/>
                <w:szCs w:val="20"/>
                <w:rPrChange w:id="431" w:author="Ewa Kucharska" w:date="2016-02-03T10:31:00Z">
                  <w:rPr>
                    <w:del w:id="432" w:author="Ewa Kucharska" w:date="2016-02-02T16:02:00Z"/>
                    <w:sz w:val="20"/>
                    <w:szCs w:val="20"/>
                  </w:rPr>
                </w:rPrChange>
              </w:rPr>
            </w:pPr>
          </w:p>
        </w:tc>
        <w:tc>
          <w:tcPr>
            <w:tcW w:w="1400"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433" w:author="Ewa Kucharska" w:date="2016-02-02T16:02:00Z"/>
                <w:rFonts w:ascii="Arial" w:hAnsi="Arial" w:cs="Arial"/>
                <w:sz w:val="18"/>
                <w:szCs w:val="18"/>
              </w:rPr>
            </w:pPr>
            <w:del w:id="434" w:author="Ewa Kucharska" w:date="2016-02-02T16:02:00Z">
              <w:r w:rsidRPr="00971289" w:rsidDel="005D26DB">
                <w:rPr>
                  <w:rFonts w:ascii="Arial" w:hAnsi="Arial" w:cs="Arial"/>
                  <w:sz w:val="18"/>
                  <w:szCs w:val="18"/>
                </w:rPr>
                <w:delText>0</w:delText>
              </w:r>
            </w:del>
          </w:p>
        </w:tc>
        <w:tc>
          <w:tcPr>
            <w:tcW w:w="1010"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435" w:author="Ewa Kucharska" w:date="2016-02-02T16:02:00Z"/>
                <w:rFonts w:ascii="Arial" w:hAnsi="Arial" w:cs="Arial"/>
                <w:sz w:val="18"/>
                <w:szCs w:val="18"/>
              </w:rPr>
            </w:pPr>
            <w:del w:id="436" w:author="Ewa Kucharska" w:date="2016-02-02T16:02:00Z">
              <w:r w:rsidRPr="00971289" w:rsidDel="005D26DB">
                <w:rPr>
                  <w:rFonts w:ascii="Arial" w:hAnsi="Arial" w:cs="Arial"/>
                  <w:sz w:val="18"/>
                  <w:szCs w:val="18"/>
                </w:rPr>
                <w:delText>0%</w:delText>
              </w:r>
            </w:del>
          </w:p>
        </w:tc>
        <w:tc>
          <w:tcPr>
            <w:tcW w:w="1276"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437" w:author="Ewa Kucharska" w:date="2016-02-02T16:02:00Z"/>
                <w:rFonts w:ascii="Arial" w:hAnsi="Arial" w:cs="Arial"/>
                <w:sz w:val="18"/>
                <w:szCs w:val="18"/>
              </w:rPr>
            </w:pPr>
            <w:del w:id="438" w:author="Ewa Kucharska" w:date="2016-02-02T16:02:00Z">
              <w:r w:rsidRPr="00971289" w:rsidDel="005D26DB">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439" w:author="Ewa Kucharska" w:date="2016-02-02T16:02:00Z"/>
                <w:rFonts w:ascii="Arial" w:hAnsi="Arial" w:cs="Arial"/>
                <w:sz w:val="18"/>
                <w:szCs w:val="18"/>
              </w:rPr>
            </w:pPr>
            <w:del w:id="440" w:author="Ewa Kucharska" w:date="2016-02-02T16:02:00Z">
              <w:r w:rsidRPr="00971289" w:rsidDel="005D26DB">
                <w:rPr>
                  <w:rFonts w:ascii="Arial" w:hAnsi="Arial" w:cs="Arial"/>
                  <w:sz w:val="18"/>
                  <w:szCs w:val="18"/>
                </w:rPr>
                <w:delText>0</w:delText>
              </w:r>
            </w:del>
          </w:p>
        </w:tc>
      </w:tr>
      <w:tr w:rsidR="003B73DB" w:rsidRPr="00971289" w:rsidDel="005D26DB" w:rsidTr="00BD482C">
        <w:trPr>
          <w:trHeight w:val="255"/>
          <w:del w:id="441" w:author="Ewa Kucharska" w:date="2016-02-02T16:02:00Z"/>
        </w:trPr>
        <w:tc>
          <w:tcPr>
            <w:tcW w:w="3460"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442" w:author="Ewa Kucharska" w:date="2016-02-02T16:02:00Z"/>
                <w:rFonts w:ascii="Arial" w:hAnsi="Arial" w:cs="Arial"/>
                <w:sz w:val="18"/>
                <w:szCs w:val="18"/>
              </w:rPr>
            </w:pPr>
          </w:p>
        </w:tc>
        <w:tc>
          <w:tcPr>
            <w:tcW w:w="720" w:type="dxa"/>
            <w:tcBorders>
              <w:top w:val="nil"/>
              <w:left w:val="nil"/>
              <w:bottom w:val="nil"/>
              <w:right w:val="nil"/>
            </w:tcBorders>
            <w:shd w:val="clear" w:color="auto" w:fill="auto"/>
            <w:vAlign w:val="bottom"/>
            <w:hideMark/>
          </w:tcPr>
          <w:p w:rsidR="003B73DB" w:rsidRPr="00971289" w:rsidDel="005D26DB" w:rsidRDefault="003B73DB" w:rsidP="00BD482C">
            <w:pPr>
              <w:rPr>
                <w:del w:id="443" w:author="Ewa Kucharska" w:date="2016-02-02T16:02:00Z"/>
                <w:rFonts w:ascii="Arial" w:hAnsi="Arial" w:cs="Arial"/>
                <w:sz w:val="20"/>
                <w:szCs w:val="20"/>
                <w:rPrChange w:id="444" w:author="Ewa Kucharska" w:date="2016-02-03T10:31:00Z">
                  <w:rPr>
                    <w:del w:id="445" w:author="Ewa Kucharska" w:date="2016-02-02T16:02:00Z"/>
                    <w:sz w:val="20"/>
                    <w:szCs w:val="20"/>
                  </w:rPr>
                </w:rPrChange>
              </w:rPr>
            </w:pPr>
          </w:p>
        </w:tc>
        <w:tc>
          <w:tcPr>
            <w:tcW w:w="1400"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446" w:author="Ewa Kucharska" w:date="2016-02-02T16:02:00Z"/>
                <w:rFonts w:ascii="Arial" w:hAnsi="Arial" w:cs="Arial"/>
                <w:sz w:val="18"/>
                <w:szCs w:val="18"/>
              </w:rPr>
            </w:pPr>
            <w:del w:id="447" w:author="Ewa Kucharska" w:date="2016-02-02T16:02:00Z">
              <w:r w:rsidRPr="00971289" w:rsidDel="005D26DB">
                <w:rPr>
                  <w:rFonts w:ascii="Arial" w:hAnsi="Arial" w:cs="Arial"/>
                  <w:sz w:val="18"/>
                  <w:szCs w:val="18"/>
                </w:rPr>
                <w:delText>0</w:delText>
              </w:r>
            </w:del>
          </w:p>
        </w:tc>
        <w:tc>
          <w:tcPr>
            <w:tcW w:w="1010"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448" w:author="Ewa Kucharska" w:date="2016-02-02T16:02:00Z"/>
                <w:rFonts w:ascii="Arial" w:hAnsi="Arial" w:cs="Arial"/>
                <w:sz w:val="18"/>
                <w:szCs w:val="18"/>
              </w:rPr>
            </w:pPr>
            <w:del w:id="449" w:author="Ewa Kucharska" w:date="2016-02-02T16:02:00Z">
              <w:r w:rsidRPr="00971289" w:rsidDel="005D26DB">
                <w:rPr>
                  <w:rFonts w:ascii="Arial" w:hAnsi="Arial" w:cs="Arial"/>
                  <w:sz w:val="18"/>
                  <w:szCs w:val="18"/>
                </w:rPr>
                <w:delText>0%</w:delText>
              </w:r>
            </w:del>
          </w:p>
        </w:tc>
        <w:tc>
          <w:tcPr>
            <w:tcW w:w="1276"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450" w:author="Ewa Kucharska" w:date="2016-02-02T16:02:00Z"/>
                <w:rFonts w:ascii="Arial" w:hAnsi="Arial" w:cs="Arial"/>
                <w:sz w:val="18"/>
                <w:szCs w:val="18"/>
              </w:rPr>
            </w:pPr>
            <w:del w:id="451" w:author="Ewa Kucharska" w:date="2016-02-02T16:02:00Z">
              <w:r w:rsidRPr="00971289" w:rsidDel="005D26DB">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452" w:author="Ewa Kucharska" w:date="2016-02-02T16:02:00Z"/>
                <w:rFonts w:ascii="Arial" w:hAnsi="Arial" w:cs="Arial"/>
                <w:sz w:val="18"/>
                <w:szCs w:val="18"/>
              </w:rPr>
            </w:pPr>
            <w:del w:id="453" w:author="Ewa Kucharska" w:date="2016-02-02T16:02:00Z">
              <w:r w:rsidRPr="00971289" w:rsidDel="005D26DB">
                <w:rPr>
                  <w:rFonts w:ascii="Arial" w:hAnsi="Arial" w:cs="Arial"/>
                  <w:sz w:val="18"/>
                  <w:szCs w:val="18"/>
                </w:rPr>
                <w:delText>0</w:delText>
              </w:r>
            </w:del>
          </w:p>
        </w:tc>
      </w:tr>
      <w:tr w:rsidR="003B73DB" w:rsidRPr="00971289" w:rsidDel="005D26DB" w:rsidTr="00BD482C">
        <w:trPr>
          <w:trHeight w:val="255"/>
          <w:del w:id="454" w:author="Ewa Kucharska" w:date="2016-02-02T16:02:00Z"/>
        </w:trPr>
        <w:tc>
          <w:tcPr>
            <w:tcW w:w="3460"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455" w:author="Ewa Kucharska" w:date="2016-02-02T16:02:00Z"/>
                <w:rFonts w:ascii="Arial" w:hAnsi="Arial" w:cs="Arial"/>
                <w:sz w:val="18"/>
                <w:szCs w:val="18"/>
              </w:rPr>
            </w:pPr>
          </w:p>
        </w:tc>
        <w:tc>
          <w:tcPr>
            <w:tcW w:w="720" w:type="dxa"/>
            <w:tcBorders>
              <w:top w:val="nil"/>
              <w:left w:val="nil"/>
              <w:bottom w:val="nil"/>
              <w:right w:val="nil"/>
            </w:tcBorders>
            <w:shd w:val="clear" w:color="auto" w:fill="auto"/>
            <w:vAlign w:val="bottom"/>
            <w:hideMark/>
          </w:tcPr>
          <w:p w:rsidR="003B73DB" w:rsidRPr="00971289" w:rsidDel="005D26DB" w:rsidRDefault="003B73DB" w:rsidP="00BD482C">
            <w:pPr>
              <w:rPr>
                <w:del w:id="456" w:author="Ewa Kucharska" w:date="2016-02-02T16:02:00Z"/>
                <w:rFonts w:ascii="Arial" w:hAnsi="Arial" w:cs="Arial"/>
                <w:sz w:val="20"/>
                <w:szCs w:val="20"/>
                <w:rPrChange w:id="457" w:author="Ewa Kucharska" w:date="2016-02-03T10:31:00Z">
                  <w:rPr>
                    <w:del w:id="458" w:author="Ewa Kucharska" w:date="2016-02-02T16:02:00Z"/>
                    <w:sz w:val="20"/>
                    <w:szCs w:val="20"/>
                  </w:rPr>
                </w:rPrChange>
              </w:rPr>
            </w:pPr>
          </w:p>
        </w:tc>
        <w:tc>
          <w:tcPr>
            <w:tcW w:w="1400"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459" w:author="Ewa Kucharska" w:date="2016-02-02T16:02:00Z"/>
                <w:rFonts w:ascii="Arial" w:hAnsi="Arial" w:cs="Arial"/>
                <w:sz w:val="18"/>
                <w:szCs w:val="18"/>
              </w:rPr>
            </w:pPr>
            <w:del w:id="460" w:author="Ewa Kucharska" w:date="2016-02-02T16:02:00Z">
              <w:r w:rsidRPr="00971289" w:rsidDel="005D26DB">
                <w:rPr>
                  <w:rFonts w:ascii="Arial" w:hAnsi="Arial" w:cs="Arial"/>
                  <w:sz w:val="18"/>
                  <w:szCs w:val="18"/>
                </w:rPr>
                <w:delText>0</w:delText>
              </w:r>
            </w:del>
          </w:p>
        </w:tc>
        <w:tc>
          <w:tcPr>
            <w:tcW w:w="1010"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461" w:author="Ewa Kucharska" w:date="2016-02-02T16:02:00Z"/>
                <w:rFonts w:ascii="Arial" w:hAnsi="Arial" w:cs="Arial"/>
                <w:sz w:val="18"/>
                <w:szCs w:val="18"/>
              </w:rPr>
            </w:pPr>
            <w:del w:id="462" w:author="Ewa Kucharska" w:date="2016-02-02T16:02:00Z">
              <w:r w:rsidRPr="00971289" w:rsidDel="005D26DB">
                <w:rPr>
                  <w:rFonts w:ascii="Arial" w:hAnsi="Arial" w:cs="Arial"/>
                  <w:sz w:val="18"/>
                  <w:szCs w:val="18"/>
                </w:rPr>
                <w:delText>0%</w:delText>
              </w:r>
            </w:del>
          </w:p>
        </w:tc>
        <w:tc>
          <w:tcPr>
            <w:tcW w:w="1276"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463" w:author="Ewa Kucharska" w:date="2016-02-02T16:02:00Z"/>
                <w:rFonts w:ascii="Arial" w:hAnsi="Arial" w:cs="Arial"/>
                <w:sz w:val="18"/>
                <w:szCs w:val="18"/>
              </w:rPr>
            </w:pPr>
            <w:del w:id="464" w:author="Ewa Kucharska" w:date="2016-02-02T16:02:00Z">
              <w:r w:rsidRPr="00971289" w:rsidDel="005D26DB">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rsidR="003B73DB" w:rsidRPr="00971289" w:rsidDel="005D26DB" w:rsidRDefault="003B73DB" w:rsidP="00BD482C">
            <w:pPr>
              <w:jc w:val="right"/>
              <w:rPr>
                <w:del w:id="465" w:author="Ewa Kucharska" w:date="2016-02-02T16:02:00Z"/>
                <w:rFonts w:ascii="Arial" w:hAnsi="Arial" w:cs="Arial"/>
                <w:sz w:val="18"/>
                <w:szCs w:val="18"/>
              </w:rPr>
            </w:pPr>
            <w:del w:id="466" w:author="Ewa Kucharska" w:date="2016-02-02T16:02:00Z">
              <w:r w:rsidRPr="00971289" w:rsidDel="005D26DB">
                <w:rPr>
                  <w:rFonts w:ascii="Arial" w:hAnsi="Arial" w:cs="Arial"/>
                  <w:sz w:val="18"/>
                  <w:szCs w:val="18"/>
                </w:rPr>
                <w:delText>0</w:delText>
              </w:r>
            </w:del>
          </w:p>
        </w:tc>
      </w:tr>
      <w:tr w:rsidR="003B73DB" w:rsidRPr="00971289" w:rsidDel="005D26DB" w:rsidTr="00BD482C">
        <w:trPr>
          <w:trHeight w:val="270"/>
          <w:del w:id="467" w:author="Ewa Kucharska" w:date="2016-02-02T16:02:00Z"/>
        </w:trPr>
        <w:tc>
          <w:tcPr>
            <w:tcW w:w="3460" w:type="dxa"/>
            <w:tcBorders>
              <w:top w:val="nil"/>
              <w:left w:val="nil"/>
              <w:bottom w:val="nil"/>
              <w:right w:val="nil"/>
            </w:tcBorders>
            <w:shd w:val="clear" w:color="auto" w:fill="auto"/>
            <w:vAlign w:val="bottom"/>
            <w:hideMark/>
          </w:tcPr>
          <w:p w:rsidR="003B73DB" w:rsidRPr="00971289" w:rsidDel="005D26DB" w:rsidRDefault="003B73DB" w:rsidP="00BD482C">
            <w:pPr>
              <w:rPr>
                <w:del w:id="468" w:author="Ewa Kucharska" w:date="2016-02-02T16:02:00Z"/>
                <w:rFonts w:ascii="Arial" w:hAnsi="Arial" w:cs="Arial"/>
                <w:b/>
                <w:bCs/>
                <w:sz w:val="18"/>
                <w:szCs w:val="18"/>
              </w:rPr>
            </w:pPr>
            <w:del w:id="469" w:author="Ewa Kucharska" w:date="2016-02-02T16:02:00Z">
              <w:r w:rsidRPr="00971289" w:rsidDel="005D26DB">
                <w:rPr>
                  <w:rFonts w:ascii="Arial" w:hAnsi="Arial" w:cs="Arial"/>
                  <w:b/>
                  <w:bCs/>
                  <w:sz w:val="18"/>
                  <w:szCs w:val="18"/>
                </w:rPr>
                <w:delText>Spolu</w:delText>
              </w:r>
            </w:del>
          </w:p>
        </w:tc>
        <w:tc>
          <w:tcPr>
            <w:tcW w:w="720" w:type="dxa"/>
            <w:tcBorders>
              <w:top w:val="nil"/>
              <w:left w:val="nil"/>
              <w:bottom w:val="nil"/>
              <w:right w:val="nil"/>
            </w:tcBorders>
            <w:shd w:val="clear" w:color="auto" w:fill="auto"/>
            <w:vAlign w:val="bottom"/>
            <w:hideMark/>
          </w:tcPr>
          <w:p w:rsidR="003B73DB" w:rsidRPr="00971289" w:rsidDel="005D26DB" w:rsidRDefault="003B73DB" w:rsidP="00BD482C">
            <w:pPr>
              <w:jc w:val="center"/>
              <w:rPr>
                <w:del w:id="470" w:author="Ewa Kucharska" w:date="2016-02-02T16:02:00Z"/>
                <w:rFonts w:ascii="Arial" w:hAnsi="Arial" w:cs="Arial"/>
                <w:b/>
                <w:bCs/>
                <w:sz w:val="18"/>
                <w:szCs w:val="18"/>
              </w:rPr>
            </w:pPr>
            <w:del w:id="471" w:author="Ewa Kucharska" w:date="2016-02-02T16:02:00Z">
              <w:r w:rsidRPr="00971289" w:rsidDel="005D26DB">
                <w:rPr>
                  <w:rFonts w:ascii="Arial" w:hAnsi="Arial" w:cs="Arial"/>
                  <w:b/>
                  <w:bCs/>
                  <w:sz w:val="18"/>
                  <w:szCs w:val="18"/>
                </w:rPr>
                <w:delText>x</w:delText>
              </w:r>
            </w:del>
          </w:p>
        </w:tc>
        <w:tc>
          <w:tcPr>
            <w:tcW w:w="1400" w:type="dxa"/>
            <w:tcBorders>
              <w:top w:val="single" w:sz="4" w:space="0" w:color="auto"/>
              <w:left w:val="nil"/>
              <w:bottom w:val="double" w:sz="6" w:space="0" w:color="auto"/>
              <w:right w:val="nil"/>
            </w:tcBorders>
            <w:shd w:val="clear" w:color="auto" w:fill="auto"/>
            <w:vAlign w:val="bottom"/>
            <w:hideMark/>
          </w:tcPr>
          <w:p w:rsidR="003B73DB" w:rsidRPr="00971289" w:rsidDel="005D26DB" w:rsidRDefault="003B73DB" w:rsidP="00BD482C">
            <w:pPr>
              <w:jc w:val="right"/>
              <w:rPr>
                <w:del w:id="472" w:author="Ewa Kucharska" w:date="2016-02-02T16:02:00Z"/>
                <w:rFonts w:ascii="Arial" w:hAnsi="Arial" w:cs="Arial"/>
                <w:b/>
                <w:bCs/>
                <w:sz w:val="18"/>
                <w:szCs w:val="18"/>
              </w:rPr>
            </w:pPr>
            <w:del w:id="473" w:author="Ewa Kucharska" w:date="2016-02-02T16:02:00Z">
              <w:r w:rsidRPr="00971289" w:rsidDel="005D26DB">
                <w:rPr>
                  <w:rFonts w:ascii="Arial" w:hAnsi="Arial" w:cs="Arial"/>
                  <w:b/>
                  <w:bCs/>
                  <w:sz w:val="18"/>
                  <w:szCs w:val="18"/>
                </w:rPr>
                <w:delText>0</w:delText>
              </w:r>
            </w:del>
          </w:p>
        </w:tc>
        <w:tc>
          <w:tcPr>
            <w:tcW w:w="1010" w:type="dxa"/>
            <w:tcBorders>
              <w:top w:val="single" w:sz="4" w:space="0" w:color="auto"/>
              <w:left w:val="nil"/>
              <w:bottom w:val="double" w:sz="6" w:space="0" w:color="auto"/>
              <w:right w:val="nil"/>
            </w:tcBorders>
            <w:shd w:val="clear" w:color="auto" w:fill="auto"/>
            <w:vAlign w:val="bottom"/>
            <w:hideMark/>
          </w:tcPr>
          <w:p w:rsidR="003B73DB" w:rsidRPr="00971289" w:rsidDel="005D26DB" w:rsidRDefault="003B73DB" w:rsidP="00BD482C">
            <w:pPr>
              <w:jc w:val="right"/>
              <w:rPr>
                <w:del w:id="474" w:author="Ewa Kucharska" w:date="2016-02-02T16:02:00Z"/>
                <w:rFonts w:ascii="Arial" w:hAnsi="Arial" w:cs="Arial"/>
                <w:b/>
                <w:bCs/>
                <w:sz w:val="18"/>
                <w:szCs w:val="18"/>
              </w:rPr>
            </w:pPr>
            <w:del w:id="475" w:author="Ewa Kucharska" w:date="2016-02-02T16:02:00Z">
              <w:r w:rsidRPr="00971289" w:rsidDel="005D26DB">
                <w:rPr>
                  <w:rFonts w:ascii="Arial" w:hAnsi="Arial" w:cs="Arial"/>
                  <w:b/>
                  <w:bCs/>
                  <w:sz w:val="18"/>
                  <w:szCs w:val="18"/>
                </w:rPr>
                <w:delText>0%</w:delText>
              </w:r>
            </w:del>
          </w:p>
        </w:tc>
        <w:tc>
          <w:tcPr>
            <w:tcW w:w="1276" w:type="dxa"/>
            <w:tcBorders>
              <w:top w:val="single" w:sz="4" w:space="0" w:color="auto"/>
              <w:left w:val="nil"/>
              <w:bottom w:val="double" w:sz="6" w:space="0" w:color="auto"/>
              <w:right w:val="nil"/>
            </w:tcBorders>
            <w:shd w:val="clear" w:color="auto" w:fill="auto"/>
            <w:vAlign w:val="bottom"/>
            <w:hideMark/>
          </w:tcPr>
          <w:p w:rsidR="003B73DB" w:rsidRPr="00971289" w:rsidDel="005D26DB" w:rsidRDefault="003B73DB" w:rsidP="00BD482C">
            <w:pPr>
              <w:jc w:val="right"/>
              <w:rPr>
                <w:del w:id="476" w:author="Ewa Kucharska" w:date="2016-02-02T16:02:00Z"/>
                <w:rFonts w:ascii="Arial" w:hAnsi="Arial" w:cs="Arial"/>
                <w:b/>
                <w:bCs/>
                <w:sz w:val="18"/>
                <w:szCs w:val="18"/>
              </w:rPr>
            </w:pPr>
            <w:del w:id="477" w:author="Ewa Kucharska" w:date="2016-02-02T16:02:00Z">
              <w:r w:rsidRPr="00971289" w:rsidDel="005D26DB">
                <w:rPr>
                  <w:rFonts w:ascii="Arial" w:hAnsi="Arial" w:cs="Arial"/>
                  <w:b/>
                  <w:bCs/>
                  <w:sz w:val="18"/>
                  <w:szCs w:val="18"/>
                </w:rPr>
                <w:delText>0%</w:delText>
              </w:r>
            </w:del>
          </w:p>
        </w:tc>
        <w:tc>
          <w:tcPr>
            <w:tcW w:w="1400" w:type="dxa"/>
            <w:tcBorders>
              <w:top w:val="single" w:sz="4" w:space="0" w:color="auto"/>
              <w:left w:val="nil"/>
              <w:bottom w:val="double" w:sz="6" w:space="0" w:color="auto"/>
              <w:right w:val="nil"/>
            </w:tcBorders>
            <w:shd w:val="clear" w:color="auto" w:fill="auto"/>
            <w:vAlign w:val="bottom"/>
            <w:hideMark/>
          </w:tcPr>
          <w:p w:rsidR="003B73DB" w:rsidRPr="00971289" w:rsidDel="005D26DB" w:rsidRDefault="003B73DB" w:rsidP="00BD482C">
            <w:pPr>
              <w:jc w:val="right"/>
              <w:rPr>
                <w:del w:id="478" w:author="Ewa Kucharska" w:date="2016-02-02T16:02:00Z"/>
                <w:rFonts w:ascii="Arial" w:hAnsi="Arial" w:cs="Arial"/>
                <w:b/>
                <w:bCs/>
                <w:sz w:val="18"/>
                <w:szCs w:val="18"/>
              </w:rPr>
            </w:pPr>
            <w:del w:id="479" w:author="Ewa Kucharska" w:date="2016-02-02T16:02:00Z">
              <w:r w:rsidRPr="00971289" w:rsidDel="005D26DB">
                <w:rPr>
                  <w:rFonts w:ascii="Arial" w:hAnsi="Arial" w:cs="Arial"/>
                  <w:b/>
                  <w:bCs/>
                  <w:sz w:val="18"/>
                  <w:szCs w:val="18"/>
                </w:rPr>
                <w:delText>0</w:delText>
              </w:r>
            </w:del>
          </w:p>
        </w:tc>
      </w:tr>
    </w:tbl>
    <w:p w:rsidR="003B73DB" w:rsidRPr="00971289" w:rsidDel="003753AA" w:rsidRDefault="003B73DB" w:rsidP="003B73DB">
      <w:pPr>
        <w:pStyle w:val="odstavec"/>
        <w:rPr>
          <w:del w:id="480" w:author="Ewa Kucharska" w:date="2016-02-02T16:03:00Z"/>
          <w:rFonts w:ascii="Arial" w:hAnsi="Arial" w:cs="Arial"/>
        </w:rPr>
      </w:pPr>
    </w:p>
    <w:bookmarkEnd w:id="330"/>
    <w:p w:rsidR="003B73DB" w:rsidRPr="00971289" w:rsidDel="003753AA" w:rsidRDefault="003B73DB" w:rsidP="003B73DB">
      <w:pPr>
        <w:pStyle w:val="odstavec"/>
        <w:rPr>
          <w:del w:id="481" w:author="Ewa Kucharska" w:date="2016-02-02T16:03:00Z"/>
          <w:rFonts w:ascii="Arial" w:hAnsi="Arial" w:cs="Arial"/>
        </w:rPr>
      </w:pPr>
    </w:p>
    <w:p w:rsidR="003B73DB" w:rsidRPr="00971289" w:rsidDel="001E4F14" w:rsidRDefault="003B73DB" w:rsidP="003B73DB">
      <w:pPr>
        <w:pStyle w:val="body"/>
        <w:rPr>
          <w:del w:id="482" w:author="Ewa Kucharska" w:date="2016-02-02T15:52:00Z"/>
          <w:rFonts w:ascii="Arial" w:hAnsi="Arial" w:cs="Arial"/>
          <w:i/>
          <w:color w:val="00B050"/>
        </w:rPr>
      </w:pPr>
      <w:del w:id="483" w:author="Ewa Kucharska" w:date="2016-02-02T15:52:00Z">
        <w:r w:rsidRPr="00971289" w:rsidDel="001E4F14">
          <w:rPr>
            <w:rFonts w:ascii="Arial" w:hAnsi="Arial" w:cs="Arial"/>
            <w:i/>
            <w:color w:val="00B050"/>
          </w:rPr>
          <w:delText>[V prípade, že sa percentuálny podiel spoločníkov/akcionárov na ostatných položkách vlastného imania odlišuje od ich podielu na základnom imaní, treba túto skutočnosť uviesť]</w:delText>
        </w:r>
      </w:del>
    </w:p>
    <w:p w:rsidR="003B73DB" w:rsidRPr="00971289" w:rsidDel="003753AA" w:rsidRDefault="003B73DB" w:rsidP="003B73DB">
      <w:pPr>
        <w:pStyle w:val="body"/>
        <w:rPr>
          <w:del w:id="484" w:author="Ewa Kucharska" w:date="2016-02-02T16:03:00Z"/>
          <w:rFonts w:ascii="Arial" w:hAnsi="Arial" w:cs="Arial"/>
        </w:rPr>
      </w:pPr>
    </w:p>
    <w:p w:rsidR="003B73DB" w:rsidRPr="00971289" w:rsidDel="003753AA" w:rsidRDefault="003B73DB" w:rsidP="003B73DB">
      <w:pPr>
        <w:pStyle w:val="body"/>
        <w:rPr>
          <w:del w:id="485" w:author="Ewa Kucharska" w:date="2016-02-02T16:03:00Z"/>
          <w:rFonts w:ascii="Arial" w:hAnsi="Arial" w:cs="Arial"/>
        </w:rPr>
      </w:pPr>
    </w:p>
    <w:p w:rsidR="003B73DB" w:rsidRPr="00971289" w:rsidDel="003753AA" w:rsidRDefault="003B73DB" w:rsidP="003B73DB">
      <w:pPr>
        <w:rPr>
          <w:del w:id="486" w:author="Ewa Kucharska" w:date="2016-02-02T16:03:00Z"/>
          <w:rFonts w:ascii="Arial" w:hAnsi="Arial" w:cs="Arial"/>
          <w:b/>
          <w:bCs/>
          <w:kern w:val="32"/>
          <w:sz w:val="20"/>
          <w:szCs w:val="20"/>
        </w:rPr>
      </w:pPr>
      <w:del w:id="487" w:author="Ewa Kucharska" w:date="2016-02-02T16:03:00Z">
        <w:r w:rsidRPr="00971289" w:rsidDel="003753AA">
          <w:rPr>
            <w:rFonts w:ascii="Arial" w:hAnsi="Arial" w:cs="Arial"/>
            <w:sz w:val="20"/>
            <w:szCs w:val="20"/>
          </w:rPr>
          <w:br w:type="page"/>
        </w:r>
      </w:del>
    </w:p>
    <w:p w:rsidR="003B73DB" w:rsidRPr="00971289" w:rsidRDefault="003B73DB" w:rsidP="003B73DB">
      <w:pPr>
        <w:pStyle w:val="Nadpis1"/>
        <w:ind w:left="426" w:hanging="426"/>
        <w:rPr>
          <w:rFonts w:ascii="Arial" w:hAnsi="Arial"/>
          <w:sz w:val="20"/>
          <w:szCs w:val="20"/>
        </w:rPr>
      </w:pPr>
      <w:r w:rsidRPr="00971289">
        <w:rPr>
          <w:rFonts w:ascii="Arial" w:hAnsi="Arial"/>
          <w:sz w:val="20"/>
          <w:szCs w:val="20"/>
        </w:rPr>
        <w:t>INFORMÁCIE O PRIJATÝCH POSTUPOCH</w:t>
      </w:r>
    </w:p>
    <w:p w:rsidR="003B73DB" w:rsidRPr="00971289" w:rsidRDefault="003B73DB" w:rsidP="003B73DB">
      <w:pPr>
        <w:pStyle w:val="abc"/>
      </w:pPr>
      <w:r w:rsidRPr="00971289">
        <w:t>Východiská pre zostavenie účtovnej závierky</w:t>
      </w:r>
    </w:p>
    <w:p w:rsidR="003B73DB" w:rsidRPr="00971289" w:rsidRDefault="003B73DB" w:rsidP="003B73DB">
      <w:pPr>
        <w:pStyle w:val="odstavec"/>
        <w:rPr>
          <w:rFonts w:ascii="Arial" w:hAnsi="Arial" w:cs="Arial"/>
        </w:rPr>
      </w:pPr>
      <w:r w:rsidRPr="00971289">
        <w:rPr>
          <w:rFonts w:ascii="Arial" w:hAnsi="Arial" w:cs="Arial"/>
        </w:rPr>
        <w:t>Účtovná závierka Spoločnosti bola zostavená za predpokladu nepretržitého trvania jej činnosti v súlade so zákonom o účtovníctve platným v Slovenskej republike a nadväzujúcimi postupmi účtovania.</w:t>
      </w:r>
    </w:p>
    <w:p w:rsidR="003B73DB" w:rsidRPr="00971289" w:rsidRDefault="003B73DB" w:rsidP="003B73DB">
      <w:pPr>
        <w:pStyle w:val="odstavec"/>
        <w:rPr>
          <w:rFonts w:ascii="Arial" w:hAnsi="Arial" w:cs="Arial"/>
        </w:rPr>
      </w:pPr>
    </w:p>
    <w:p w:rsidR="003B73DB" w:rsidRPr="00971289" w:rsidRDefault="003B73DB" w:rsidP="003B73DB">
      <w:pPr>
        <w:pStyle w:val="odstavec"/>
        <w:rPr>
          <w:rFonts w:ascii="Arial" w:hAnsi="Arial" w:cs="Arial"/>
        </w:rPr>
      </w:pPr>
      <w:r w:rsidRPr="00971289">
        <w:rPr>
          <w:rFonts w:ascii="Arial" w:hAnsi="Arial" w:cs="Arial"/>
        </w:rPr>
        <w:t>Účtovníctvo Spoločnosť vedie na základe dodržania časovej a vecnej súvislosti nákladov a výnosov. Za základ sa berú všetky náklady a výnosy, ktoré sa vzťahujú na účtovné obdobie bez ohľadu na dátum ich platenia.</w:t>
      </w:r>
    </w:p>
    <w:p w:rsidR="003B73DB" w:rsidRPr="00971289" w:rsidRDefault="003B73DB" w:rsidP="003B73DB">
      <w:pPr>
        <w:pStyle w:val="odstavec"/>
        <w:rPr>
          <w:rFonts w:ascii="Arial" w:hAnsi="Arial" w:cs="Arial"/>
        </w:rPr>
      </w:pPr>
    </w:p>
    <w:p w:rsidR="003B73DB" w:rsidRPr="00971289" w:rsidRDefault="003B73DB" w:rsidP="003B73DB">
      <w:pPr>
        <w:pStyle w:val="odstavec"/>
        <w:rPr>
          <w:rFonts w:ascii="Arial" w:hAnsi="Arial" w:cs="Arial"/>
        </w:rPr>
      </w:pPr>
      <w:r w:rsidRPr="00971289">
        <w:rPr>
          <w:rFonts w:ascii="Arial" w:hAnsi="Arial" w:cs="Arial"/>
        </w:rPr>
        <w:t>Peňažné údaje v účtovnej závierke sú uvedené v celých EUR, pokiaľ nie je určené inak.</w:t>
      </w:r>
    </w:p>
    <w:p w:rsidR="003B73DB" w:rsidRPr="00971289" w:rsidDel="00E54BF4" w:rsidRDefault="003B73DB" w:rsidP="003B73DB">
      <w:pPr>
        <w:pStyle w:val="odstavec"/>
        <w:rPr>
          <w:del w:id="488" w:author="Marianna" w:date="2016-06-29T15:16:00Z"/>
          <w:rFonts w:ascii="Arial" w:hAnsi="Arial" w:cs="Arial"/>
        </w:rPr>
      </w:pPr>
    </w:p>
    <w:p w:rsidR="003B73DB" w:rsidRDefault="003B73DB">
      <w:pPr>
        <w:pStyle w:val="odstavec"/>
        <w:ind w:left="0"/>
        <w:rPr>
          <w:del w:id="489" w:author="Marianna" w:date="2016-06-29T12:24:00Z"/>
          <w:rFonts w:ascii="Arial" w:hAnsi="Arial" w:cs="Arial"/>
        </w:rPr>
        <w:pPrChange w:id="490" w:author="Marianna" w:date="2016-06-29T15:15:00Z">
          <w:pPr>
            <w:pStyle w:val="odstavec"/>
          </w:pPr>
        </w:pPrChange>
      </w:pPr>
      <w:del w:id="491" w:author="Marianna" w:date="2016-06-29T12:24:00Z">
        <w:r w:rsidRPr="0021210A">
          <w:rPr>
            <w:rFonts w:ascii="Arial" w:hAnsi="Arial" w:cs="Arial"/>
            <w:highlight w:val="cyan"/>
            <w:rPrChange w:id="492" w:author="Marianna" w:date="2016-06-29T09:56:00Z">
              <w:rPr>
                <w:rFonts w:ascii="Arial" w:hAnsi="Arial" w:cs="Arial"/>
              </w:rPr>
            </w:rPrChange>
          </w:rPr>
          <w:delText>Účtovné metódy a všeobecné účtovné zásady Spoločnosť aplikovala konzistentne s predchádzajúcim účtovným obdobím.</w:delText>
        </w:r>
        <w:r w:rsidRPr="00971289" w:rsidDel="00B73FEA">
          <w:rPr>
            <w:rFonts w:ascii="Arial" w:hAnsi="Arial" w:cs="Arial"/>
          </w:rPr>
          <w:delText xml:space="preserve"> </w:delText>
        </w:r>
      </w:del>
    </w:p>
    <w:p w:rsidR="003B73DB" w:rsidRDefault="003B73DB">
      <w:pPr>
        <w:pStyle w:val="odstavec"/>
        <w:ind w:left="0"/>
        <w:rPr>
          <w:del w:id="493" w:author="Marianna" w:date="2016-06-29T12:24:00Z"/>
          <w:rFonts w:ascii="Arial" w:hAnsi="Arial" w:cs="Arial"/>
          <w:color w:val="000000"/>
          <w:rPrChange w:id="494" w:author="Ewa Kucharska" w:date="2016-02-03T10:31:00Z">
            <w:rPr>
              <w:del w:id="495" w:author="Marianna" w:date="2016-06-29T12:24:00Z"/>
              <w:rFonts w:ascii="Arial" w:hAnsi="Arial" w:cs="Arial"/>
            </w:rPr>
          </w:rPrChange>
        </w:rPr>
        <w:pPrChange w:id="496" w:author="Marianna" w:date="2016-06-29T15:15:00Z">
          <w:pPr>
            <w:pStyle w:val="odstavec"/>
          </w:pPr>
        </w:pPrChange>
      </w:pPr>
    </w:p>
    <w:p w:rsidR="003B73DB" w:rsidRDefault="003B73DB">
      <w:pPr>
        <w:pStyle w:val="odstavec"/>
        <w:ind w:left="0"/>
        <w:rPr>
          <w:del w:id="497" w:author="Marianna" w:date="2016-06-29T12:24:00Z"/>
          <w:rFonts w:ascii="Arial" w:hAnsi="Arial" w:cs="Arial"/>
          <w:color w:val="000000"/>
          <w:rPrChange w:id="498" w:author="Ewa Kucharska" w:date="2016-02-03T10:31:00Z">
            <w:rPr>
              <w:del w:id="499" w:author="Marianna" w:date="2016-06-29T12:24:00Z"/>
              <w:rFonts w:ascii="Arial" w:hAnsi="Arial" w:cs="Arial"/>
              <w:color w:val="00B0F0"/>
            </w:rPr>
          </w:rPrChange>
        </w:rPr>
        <w:pPrChange w:id="500" w:author="Marianna" w:date="2016-06-29T15:15:00Z">
          <w:pPr>
            <w:pStyle w:val="odstavec"/>
          </w:pPr>
        </w:pPrChange>
      </w:pPr>
      <w:del w:id="501" w:author="Marianna" w:date="2016-06-29T12:24:00Z">
        <w:r w:rsidRPr="0021210A">
          <w:rPr>
            <w:rFonts w:ascii="Arial" w:hAnsi="Arial" w:cs="Arial"/>
            <w:color w:val="000000"/>
            <w:highlight w:val="cyan"/>
            <w:rPrChange w:id="502" w:author="Marianna" w:date="2016-06-29T09:56:00Z">
              <w:rPr>
                <w:rFonts w:ascii="Arial" w:hAnsi="Arial" w:cs="Arial"/>
                <w:color w:val="00B0F0"/>
              </w:rPr>
            </w:rPrChange>
          </w:rPr>
          <w:delText>Zmeny metódy, dôvod zmeny a ich vplyv na vlastné imanie, hospodársky výsledok, celkovú výšku majetku a záväzkov sú podrobne popísané nižšie (v relevantných častiach).</w:delText>
        </w:r>
      </w:del>
    </w:p>
    <w:p w:rsidR="003B73DB" w:rsidRDefault="003B73DB">
      <w:pPr>
        <w:pStyle w:val="odstavec"/>
        <w:ind w:left="0"/>
        <w:rPr>
          <w:rFonts w:ascii="Arial" w:hAnsi="Arial" w:cs="Arial"/>
          <w:highlight w:val="red"/>
        </w:rPr>
        <w:pPrChange w:id="503" w:author="Marianna" w:date="2016-06-29T15:15:00Z">
          <w:pPr>
            <w:pStyle w:val="odstavec"/>
          </w:pPr>
        </w:pPrChange>
      </w:pPr>
    </w:p>
    <w:p w:rsidR="003B73DB" w:rsidRPr="00971289" w:rsidRDefault="003B73DB" w:rsidP="003B73DB">
      <w:pPr>
        <w:pStyle w:val="abc"/>
      </w:pPr>
      <w:r w:rsidRPr="00971289">
        <w:t>Dlhodobý nehmotný a dlhodobý hmotný majetok</w:t>
      </w:r>
    </w:p>
    <w:p w:rsidR="003B73DB" w:rsidRPr="00971289" w:rsidRDefault="003B73DB" w:rsidP="003B73DB">
      <w:pPr>
        <w:pStyle w:val="odstavec"/>
        <w:rPr>
          <w:rFonts w:ascii="Arial" w:hAnsi="Arial" w:cs="Arial"/>
        </w:rPr>
      </w:pPr>
      <w:r w:rsidRPr="00971289">
        <w:rPr>
          <w:rFonts w:ascii="Arial" w:hAnsi="Arial" w:cs="Arial"/>
        </w:rPr>
        <w:t>Dlhodobý majetok nakupovaný sa oce</w:t>
      </w:r>
      <w:r w:rsidRPr="0021210A">
        <w:rPr>
          <w:rFonts w:ascii="Arial" w:hAnsi="Arial" w:cs="Arial"/>
          <w:color w:val="000000"/>
          <w:rPrChange w:id="504" w:author="Ewa Kucharska" w:date="2016-02-03T10:31:00Z">
            <w:rPr>
              <w:rFonts w:ascii="Arial" w:hAnsi="Arial" w:cs="Arial"/>
            </w:rPr>
          </w:rPrChange>
        </w:rPr>
        <w:t>ňuje obstarávacou cenou, ktorá zahrňuje cenu, za ktorú sa majetok obstaral, a náklady súvisiace s obstaraním (clo, prepravu, montáž, poistné a pod.). Súčasťou obstarávacej ceny dlhodobého nehmotného a hmotného majetku môžu byť aj úroky z úverov, ak sa tak Spoločnosť rozhodla do momentu zaradenia majetku do používania.</w:t>
      </w:r>
    </w:p>
    <w:p w:rsidR="003B73DB" w:rsidRPr="00971289" w:rsidDel="003753AA" w:rsidRDefault="003B73DB" w:rsidP="003B73DB">
      <w:pPr>
        <w:pStyle w:val="odstavec"/>
        <w:rPr>
          <w:del w:id="505" w:author="Ewa Kucharska" w:date="2016-02-02T16:05:00Z"/>
          <w:rFonts w:ascii="Arial" w:hAnsi="Arial" w:cs="Arial"/>
        </w:rPr>
      </w:pPr>
    </w:p>
    <w:p w:rsidR="003B73DB" w:rsidRDefault="003B73DB">
      <w:pPr>
        <w:pStyle w:val="odstavec"/>
        <w:ind w:left="0"/>
        <w:rPr>
          <w:del w:id="506" w:author="Ewa Kucharska" w:date="2016-02-02T16:05:00Z"/>
          <w:rFonts w:ascii="Arial" w:hAnsi="Arial" w:cs="Arial"/>
          <w:i/>
          <w:color w:val="00B050"/>
        </w:rPr>
        <w:pPrChange w:id="507" w:author="Ewa Kucharska" w:date="2016-02-02T16:05:00Z">
          <w:pPr>
            <w:pStyle w:val="odstavec"/>
          </w:pPr>
        </w:pPrChange>
      </w:pPr>
      <w:del w:id="508" w:author="Ewa Kucharska" w:date="2016-02-02T16:05:00Z">
        <w:r w:rsidRPr="00971289" w:rsidDel="003753AA">
          <w:rPr>
            <w:rFonts w:ascii="Arial" w:hAnsi="Arial" w:cs="Arial"/>
            <w:bCs w:val="0"/>
            <w:i/>
            <w:iCs w:val="0"/>
            <w:color w:val="00B050"/>
          </w:rPr>
          <w:delText>Ďalej vyberte relevantné:</w:delText>
        </w:r>
      </w:del>
    </w:p>
    <w:p w:rsidR="003B73DB" w:rsidRDefault="003B73DB">
      <w:pPr>
        <w:pStyle w:val="odstavec"/>
        <w:ind w:left="0"/>
        <w:rPr>
          <w:del w:id="509" w:author="Ewa Kucharska" w:date="2016-02-02T16:05:00Z"/>
          <w:rFonts w:ascii="Arial" w:hAnsi="Arial" w:cs="Arial"/>
        </w:rPr>
        <w:pPrChange w:id="510" w:author="Ewa Kucharska" w:date="2016-02-02T16:05:00Z">
          <w:pPr>
            <w:pStyle w:val="odstavec"/>
          </w:pPr>
        </w:pPrChange>
      </w:pPr>
    </w:p>
    <w:p w:rsidR="003B73DB" w:rsidRDefault="003B73DB">
      <w:pPr>
        <w:pStyle w:val="odstavec"/>
        <w:ind w:left="0"/>
        <w:rPr>
          <w:del w:id="511" w:author="Ewa Kucharska" w:date="2016-02-02T16:05:00Z"/>
          <w:rFonts w:ascii="Arial" w:hAnsi="Arial" w:cs="Arial"/>
        </w:rPr>
        <w:pPrChange w:id="512" w:author="Ewa Kucharska" w:date="2016-02-02T16:05:00Z">
          <w:pPr>
            <w:pStyle w:val="odstavec"/>
          </w:pPr>
        </w:pPrChange>
      </w:pPr>
      <w:del w:id="513" w:author="Ewa Kucharska" w:date="2016-02-02T16:05:00Z">
        <w:r w:rsidRPr="00971289" w:rsidDel="003753AA">
          <w:rPr>
            <w:rFonts w:ascii="Arial" w:hAnsi="Arial" w:cs="Arial"/>
            <w:bCs w:val="0"/>
            <w:iCs w:val="0"/>
          </w:rPr>
          <w:delText>Hodnota obstarávaného dlhodobého hmotného majetku, ktorý sa používa, sa zníži o opravnú položku vo výške zodpovedajúcej opotrebeniu.</w:delText>
        </w:r>
      </w:del>
    </w:p>
    <w:p w:rsidR="003B73DB" w:rsidRDefault="003B73DB">
      <w:pPr>
        <w:pStyle w:val="odstavec"/>
        <w:ind w:left="0"/>
        <w:rPr>
          <w:rFonts w:ascii="Arial" w:hAnsi="Arial" w:cs="Arial"/>
        </w:rPr>
        <w:pPrChange w:id="514" w:author="Ewa Kucharska" w:date="2016-02-02T16:05:00Z">
          <w:pPr>
            <w:pStyle w:val="odstavec"/>
          </w:pPr>
        </w:pPrChange>
      </w:pPr>
    </w:p>
    <w:p w:rsidR="003B73DB" w:rsidRPr="00971289" w:rsidRDefault="003B73DB" w:rsidP="003B73DB">
      <w:pPr>
        <w:pStyle w:val="odstavec"/>
        <w:rPr>
          <w:rFonts w:ascii="Arial" w:hAnsi="Arial" w:cs="Arial"/>
        </w:rPr>
      </w:pPr>
      <w:r w:rsidRPr="00971289">
        <w:rPr>
          <w:rFonts w:ascii="Arial" w:hAnsi="Arial" w:cs="Arial"/>
        </w:rPr>
        <w:t>Dlhodobý majetok vytvorený vlastnou činnosťou sa oceňuje vlastnými nákladmi. Vlastnými nákladmi sú všetky priame náklady vynaložené na výrobu alebo inú činnosť a všetky nepriame náklady vzťahujúce sa na výrobu alebo inú činnosť.</w:t>
      </w:r>
    </w:p>
    <w:p w:rsidR="003B73DB" w:rsidRDefault="003B73DB" w:rsidP="003B73DB">
      <w:pPr>
        <w:pStyle w:val="odstavec"/>
        <w:rPr>
          <w:rFonts w:ascii="Arial" w:hAnsi="Arial" w:cs="Arial"/>
        </w:rPr>
      </w:pPr>
    </w:p>
    <w:p w:rsidR="003B73DB" w:rsidRDefault="003B73DB" w:rsidP="003B73DB">
      <w:pPr>
        <w:pStyle w:val="odstavec"/>
        <w:rPr>
          <w:rFonts w:ascii="Arial" w:hAnsi="Arial" w:cs="Arial"/>
        </w:rPr>
      </w:pPr>
    </w:p>
    <w:p w:rsidR="003B73DB" w:rsidRPr="00971289" w:rsidRDefault="003B73DB" w:rsidP="003B73DB">
      <w:pPr>
        <w:pStyle w:val="odstavec"/>
        <w:rPr>
          <w:rFonts w:ascii="Arial" w:hAnsi="Arial" w:cs="Arial"/>
        </w:rPr>
      </w:pPr>
    </w:p>
    <w:p w:rsidR="003B73DB" w:rsidRPr="00971289" w:rsidDel="003753AA" w:rsidRDefault="003B73DB" w:rsidP="003B73DB">
      <w:pPr>
        <w:pStyle w:val="odstavec"/>
        <w:rPr>
          <w:del w:id="515" w:author="Ewa Kucharska" w:date="2016-02-02T16:06:00Z"/>
          <w:rFonts w:ascii="Arial" w:hAnsi="Arial" w:cs="Arial"/>
        </w:rPr>
      </w:pPr>
      <w:del w:id="516" w:author="Ewa Kucharska" w:date="2016-02-02T16:06:00Z">
        <w:r w:rsidRPr="00971289" w:rsidDel="003753AA">
          <w:rPr>
            <w:rFonts w:ascii="Arial" w:hAnsi="Arial" w:cs="Arial"/>
            <w:bCs w:val="0"/>
            <w:iCs w:val="0"/>
          </w:rPr>
          <w:delText>Dlhodobý majetok nadobudnutý bezodplatne sa oceňuje reprodukčnou obstarávacou cenou, čo je cena, za ktorú by sa majetok obstaral v čase, keď sa o ňom účtuje.</w:delText>
        </w:r>
      </w:del>
    </w:p>
    <w:p w:rsidR="003B73DB" w:rsidRPr="00971289" w:rsidDel="003753AA" w:rsidRDefault="003B73DB" w:rsidP="003B73DB">
      <w:pPr>
        <w:pStyle w:val="odstavec"/>
        <w:rPr>
          <w:del w:id="517" w:author="Ewa Kucharska" w:date="2016-02-02T16:06:00Z"/>
          <w:rFonts w:ascii="Arial" w:hAnsi="Arial" w:cs="Arial"/>
        </w:rPr>
      </w:pPr>
    </w:p>
    <w:p w:rsidR="003B73DB" w:rsidRPr="00971289" w:rsidDel="003753AA" w:rsidRDefault="003B73DB" w:rsidP="003B73DB">
      <w:pPr>
        <w:pStyle w:val="odstavec"/>
        <w:rPr>
          <w:del w:id="518" w:author="Ewa Kucharska" w:date="2016-02-02T16:06:00Z"/>
          <w:rFonts w:ascii="Arial" w:hAnsi="Arial" w:cs="Arial"/>
        </w:rPr>
      </w:pPr>
      <w:del w:id="519" w:author="Ewa Kucharska" w:date="2016-02-02T16:06:00Z">
        <w:r w:rsidRPr="00971289" w:rsidDel="003753AA">
          <w:rPr>
            <w:rFonts w:ascii="Arial" w:hAnsi="Arial" w:cs="Arial"/>
            <w:bCs w:val="0"/>
            <w:iCs w:val="0"/>
          </w:rPr>
          <w:delTex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delText>
        </w:r>
      </w:del>
    </w:p>
    <w:p w:rsidR="003B73DB" w:rsidRPr="00971289" w:rsidDel="003753AA" w:rsidRDefault="003B73DB" w:rsidP="003B73DB">
      <w:pPr>
        <w:pStyle w:val="odstavec"/>
        <w:rPr>
          <w:del w:id="520" w:author="Ewa Kucharska" w:date="2016-02-02T16:06:00Z"/>
          <w:rFonts w:ascii="Arial" w:hAnsi="Arial" w:cs="Arial"/>
        </w:rPr>
      </w:pPr>
    </w:p>
    <w:p w:rsidR="003B73DB" w:rsidRPr="00971289" w:rsidDel="003753AA" w:rsidRDefault="003B73DB" w:rsidP="003B73DB">
      <w:pPr>
        <w:pStyle w:val="odstavec"/>
        <w:rPr>
          <w:del w:id="521" w:author="Ewa Kucharska" w:date="2016-02-02T16:06:00Z"/>
          <w:rFonts w:ascii="Arial" w:hAnsi="Arial" w:cs="Arial"/>
        </w:rPr>
      </w:pPr>
      <w:del w:id="522" w:author="Ewa Kucharska" w:date="2016-02-02T16:06:00Z">
        <w:r w:rsidRPr="00971289" w:rsidDel="003753AA">
          <w:rPr>
            <w:rFonts w:ascii="Arial" w:hAnsi="Arial" w:cs="Arial"/>
            <w:bCs w:val="0"/>
            <w:iCs w:val="0"/>
          </w:rPr>
          <w:delText>Dlhodobý majetok nadobudnutý bezodplatne od spoločníkov alebo členov, ktorým sa nezvyšuje základné imanie, sa účtuje bez vplyvu na výsledok hospodárenia priamo do vlastného imania na účet Ostatné kapitálové fondy.</w:delText>
        </w:r>
      </w:del>
    </w:p>
    <w:p w:rsidR="003B73DB" w:rsidRPr="00971289" w:rsidDel="003753AA" w:rsidRDefault="003B73DB" w:rsidP="003B73DB">
      <w:pPr>
        <w:suppressAutoHyphens/>
        <w:jc w:val="both"/>
        <w:rPr>
          <w:del w:id="523" w:author="Ewa Kucharska" w:date="2016-02-02T16:06:00Z"/>
          <w:rFonts w:ascii="Arial" w:hAnsi="Arial" w:cs="Arial"/>
          <w:bCs/>
          <w:iCs/>
          <w:color w:val="00B0F0"/>
          <w:sz w:val="20"/>
          <w:szCs w:val="20"/>
        </w:rPr>
      </w:pPr>
    </w:p>
    <w:p w:rsidR="003B73DB" w:rsidRPr="00971289" w:rsidDel="003753AA" w:rsidRDefault="003B73DB" w:rsidP="003B73DB">
      <w:pPr>
        <w:pStyle w:val="odstavec"/>
        <w:rPr>
          <w:del w:id="524" w:author="Ewa Kucharska" w:date="2016-02-02T16:06:00Z"/>
          <w:rFonts w:ascii="Arial" w:hAnsi="Arial" w:cs="Arial"/>
        </w:rPr>
      </w:pPr>
      <w:del w:id="525" w:author="Ewa Kucharska" w:date="2016-02-02T16:06:00Z">
        <w:r w:rsidRPr="00971289" w:rsidDel="003753AA">
          <w:rPr>
            <w:rFonts w:ascii="Arial" w:hAnsi="Arial" w:cs="Arial"/>
            <w:bCs w:val="0"/>
            <w:iCs w:val="0"/>
          </w:rPr>
          <w:delTex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delText>
        </w:r>
      </w:del>
    </w:p>
    <w:p w:rsidR="003B73DB" w:rsidRPr="00971289" w:rsidDel="003753AA" w:rsidRDefault="003B73DB" w:rsidP="003B73DB">
      <w:pPr>
        <w:pStyle w:val="odstavec"/>
        <w:rPr>
          <w:del w:id="526" w:author="Ewa Kucharska" w:date="2016-02-02T16:06:00Z"/>
          <w:rFonts w:ascii="Arial" w:hAnsi="Arial" w:cs="Arial"/>
        </w:rPr>
      </w:pPr>
    </w:p>
    <w:p w:rsidR="003B73DB" w:rsidRPr="00971289" w:rsidDel="003753AA" w:rsidRDefault="003B73DB" w:rsidP="003B73DB">
      <w:pPr>
        <w:pStyle w:val="odstavec"/>
        <w:rPr>
          <w:del w:id="527" w:author="Ewa Kucharska" w:date="2016-02-02T16:06:00Z"/>
          <w:rFonts w:ascii="Arial" w:hAnsi="Arial" w:cs="Arial"/>
        </w:rPr>
      </w:pPr>
      <w:del w:id="528" w:author="Ewa Kucharska" w:date="2016-02-02T16:06:00Z">
        <w:r w:rsidRPr="00971289" w:rsidDel="003753AA">
          <w:rPr>
            <w:rFonts w:ascii="Arial" w:hAnsi="Arial" w:cs="Arial"/>
            <w:bCs w:val="0"/>
            <w:iCs w:val="0"/>
          </w:rPr>
          <w:delTex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delText>
        </w:r>
      </w:del>
    </w:p>
    <w:p w:rsidR="003B73DB" w:rsidRPr="00971289" w:rsidDel="003753AA" w:rsidRDefault="003B73DB" w:rsidP="003B73DB">
      <w:pPr>
        <w:pStyle w:val="odstavec"/>
        <w:rPr>
          <w:del w:id="529" w:author="Ewa Kucharska" w:date="2016-02-02T16:06:00Z"/>
          <w:rFonts w:ascii="Arial" w:hAnsi="Arial" w:cs="Arial"/>
        </w:rPr>
      </w:pPr>
    </w:p>
    <w:p w:rsidR="003B73DB" w:rsidRPr="00971289" w:rsidDel="003753AA" w:rsidRDefault="003B73DB" w:rsidP="003B73DB">
      <w:pPr>
        <w:pStyle w:val="odstavec"/>
        <w:rPr>
          <w:del w:id="530" w:author="Ewa Kucharska" w:date="2016-02-02T16:06:00Z"/>
          <w:rFonts w:ascii="Arial" w:hAnsi="Arial" w:cs="Arial"/>
        </w:rPr>
      </w:pPr>
      <w:del w:id="531" w:author="Ewa Kucharska" w:date="2016-02-02T16:06:00Z">
        <w:r w:rsidRPr="00971289" w:rsidDel="003753AA">
          <w:rPr>
            <w:rFonts w:ascii="Arial" w:hAnsi="Arial" w:cs="Arial"/>
            <w:bCs w:val="0"/>
            <w:iCs w:val="0"/>
          </w:rPr>
          <w:delTex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delText>
        </w:r>
      </w:del>
    </w:p>
    <w:p w:rsidR="003B73DB" w:rsidRPr="00971289" w:rsidDel="003753AA" w:rsidRDefault="003B73DB" w:rsidP="003B73DB">
      <w:pPr>
        <w:pStyle w:val="odstavec"/>
        <w:rPr>
          <w:del w:id="532" w:author="Ewa Kucharska" w:date="2016-02-02T16:06:00Z"/>
          <w:rFonts w:ascii="Arial" w:hAnsi="Arial" w:cs="Arial"/>
        </w:rPr>
      </w:pPr>
    </w:p>
    <w:p w:rsidR="003B73DB" w:rsidRPr="00971289" w:rsidDel="003753AA" w:rsidRDefault="003B73DB" w:rsidP="003B73DB">
      <w:pPr>
        <w:pStyle w:val="odstavec"/>
        <w:rPr>
          <w:del w:id="533" w:author="Ewa Kucharska" w:date="2016-02-02T16:06:00Z"/>
          <w:rFonts w:ascii="Arial" w:hAnsi="Arial" w:cs="Arial"/>
          <w:color w:val="00B0F0"/>
        </w:rPr>
      </w:pPr>
      <w:del w:id="534" w:author="Ewa Kucharska" w:date="2016-02-02T16:06:00Z">
        <w:r w:rsidRPr="00971289" w:rsidDel="003753AA">
          <w:rPr>
            <w:rFonts w:ascii="Arial" w:hAnsi="Arial" w:cs="Arial"/>
            <w:bCs w:val="0"/>
            <w:iCs w:val="0"/>
          </w:rPr>
          <w:delTex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w:delText>
        </w:r>
        <w:r w:rsidRPr="00971289" w:rsidDel="003753AA">
          <w:rPr>
            <w:rFonts w:ascii="Arial" w:hAnsi="Arial" w:cs="Arial"/>
            <w:bCs w:val="0"/>
            <w:iCs w:val="0"/>
            <w:color w:val="00B0F0"/>
          </w:rPr>
          <w:delText>[zaraďuje / nezaraďuje]</w:delText>
        </w:r>
        <w:r w:rsidRPr="00971289" w:rsidDel="003753AA">
          <w:rPr>
            <w:rFonts w:ascii="Arial" w:hAnsi="Arial" w:cs="Arial"/>
            <w:bCs w:val="0"/>
            <w:iCs w:val="0"/>
          </w:rPr>
          <w:delText xml:space="preserve"> na účty dlhodobého majetku a odpisuje sa jednorazovo pri uvedení do používania</w:delText>
        </w:r>
        <w:r w:rsidRPr="00971289" w:rsidDel="003753AA">
          <w:rPr>
            <w:rFonts w:ascii="Arial" w:hAnsi="Arial" w:cs="Arial"/>
            <w:bCs w:val="0"/>
            <w:iCs w:val="0"/>
            <w:color w:val="00B0F0"/>
          </w:rPr>
          <w:delText xml:space="preserve"> </w:delText>
        </w:r>
        <w:r w:rsidRPr="00971289" w:rsidDel="003753AA">
          <w:rPr>
            <w:rFonts w:ascii="Arial" w:hAnsi="Arial" w:cs="Arial"/>
            <w:bCs w:val="0"/>
            <w:i/>
            <w:iCs w:val="0"/>
            <w:color w:val="00B050"/>
          </w:rPr>
          <w:delText>(prípadne uveďte iný limit, pri ktorom sa majetok jednorazovo odpíše).</w:delText>
        </w:r>
      </w:del>
    </w:p>
    <w:p w:rsidR="003B73DB" w:rsidRPr="00971289" w:rsidDel="003753AA" w:rsidRDefault="003B73DB" w:rsidP="003B73DB">
      <w:pPr>
        <w:pStyle w:val="odstavec"/>
        <w:rPr>
          <w:del w:id="535" w:author="Ewa Kucharska" w:date="2016-02-02T16:06:00Z"/>
          <w:rFonts w:ascii="Arial" w:hAnsi="Arial" w:cs="Arial"/>
        </w:rPr>
      </w:pPr>
    </w:p>
    <w:p w:rsidR="003B73DB" w:rsidRPr="00971289" w:rsidDel="003753AA" w:rsidRDefault="003B73DB" w:rsidP="003B73DB">
      <w:pPr>
        <w:pStyle w:val="odstavec"/>
        <w:rPr>
          <w:del w:id="536" w:author="Ewa Kucharska" w:date="2016-02-02T16:06:00Z"/>
          <w:rFonts w:ascii="Arial" w:hAnsi="Arial" w:cs="Arial"/>
        </w:rPr>
      </w:pPr>
      <w:del w:id="537" w:author="Ewa Kucharska" w:date="2016-02-02T16:06:00Z">
        <w:r w:rsidRPr="00971289" w:rsidDel="003753AA">
          <w:rPr>
            <w:rFonts w:ascii="Arial" w:hAnsi="Arial" w:cs="Arial"/>
            <w:bCs w:val="0"/>
            <w:iCs w:val="0"/>
          </w:rPr>
          <w:delText>Predpokladaná doba používania, metóda odpisovania a odpisová sadzba sú uvedené v nasledujúcej tabuľke:</w:delText>
        </w:r>
      </w:del>
    </w:p>
    <w:p w:rsidR="003B73DB" w:rsidRPr="00971289" w:rsidDel="003753AA" w:rsidRDefault="003B73DB" w:rsidP="003B73DB">
      <w:pPr>
        <w:pStyle w:val="odstavec"/>
        <w:rPr>
          <w:del w:id="538" w:author="Ewa Kucharska" w:date="2016-02-02T16:06:00Z"/>
          <w:rFonts w:ascii="Arial" w:hAnsi="Arial" w:cs="Arial"/>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3B73DB" w:rsidRPr="00971289" w:rsidDel="003753AA" w:rsidTr="00BD482C">
        <w:trPr>
          <w:cantSplit/>
          <w:trHeight w:val="170"/>
          <w:del w:id="539" w:author="Ewa Kucharska" w:date="2016-02-02T16:06:00Z"/>
        </w:trPr>
        <w:tc>
          <w:tcPr>
            <w:tcW w:w="3346" w:type="dxa"/>
            <w:tcBorders>
              <w:bottom w:val="single" w:sz="4" w:space="0" w:color="auto"/>
            </w:tcBorders>
            <w:vAlign w:val="bottom"/>
          </w:tcPr>
          <w:p w:rsidR="003B73DB" w:rsidRPr="00971289" w:rsidDel="003753AA" w:rsidRDefault="003B73DB" w:rsidP="003B73DB">
            <w:pPr>
              <w:suppressAutoHyphens/>
              <w:jc w:val="both"/>
              <w:rPr>
                <w:del w:id="540" w:author="Ewa Kucharska" w:date="2016-02-02T16:06:00Z"/>
                <w:rFonts w:ascii="Arial" w:hAnsi="Arial" w:cs="Arial"/>
                <w:sz w:val="20"/>
                <w:szCs w:val="20"/>
              </w:rPr>
            </w:pPr>
          </w:p>
        </w:tc>
        <w:tc>
          <w:tcPr>
            <w:tcW w:w="1980" w:type="dxa"/>
            <w:tcBorders>
              <w:bottom w:val="single" w:sz="4" w:space="0" w:color="auto"/>
            </w:tcBorders>
            <w:vAlign w:val="bottom"/>
          </w:tcPr>
          <w:p w:rsidR="003B73DB" w:rsidRPr="00971289" w:rsidDel="003753AA" w:rsidRDefault="003B73DB" w:rsidP="003B73DB">
            <w:pPr>
              <w:suppressAutoHyphens/>
              <w:ind w:left="57" w:right="57"/>
              <w:jc w:val="both"/>
              <w:rPr>
                <w:del w:id="541" w:author="Ewa Kucharska" w:date="2016-02-02T16:06:00Z"/>
                <w:rFonts w:ascii="Arial" w:hAnsi="Arial" w:cs="Arial"/>
                <w:b/>
                <w:bCs/>
                <w:sz w:val="20"/>
                <w:szCs w:val="20"/>
              </w:rPr>
            </w:pPr>
            <w:del w:id="542" w:author="Ewa Kucharska" w:date="2016-02-02T16:06:00Z">
              <w:r w:rsidRPr="00971289" w:rsidDel="003753AA">
                <w:rPr>
                  <w:rFonts w:ascii="Arial" w:hAnsi="Arial" w:cs="Arial"/>
                  <w:b/>
                  <w:sz w:val="20"/>
                  <w:szCs w:val="20"/>
                </w:rPr>
                <w:delText>Predpokladaná doba používania v rokoch</w:delText>
              </w:r>
            </w:del>
          </w:p>
        </w:tc>
        <w:tc>
          <w:tcPr>
            <w:tcW w:w="1980" w:type="dxa"/>
            <w:tcBorders>
              <w:bottom w:val="single" w:sz="4" w:space="0" w:color="auto"/>
            </w:tcBorders>
            <w:vAlign w:val="bottom"/>
          </w:tcPr>
          <w:p w:rsidR="003B73DB" w:rsidRPr="00971289" w:rsidDel="003753AA" w:rsidRDefault="003B73DB" w:rsidP="003B73DB">
            <w:pPr>
              <w:suppressAutoHyphens/>
              <w:ind w:left="57" w:right="57"/>
              <w:jc w:val="both"/>
              <w:rPr>
                <w:del w:id="543" w:author="Ewa Kucharska" w:date="2016-02-02T16:06:00Z"/>
                <w:rFonts w:ascii="Arial" w:hAnsi="Arial" w:cs="Arial"/>
                <w:b/>
                <w:bCs/>
                <w:sz w:val="20"/>
                <w:szCs w:val="20"/>
              </w:rPr>
            </w:pPr>
            <w:del w:id="544" w:author="Ewa Kucharska" w:date="2016-02-02T16:06:00Z">
              <w:r w:rsidRPr="00971289" w:rsidDel="003753AA">
                <w:rPr>
                  <w:rFonts w:ascii="Arial" w:hAnsi="Arial" w:cs="Arial"/>
                  <w:b/>
                  <w:sz w:val="20"/>
                  <w:szCs w:val="20"/>
                </w:rPr>
                <w:delText xml:space="preserve">Metóda </w:delText>
              </w:r>
              <w:r w:rsidRPr="00971289" w:rsidDel="003753AA">
                <w:rPr>
                  <w:rFonts w:ascii="Arial" w:hAnsi="Arial" w:cs="Arial"/>
                  <w:b/>
                  <w:sz w:val="20"/>
                  <w:szCs w:val="20"/>
                </w:rPr>
                <w:br/>
                <w:delText>odpisovania</w:delText>
              </w:r>
            </w:del>
          </w:p>
        </w:tc>
        <w:tc>
          <w:tcPr>
            <w:tcW w:w="1980" w:type="dxa"/>
            <w:tcBorders>
              <w:bottom w:val="single" w:sz="4" w:space="0" w:color="auto"/>
            </w:tcBorders>
            <w:vAlign w:val="bottom"/>
          </w:tcPr>
          <w:p w:rsidR="003B73DB" w:rsidRPr="00971289" w:rsidDel="003753AA" w:rsidRDefault="003B73DB" w:rsidP="003B73DB">
            <w:pPr>
              <w:suppressAutoHyphens/>
              <w:ind w:left="57" w:right="57"/>
              <w:jc w:val="both"/>
              <w:rPr>
                <w:del w:id="545" w:author="Ewa Kucharska" w:date="2016-02-02T16:06:00Z"/>
                <w:rFonts w:ascii="Arial" w:hAnsi="Arial" w:cs="Arial"/>
                <w:b/>
                <w:bCs/>
                <w:sz w:val="20"/>
                <w:szCs w:val="20"/>
              </w:rPr>
            </w:pPr>
            <w:del w:id="546" w:author="Ewa Kucharska" w:date="2016-02-02T16:06:00Z">
              <w:r w:rsidRPr="00971289" w:rsidDel="003753AA">
                <w:rPr>
                  <w:rFonts w:ascii="Arial" w:hAnsi="Arial" w:cs="Arial"/>
                  <w:b/>
                  <w:sz w:val="20"/>
                  <w:szCs w:val="20"/>
                </w:rPr>
                <w:delText>Ročná odpisová</w:delText>
              </w:r>
            </w:del>
          </w:p>
          <w:p w:rsidR="003B73DB" w:rsidRPr="00971289" w:rsidDel="003753AA" w:rsidRDefault="003B73DB" w:rsidP="003B73DB">
            <w:pPr>
              <w:suppressAutoHyphens/>
              <w:ind w:left="57" w:right="57"/>
              <w:jc w:val="both"/>
              <w:rPr>
                <w:del w:id="547" w:author="Ewa Kucharska" w:date="2016-02-02T16:06:00Z"/>
                <w:rFonts w:ascii="Arial" w:hAnsi="Arial" w:cs="Arial"/>
                <w:b/>
                <w:bCs/>
                <w:sz w:val="20"/>
                <w:szCs w:val="20"/>
              </w:rPr>
            </w:pPr>
            <w:del w:id="548" w:author="Ewa Kucharska" w:date="2016-02-02T16:06:00Z">
              <w:r w:rsidRPr="00971289" w:rsidDel="003753AA">
                <w:rPr>
                  <w:rFonts w:ascii="Arial" w:hAnsi="Arial" w:cs="Arial"/>
                  <w:b/>
                  <w:sz w:val="20"/>
                  <w:szCs w:val="20"/>
                </w:rPr>
                <w:delText>sadzba v %</w:delText>
              </w:r>
            </w:del>
          </w:p>
        </w:tc>
      </w:tr>
      <w:tr w:rsidR="003B73DB" w:rsidRPr="00971289" w:rsidDel="003753AA" w:rsidTr="00BD482C">
        <w:trPr>
          <w:cantSplit/>
          <w:trHeight w:val="170"/>
          <w:del w:id="549" w:author="Ewa Kucharska" w:date="2016-02-02T16:06:00Z"/>
        </w:trPr>
        <w:tc>
          <w:tcPr>
            <w:tcW w:w="3346" w:type="dxa"/>
            <w:vAlign w:val="bottom"/>
          </w:tcPr>
          <w:p w:rsidR="003B73DB" w:rsidRPr="00971289" w:rsidDel="003753AA" w:rsidRDefault="003B73DB" w:rsidP="003B73DB">
            <w:pPr>
              <w:suppressAutoHyphens/>
              <w:jc w:val="both"/>
              <w:rPr>
                <w:del w:id="550" w:author="Ewa Kucharska" w:date="2016-02-02T16:06:00Z"/>
                <w:rFonts w:ascii="Arial" w:hAnsi="Arial" w:cs="Arial"/>
                <w:color w:val="00B0F0"/>
                <w:sz w:val="20"/>
                <w:szCs w:val="20"/>
              </w:rPr>
            </w:pPr>
            <w:del w:id="551" w:author="Ewa Kucharska" w:date="2016-02-02T16:06:00Z">
              <w:r w:rsidRPr="00971289" w:rsidDel="003753AA">
                <w:rPr>
                  <w:rFonts w:ascii="Arial" w:hAnsi="Arial" w:cs="Arial"/>
                  <w:color w:val="00B0F0"/>
                  <w:sz w:val="20"/>
                  <w:szCs w:val="20"/>
                </w:rPr>
                <w:delText>Aktivované náklady na vývoj</w:delText>
              </w:r>
            </w:del>
          </w:p>
        </w:tc>
        <w:tc>
          <w:tcPr>
            <w:tcW w:w="1980" w:type="dxa"/>
            <w:vAlign w:val="bottom"/>
          </w:tcPr>
          <w:p w:rsidR="003B73DB" w:rsidRPr="00971289" w:rsidDel="003753AA" w:rsidRDefault="003B73DB" w:rsidP="003B73DB">
            <w:pPr>
              <w:suppressAutoHyphens/>
              <w:ind w:left="57" w:right="57"/>
              <w:jc w:val="both"/>
              <w:rPr>
                <w:del w:id="552" w:author="Ewa Kucharska" w:date="2016-02-02T16:06:00Z"/>
                <w:rFonts w:ascii="Arial" w:hAnsi="Arial" w:cs="Arial"/>
                <w:sz w:val="20"/>
                <w:szCs w:val="20"/>
              </w:rPr>
            </w:pPr>
          </w:p>
        </w:tc>
        <w:tc>
          <w:tcPr>
            <w:tcW w:w="1980" w:type="dxa"/>
            <w:vAlign w:val="bottom"/>
          </w:tcPr>
          <w:p w:rsidR="003B73DB" w:rsidRPr="00971289" w:rsidDel="003753AA" w:rsidRDefault="003B73DB" w:rsidP="003B73DB">
            <w:pPr>
              <w:suppressAutoHyphens/>
              <w:ind w:left="57" w:right="57"/>
              <w:jc w:val="both"/>
              <w:rPr>
                <w:del w:id="553" w:author="Ewa Kucharska" w:date="2016-02-02T16:06:00Z"/>
                <w:rFonts w:ascii="Arial" w:hAnsi="Arial" w:cs="Arial"/>
                <w:sz w:val="20"/>
                <w:szCs w:val="20"/>
              </w:rPr>
            </w:pPr>
          </w:p>
        </w:tc>
        <w:tc>
          <w:tcPr>
            <w:tcW w:w="1980" w:type="dxa"/>
            <w:vAlign w:val="bottom"/>
          </w:tcPr>
          <w:p w:rsidR="003B73DB" w:rsidRPr="00971289" w:rsidDel="003753AA" w:rsidRDefault="003B73DB" w:rsidP="003B73DB">
            <w:pPr>
              <w:suppressAutoHyphens/>
              <w:ind w:left="57" w:right="57"/>
              <w:jc w:val="both"/>
              <w:rPr>
                <w:del w:id="554" w:author="Ewa Kucharska" w:date="2016-02-02T16:06:00Z"/>
                <w:rFonts w:ascii="Arial" w:hAnsi="Arial" w:cs="Arial"/>
                <w:b/>
                <w:sz w:val="20"/>
                <w:szCs w:val="20"/>
              </w:rPr>
            </w:pPr>
          </w:p>
        </w:tc>
      </w:tr>
      <w:tr w:rsidR="003B73DB" w:rsidRPr="00971289" w:rsidDel="003753AA" w:rsidTr="00BD482C">
        <w:trPr>
          <w:cantSplit/>
          <w:trHeight w:val="170"/>
          <w:del w:id="555" w:author="Ewa Kucharska" w:date="2016-02-02T16:06:00Z"/>
        </w:trPr>
        <w:tc>
          <w:tcPr>
            <w:tcW w:w="3346" w:type="dxa"/>
            <w:vAlign w:val="bottom"/>
          </w:tcPr>
          <w:p w:rsidR="003B73DB" w:rsidRPr="00971289" w:rsidDel="003753AA" w:rsidRDefault="003B73DB" w:rsidP="003B73DB">
            <w:pPr>
              <w:suppressAutoHyphens/>
              <w:jc w:val="both"/>
              <w:rPr>
                <w:del w:id="556" w:author="Ewa Kucharska" w:date="2016-02-02T16:06:00Z"/>
                <w:rFonts w:ascii="Arial" w:hAnsi="Arial" w:cs="Arial"/>
                <w:color w:val="00B0F0"/>
                <w:sz w:val="20"/>
                <w:szCs w:val="20"/>
              </w:rPr>
            </w:pPr>
            <w:del w:id="557" w:author="Ewa Kucharska" w:date="2016-02-02T16:06:00Z">
              <w:r w:rsidRPr="00971289" w:rsidDel="003753AA">
                <w:rPr>
                  <w:rFonts w:ascii="Arial" w:hAnsi="Arial" w:cs="Arial"/>
                  <w:color w:val="00B0F0"/>
                  <w:sz w:val="20"/>
                  <w:szCs w:val="20"/>
                </w:rPr>
                <w:delText>Softvér</w:delText>
              </w:r>
            </w:del>
          </w:p>
        </w:tc>
        <w:tc>
          <w:tcPr>
            <w:tcW w:w="1980" w:type="dxa"/>
            <w:vAlign w:val="bottom"/>
          </w:tcPr>
          <w:p w:rsidR="003B73DB" w:rsidRPr="00971289" w:rsidDel="003753AA" w:rsidRDefault="003B73DB" w:rsidP="003B73DB">
            <w:pPr>
              <w:suppressAutoHyphens/>
              <w:ind w:left="57" w:right="57"/>
              <w:jc w:val="both"/>
              <w:rPr>
                <w:del w:id="558" w:author="Ewa Kucharska" w:date="2016-02-02T16:06:00Z"/>
                <w:rFonts w:ascii="Arial" w:hAnsi="Arial" w:cs="Arial"/>
                <w:sz w:val="20"/>
                <w:szCs w:val="20"/>
              </w:rPr>
            </w:pPr>
          </w:p>
        </w:tc>
        <w:tc>
          <w:tcPr>
            <w:tcW w:w="1980" w:type="dxa"/>
            <w:vAlign w:val="bottom"/>
          </w:tcPr>
          <w:p w:rsidR="003B73DB" w:rsidRPr="00971289" w:rsidDel="003753AA" w:rsidRDefault="003B73DB" w:rsidP="003B73DB">
            <w:pPr>
              <w:suppressAutoHyphens/>
              <w:ind w:left="57" w:right="57"/>
              <w:jc w:val="both"/>
              <w:rPr>
                <w:del w:id="559" w:author="Ewa Kucharska" w:date="2016-02-02T16:06:00Z"/>
                <w:rFonts w:ascii="Arial" w:hAnsi="Arial" w:cs="Arial"/>
                <w:sz w:val="20"/>
                <w:szCs w:val="20"/>
              </w:rPr>
            </w:pPr>
          </w:p>
        </w:tc>
        <w:tc>
          <w:tcPr>
            <w:tcW w:w="1980" w:type="dxa"/>
            <w:vAlign w:val="bottom"/>
          </w:tcPr>
          <w:p w:rsidR="003B73DB" w:rsidRPr="00971289" w:rsidDel="003753AA" w:rsidRDefault="003B73DB" w:rsidP="003B73DB">
            <w:pPr>
              <w:suppressAutoHyphens/>
              <w:ind w:left="57" w:right="57"/>
              <w:jc w:val="both"/>
              <w:rPr>
                <w:del w:id="560" w:author="Ewa Kucharska" w:date="2016-02-02T16:06:00Z"/>
                <w:rFonts w:ascii="Arial" w:hAnsi="Arial" w:cs="Arial"/>
                <w:b/>
                <w:sz w:val="20"/>
                <w:szCs w:val="20"/>
              </w:rPr>
            </w:pPr>
          </w:p>
        </w:tc>
      </w:tr>
      <w:tr w:rsidR="003B73DB" w:rsidRPr="00971289" w:rsidDel="003753AA" w:rsidTr="00BD482C">
        <w:trPr>
          <w:cantSplit/>
          <w:trHeight w:val="170"/>
          <w:del w:id="561" w:author="Ewa Kucharska" w:date="2016-02-02T16:06:00Z"/>
        </w:trPr>
        <w:tc>
          <w:tcPr>
            <w:tcW w:w="3346" w:type="dxa"/>
            <w:vAlign w:val="bottom"/>
          </w:tcPr>
          <w:p w:rsidR="003B73DB" w:rsidRPr="00971289" w:rsidDel="003753AA" w:rsidRDefault="003B73DB" w:rsidP="003B73DB">
            <w:pPr>
              <w:suppressAutoHyphens/>
              <w:jc w:val="both"/>
              <w:rPr>
                <w:del w:id="562" w:author="Ewa Kucharska" w:date="2016-02-02T16:06:00Z"/>
                <w:rFonts w:ascii="Arial" w:hAnsi="Arial" w:cs="Arial"/>
                <w:color w:val="00B0F0"/>
                <w:sz w:val="20"/>
                <w:szCs w:val="20"/>
              </w:rPr>
            </w:pPr>
            <w:del w:id="563" w:author="Ewa Kucharska" w:date="2016-02-02T16:06:00Z">
              <w:r w:rsidRPr="00971289" w:rsidDel="003753AA">
                <w:rPr>
                  <w:rFonts w:ascii="Arial" w:hAnsi="Arial" w:cs="Arial"/>
                  <w:color w:val="00B0F0"/>
                  <w:sz w:val="20"/>
                  <w:szCs w:val="20"/>
                </w:rPr>
                <w:delText>Oceniteľné práva (licencie)</w:delText>
              </w:r>
            </w:del>
          </w:p>
        </w:tc>
        <w:tc>
          <w:tcPr>
            <w:tcW w:w="1980" w:type="dxa"/>
            <w:vAlign w:val="bottom"/>
          </w:tcPr>
          <w:p w:rsidR="003B73DB" w:rsidRPr="00971289" w:rsidDel="003753AA" w:rsidRDefault="003B73DB" w:rsidP="003B73DB">
            <w:pPr>
              <w:suppressAutoHyphens/>
              <w:ind w:left="57" w:right="57"/>
              <w:jc w:val="both"/>
              <w:rPr>
                <w:del w:id="564" w:author="Ewa Kucharska" w:date="2016-02-02T16:06:00Z"/>
                <w:rFonts w:ascii="Arial" w:hAnsi="Arial" w:cs="Arial"/>
                <w:sz w:val="20"/>
                <w:szCs w:val="20"/>
              </w:rPr>
            </w:pPr>
          </w:p>
        </w:tc>
        <w:tc>
          <w:tcPr>
            <w:tcW w:w="1980" w:type="dxa"/>
            <w:vAlign w:val="bottom"/>
          </w:tcPr>
          <w:p w:rsidR="003B73DB" w:rsidRPr="00971289" w:rsidDel="003753AA" w:rsidRDefault="003B73DB" w:rsidP="003B73DB">
            <w:pPr>
              <w:suppressAutoHyphens/>
              <w:ind w:left="57" w:right="57"/>
              <w:jc w:val="both"/>
              <w:rPr>
                <w:del w:id="565" w:author="Ewa Kucharska" w:date="2016-02-02T16:06:00Z"/>
                <w:rFonts w:ascii="Arial" w:hAnsi="Arial" w:cs="Arial"/>
                <w:sz w:val="20"/>
                <w:szCs w:val="20"/>
              </w:rPr>
            </w:pPr>
          </w:p>
        </w:tc>
        <w:tc>
          <w:tcPr>
            <w:tcW w:w="1980" w:type="dxa"/>
            <w:vAlign w:val="bottom"/>
          </w:tcPr>
          <w:p w:rsidR="003B73DB" w:rsidRPr="00971289" w:rsidDel="003753AA" w:rsidRDefault="003B73DB" w:rsidP="003B73DB">
            <w:pPr>
              <w:suppressAutoHyphens/>
              <w:ind w:left="57" w:right="57"/>
              <w:jc w:val="both"/>
              <w:rPr>
                <w:del w:id="566" w:author="Ewa Kucharska" w:date="2016-02-02T16:06:00Z"/>
                <w:rFonts w:ascii="Arial" w:hAnsi="Arial" w:cs="Arial"/>
                <w:sz w:val="20"/>
                <w:szCs w:val="20"/>
              </w:rPr>
            </w:pPr>
          </w:p>
        </w:tc>
      </w:tr>
      <w:tr w:rsidR="003B73DB" w:rsidRPr="00971289" w:rsidDel="003753AA" w:rsidTr="00BD482C">
        <w:trPr>
          <w:cantSplit/>
          <w:trHeight w:val="170"/>
          <w:del w:id="567" w:author="Ewa Kucharska" w:date="2016-02-02T16:06:00Z"/>
        </w:trPr>
        <w:tc>
          <w:tcPr>
            <w:tcW w:w="3346" w:type="dxa"/>
            <w:vAlign w:val="bottom"/>
          </w:tcPr>
          <w:p w:rsidR="003B73DB" w:rsidRPr="00971289" w:rsidDel="003753AA" w:rsidRDefault="003B73DB" w:rsidP="003B73DB">
            <w:pPr>
              <w:suppressAutoHyphens/>
              <w:jc w:val="both"/>
              <w:rPr>
                <w:del w:id="568" w:author="Ewa Kucharska" w:date="2016-02-02T16:06:00Z"/>
                <w:rFonts w:ascii="Arial" w:hAnsi="Arial" w:cs="Arial"/>
                <w:color w:val="00B0F0"/>
                <w:sz w:val="20"/>
                <w:szCs w:val="20"/>
              </w:rPr>
            </w:pPr>
            <w:del w:id="569" w:author="Ewa Kucharska" w:date="2016-02-02T16:06:00Z">
              <w:r w:rsidRPr="00971289" w:rsidDel="003753AA">
                <w:rPr>
                  <w:rFonts w:ascii="Arial" w:hAnsi="Arial" w:cs="Arial"/>
                  <w:color w:val="00B0F0"/>
                  <w:sz w:val="20"/>
                  <w:szCs w:val="20"/>
                </w:rPr>
                <w:delText>Nehmotný majetok, ktorého obstarávacia cena neprevýši 2 400 EUR</w:delText>
              </w:r>
            </w:del>
          </w:p>
        </w:tc>
        <w:tc>
          <w:tcPr>
            <w:tcW w:w="1980" w:type="dxa"/>
            <w:vAlign w:val="bottom"/>
          </w:tcPr>
          <w:p w:rsidR="003B73DB" w:rsidRPr="00971289" w:rsidDel="003753AA" w:rsidRDefault="003B73DB" w:rsidP="003B73DB">
            <w:pPr>
              <w:suppressAutoHyphens/>
              <w:ind w:left="57" w:right="57"/>
              <w:jc w:val="both"/>
              <w:rPr>
                <w:del w:id="570" w:author="Ewa Kucharska" w:date="2016-02-02T16:06:00Z"/>
                <w:rFonts w:ascii="Arial" w:hAnsi="Arial" w:cs="Arial"/>
                <w:sz w:val="20"/>
                <w:szCs w:val="20"/>
              </w:rPr>
            </w:pPr>
          </w:p>
        </w:tc>
        <w:tc>
          <w:tcPr>
            <w:tcW w:w="1980" w:type="dxa"/>
            <w:vAlign w:val="bottom"/>
          </w:tcPr>
          <w:p w:rsidR="003B73DB" w:rsidRPr="00971289" w:rsidDel="003753AA" w:rsidRDefault="003B73DB" w:rsidP="003B73DB">
            <w:pPr>
              <w:suppressAutoHyphens/>
              <w:ind w:left="57" w:right="57"/>
              <w:jc w:val="both"/>
              <w:rPr>
                <w:del w:id="571" w:author="Ewa Kucharska" w:date="2016-02-02T16:06:00Z"/>
                <w:rFonts w:ascii="Arial" w:hAnsi="Arial" w:cs="Arial"/>
                <w:sz w:val="20"/>
                <w:szCs w:val="20"/>
              </w:rPr>
            </w:pPr>
          </w:p>
        </w:tc>
        <w:tc>
          <w:tcPr>
            <w:tcW w:w="1980" w:type="dxa"/>
            <w:vAlign w:val="bottom"/>
          </w:tcPr>
          <w:p w:rsidR="003B73DB" w:rsidRPr="00971289" w:rsidDel="003753AA" w:rsidRDefault="003B73DB" w:rsidP="003B73DB">
            <w:pPr>
              <w:suppressAutoHyphens/>
              <w:ind w:left="57" w:right="57"/>
              <w:jc w:val="both"/>
              <w:rPr>
                <w:del w:id="572" w:author="Ewa Kucharska" w:date="2016-02-02T16:06:00Z"/>
                <w:rFonts w:ascii="Arial" w:hAnsi="Arial" w:cs="Arial"/>
                <w:sz w:val="20"/>
                <w:szCs w:val="20"/>
              </w:rPr>
            </w:pPr>
          </w:p>
        </w:tc>
      </w:tr>
    </w:tbl>
    <w:p w:rsidR="003B73DB" w:rsidRPr="00971289" w:rsidDel="003753AA" w:rsidRDefault="003B73DB" w:rsidP="003B73DB">
      <w:pPr>
        <w:pStyle w:val="odstavec"/>
        <w:rPr>
          <w:del w:id="573" w:author="Ewa Kucharska" w:date="2016-02-02T16:06:00Z"/>
          <w:rFonts w:ascii="Arial" w:hAnsi="Arial" w:cs="Arial"/>
        </w:rPr>
      </w:pPr>
    </w:p>
    <w:p w:rsidR="003B73DB" w:rsidRPr="00971289" w:rsidDel="003753AA" w:rsidRDefault="003B73DB" w:rsidP="003B73DB">
      <w:pPr>
        <w:pStyle w:val="odstavec"/>
        <w:rPr>
          <w:del w:id="574" w:author="Ewa Kucharska" w:date="2016-02-02T16:06:00Z"/>
          <w:rFonts w:ascii="Arial" w:hAnsi="Arial" w:cs="Arial"/>
        </w:rPr>
      </w:pPr>
      <w:del w:id="575" w:author="Ewa Kucharska" w:date="2016-02-02T16:06:00Z">
        <w:r w:rsidRPr="00971289" w:rsidDel="003753AA">
          <w:rPr>
            <w:rFonts w:ascii="Arial" w:hAnsi="Arial" w:cs="Arial"/>
            <w:bCs w:val="0"/>
            <w:iCs w:val="0"/>
          </w:rPr>
          <w:delTex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w:delText>
        </w:r>
        <w:r w:rsidRPr="00971289" w:rsidDel="003753AA">
          <w:rPr>
            <w:rFonts w:ascii="Arial" w:hAnsi="Arial" w:cs="Arial"/>
            <w:bCs w:val="0"/>
            <w:iCs w:val="0"/>
            <w:color w:val="00B0F0"/>
          </w:rPr>
          <w:delText>[zaraďuje / nezaraďuje]</w:delText>
        </w:r>
        <w:r w:rsidRPr="00971289" w:rsidDel="003753AA">
          <w:rPr>
            <w:rFonts w:ascii="Arial" w:hAnsi="Arial" w:cs="Arial"/>
            <w:bCs w:val="0"/>
            <w:iCs w:val="0"/>
          </w:rPr>
          <w:delText xml:space="preserve"> na účty dlhodobého majetku a odpisuje sa jednorazovo pri uvedení do používania </w:delText>
        </w:r>
        <w:r w:rsidRPr="00971289" w:rsidDel="003753AA">
          <w:rPr>
            <w:rFonts w:ascii="Arial" w:hAnsi="Arial" w:cs="Arial"/>
            <w:bCs w:val="0"/>
            <w:i/>
            <w:iCs w:val="0"/>
            <w:color w:val="00B050"/>
          </w:rPr>
          <w:delText>(prípadne uveďte iný limit, pri ktorom sa jednorazovo odpíše).</w:delText>
        </w:r>
      </w:del>
    </w:p>
    <w:p w:rsidR="003B73DB" w:rsidRPr="00971289" w:rsidDel="003753AA" w:rsidRDefault="003B73DB" w:rsidP="003B73DB">
      <w:pPr>
        <w:pStyle w:val="odstavec"/>
        <w:rPr>
          <w:del w:id="576" w:author="Ewa Kucharska" w:date="2016-02-02T16:06:00Z"/>
          <w:rFonts w:ascii="Arial" w:hAnsi="Arial" w:cs="Arial"/>
        </w:rPr>
      </w:pPr>
    </w:p>
    <w:p w:rsidR="003B73DB" w:rsidRPr="00971289" w:rsidDel="003753AA" w:rsidRDefault="003B73DB" w:rsidP="003B73DB">
      <w:pPr>
        <w:pStyle w:val="odstavec"/>
        <w:rPr>
          <w:del w:id="577" w:author="Ewa Kucharska" w:date="2016-02-02T16:06:00Z"/>
          <w:rFonts w:ascii="Arial" w:hAnsi="Arial" w:cs="Arial"/>
        </w:rPr>
      </w:pPr>
      <w:del w:id="578" w:author="Ewa Kucharska" w:date="2016-02-02T16:06:00Z">
        <w:r w:rsidRPr="00971289" w:rsidDel="003753AA">
          <w:rPr>
            <w:rFonts w:ascii="Arial" w:hAnsi="Arial" w:cs="Arial"/>
            <w:bCs w:val="0"/>
            <w:iCs w:val="0"/>
          </w:rPr>
          <w:delText>Predpokladaná doba používania, metóda odpisovania a odpisová sadzba sú uvedené v nasledujúcej tabuľke:</w:delText>
        </w:r>
      </w:del>
    </w:p>
    <w:p w:rsidR="003B73DB" w:rsidRPr="00971289" w:rsidDel="003753AA" w:rsidRDefault="003B73DB" w:rsidP="003B73DB">
      <w:pPr>
        <w:pStyle w:val="odstavec"/>
        <w:rPr>
          <w:del w:id="579" w:author="Ewa Kucharska" w:date="2016-02-02T16:06:00Z"/>
          <w:rFonts w:ascii="Arial" w:hAnsi="Arial" w:cs="Arial"/>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3B73DB" w:rsidRPr="00971289" w:rsidDel="003753AA" w:rsidTr="00BD482C">
        <w:trPr>
          <w:cantSplit/>
          <w:del w:id="580" w:author="Ewa Kucharska" w:date="2016-02-02T16:06:00Z"/>
        </w:trPr>
        <w:tc>
          <w:tcPr>
            <w:tcW w:w="3346" w:type="dxa"/>
            <w:tcBorders>
              <w:bottom w:val="single" w:sz="4" w:space="0" w:color="auto"/>
            </w:tcBorders>
          </w:tcPr>
          <w:p w:rsidR="003B73DB" w:rsidRPr="00971289" w:rsidDel="003753AA" w:rsidRDefault="003B73DB" w:rsidP="003B73DB">
            <w:pPr>
              <w:suppressAutoHyphens/>
              <w:jc w:val="both"/>
              <w:rPr>
                <w:del w:id="581" w:author="Ewa Kucharska" w:date="2016-02-02T16:06:00Z"/>
                <w:rFonts w:ascii="Arial" w:hAnsi="Arial" w:cs="Arial"/>
                <w:sz w:val="20"/>
                <w:szCs w:val="20"/>
              </w:rPr>
            </w:pPr>
          </w:p>
        </w:tc>
        <w:tc>
          <w:tcPr>
            <w:tcW w:w="1980" w:type="dxa"/>
            <w:tcBorders>
              <w:bottom w:val="single" w:sz="4" w:space="0" w:color="auto"/>
            </w:tcBorders>
            <w:vAlign w:val="bottom"/>
          </w:tcPr>
          <w:p w:rsidR="003B73DB" w:rsidRPr="00971289" w:rsidDel="003753AA" w:rsidRDefault="003B73DB" w:rsidP="003B73DB">
            <w:pPr>
              <w:suppressAutoHyphens/>
              <w:ind w:left="57" w:right="57"/>
              <w:jc w:val="both"/>
              <w:rPr>
                <w:del w:id="582" w:author="Ewa Kucharska" w:date="2016-02-02T16:06:00Z"/>
                <w:rFonts w:ascii="Arial" w:hAnsi="Arial" w:cs="Arial"/>
                <w:b/>
                <w:sz w:val="20"/>
                <w:szCs w:val="20"/>
              </w:rPr>
            </w:pPr>
            <w:del w:id="583" w:author="Ewa Kucharska" w:date="2016-02-02T16:06:00Z">
              <w:r w:rsidRPr="00971289" w:rsidDel="003753AA">
                <w:rPr>
                  <w:rFonts w:ascii="Arial" w:hAnsi="Arial" w:cs="Arial"/>
                  <w:b/>
                  <w:sz w:val="20"/>
                  <w:szCs w:val="20"/>
                </w:rPr>
                <w:delText xml:space="preserve">Predpokladaná doba </w:delText>
              </w:r>
              <w:r w:rsidRPr="00971289" w:rsidDel="003753AA">
                <w:rPr>
                  <w:rFonts w:ascii="Arial" w:hAnsi="Arial" w:cs="Arial"/>
                  <w:b/>
                  <w:sz w:val="20"/>
                  <w:szCs w:val="20"/>
                </w:rPr>
                <w:br/>
                <w:delText>používania v rokoch</w:delText>
              </w:r>
            </w:del>
          </w:p>
        </w:tc>
        <w:tc>
          <w:tcPr>
            <w:tcW w:w="1980" w:type="dxa"/>
            <w:tcBorders>
              <w:bottom w:val="single" w:sz="4" w:space="0" w:color="auto"/>
            </w:tcBorders>
            <w:vAlign w:val="bottom"/>
          </w:tcPr>
          <w:p w:rsidR="003B73DB" w:rsidRPr="00971289" w:rsidDel="003753AA" w:rsidRDefault="003B73DB" w:rsidP="003B73DB">
            <w:pPr>
              <w:suppressAutoHyphens/>
              <w:ind w:left="57" w:right="57"/>
              <w:jc w:val="both"/>
              <w:rPr>
                <w:del w:id="584" w:author="Ewa Kucharska" w:date="2016-02-02T16:06:00Z"/>
                <w:rFonts w:ascii="Arial" w:hAnsi="Arial" w:cs="Arial"/>
                <w:b/>
                <w:sz w:val="20"/>
                <w:szCs w:val="20"/>
              </w:rPr>
            </w:pPr>
            <w:del w:id="585" w:author="Ewa Kucharska" w:date="2016-02-02T16:06:00Z">
              <w:r w:rsidRPr="00971289" w:rsidDel="003753AA">
                <w:rPr>
                  <w:rFonts w:ascii="Arial" w:hAnsi="Arial" w:cs="Arial"/>
                  <w:b/>
                  <w:sz w:val="20"/>
                  <w:szCs w:val="20"/>
                </w:rPr>
                <w:delText xml:space="preserve">Metóda </w:delText>
              </w:r>
              <w:r w:rsidRPr="00971289" w:rsidDel="003753AA">
                <w:rPr>
                  <w:rFonts w:ascii="Arial" w:hAnsi="Arial" w:cs="Arial"/>
                  <w:b/>
                  <w:sz w:val="20"/>
                  <w:szCs w:val="20"/>
                </w:rPr>
                <w:br/>
                <w:delText>odpisovania</w:delText>
              </w:r>
            </w:del>
          </w:p>
        </w:tc>
        <w:tc>
          <w:tcPr>
            <w:tcW w:w="1980" w:type="dxa"/>
            <w:tcBorders>
              <w:bottom w:val="single" w:sz="4" w:space="0" w:color="auto"/>
            </w:tcBorders>
            <w:vAlign w:val="bottom"/>
          </w:tcPr>
          <w:p w:rsidR="003B73DB" w:rsidRPr="00971289" w:rsidDel="003753AA" w:rsidRDefault="003B73DB" w:rsidP="003B73DB">
            <w:pPr>
              <w:suppressAutoHyphens/>
              <w:ind w:left="57" w:right="57"/>
              <w:jc w:val="both"/>
              <w:rPr>
                <w:del w:id="586" w:author="Ewa Kucharska" w:date="2016-02-02T16:06:00Z"/>
                <w:rFonts w:ascii="Arial" w:hAnsi="Arial" w:cs="Arial"/>
                <w:b/>
                <w:sz w:val="20"/>
                <w:szCs w:val="20"/>
              </w:rPr>
            </w:pPr>
            <w:del w:id="587" w:author="Ewa Kucharska" w:date="2016-02-02T16:06:00Z">
              <w:r w:rsidRPr="00971289" w:rsidDel="003753AA">
                <w:rPr>
                  <w:rFonts w:ascii="Arial" w:hAnsi="Arial" w:cs="Arial"/>
                  <w:b/>
                  <w:sz w:val="20"/>
                  <w:szCs w:val="20"/>
                </w:rPr>
                <w:delText>Ročná odpisová</w:delText>
              </w:r>
            </w:del>
          </w:p>
          <w:p w:rsidR="003B73DB" w:rsidRPr="00971289" w:rsidDel="003753AA" w:rsidRDefault="003B73DB" w:rsidP="003B73DB">
            <w:pPr>
              <w:suppressAutoHyphens/>
              <w:ind w:left="57" w:right="57"/>
              <w:jc w:val="both"/>
              <w:rPr>
                <w:del w:id="588" w:author="Ewa Kucharska" w:date="2016-02-02T16:06:00Z"/>
                <w:rFonts w:ascii="Arial" w:hAnsi="Arial" w:cs="Arial"/>
                <w:b/>
                <w:sz w:val="20"/>
                <w:szCs w:val="20"/>
              </w:rPr>
            </w:pPr>
            <w:del w:id="589" w:author="Ewa Kucharska" w:date="2016-02-02T16:06:00Z">
              <w:r w:rsidRPr="00971289" w:rsidDel="003753AA">
                <w:rPr>
                  <w:rFonts w:ascii="Arial" w:hAnsi="Arial" w:cs="Arial"/>
                  <w:b/>
                  <w:sz w:val="20"/>
                  <w:szCs w:val="20"/>
                </w:rPr>
                <w:delText>sadzba v %</w:delText>
              </w:r>
            </w:del>
          </w:p>
        </w:tc>
      </w:tr>
      <w:tr w:rsidR="003B73DB" w:rsidRPr="00971289" w:rsidDel="003753AA" w:rsidTr="00BD482C">
        <w:trPr>
          <w:cantSplit/>
          <w:del w:id="590" w:author="Ewa Kucharska" w:date="2016-02-02T16:06:00Z"/>
        </w:trPr>
        <w:tc>
          <w:tcPr>
            <w:tcW w:w="3346" w:type="dxa"/>
            <w:vAlign w:val="bottom"/>
          </w:tcPr>
          <w:p w:rsidR="003B73DB" w:rsidRPr="00971289" w:rsidDel="003753AA" w:rsidRDefault="003B73DB" w:rsidP="003B73DB">
            <w:pPr>
              <w:suppressAutoHyphens/>
              <w:jc w:val="both"/>
              <w:rPr>
                <w:del w:id="591" w:author="Ewa Kucharska" w:date="2016-02-02T16:06:00Z"/>
                <w:rFonts w:ascii="Arial" w:hAnsi="Arial" w:cs="Arial"/>
                <w:color w:val="00B0F0"/>
                <w:sz w:val="20"/>
                <w:szCs w:val="20"/>
              </w:rPr>
            </w:pPr>
            <w:del w:id="592" w:author="Ewa Kucharska" w:date="2016-02-02T16:06:00Z">
              <w:r w:rsidRPr="00971289" w:rsidDel="003753AA">
                <w:rPr>
                  <w:rFonts w:ascii="Arial" w:hAnsi="Arial" w:cs="Arial"/>
                  <w:color w:val="00B0F0"/>
                  <w:sz w:val="20"/>
                  <w:szCs w:val="20"/>
                </w:rPr>
                <w:delText>Stavby</w:delText>
              </w:r>
            </w:del>
          </w:p>
        </w:tc>
        <w:tc>
          <w:tcPr>
            <w:tcW w:w="1980" w:type="dxa"/>
            <w:vAlign w:val="bottom"/>
          </w:tcPr>
          <w:p w:rsidR="003B73DB" w:rsidRPr="00971289" w:rsidDel="003753AA" w:rsidRDefault="003B73DB" w:rsidP="003B73DB">
            <w:pPr>
              <w:suppressAutoHyphens/>
              <w:ind w:left="57" w:right="57"/>
              <w:jc w:val="both"/>
              <w:rPr>
                <w:del w:id="593" w:author="Ewa Kucharska" w:date="2016-02-02T16:06:00Z"/>
                <w:rFonts w:ascii="Arial" w:hAnsi="Arial" w:cs="Arial"/>
                <w:sz w:val="20"/>
                <w:szCs w:val="20"/>
              </w:rPr>
            </w:pPr>
          </w:p>
        </w:tc>
        <w:tc>
          <w:tcPr>
            <w:tcW w:w="1980" w:type="dxa"/>
            <w:vAlign w:val="bottom"/>
          </w:tcPr>
          <w:p w:rsidR="003B73DB" w:rsidRPr="00971289" w:rsidDel="003753AA" w:rsidRDefault="003B73DB" w:rsidP="003B73DB">
            <w:pPr>
              <w:suppressAutoHyphens/>
              <w:ind w:left="57" w:right="57"/>
              <w:jc w:val="both"/>
              <w:rPr>
                <w:del w:id="594" w:author="Ewa Kucharska" w:date="2016-02-02T16:06:00Z"/>
                <w:rFonts w:ascii="Arial" w:hAnsi="Arial" w:cs="Arial"/>
                <w:sz w:val="20"/>
                <w:szCs w:val="20"/>
              </w:rPr>
            </w:pPr>
          </w:p>
        </w:tc>
        <w:tc>
          <w:tcPr>
            <w:tcW w:w="1980" w:type="dxa"/>
            <w:vAlign w:val="bottom"/>
          </w:tcPr>
          <w:p w:rsidR="003B73DB" w:rsidRPr="00971289" w:rsidDel="003753AA" w:rsidRDefault="003B73DB" w:rsidP="003B73DB">
            <w:pPr>
              <w:suppressAutoHyphens/>
              <w:ind w:left="57" w:right="57"/>
              <w:jc w:val="both"/>
              <w:rPr>
                <w:del w:id="595" w:author="Ewa Kucharska" w:date="2016-02-02T16:06:00Z"/>
                <w:rFonts w:ascii="Arial" w:hAnsi="Arial" w:cs="Arial"/>
                <w:sz w:val="20"/>
                <w:szCs w:val="20"/>
              </w:rPr>
            </w:pPr>
          </w:p>
        </w:tc>
      </w:tr>
      <w:tr w:rsidR="003B73DB" w:rsidRPr="00971289" w:rsidDel="003753AA" w:rsidTr="00BD482C">
        <w:trPr>
          <w:cantSplit/>
          <w:del w:id="596" w:author="Ewa Kucharska" w:date="2016-02-02T16:06:00Z"/>
        </w:trPr>
        <w:tc>
          <w:tcPr>
            <w:tcW w:w="3346" w:type="dxa"/>
            <w:vAlign w:val="bottom"/>
          </w:tcPr>
          <w:p w:rsidR="003B73DB" w:rsidRPr="00971289" w:rsidDel="003753AA" w:rsidRDefault="003B73DB" w:rsidP="003B73DB">
            <w:pPr>
              <w:suppressAutoHyphens/>
              <w:jc w:val="both"/>
              <w:rPr>
                <w:del w:id="597" w:author="Ewa Kucharska" w:date="2016-02-02T16:06:00Z"/>
                <w:rFonts w:ascii="Arial" w:hAnsi="Arial" w:cs="Arial"/>
                <w:color w:val="00B0F0"/>
                <w:sz w:val="20"/>
                <w:szCs w:val="20"/>
              </w:rPr>
            </w:pPr>
            <w:del w:id="598" w:author="Ewa Kucharska" w:date="2016-02-02T16:06:00Z">
              <w:r w:rsidRPr="00971289" w:rsidDel="003753AA">
                <w:rPr>
                  <w:rFonts w:ascii="Arial" w:hAnsi="Arial" w:cs="Arial"/>
                  <w:color w:val="00B0F0"/>
                  <w:sz w:val="20"/>
                  <w:szCs w:val="20"/>
                </w:rPr>
                <w:delText>Samostatný hnuteľný majetok</w:delText>
              </w:r>
            </w:del>
          </w:p>
        </w:tc>
        <w:tc>
          <w:tcPr>
            <w:tcW w:w="1980" w:type="dxa"/>
            <w:vAlign w:val="bottom"/>
          </w:tcPr>
          <w:p w:rsidR="003B73DB" w:rsidRPr="00971289" w:rsidDel="003753AA" w:rsidRDefault="003B73DB" w:rsidP="003B73DB">
            <w:pPr>
              <w:suppressAutoHyphens/>
              <w:ind w:left="57" w:right="57"/>
              <w:jc w:val="both"/>
              <w:rPr>
                <w:del w:id="599" w:author="Ewa Kucharska" w:date="2016-02-02T16:06:00Z"/>
                <w:rFonts w:ascii="Arial" w:hAnsi="Arial" w:cs="Arial"/>
                <w:sz w:val="20"/>
                <w:szCs w:val="20"/>
              </w:rPr>
            </w:pPr>
          </w:p>
        </w:tc>
        <w:tc>
          <w:tcPr>
            <w:tcW w:w="1980" w:type="dxa"/>
            <w:vAlign w:val="bottom"/>
          </w:tcPr>
          <w:p w:rsidR="003B73DB" w:rsidRPr="00971289" w:rsidDel="003753AA" w:rsidRDefault="003B73DB" w:rsidP="003B73DB">
            <w:pPr>
              <w:suppressAutoHyphens/>
              <w:ind w:left="57" w:right="57"/>
              <w:jc w:val="both"/>
              <w:rPr>
                <w:del w:id="600" w:author="Ewa Kucharska" w:date="2016-02-02T16:06:00Z"/>
                <w:rFonts w:ascii="Arial" w:hAnsi="Arial" w:cs="Arial"/>
                <w:sz w:val="20"/>
                <w:szCs w:val="20"/>
              </w:rPr>
            </w:pPr>
          </w:p>
        </w:tc>
        <w:tc>
          <w:tcPr>
            <w:tcW w:w="1980" w:type="dxa"/>
            <w:vAlign w:val="bottom"/>
          </w:tcPr>
          <w:p w:rsidR="003B73DB" w:rsidRPr="00971289" w:rsidDel="003753AA" w:rsidRDefault="003B73DB" w:rsidP="003B73DB">
            <w:pPr>
              <w:suppressAutoHyphens/>
              <w:ind w:left="57" w:right="57"/>
              <w:jc w:val="both"/>
              <w:rPr>
                <w:del w:id="601" w:author="Ewa Kucharska" w:date="2016-02-02T16:06:00Z"/>
                <w:rFonts w:ascii="Arial" w:hAnsi="Arial" w:cs="Arial"/>
                <w:b/>
                <w:sz w:val="20"/>
                <w:szCs w:val="20"/>
              </w:rPr>
            </w:pPr>
          </w:p>
        </w:tc>
      </w:tr>
      <w:tr w:rsidR="003B73DB" w:rsidRPr="00971289" w:rsidDel="003753AA" w:rsidTr="00BD482C">
        <w:trPr>
          <w:cantSplit/>
          <w:del w:id="602" w:author="Ewa Kucharska" w:date="2016-02-02T16:06:00Z"/>
        </w:trPr>
        <w:tc>
          <w:tcPr>
            <w:tcW w:w="3346" w:type="dxa"/>
            <w:vAlign w:val="bottom"/>
          </w:tcPr>
          <w:p w:rsidR="003B73DB" w:rsidRPr="00971289" w:rsidDel="003753AA" w:rsidRDefault="003B73DB" w:rsidP="003B73DB">
            <w:pPr>
              <w:suppressAutoHyphens/>
              <w:jc w:val="both"/>
              <w:rPr>
                <w:del w:id="603" w:author="Ewa Kucharska" w:date="2016-02-02T16:06:00Z"/>
                <w:rFonts w:ascii="Arial" w:hAnsi="Arial" w:cs="Arial"/>
                <w:i/>
                <w:color w:val="00B0F0"/>
                <w:sz w:val="20"/>
                <w:szCs w:val="20"/>
              </w:rPr>
            </w:pPr>
            <w:del w:id="604" w:author="Ewa Kucharska" w:date="2016-02-02T16:06:00Z">
              <w:r w:rsidRPr="00971289" w:rsidDel="003753AA">
                <w:rPr>
                  <w:rFonts w:ascii="Arial" w:hAnsi="Arial" w:cs="Arial"/>
                  <w:i/>
                  <w:color w:val="00B0F0"/>
                  <w:sz w:val="20"/>
                  <w:szCs w:val="20"/>
                </w:rPr>
                <w:delText xml:space="preserve"> Stroje, prístroje a zariadenia</w:delText>
              </w:r>
            </w:del>
          </w:p>
        </w:tc>
        <w:tc>
          <w:tcPr>
            <w:tcW w:w="1980" w:type="dxa"/>
            <w:vAlign w:val="bottom"/>
          </w:tcPr>
          <w:p w:rsidR="003B73DB" w:rsidRPr="00971289" w:rsidDel="003753AA" w:rsidRDefault="003B73DB" w:rsidP="003B73DB">
            <w:pPr>
              <w:suppressAutoHyphens/>
              <w:ind w:left="57" w:right="57"/>
              <w:jc w:val="both"/>
              <w:rPr>
                <w:del w:id="605" w:author="Ewa Kucharska" w:date="2016-02-02T16:06:00Z"/>
                <w:rFonts w:ascii="Arial" w:hAnsi="Arial" w:cs="Arial"/>
                <w:sz w:val="20"/>
                <w:szCs w:val="20"/>
              </w:rPr>
            </w:pPr>
          </w:p>
        </w:tc>
        <w:tc>
          <w:tcPr>
            <w:tcW w:w="1980" w:type="dxa"/>
            <w:vAlign w:val="bottom"/>
          </w:tcPr>
          <w:p w:rsidR="003B73DB" w:rsidRPr="00971289" w:rsidDel="003753AA" w:rsidRDefault="003B73DB" w:rsidP="003B73DB">
            <w:pPr>
              <w:suppressAutoHyphens/>
              <w:ind w:left="57" w:right="57"/>
              <w:jc w:val="both"/>
              <w:rPr>
                <w:del w:id="606" w:author="Ewa Kucharska" w:date="2016-02-02T16:06:00Z"/>
                <w:rFonts w:ascii="Arial" w:hAnsi="Arial" w:cs="Arial"/>
                <w:sz w:val="20"/>
                <w:szCs w:val="20"/>
              </w:rPr>
            </w:pPr>
          </w:p>
        </w:tc>
        <w:tc>
          <w:tcPr>
            <w:tcW w:w="1980" w:type="dxa"/>
            <w:vAlign w:val="bottom"/>
          </w:tcPr>
          <w:p w:rsidR="003B73DB" w:rsidRPr="00971289" w:rsidDel="003753AA" w:rsidRDefault="003B73DB" w:rsidP="003B73DB">
            <w:pPr>
              <w:suppressAutoHyphens/>
              <w:ind w:left="57" w:right="57"/>
              <w:jc w:val="both"/>
              <w:rPr>
                <w:del w:id="607" w:author="Ewa Kucharska" w:date="2016-02-02T16:06:00Z"/>
                <w:rFonts w:ascii="Arial" w:hAnsi="Arial" w:cs="Arial"/>
                <w:b/>
                <w:sz w:val="20"/>
                <w:szCs w:val="20"/>
              </w:rPr>
            </w:pPr>
          </w:p>
        </w:tc>
      </w:tr>
      <w:tr w:rsidR="003B73DB" w:rsidRPr="00971289" w:rsidDel="003753AA" w:rsidTr="00BD482C">
        <w:trPr>
          <w:cantSplit/>
          <w:del w:id="608" w:author="Ewa Kucharska" w:date="2016-02-02T16:06:00Z"/>
        </w:trPr>
        <w:tc>
          <w:tcPr>
            <w:tcW w:w="3346" w:type="dxa"/>
            <w:vAlign w:val="bottom"/>
          </w:tcPr>
          <w:p w:rsidR="003B73DB" w:rsidRPr="00971289" w:rsidDel="003753AA" w:rsidRDefault="003B73DB" w:rsidP="003B73DB">
            <w:pPr>
              <w:suppressAutoHyphens/>
              <w:jc w:val="both"/>
              <w:rPr>
                <w:del w:id="609" w:author="Ewa Kucharska" w:date="2016-02-02T16:06:00Z"/>
                <w:rFonts w:ascii="Arial" w:hAnsi="Arial" w:cs="Arial"/>
                <w:i/>
                <w:color w:val="00B0F0"/>
                <w:sz w:val="20"/>
                <w:szCs w:val="20"/>
              </w:rPr>
            </w:pPr>
            <w:del w:id="610" w:author="Ewa Kucharska" w:date="2016-02-02T16:06:00Z">
              <w:r w:rsidRPr="00971289" w:rsidDel="003753AA">
                <w:rPr>
                  <w:rFonts w:ascii="Arial" w:hAnsi="Arial" w:cs="Arial"/>
                  <w:i/>
                  <w:color w:val="00B0F0"/>
                  <w:sz w:val="20"/>
                  <w:szCs w:val="20"/>
                </w:rPr>
                <w:delText xml:space="preserve"> Dopravné prostriedky</w:delText>
              </w:r>
            </w:del>
          </w:p>
        </w:tc>
        <w:tc>
          <w:tcPr>
            <w:tcW w:w="1980" w:type="dxa"/>
            <w:vAlign w:val="bottom"/>
          </w:tcPr>
          <w:p w:rsidR="003B73DB" w:rsidRPr="00971289" w:rsidDel="003753AA" w:rsidRDefault="003B73DB" w:rsidP="003B73DB">
            <w:pPr>
              <w:suppressAutoHyphens/>
              <w:ind w:left="57" w:right="57"/>
              <w:jc w:val="both"/>
              <w:rPr>
                <w:del w:id="611" w:author="Ewa Kucharska" w:date="2016-02-02T16:06:00Z"/>
                <w:rFonts w:ascii="Arial" w:hAnsi="Arial" w:cs="Arial"/>
                <w:sz w:val="20"/>
                <w:szCs w:val="20"/>
              </w:rPr>
            </w:pPr>
          </w:p>
        </w:tc>
        <w:tc>
          <w:tcPr>
            <w:tcW w:w="1980" w:type="dxa"/>
            <w:vAlign w:val="bottom"/>
          </w:tcPr>
          <w:p w:rsidR="003B73DB" w:rsidRPr="00971289" w:rsidDel="003753AA" w:rsidRDefault="003B73DB" w:rsidP="003B73DB">
            <w:pPr>
              <w:suppressAutoHyphens/>
              <w:ind w:left="57" w:right="57"/>
              <w:jc w:val="both"/>
              <w:rPr>
                <w:del w:id="612" w:author="Ewa Kucharska" w:date="2016-02-02T16:06:00Z"/>
                <w:rFonts w:ascii="Arial" w:hAnsi="Arial" w:cs="Arial"/>
                <w:sz w:val="20"/>
                <w:szCs w:val="20"/>
              </w:rPr>
            </w:pPr>
          </w:p>
        </w:tc>
        <w:tc>
          <w:tcPr>
            <w:tcW w:w="1980" w:type="dxa"/>
            <w:vAlign w:val="bottom"/>
          </w:tcPr>
          <w:p w:rsidR="003B73DB" w:rsidRPr="00971289" w:rsidDel="003753AA" w:rsidRDefault="003B73DB" w:rsidP="003B73DB">
            <w:pPr>
              <w:suppressAutoHyphens/>
              <w:ind w:left="57" w:right="57"/>
              <w:jc w:val="both"/>
              <w:rPr>
                <w:del w:id="613" w:author="Ewa Kucharska" w:date="2016-02-02T16:06:00Z"/>
                <w:rFonts w:ascii="Arial" w:hAnsi="Arial" w:cs="Arial"/>
                <w:b/>
                <w:sz w:val="20"/>
                <w:szCs w:val="20"/>
              </w:rPr>
            </w:pPr>
          </w:p>
        </w:tc>
      </w:tr>
      <w:tr w:rsidR="003B73DB" w:rsidRPr="00971289" w:rsidDel="003753AA" w:rsidTr="00BD482C">
        <w:trPr>
          <w:cantSplit/>
          <w:del w:id="614" w:author="Ewa Kucharska" w:date="2016-02-02T16:06:00Z"/>
        </w:trPr>
        <w:tc>
          <w:tcPr>
            <w:tcW w:w="3346" w:type="dxa"/>
            <w:vAlign w:val="bottom"/>
          </w:tcPr>
          <w:p w:rsidR="003B73DB" w:rsidRPr="00971289" w:rsidDel="003753AA" w:rsidRDefault="003B73DB" w:rsidP="003B73DB">
            <w:pPr>
              <w:suppressAutoHyphens/>
              <w:jc w:val="both"/>
              <w:rPr>
                <w:del w:id="615" w:author="Ewa Kucharska" w:date="2016-02-02T16:06:00Z"/>
                <w:rFonts w:ascii="Arial" w:hAnsi="Arial" w:cs="Arial"/>
                <w:color w:val="00B0F0"/>
                <w:sz w:val="20"/>
                <w:szCs w:val="20"/>
              </w:rPr>
            </w:pPr>
            <w:del w:id="616" w:author="Ewa Kucharska" w:date="2016-02-02T16:06:00Z">
              <w:r w:rsidRPr="00971289" w:rsidDel="003753AA">
                <w:rPr>
                  <w:rFonts w:ascii="Arial" w:hAnsi="Arial" w:cs="Arial"/>
                  <w:color w:val="00B0F0"/>
                  <w:sz w:val="20"/>
                  <w:szCs w:val="20"/>
                </w:rPr>
                <w:delText>Hmotný majetok, ktorého obstarávacia cena neprevýši 1 700 EUR</w:delText>
              </w:r>
            </w:del>
          </w:p>
        </w:tc>
        <w:tc>
          <w:tcPr>
            <w:tcW w:w="1980" w:type="dxa"/>
            <w:vAlign w:val="bottom"/>
          </w:tcPr>
          <w:p w:rsidR="003B73DB" w:rsidRPr="00971289" w:rsidDel="003753AA" w:rsidRDefault="003B73DB" w:rsidP="003B73DB">
            <w:pPr>
              <w:suppressAutoHyphens/>
              <w:ind w:left="57" w:right="57"/>
              <w:jc w:val="both"/>
              <w:rPr>
                <w:del w:id="617" w:author="Ewa Kucharska" w:date="2016-02-02T16:06:00Z"/>
                <w:rFonts w:ascii="Arial" w:hAnsi="Arial" w:cs="Arial"/>
                <w:sz w:val="20"/>
                <w:szCs w:val="20"/>
              </w:rPr>
            </w:pPr>
          </w:p>
        </w:tc>
        <w:tc>
          <w:tcPr>
            <w:tcW w:w="1980" w:type="dxa"/>
            <w:vAlign w:val="bottom"/>
          </w:tcPr>
          <w:p w:rsidR="003B73DB" w:rsidRPr="00971289" w:rsidDel="003753AA" w:rsidRDefault="003B73DB" w:rsidP="003B73DB">
            <w:pPr>
              <w:suppressAutoHyphens/>
              <w:ind w:left="57" w:right="57"/>
              <w:jc w:val="both"/>
              <w:rPr>
                <w:del w:id="618" w:author="Ewa Kucharska" w:date="2016-02-02T16:06:00Z"/>
                <w:rFonts w:ascii="Arial" w:hAnsi="Arial" w:cs="Arial"/>
                <w:sz w:val="20"/>
                <w:szCs w:val="20"/>
              </w:rPr>
            </w:pPr>
          </w:p>
        </w:tc>
        <w:tc>
          <w:tcPr>
            <w:tcW w:w="1980" w:type="dxa"/>
            <w:vAlign w:val="bottom"/>
          </w:tcPr>
          <w:p w:rsidR="003B73DB" w:rsidRPr="00971289" w:rsidDel="003753AA" w:rsidRDefault="003B73DB" w:rsidP="003B73DB">
            <w:pPr>
              <w:suppressAutoHyphens/>
              <w:ind w:left="57" w:right="57"/>
              <w:jc w:val="both"/>
              <w:rPr>
                <w:del w:id="619" w:author="Ewa Kucharska" w:date="2016-02-02T16:06:00Z"/>
                <w:rFonts w:ascii="Arial" w:hAnsi="Arial" w:cs="Arial"/>
                <w:sz w:val="20"/>
                <w:szCs w:val="20"/>
              </w:rPr>
            </w:pPr>
          </w:p>
        </w:tc>
      </w:tr>
    </w:tbl>
    <w:p w:rsidR="003B73DB" w:rsidRPr="00971289" w:rsidDel="003753AA" w:rsidRDefault="003B73DB" w:rsidP="003B73DB">
      <w:pPr>
        <w:pStyle w:val="odstavec"/>
        <w:rPr>
          <w:del w:id="620" w:author="Ewa Kucharska" w:date="2016-02-02T16:06:00Z"/>
          <w:rFonts w:ascii="Arial" w:hAnsi="Arial" w:cs="Arial"/>
        </w:rPr>
      </w:pPr>
    </w:p>
    <w:p w:rsidR="003B73DB" w:rsidRPr="00971289" w:rsidDel="003753AA" w:rsidRDefault="003B73DB" w:rsidP="003B73DB">
      <w:pPr>
        <w:pStyle w:val="odstavec"/>
        <w:rPr>
          <w:del w:id="621" w:author="Ewa Kucharska" w:date="2016-02-02T16:06:00Z"/>
          <w:rFonts w:ascii="Arial" w:hAnsi="Arial" w:cs="Arial"/>
        </w:rPr>
      </w:pPr>
    </w:p>
    <w:p w:rsidR="003B73DB" w:rsidRPr="00830783" w:rsidDel="003753AA" w:rsidRDefault="003B73DB" w:rsidP="003B73DB">
      <w:pPr>
        <w:pStyle w:val="odstavec"/>
        <w:rPr>
          <w:del w:id="622" w:author="Ewa Kucharska" w:date="2016-02-02T16:06:00Z"/>
          <w:rFonts w:ascii="Arial" w:hAnsi="Arial" w:cs="Arial"/>
        </w:rPr>
      </w:pPr>
      <w:del w:id="623" w:author="Ewa Kucharska" w:date="2016-02-02T16:06:00Z">
        <w:r w:rsidRPr="009129A2" w:rsidDel="003753AA">
          <w:rPr>
            <w:rFonts w:ascii="Arial" w:hAnsi="Arial" w:cs="Arial"/>
          </w:rPr>
          <w:delText>V prípade prechodného zníženia úžitkovej hodnoty dlhodobého majetku, ktorá bola zistená pri inventarizácii a je výrazne nižšia ako jeho ocenenie v účtovníctve po odpočítaní oprávok, je vytvorená opravná položka na úroveň jeho zistenej úžitkovej hodnoty.</w:delText>
        </w:r>
      </w:del>
    </w:p>
    <w:p w:rsidR="003B73DB" w:rsidRPr="00830783" w:rsidDel="003753AA" w:rsidRDefault="003B73DB" w:rsidP="003B73DB">
      <w:pPr>
        <w:pStyle w:val="odstavec"/>
        <w:rPr>
          <w:del w:id="624" w:author="Ewa Kucharska" w:date="2016-02-02T16:06:00Z"/>
          <w:rFonts w:ascii="Arial" w:hAnsi="Arial" w:cs="Arial"/>
          <w:rPrChange w:id="625" w:author="Marianna" w:date="2016-06-29T14:41:00Z">
            <w:rPr>
              <w:del w:id="626" w:author="Ewa Kucharska" w:date="2016-02-02T16:06:00Z"/>
              <w:rFonts w:ascii="Arial" w:hAnsi="Arial" w:cs="Arial"/>
              <w:highlight w:val="red"/>
            </w:rPr>
          </w:rPrChange>
        </w:rPr>
      </w:pPr>
    </w:p>
    <w:p w:rsidR="003B73DB" w:rsidRPr="00830783" w:rsidRDefault="003B73DB" w:rsidP="003B73DB">
      <w:pPr>
        <w:pStyle w:val="odstavec"/>
        <w:numPr>
          <w:ilvl w:val="0"/>
          <w:numId w:val="3"/>
        </w:numPr>
        <w:rPr>
          <w:ins w:id="627" w:author="Ewa Kucharska" w:date="2016-02-04T12:45:00Z"/>
          <w:rFonts w:ascii="Arial" w:hAnsi="Arial" w:cs="Arial"/>
          <w:b/>
          <w:rPrChange w:id="628" w:author="Marianna" w:date="2016-06-29T14:41:00Z">
            <w:rPr>
              <w:ins w:id="629" w:author="Ewa Kucharska" w:date="2016-02-04T12:45:00Z"/>
              <w:rFonts w:ascii="Arial" w:hAnsi="Arial" w:cs="Arial"/>
              <w:b/>
              <w:highlight w:val="yellow"/>
            </w:rPr>
          </w:rPrChange>
        </w:rPr>
      </w:pPr>
      <w:ins w:id="630" w:author="Ewa Kucharska" w:date="2016-02-04T12:45:00Z">
        <w:r w:rsidRPr="0021210A">
          <w:rPr>
            <w:rFonts w:ascii="Arial" w:hAnsi="Arial" w:cs="Arial"/>
            <w:b/>
            <w:rPrChange w:id="631" w:author="Marianna" w:date="2016-06-29T14:41:00Z">
              <w:rPr>
                <w:rFonts w:ascii="Arial" w:hAnsi="Arial" w:cs="Arial"/>
                <w:b/>
                <w:highlight w:val="yellow"/>
              </w:rPr>
            </w:rPrChange>
          </w:rPr>
          <w:t>Oceňovanie finančného majetku</w:t>
        </w:r>
      </w:ins>
    </w:p>
    <w:p w:rsidR="003B73DB" w:rsidRPr="00830783" w:rsidRDefault="003B73DB" w:rsidP="003B73DB">
      <w:pPr>
        <w:pStyle w:val="odstavec"/>
        <w:rPr>
          <w:ins w:id="632" w:author="Ewa Kucharska" w:date="2016-02-04T12:45:00Z"/>
          <w:rFonts w:ascii="Arial" w:hAnsi="Arial" w:cs="Arial"/>
          <w:rPrChange w:id="633" w:author="Marianna" w:date="2016-06-29T14:41:00Z">
            <w:rPr>
              <w:ins w:id="634" w:author="Ewa Kucharska" w:date="2016-02-04T12:45:00Z"/>
              <w:rFonts w:ascii="Arial" w:hAnsi="Arial" w:cs="Arial"/>
              <w:highlight w:val="yellow"/>
            </w:rPr>
          </w:rPrChange>
        </w:rPr>
      </w:pPr>
    </w:p>
    <w:p w:rsidR="003B73DB" w:rsidRPr="00971289" w:rsidRDefault="003B73DB" w:rsidP="003B73DB">
      <w:pPr>
        <w:pStyle w:val="odstavec"/>
        <w:rPr>
          <w:ins w:id="635" w:author="Ewa Kucharska" w:date="2016-02-02T16:07:00Z"/>
          <w:rFonts w:ascii="Arial" w:hAnsi="Arial" w:cs="Arial"/>
          <w:rPrChange w:id="636" w:author="Ewa Kucharska" w:date="2016-02-03T10:31:00Z">
            <w:rPr>
              <w:ins w:id="637" w:author="Ewa Kucharska" w:date="2016-02-02T16:07:00Z"/>
            </w:rPr>
          </w:rPrChange>
        </w:rPr>
      </w:pPr>
      <w:ins w:id="638" w:author="Ewa Kucharska" w:date="2016-02-02T16:07:00Z">
        <w:r w:rsidRPr="0021210A">
          <w:rPr>
            <w:rFonts w:ascii="Arial" w:hAnsi="Arial" w:cs="Arial"/>
            <w:rPrChange w:id="639" w:author="Marianna" w:date="2016-06-29T14:41:00Z">
              <w:rPr/>
            </w:rPrChange>
          </w:rPr>
          <w:t>Finan</w:t>
        </w:r>
        <w:r w:rsidRPr="0021210A">
          <w:rPr>
            <w:rFonts w:ascii="Arial" w:hAnsi="Arial" w:cs="Arial" w:hint="eastAsia"/>
            <w:rPrChange w:id="640" w:author="Marianna" w:date="2016-06-29T14:41:00Z">
              <w:rPr>
                <w:rFonts w:hint="eastAsia"/>
              </w:rPr>
            </w:rPrChange>
          </w:rPr>
          <w:t>č</w:t>
        </w:r>
        <w:r w:rsidRPr="0021210A">
          <w:rPr>
            <w:rFonts w:ascii="Arial" w:hAnsi="Arial" w:cs="Arial"/>
            <w:rPrChange w:id="641" w:author="Marianna" w:date="2016-06-29T14:41:00Z">
              <w:rPr/>
            </w:rPrChange>
          </w:rPr>
          <w:t>ný majetok sa oce</w:t>
        </w:r>
        <w:r w:rsidRPr="0021210A">
          <w:rPr>
            <w:rFonts w:ascii="Arial" w:hAnsi="Arial" w:cs="Arial" w:hint="eastAsia"/>
            <w:rPrChange w:id="642" w:author="Marianna" w:date="2016-06-29T14:41:00Z">
              <w:rPr>
                <w:rFonts w:hint="eastAsia"/>
              </w:rPr>
            </w:rPrChange>
          </w:rPr>
          <w:t>ň</w:t>
        </w:r>
        <w:r w:rsidRPr="0021210A">
          <w:rPr>
            <w:rFonts w:ascii="Arial" w:hAnsi="Arial" w:cs="Arial"/>
            <w:rPrChange w:id="643" w:author="Marianna" w:date="2016-06-29T14:41:00Z">
              <w:rPr/>
            </w:rPrChange>
          </w:rPr>
          <w:t>uje obstarávacou cenou tvorenou cenou obstarania a priamymi nákladmi s obstaraním súvisiacimi (najmä poplatky a provízia). Sú</w:t>
        </w:r>
        <w:r w:rsidRPr="0021210A">
          <w:rPr>
            <w:rFonts w:ascii="Arial" w:hAnsi="Arial" w:cs="Arial" w:hint="eastAsia"/>
            <w:rPrChange w:id="644" w:author="Marianna" w:date="2016-06-29T14:41:00Z">
              <w:rPr>
                <w:rFonts w:hint="eastAsia"/>
              </w:rPr>
            </w:rPrChange>
          </w:rPr>
          <w:t>č</w:t>
        </w:r>
        <w:r w:rsidRPr="0021210A">
          <w:rPr>
            <w:rFonts w:ascii="Arial" w:hAnsi="Arial" w:cs="Arial"/>
            <w:rPrChange w:id="645" w:author="Marianna" w:date="2016-06-29T14:41:00Z">
              <w:rPr/>
            </w:rPrChange>
          </w:rPr>
          <w:t>as</w:t>
        </w:r>
        <w:r w:rsidRPr="0021210A">
          <w:rPr>
            <w:rFonts w:ascii="Arial" w:hAnsi="Arial" w:cs="Arial" w:hint="eastAsia"/>
            <w:rPrChange w:id="646" w:author="Marianna" w:date="2016-06-29T14:41:00Z">
              <w:rPr>
                <w:rFonts w:hint="eastAsia"/>
              </w:rPr>
            </w:rPrChange>
          </w:rPr>
          <w:t>ť</w:t>
        </w:r>
        <w:r w:rsidRPr="0021210A">
          <w:rPr>
            <w:rFonts w:ascii="Arial" w:hAnsi="Arial" w:cs="Arial"/>
            <w:rPrChange w:id="647" w:author="Marianna" w:date="2016-06-29T14:41:00Z">
              <w:rPr/>
            </w:rPrChange>
          </w:rPr>
          <w:t xml:space="preserve">ou obstarávacej ceny nie sú </w:t>
        </w:r>
        <w:r w:rsidRPr="0021210A">
          <w:rPr>
            <w:rFonts w:ascii="Arial" w:hAnsi="Arial" w:cs="Arial" w:hint="eastAsia"/>
            <w:rPrChange w:id="648" w:author="Marianna" w:date="2016-06-29T14:41:00Z">
              <w:rPr>
                <w:rFonts w:hint="eastAsia"/>
              </w:rPr>
            </w:rPrChange>
          </w:rPr>
          <w:t>ú</w:t>
        </w:r>
        <w:r w:rsidRPr="0021210A">
          <w:rPr>
            <w:rFonts w:ascii="Arial" w:hAnsi="Arial" w:cs="Arial"/>
            <w:rPrChange w:id="649" w:author="Marianna" w:date="2016-06-29T14:41:00Z">
              <w:rPr/>
            </w:rPrChange>
          </w:rPr>
          <w:t>roky z úveru na obstaranie cenných papierov a náklady spojené s držbou cenných papierov.</w:t>
        </w:r>
        <w:r w:rsidRPr="0021210A">
          <w:rPr>
            <w:rFonts w:ascii="Arial" w:hAnsi="Arial" w:cs="Arial"/>
            <w:rPrChange w:id="650" w:author="Ewa Kucharska" w:date="2016-02-03T10:31:00Z">
              <w:rPr/>
            </w:rPrChange>
          </w:rPr>
          <w:t xml:space="preserve"> </w:t>
        </w:r>
      </w:ins>
    </w:p>
    <w:p w:rsidR="003B73DB" w:rsidRDefault="003B73DB" w:rsidP="003B73DB">
      <w:pPr>
        <w:pStyle w:val="odstavec"/>
        <w:ind w:left="0"/>
        <w:rPr>
          <w:b/>
          <w:color w:val="00B0F0"/>
        </w:rPr>
      </w:pPr>
    </w:p>
    <w:p w:rsidR="003B73DB" w:rsidRPr="00971289" w:rsidDel="003753AA" w:rsidRDefault="003B73DB" w:rsidP="003B73DB">
      <w:pPr>
        <w:pStyle w:val="abc"/>
        <w:rPr>
          <w:del w:id="651" w:author="Ewa Kucharska" w:date="2016-02-02T16:07:00Z"/>
          <w:color w:val="00B0F0"/>
        </w:rPr>
      </w:pPr>
      <w:del w:id="652" w:author="Ewa Kucharska" w:date="2016-02-02T16:07:00Z">
        <w:r w:rsidRPr="00971289" w:rsidDel="003753AA">
          <w:rPr>
            <w:b w:val="0"/>
            <w:color w:val="00B0F0"/>
          </w:rPr>
          <w:delText>Goodwill</w:delText>
        </w:r>
      </w:del>
    </w:p>
    <w:p w:rsidR="003B73DB" w:rsidRPr="00971289" w:rsidDel="003753AA" w:rsidRDefault="003B73DB" w:rsidP="003B73DB">
      <w:pPr>
        <w:pStyle w:val="abc"/>
        <w:numPr>
          <w:ilvl w:val="0"/>
          <w:numId w:val="0"/>
        </w:numPr>
        <w:ind w:left="425"/>
        <w:rPr>
          <w:del w:id="653" w:author="Ewa Kucharska" w:date="2016-02-02T16:07:00Z"/>
          <w:b w:val="0"/>
        </w:rPr>
      </w:pPr>
      <w:del w:id="654" w:author="Ewa Kucharska" w:date="2016-02-02T16:07:00Z">
        <w:r w:rsidRPr="00971289" w:rsidDel="003753AA">
          <w:delText>Goodwill sa účtuje pri kúpe alebo vklade podniku alebo jeho časti, ak je kúpna cena alebo uznaná hodnota vkladu vyššia ako je reálna hodnota jednotlivých zložiek majetku a záväzkov, ktorou sa tento majetok a záväzky ocenia v účtovníctve kupujúceho alebo prijímateľa vkladu. Záporný goodwill sa zaúčtuje v prospech účtu 015-Goodwill. Pri účtovaní goodwillu sa zisťuje, v akej výške sa v budúcnosti v súvislosti s goodwillom zvýšia ekonomické úžitky a v súvislosti so záporným goodwillom znížia ekonomické úžitky. Ak budúce zvýšenie ekonomických úžitkov bude pravdepodobne nižšie než je výška goodwillu zaúčtovaná na účte 015 - Goodwill, príslušná časť goodwillu sa odpíše pri kúpe alebo vklade podniku alebo jeho časti. Vzniknutý záporný goodwiill sa jednorazovo odpíše v prospech účtu 551 - Odpisy dlhodobého nehmotného majetku a dlhodobého hmotného majetku so súvzťažným zápisom na ťarchu účtu 075 - Oprávky ku goodwillu.</w:delText>
        </w:r>
      </w:del>
    </w:p>
    <w:p w:rsidR="003B73DB" w:rsidRPr="00971289" w:rsidDel="003753AA" w:rsidRDefault="003B73DB" w:rsidP="003B73DB">
      <w:pPr>
        <w:pStyle w:val="abc"/>
        <w:numPr>
          <w:ilvl w:val="0"/>
          <w:numId w:val="0"/>
        </w:numPr>
        <w:ind w:left="425"/>
        <w:rPr>
          <w:del w:id="655" w:author="Ewa Kucharska" w:date="2016-02-02T16:07:00Z"/>
          <w:b w:val="0"/>
        </w:rPr>
      </w:pPr>
    </w:p>
    <w:p w:rsidR="003B73DB" w:rsidRPr="00971289" w:rsidDel="003753AA" w:rsidRDefault="003B73DB" w:rsidP="003B73DB">
      <w:pPr>
        <w:pStyle w:val="abc"/>
        <w:numPr>
          <w:ilvl w:val="0"/>
          <w:numId w:val="0"/>
        </w:numPr>
        <w:ind w:left="425"/>
        <w:rPr>
          <w:del w:id="656" w:author="Ewa Kucharska" w:date="2016-02-02T16:07:00Z"/>
          <w:b w:val="0"/>
        </w:rPr>
      </w:pPr>
      <w:del w:id="657" w:author="Ewa Kucharska" w:date="2016-02-02T16:07:00Z">
        <w:r w:rsidRPr="00971289" w:rsidDel="003753AA">
          <w:delText>Goodwill sa účtuje pri zlúčení, splynutí a rozdelení, ak účtovná hodnota podielu jednej zúčastnenej spoločnosti v inej zúčastnenej spoločnosti je vyššia než reálna hodnota majetku a záväzkov pripadajúca na tento podiel, pričom účtovnou hodnotou podielu pri splynutí a rozdelení sa rozumie hodnota podielu ocenená reálnou hodnotou. Záporný goodwill sa účtuje v prospech účtu 015 – Goodwill. Pri účtovaní goodwillu sa zisťuje, v akej výške sa v budúcnosti v súvislosti s goodwillom zvýšia ekonomické úžitky a v súvislosti so záporným goodwillom, znížia ekonomické úžitky. Ak budúce zvýšenie ekonomických úžitkov bude pravdepodobne nižšie než je výška goodwillu zaúčtovaná na účte 015 – Goodwill, príslušná časť goodwillu sa odpíše pri zlúčení, splynutí a rozdelení. Vzniknutý záporný goodwiill sa jednorazovo odpíše v prospech účtu 551 - Odpisy dlhodobého nehmotného majetku a dlhodobého hmotného majetku so súvzťažným zápisom na ťarchu účtu 075 - Oprávky ku goodwillu.</w:delText>
        </w:r>
      </w:del>
    </w:p>
    <w:p w:rsidR="003B73DB" w:rsidRPr="00971289" w:rsidDel="003753AA" w:rsidRDefault="003B73DB" w:rsidP="003B73DB">
      <w:pPr>
        <w:pStyle w:val="abc"/>
        <w:numPr>
          <w:ilvl w:val="0"/>
          <w:numId w:val="0"/>
        </w:numPr>
        <w:ind w:left="425"/>
        <w:rPr>
          <w:del w:id="658" w:author="Ewa Kucharska" w:date="2016-02-02T16:07:00Z"/>
          <w:b w:val="0"/>
        </w:rPr>
      </w:pPr>
      <w:del w:id="659" w:author="Ewa Kucharska" w:date="2016-02-02T16:07:00Z">
        <w:r w:rsidRPr="00971289" w:rsidDel="003753AA">
          <w:delText>Pri nepeňažnom vklade, ktorým je podnik alebo časť podniku (ďalej len „vklad podniku“), sa v účtovníctve prijímateľa vkladu podniku účtujú prijímané jednotlivé zložky majetku a záväzkov tvoriace vklad podniku na vecne príslušné účty v ocenení reálnou hodnotou. Rozdiel medzi reálnou hodnotou jednotlivých zložiek majetku a záväzkov tvoriacich vklad podniku a hodnotou nepeňažného vkladu započítanou na vklad spoločníka (ďalej len „uznaná hodnota vkladu“), účtuje podľa charakteru ako goodwill alebo ako záporný goodwill na účet 015 – Goodwill.</w:delText>
        </w:r>
      </w:del>
    </w:p>
    <w:p w:rsidR="003B73DB" w:rsidRPr="00971289" w:rsidDel="003753AA" w:rsidRDefault="003B73DB" w:rsidP="003B73DB">
      <w:pPr>
        <w:pStyle w:val="Default"/>
        <w:rPr>
          <w:del w:id="660" w:author="Ewa Kucharska" w:date="2016-02-02T16:07:00Z"/>
        </w:rPr>
      </w:pPr>
    </w:p>
    <w:p w:rsidR="003B73DB" w:rsidRPr="00971289" w:rsidDel="003753AA" w:rsidRDefault="003B73DB" w:rsidP="003B73DB">
      <w:pPr>
        <w:pStyle w:val="odstavec"/>
        <w:rPr>
          <w:del w:id="661" w:author="Ewa Kucharska" w:date="2016-02-02T16:07:00Z"/>
          <w:rFonts w:ascii="Arial" w:hAnsi="Arial" w:cs="Arial"/>
          <w:i/>
          <w:color w:val="00B050"/>
        </w:rPr>
      </w:pPr>
      <w:del w:id="662" w:author="Ewa Kucharska" w:date="2016-02-02T16:07:00Z">
        <w:r w:rsidRPr="00971289" w:rsidDel="003753AA">
          <w:rPr>
            <w:rFonts w:ascii="Arial" w:hAnsi="Arial" w:cs="Arial"/>
            <w:bCs w:val="0"/>
            <w:i/>
            <w:iCs w:val="0"/>
            <w:color w:val="00B050"/>
          </w:rPr>
          <w:delText>[Ďalej je potrebné uviesť doplňujúce a vysvetľujúce informácie o goodwille, a to dôvod jeho vzniku, spôsob výpočtu a prehodnotenie opodstatnenosti jeho výšky a odpisu jeho hodnoty]</w:delText>
        </w:r>
      </w:del>
    </w:p>
    <w:p w:rsidR="003B73DB" w:rsidRPr="00971289" w:rsidDel="003753AA" w:rsidRDefault="003B73DB" w:rsidP="003B73DB">
      <w:pPr>
        <w:pStyle w:val="odstavec"/>
        <w:rPr>
          <w:del w:id="663" w:author="Ewa Kucharska" w:date="2016-02-02T16:08:00Z"/>
          <w:rFonts w:ascii="Arial" w:hAnsi="Arial" w:cs="Arial"/>
          <w:i/>
          <w:color w:val="00B050"/>
        </w:rPr>
      </w:pPr>
    </w:p>
    <w:p w:rsidR="003B73DB" w:rsidRDefault="003B73DB">
      <w:pPr>
        <w:pStyle w:val="abc"/>
        <w:ind w:left="0"/>
        <w:rPr>
          <w:del w:id="664" w:author="Ewa Kucharska" w:date="2016-02-02T16:08:00Z"/>
        </w:rPr>
        <w:pPrChange w:id="665" w:author="Ewa Kucharska" w:date="2016-02-02T16:08:00Z">
          <w:pPr>
            <w:pStyle w:val="abc"/>
          </w:pPr>
        </w:pPrChange>
      </w:pPr>
      <w:del w:id="666" w:author="Ewa Kucharska" w:date="2016-02-02T16:08:00Z">
        <w:r w:rsidRPr="00971289" w:rsidDel="003753AA">
          <w:rPr>
            <w:b w:val="0"/>
          </w:rPr>
          <w:delText>Cenné papiere a podiely</w:delText>
        </w:r>
      </w:del>
    </w:p>
    <w:p w:rsidR="003B73DB" w:rsidRDefault="003B73DB">
      <w:pPr>
        <w:pStyle w:val="odstavec"/>
        <w:ind w:left="0"/>
        <w:rPr>
          <w:del w:id="667" w:author="Ewa Kucharska" w:date="2016-02-02T16:08:00Z"/>
          <w:rFonts w:ascii="Arial" w:hAnsi="Arial" w:cs="Arial"/>
        </w:rPr>
        <w:pPrChange w:id="668" w:author="Ewa Kucharska" w:date="2016-02-02T16:08:00Z">
          <w:pPr>
            <w:pStyle w:val="odstavec"/>
          </w:pPr>
        </w:pPrChange>
      </w:pPr>
      <w:del w:id="669" w:author="Ewa Kucharska" w:date="2016-02-02T16:08:00Z">
        <w:r w:rsidRPr="00971289" w:rsidDel="003753AA">
          <w:rPr>
            <w:rFonts w:ascii="Arial" w:hAnsi="Arial" w:cs="Arial"/>
            <w:bCs w:val="0"/>
            <w:iCs w:val="0"/>
          </w:rPr>
          <w:delText>Cenné papiere a podiely sa oceňujú pri nadobudnutí obstarávacími cenami, t.j. vrátane nákladov súvisiacich s obstaraním.</w:delText>
        </w:r>
      </w:del>
    </w:p>
    <w:p w:rsidR="003B73DB" w:rsidRDefault="003B73DB">
      <w:pPr>
        <w:pStyle w:val="odstavec"/>
        <w:ind w:left="0"/>
        <w:rPr>
          <w:del w:id="670" w:author="Ewa Kucharska" w:date="2016-02-02T16:08:00Z"/>
          <w:rFonts w:ascii="Arial" w:hAnsi="Arial" w:cs="Arial"/>
        </w:rPr>
        <w:pPrChange w:id="671" w:author="Ewa Kucharska" w:date="2016-02-02T16:08:00Z">
          <w:pPr>
            <w:pStyle w:val="odstavec"/>
          </w:pPr>
        </w:pPrChange>
      </w:pPr>
    </w:p>
    <w:p w:rsidR="003B73DB" w:rsidRDefault="003B73DB">
      <w:pPr>
        <w:pStyle w:val="odstavec"/>
        <w:ind w:left="0"/>
        <w:rPr>
          <w:del w:id="672" w:author="Ewa Kucharska" w:date="2016-02-02T16:08:00Z"/>
          <w:rFonts w:ascii="Arial" w:hAnsi="Arial" w:cs="Arial"/>
        </w:rPr>
        <w:pPrChange w:id="673" w:author="Ewa Kucharska" w:date="2016-02-02T16:08:00Z">
          <w:pPr>
            <w:pStyle w:val="odstavec"/>
          </w:pPr>
        </w:pPrChange>
      </w:pPr>
      <w:del w:id="674" w:author="Ewa Kucharska" w:date="2016-02-02T16:08:00Z">
        <w:r w:rsidRPr="00971289" w:rsidDel="003753AA">
          <w:rPr>
            <w:rFonts w:ascii="Arial" w:hAnsi="Arial" w:cs="Arial"/>
            <w:bCs w:val="0"/>
            <w:iCs w:val="0"/>
          </w:rPr>
          <w:delText>Ku dňu, ku ktorému sa zostavuje účtovná závierka, sa cenné papiere a podiely oceňujú takto:</w:delText>
        </w:r>
      </w:del>
    </w:p>
    <w:p w:rsidR="003B73DB" w:rsidRDefault="003B73DB">
      <w:pPr>
        <w:pStyle w:val="odstavec"/>
        <w:ind w:left="0"/>
        <w:rPr>
          <w:del w:id="675" w:author="Ewa Kucharska" w:date="2016-02-02T16:08:00Z"/>
          <w:rFonts w:ascii="Arial" w:hAnsi="Arial" w:cs="Arial"/>
          <w:i/>
          <w:color w:val="00B050"/>
        </w:rPr>
        <w:pPrChange w:id="676" w:author="Ewa Kucharska" w:date="2016-02-02T16:08:00Z">
          <w:pPr>
            <w:pStyle w:val="odstavec"/>
          </w:pPr>
        </w:pPrChange>
      </w:pPr>
      <w:del w:id="677" w:author="Ewa Kucharska" w:date="2016-02-02T16:08:00Z">
        <w:r w:rsidRPr="00971289" w:rsidDel="003753AA">
          <w:rPr>
            <w:rFonts w:ascii="Arial" w:hAnsi="Arial" w:cs="Arial"/>
            <w:bCs w:val="0"/>
            <w:i/>
            <w:iCs w:val="0"/>
            <w:color w:val="00B050"/>
          </w:rPr>
          <w:delText>[Ďalej je nutné opísať spôsob ocenenia jednotlivých druhov cenných papierov a podielov, ktoré Spoločnosť eviduje: ]</w:delText>
        </w:r>
      </w:del>
    </w:p>
    <w:p w:rsidR="003B73DB" w:rsidRDefault="003B73DB">
      <w:pPr>
        <w:pStyle w:val="odstavec"/>
        <w:ind w:left="0"/>
        <w:rPr>
          <w:del w:id="678" w:author="Ewa Kucharska" w:date="2016-02-02T16:08:00Z"/>
          <w:rFonts w:ascii="Arial" w:hAnsi="Arial" w:cs="Arial"/>
        </w:rPr>
        <w:pPrChange w:id="679" w:author="Ewa Kucharska" w:date="2016-02-02T16:08:00Z">
          <w:pPr>
            <w:pStyle w:val="odstavec"/>
          </w:pPr>
        </w:pPrChange>
      </w:pPr>
    </w:p>
    <w:p w:rsidR="003B73DB" w:rsidRDefault="003B73DB">
      <w:pPr>
        <w:pStyle w:val="odstavec"/>
        <w:ind w:left="0"/>
        <w:rPr>
          <w:del w:id="680" w:author="Ewa Kucharska" w:date="2016-02-02T16:08:00Z"/>
          <w:rFonts w:ascii="Arial" w:hAnsi="Arial" w:cs="Arial"/>
        </w:rPr>
        <w:pPrChange w:id="681" w:author="Ewa Kucharska" w:date="2016-02-02T16:08:00Z">
          <w:pPr>
            <w:pStyle w:val="odstavec"/>
          </w:pPr>
        </w:pPrChange>
      </w:pPr>
      <w:del w:id="682" w:author="Ewa Kucharska" w:date="2016-02-02T16:08:00Z">
        <w:r w:rsidRPr="00971289" w:rsidDel="003753AA">
          <w:rPr>
            <w:rFonts w:ascii="Arial" w:hAnsi="Arial" w:cs="Arial"/>
            <w:bCs w:val="0"/>
            <w:iCs w:val="0"/>
          </w:rPr>
          <w:delText>Podielové cenné papiere a podiely držané do splatnosti (účtované ako dlhodobý finančný majetok) ...</w:delText>
        </w:r>
      </w:del>
    </w:p>
    <w:p w:rsidR="003B73DB" w:rsidRDefault="003B73DB">
      <w:pPr>
        <w:pStyle w:val="odstavec"/>
        <w:ind w:left="0"/>
        <w:rPr>
          <w:del w:id="683" w:author="Ewa Kucharska" w:date="2016-02-02T16:08:00Z"/>
          <w:rFonts w:ascii="Arial" w:hAnsi="Arial" w:cs="Arial"/>
        </w:rPr>
        <w:pPrChange w:id="684" w:author="Ewa Kucharska" w:date="2016-02-02T16:08:00Z">
          <w:pPr>
            <w:pStyle w:val="odstavec"/>
          </w:pPr>
        </w:pPrChange>
      </w:pPr>
      <w:del w:id="685" w:author="Ewa Kucharska" w:date="2016-02-02T16:08:00Z">
        <w:r w:rsidRPr="00971289" w:rsidDel="003753AA">
          <w:rPr>
            <w:rFonts w:ascii="Arial" w:hAnsi="Arial" w:cs="Arial"/>
            <w:bCs w:val="0"/>
            <w:iCs w:val="0"/>
          </w:rPr>
          <w:delText>Dlhové cenné papiere držané do splatnosti ...</w:delText>
        </w:r>
      </w:del>
    </w:p>
    <w:p w:rsidR="003B73DB" w:rsidRDefault="003B73DB">
      <w:pPr>
        <w:pStyle w:val="odstavec"/>
        <w:ind w:left="0"/>
        <w:rPr>
          <w:del w:id="686" w:author="Ewa Kucharska" w:date="2016-02-02T16:08:00Z"/>
          <w:rFonts w:ascii="Arial" w:hAnsi="Arial" w:cs="Arial"/>
        </w:rPr>
        <w:pPrChange w:id="687" w:author="Ewa Kucharska" w:date="2016-02-02T16:08:00Z">
          <w:pPr>
            <w:pStyle w:val="odstavec"/>
          </w:pPr>
        </w:pPrChange>
      </w:pPr>
      <w:del w:id="688" w:author="Ewa Kucharska" w:date="2016-02-02T16:08:00Z">
        <w:r w:rsidRPr="00971289" w:rsidDel="003753AA">
          <w:rPr>
            <w:rFonts w:ascii="Arial" w:hAnsi="Arial" w:cs="Arial"/>
            <w:bCs w:val="0"/>
            <w:iCs w:val="0"/>
          </w:rPr>
          <w:delText>Podielové cenné papiere a podiely určené na obchodovanie ...</w:delText>
        </w:r>
      </w:del>
    </w:p>
    <w:p w:rsidR="003B73DB" w:rsidRDefault="003B73DB">
      <w:pPr>
        <w:pStyle w:val="odstavec"/>
        <w:ind w:left="0"/>
        <w:rPr>
          <w:del w:id="689" w:author="Ewa Kucharska" w:date="2016-02-02T16:08:00Z"/>
          <w:rFonts w:ascii="Arial" w:hAnsi="Arial" w:cs="Arial"/>
        </w:rPr>
        <w:pPrChange w:id="690" w:author="Ewa Kucharska" w:date="2016-02-02T16:08:00Z">
          <w:pPr>
            <w:pStyle w:val="odstavec"/>
          </w:pPr>
        </w:pPrChange>
      </w:pPr>
      <w:del w:id="691" w:author="Ewa Kucharska" w:date="2016-02-02T16:08:00Z">
        <w:r w:rsidRPr="00971289" w:rsidDel="003753AA">
          <w:rPr>
            <w:rFonts w:ascii="Arial" w:hAnsi="Arial" w:cs="Arial"/>
            <w:bCs w:val="0"/>
            <w:iCs w:val="0"/>
          </w:rPr>
          <w:delText>Dlhové cenné papiere určené na obchodovanie ...</w:delText>
        </w:r>
      </w:del>
    </w:p>
    <w:p w:rsidR="003B73DB" w:rsidRDefault="003B73DB">
      <w:pPr>
        <w:pStyle w:val="odstavec"/>
        <w:ind w:left="0"/>
        <w:rPr>
          <w:del w:id="692" w:author="Ewa Kucharska" w:date="2016-02-02T16:08:00Z"/>
          <w:rFonts w:ascii="Arial" w:hAnsi="Arial" w:cs="Arial"/>
        </w:rPr>
        <w:pPrChange w:id="693" w:author="Ewa Kucharska" w:date="2016-02-02T16:08:00Z">
          <w:pPr>
            <w:pStyle w:val="odstavec"/>
          </w:pPr>
        </w:pPrChange>
      </w:pPr>
    </w:p>
    <w:p w:rsidR="003B73DB" w:rsidRDefault="003B73DB">
      <w:pPr>
        <w:pStyle w:val="odstavec"/>
        <w:ind w:left="0"/>
        <w:rPr>
          <w:del w:id="694" w:author="Ewa Kucharska" w:date="2016-02-02T16:08:00Z"/>
          <w:rFonts w:ascii="Arial" w:hAnsi="Arial" w:cs="Arial"/>
        </w:rPr>
        <w:pPrChange w:id="695" w:author="Ewa Kucharska" w:date="2016-02-02T16:08:00Z">
          <w:pPr>
            <w:pStyle w:val="odstavec"/>
          </w:pPr>
        </w:pPrChange>
      </w:pPr>
      <w:del w:id="696" w:author="Ewa Kucharska" w:date="2016-02-02T16:08:00Z">
        <w:r w:rsidRPr="00971289" w:rsidDel="003753AA">
          <w:rPr>
            <w:rFonts w:ascii="Arial" w:hAnsi="Arial" w:cs="Arial"/>
            <w:bCs w:val="0"/>
            <w:iCs w:val="0"/>
          </w:rPr>
          <w:delTex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delText>
        </w:r>
      </w:del>
    </w:p>
    <w:p w:rsidR="003B73DB" w:rsidRDefault="003B73DB">
      <w:pPr>
        <w:pStyle w:val="odstavec"/>
        <w:ind w:left="0"/>
        <w:rPr>
          <w:rFonts w:ascii="Arial" w:hAnsi="Arial" w:cs="Arial"/>
        </w:rPr>
        <w:pPrChange w:id="697" w:author="Ewa Kucharska" w:date="2016-02-02T16:08:00Z">
          <w:pPr>
            <w:pStyle w:val="odstavec"/>
          </w:pPr>
        </w:pPrChange>
      </w:pPr>
    </w:p>
    <w:p w:rsidR="003B73DB" w:rsidRPr="00971289" w:rsidRDefault="003B73DB" w:rsidP="003B73DB">
      <w:pPr>
        <w:pStyle w:val="abc"/>
      </w:pPr>
      <w:r w:rsidRPr="00971289">
        <w:t>Zásoby</w:t>
      </w:r>
    </w:p>
    <w:p w:rsidR="003B73DB" w:rsidRPr="00971289" w:rsidRDefault="003B73DB" w:rsidP="003B73DB">
      <w:pPr>
        <w:pStyle w:val="odstavec"/>
        <w:rPr>
          <w:rFonts w:ascii="Arial" w:hAnsi="Arial" w:cs="Arial"/>
        </w:rPr>
      </w:pPr>
      <w:r w:rsidRPr="00971289">
        <w:rPr>
          <w:rFonts w:ascii="Arial" w:hAnsi="Arial" w:cs="Arial"/>
        </w:rPr>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w:t>
      </w:r>
      <w:r w:rsidRPr="0021210A">
        <w:rPr>
          <w:rFonts w:ascii="Arial" w:hAnsi="Arial" w:cs="Arial"/>
          <w:color w:val="000000"/>
          <w:rPrChange w:id="698" w:author="Ewa Kucharska" w:date="2016-02-03T10:31:00Z">
            <w:rPr>
              <w:rFonts w:ascii="Arial" w:hAnsi="Arial" w:cs="Arial"/>
            </w:rPr>
          </w:rPrChange>
        </w:rPr>
        <w:t xml:space="preserve">účtuje o zásobách spôsobom A tak, ako to definujú postupy účtovania. Úbytok zásob sa účtuje v cene zistenej metódou </w:t>
      </w:r>
      <w:del w:id="699" w:author="Ewa Kucharska" w:date="2016-02-02T16:08:00Z">
        <w:r w:rsidRPr="0021210A">
          <w:rPr>
            <w:rFonts w:ascii="Arial" w:hAnsi="Arial" w:cs="Arial"/>
            <w:color w:val="000000"/>
            <w:rPrChange w:id="700" w:author="Ewa Kucharska" w:date="2016-02-03T10:31:00Z">
              <w:rPr>
                <w:rFonts w:ascii="Arial" w:hAnsi="Arial" w:cs="Arial"/>
                <w:color w:val="00B0F0"/>
              </w:rPr>
            </w:rPrChange>
          </w:rPr>
          <w:delText>[</w:delText>
        </w:r>
      </w:del>
      <w:r w:rsidRPr="0021210A">
        <w:rPr>
          <w:rFonts w:ascii="Arial" w:hAnsi="Arial" w:cs="Arial"/>
          <w:color w:val="000000"/>
          <w:rPrChange w:id="701" w:author="Ewa Kucharska" w:date="2016-02-03T10:31:00Z">
            <w:rPr>
              <w:rFonts w:ascii="Arial" w:hAnsi="Arial" w:cs="Arial"/>
              <w:color w:val="00B0F0"/>
            </w:rPr>
          </w:rPrChange>
        </w:rPr>
        <w:t>váženého aritmetického priemeru</w:t>
      </w:r>
      <w:del w:id="702" w:author="Ewa Kucharska" w:date="2016-02-02T16:08:00Z">
        <w:r w:rsidRPr="0021210A">
          <w:rPr>
            <w:rFonts w:ascii="Arial" w:hAnsi="Arial" w:cs="Arial"/>
            <w:color w:val="000000"/>
            <w:rPrChange w:id="703" w:author="Ewa Kucharska" w:date="2016-02-03T10:31:00Z">
              <w:rPr>
                <w:rFonts w:ascii="Arial" w:hAnsi="Arial" w:cs="Arial"/>
                <w:color w:val="00B0F0"/>
              </w:rPr>
            </w:rPrChange>
          </w:rPr>
          <w:delText xml:space="preserve">/ FIFO / ...] </w:delText>
        </w:r>
        <w:r w:rsidRPr="0021210A">
          <w:rPr>
            <w:rFonts w:ascii="Arial" w:hAnsi="Arial" w:cs="Arial"/>
            <w:i/>
            <w:color w:val="000000"/>
            <w:rPrChange w:id="704" w:author="Ewa Kucharska" w:date="2016-02-03T10:31:00Z">
              <w:rPr>
                <w:rFonts w:ascii="Arial" w:hAnsi="Arial" w:cs="Arial"/>
                <w:i/>
                <w:color w:val="00B050"/>
              </w:rPr>
            </w:rPrChange>
          </w:rPr>
          <w:delText>(vyberte správnu metódu).</w:delText>
        </w:r>
      </w:del>
      <w:ins w:id="705" w:author="Ewa Kucharska" w:date="2016-02-02T16:08:00Z">
        <w:r w:rsidRPr="0021210A">
          <w:rPr>
            <w:rFonts w:ascii="Arial" w:hAnsi="Arial" w:cs="Arial"/>
            <w:color w:val="000000"/>
            <w:rPrChange w:id="706" w:author="Ewa Kucharska" w:date="2016-02-03T10:31:00Z">
              <w:rPr>
                <w:rFonts w:ascii="Arial" w:hAnsi="Arial" w:cs="Arial"/>
                <w:color w:val="00B0F0"/>
              </w:rPr>
            </w:rPrChange>
          </w:rPr>
          <w:t>.</w:t>
        </w:r>
      </w:ins>
    </w:p>
    <w:p w:rsidR="003B73DB" w:rsidRPr="00971289" w:rsidDel="003753AA" w:rsidRDefault="003B73DB" w:rsidP="003B73DB">
      <w:pPr>
        <w:pStyle w:val="odstavec"/>
        <w:rPr>
          <w:del w:id="707" w:author="Ewa Kucharska" w:date="2016-02-02T16:09:00Z"/>
          <w:rFonts w:ascii="Arial" w:hAnsi="Arial" w:cs="Arial"/>
        </w:rPr>
      </w:pPr>
    </w:p>
    <w:p w:rsidR="003B73DB" w:rsidRDefault="003B73DB">
      <w:pPr>
        <w:pStyle w:val="odstavec"/>
        <w:ind w:left="0"/>
        <w:rPr>
          <w:del w:id="708" w:author="Ewa Kucharska" w:date="2016-02-02T16:09:00Z"/>
          <w:rFonts w:ascii="Arial" w:hAnsi="Arial" w:cs="Arial"/>
        </w:rPr>
        <w:pPrChange w:id="709" w:author="Ewa Kucharska" w:date="2016-02-02T16:09:00Z">
          <w:pPr>
            <w:pStyle w:val="odstavec"/>
          </w:pPr>
        </w:pPrChange>
      </w:pPr>
      <w:del w:id="710" w:author="Ewa Kucharska" w:date="2016-02-02T16:09:00Z">
        <w:r w:rsidRPr="00971289" w:rsidDel="003753AA">
          <w:rPr>
            <w:rFonts w:ascii="Arial" w:hAnsi="Arial" w:cs="Arial"/>
            <w:bCs w:val="0"/>
            <w:iCs w:val="0"/>
          </w:rPr>
          <w:delTex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delText>
        </w:r>
      </w:del>
    </w:p>
    <w:p w:rsidR="003B73DB" w:rsidRDefault="003B73DB">
      <w:pPr>
        <w:pStyle w:val="odstavec"/>
        <w:ind w:left="0"/>
        <w:rPr>
          <w:del w:id="711" w:author="Ewa Kucharska" w:date="2016-02-02T16:09:00Z"/>
          <w:rFonts w:ascii="Arial" w:hAnsi="Arial" w:cs="Arial"/>
        </w:rPr>
        <w:pPrChange w:id="712" w:author="Ewa Kucharska" w:date="2016-02-02T16:09:00Z">
          <w:pPr>
            <w:pStyle w:val="odstavec"/>
          </w:pPr>
        </w:pPrChange>
      </w:pPr>
    </w:p>
    <w:p w:rsidR="003B73DB" w:rsidRDefault="003B73DB">
      <w:pPr>
        <w:pStyle w:val="odstavec"/>
        <w:ind w:left="0"/>
        <w:rPr>
          <w:del w:id="713" w:author="Ewa Kucharska" w:date="2016-02-02T16:09:00Z"/>
          <w:rFonts w:ascii="Arial" w:hAnsi="Arial" w:cs="Arial"/>
        </w:rPr>
        <w:pPrChange w:id="714" w:author="Ewa Kucharska" w:date="2016-02-02T16:09:00Z">
          <w:pPr>
            <w:pStyle w:val="odstavec"/>
          </w:pPr>
        </w:pPrChange>
      </w:pPr>
      <w:del w:id="715" w:author="Ewa Kucharska" w:date="2016-02-02T16:09:00Z">
        <w:r w:rsidRPr="00971289" w:rsidDel="003753AA">
          <w:rPr>
            <w:rFonts w:ascii="Arial" w:hAnsi="Arial" w:cs="Arial"/>
            <w:bCs w:val="0"/>
            <w:iCs w:val="0"/>
          </w:rPr>
          <w:delTex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delText>
        </w:r>
      </w:del>
    </w:p>
    <w:p w:rsidR="003B73DB" w:rsidRDefault="003B73DB">
      <w:pPr>
        <w:pStyle w:val="odstavec"/>
        <w:ind w:left="0"/>
        <w:rPr>
          <w:del w:id="716" w:author="Ewa Kucharska" w:date="2016-02-02T16:09:00Z"/>
          <w:rFonts w:ascii="Arial" w:hAnsi="Arial" w:cs="Arial"/>
        </w:rPr>
        <w:pPrChange w:id="717" w:author="Ewa Kucharska" w:date="2016-02-02T16:09:00Z">
          <w:pPr>
            <w:pStyle w:val="odstavec"/>
          </w:pPr>
        </w:pPrChange>
      </w:pPr>
    </w:p>
    <w:p w:rsidR="003B73DB" w:rsidRDefault="003B73DB">
      <w:pPr>
        <w:pStyle w:val="odstavec"/>
        <w:ind w:left="0"/>
        <w:rPr>
          <w:del w:id="718" w:author="Ewa Kucharska" w:date="2016-02-02T16:09:00Z"/>
          <w:rFonts w:ascii="Arial" w:hAnsi="Arial" w:cs="Arial"/>
        </w:rPr>
        <w:pPrChange w:id="719" w:author="Ewa Kucharska" w:date="2016-02-02T16:09:00Z">
          <w:pPr>
            <w:pStyle w:val="odstavec"/>
          </w:pPr>
        </w:pPrChange>
      </w:pPr>
      <w:del w:id="720" w:author="Ewa Kucharska" w:date="2016-02-02T16:09:00Z">
        <w:r w:rsidRPr="00971289" w:rsidDel="003753AA">
          <w:rPr>
            <w:rFonts w:ascii="Arial" w:hAnsi="Arial" w:cs="Arial"/>
            <w:bCs w:val="0"/>
            <w:iCs w:val="0"/>
          </w:rPr>
          <w:delText xml:space="preserve">Ako nehnuteľnosti na predaj sa účtuje o nehnuteľnosti, ktorá sa obstaráva za účelom ďalšieho predaja.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delText>
        </w:r>
      </w:del>
    </w:p>
    <w:p w:rsidR="003B73DB" w:rsidRDefault="003B73DB">
      <w:pPr>
        <w:pStyle w:val="odstavec"/>
        <w:ind w:left="0"/>
        <w:rPr>
          <w:rFonts w:ascii="Arial" w:hAnsi="Arial" w:cs="Arial"/>
        </w:rPr>
        <w:pPrChange w:id="721" w:author="Ewa Kucharska" w:date="2016-02-02T16:09:00Z">
          <w:pPr>
            <w:pStyle w:val="odstavec"/>
          </w:pPr>
        </w:pPrChange>
      </w:pPr>
    </w:p>
    <w:p w:rsidR="003B73DB" w:rsidRPr="00971289" w:rsidRDefault="003B73DB" w:rsidP="003B73DB">
      <w:pPr>
        <w:pStyle w:val="odstavec"/>
        <w:rPr>
          <w:rFonts w:ascii="Arial" w:hAnsi="Arial" w:cs="Arial"/>
        </w:rPr>
      </w:pPr>
      <w:r w:rsidRPr="00971289">
        <w:rPr>
          <w:rFonts w:ascii="Arial" w:hAnsi="Arial" w:cs="Arial"/>
        </w:rPr>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3B73DB" w:rsidRPr="00971289" w:rsidDel="003753AA" w:rsidRDefault="003B73DB" w:rsidP="003B73DB">
      <w:pPr>
        <w:pStyle w:val="odstavec"/>
        <w:rPr>
          <w:del w:id="722" w:author="Ewa Kucharska" w:date="2016-02-02T16:09:00Z"/>
          <w:rFonts w:ascii="Arial" w:hAnsi="Arial" w:cs="Arial"/>
        </w:rPr>
      </w:pPr>
    </w:p>
    <w:p w:rsidR="003B73DB" w:rsidRDefault="003B73DB">
      <w:pPr>
        <w:pStyle w:val="abc"/>
        <w:ind w:left="0"/>
        <w:rPr>
          <w:del w:id="723" w:author="Ewa Kucharska" w:date="2016-02-02T16:09:00Z"/>
        </w:rPr>
        <w:pPrChange w:id="724" w:author="Ewa Kucharska" w:date="2016-02-02T16:09:00Z">
          <w:pPr>
            <w:pStyle w:val="abc"/>
          </w:pPr>
        </w:pPrChange>
      </w:pPr>
      <w:del w:id="725" w:author="Ewa Kucharska" w:date="2016-02-02T16:09:00Z">
        <w:r w:rsidRPr="00971289" w:rsidDel="003753AA">
          <w:rPr>
            <w:b w:val="0"/>
          </w:rPr>
          <w:delText>Zákazková výroba</w:delText>
        </w:r>
      </w:del>
    </w:p>
    <w:p w:rsidR="003B73DB" w:rsidRDefault="003B73DB">
      <w:pPr>
        <w:suppressAutoHyphens/>
        <w:autoSpaceDE w:val="0"/>
        <w:autoSpaceDN w:val="0"/>
        <w:adjustRightInd w:val="0"/>
        <w:jc w:val="both"/>
        <w:rPr>
          <w:del w:id="726" w:author="Ewa Kucharska" w:date="2016-02-02T16:09:00Z"/>
          <w:rFonts w:ascii="Arial" w:hAnsi="Arial" w:cs="Arial"/>
          <w:sz w:val="20"/>
          <w:szCs w:val="20"/>
        </w:rPr>
        <w:pPrChange w:id="727" w:author="Ewa Kucharska" w:date="2016-02-02T16:09:00Z">
          <w:pPr>
            <w:suppressAutoHyphens/>
            <w:autoSpaceDE w:val="0"/>
            <w:autoSpaceDN w:val="0"/>
            <w:adjustRightInd w:val="0"/>
            <w:ind w:left="425"/>
            <w:jc w:val="both"/>
          </w:pPr>
        </w:pPrChange>
      </w:pPr>
      <w:del w:id="728" w:author="Ewa Kucharska" w:date="2016-02-02T16:09:00Z">
        <w:r w:rsidRPr="00971289" w:rsidDel="003753AA">
          <w:rPr>
            <w:rFonts w:ascii="Arial" w:hAnsi="Arial" w:cs="Arial"/>
            <w:sz w:val="20"/>
            <w:szCs w:val="20"/>
          </w:rPr>
          <w:delText xml:space="preserve">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ako </w:delText>
        </w:r>
        <w:r w:rsidRPr="00971289" w:rsidDel="003753AA">
          <w:rPr>
            <w:rFonts w:ascii="Arial" w:hAnsi="Arial" w:cs="Arial"/>
            <w:i/>
            <w:color w:val="00B050"/>
            <w:sz w:val="20"/>
            <w:szCs w:val="20"/>
          </w:rPr>
          <w:delText>(vyberte relevantné):</w:delText>
        </w:r>
      </w:del>
    </w:p>
    <w:p w:rsidR="003B73DB" w:rsidRDefault="003B73DB">
      <w:pPr>
        <w:suppressAutoHyphens/>
        <w:autoSpaceDE w:val="0"/>
        <w:autoSpaceDN w:val="0"/>
        <w:adjustRightInd w:val="0"/>
        <w:jc w:val="both"/>
        <w:rPr>
          <w:del w:id="729" w:author="Ewa Kucharska" w:date="2016-02-02T16:09:00Z"/>
          <w:rFonts w:ascii="Arial" w:hAnsi="Arial" w:cs="Arial"/>
          <w:sz w:val="20"/>
          <w:szCs w:val="20"/>
        </w:rPr>
        <w:pPrChange w:id="730" w:author="Ewa Kucharska" w:date="2016-02-02T16:09:00Z">
          <w:pPr>
            <w:suppressAutoHyphens/>
            <w:autoSpaceDE w:val="0"/>
            <w:autoSpaceDN w:val="0"/>
            <w:adjustRightInd w:val="0"/>
            <w:ind w:left="425"/>
            <w:jc w:val="both"/>
          </w:pPr>
        </w:pPrChange>
      </w:pPr>
    </w:p>
    <w:p w:rsidR="003B73DB" w:rsidRDefault="003B73DB">
      <w:pPr>
        <w:pStyle w:val="odstavec"/>
        <w:numPr>
          <w:ilvl w:val="0"/>
          <w:numId w:val="5"/>
        </w:numPr>
        <w:ind w:left="0"/>
        <w:rPr>
          <w:del w:id="731" w:author="Ewa Kucharska" w:date="2016-02-02T16:09:00Z"/>
          <w:rFonts w:ascii="Arial" w:hAnsi="Arial" w:cs="Arial"/>
        </w:rPr>
        <w:pPrChange w:id="732" w:author="Ewa Kucharska" w:date="2016-02-02T16:09:00Z">
          <w:pPr>
            <w:pStyle w:val="odstavec"/>
            <w:numPr>
              <w:numId w:val="5"/>
            </w:numPr>
            <w:ind w:left="1145" w:hanging="360"/>
          </w:pPr>
        </w:pPrChange>
      </w:pPr>
      <w:del w:id="733" w:author="Ewa Kucharska" w:date="2016-02-02T16:09:00Z">
        <w:r w:rsidRPr="00971289" w:rsidDel="003753AA">
          <w:rPr>
            <w:rFonts w:ascii="Arial" w:hAnsi="Arial" w:cs="Arial"/>
            <w:bCs w:val="0"/>
            <w:iCs w:val="0"/>
          </w:rPr>
          <w:delText>pomer skutočne vynaložených nákladov na zákazkovú výrobu za vykonanú prácu a aktualizovaného rozpočtu celkových nákladov na zákazkovú výrobu,</w:delText>
        </w:r>
      </w:del>
    </w:p>
    <w:p w:rsidR="003B73DB" w:rsidRDefault="003B73DB">
      <w:pPr>
        <w:pStyle w:val="odstavec"/>
        <w:numPr>
          <w:ilvl w:val="0"/>
          <w:numId w:val="5"/>
        </w:numPr>
        <w:ind w:left="0"/>
        <w:rPr>
          <w:del w:id="734" w:author="Ewa Kucharska" w:date="2016-02-02T16:09:00Z"/>
          <w:rFonts w:ascii="Arial" w:hAnsi="Arial" w:cs="Arial"/>
        </w:rPr>
        <w:pPrChange w:id="735" w:author="Ewa Kucharska" w:date="2016-02-02T16:09:00Z">
          <w:pPr>
            <w:pStyle w:val="odstavec"/>
            <w:numPr>
              <w:numId w:val="5"/>
            </w:numPr>
            <w:ind w:left="1145" w:hanging="360"/>
          </w:pPr>
        </w:pPrChange>
      </w:pPr>
      <w:del w:id="736" w:author="Ewa Kucharska" w:date="2016-02-02T16:09:00Z">
        <w:r w:rsidRPr="00971289" w:rsidDel="003753AA">
          <w:rPr>
            <w:rFonts w:ascii="Arial" w:hAnsi="Arial" w:cs="Arial"/>
            <w:bCs w:val="0"/>
            <w:iCs w:val="0"/>
          </w:rPr>
          <w:delText>zistenie stavu vykonanej práce, napríklad pomocou odpracovaných hodín, ukončených operácií, alebo</w:delText>
        </w:r>
      </w:del>
    </w:p>
    <w:p w:rsidR="003B73DB" w:rsidRDefault="003B73DB">
      <w:pPr>
        <w:pStyle w:val="odstavec"/>
        <w:numPr>
          <w:ilvl w:val="0"/>
          <w:numId w:val="5"/>
        </w:numPr>
        <w:ind w:left="0"/>
        <w:rPr>
          <w:del w:id="737" w:author="Ewa Kucharska" w:date="2016-02-02T16:09:00Z"/>
          <w:rFonts w:ascii="Arial" w:hAnsi="Arial" w:cs="Arial"/>
        </w:rPr>
        <w:pPrChange w:id="738" w:author="Ewa Kucharska" w:date="2016-02-02T16:09:00Z">
          <w:pPr>
            <w:pStyle w:val="odstavec"/>
            <w:numPr>
              <w:numId w:val="5"/>
            </w:numPr>
            <w:ind w:left="1145" w:hanging="360"/>
          </w:pPr>
        </w:pPrChange>
      </w:pPr>
      <w:del w:id="739" w:author="Ewa Kucharska" w:date="2016-02-02T16:09:00Z">
        <w:r w:rsidRPr="00971289" w:rsidDel="003753AA">
          <w:rPr>
            <w:rFonts w:ascii="Arial" w:hAnsi="Arial" w:cs="Arial"/>
            <w:bCs w:val="0"/>
            <w:iCs w:val="0"/>
          </w:rPr>
          <w:delText>dokončenie pomernej fyzickej časti zmluvnej práce.</w:delText>
        </w:r>
      </w:del>
    </w:p>
    <w:p w:rsidR="003B73DB" w:rsidRDefault="003B73DB">
      <w:pPr>
        <w:pStyle w:val="odstavec"/>
        <w:ind w:left="0"/>
        <w:rPr>
          <w:del w:id="740" w:author="Ewa Kucharska" w:date="2016-02-02T16:09:00Z"/>
          <w:rFonts w:ascii="Arial" w:hAnsi="Arial" w:cs="Arial"/>
        </w:rPr>
        <w:pPrChange w:id="741" w:author="Ewa Kucharska" w:date="2016-02-02T16:09:00Z">
          <w:pPr>
            <w:pStyle w:val="odstavec"/>
          </w:pPr>
        </w:pPrChange>
      </w:pPr>
    </w:p>
    <w:p w:rsidR="003B73DB" w:rsidRDefault="003B73DB">
      <w:pPr>
        <w:suppressAutoHyphens/>
        <w:autoSpaceDE w:val="0"/>
        <w:autoSpaceDN w:val="0"/>
        <w:adjustRightInd w:val="0"/>
        <w:jc w:val="both"/>
        <w:rPr>
          <w:del w:id="742" w:author="Ewa Kucharska" w:date="2016-02-02T16:09:00Z"/>
          <w:rFonts w:ascii="Arial" w:hAnsi="Arial" w:cs="Arial"/>
          <w:sz w:val="20"/>
          <w:szCs w:val="20"/>
        </w:rPr>
        <w:pPrChange w:id="743" w:author="Ewa Kucharska" w:date="2016-02-02T16:09:00Z">
          <w:pPr>
            <w:suppressAutoHyphens/>
            <w:autoSpaceDE w:val="0"/>
            <w:autoSpaceDN w:val="0"/>
            <w:adjustRightInd w:val="0"/>
            <w:ind w:left="425"/>
            <w:jc w:val="both"/>
          </w:pPr>
        </w:pPrChange>
      </w:pPr>
      <w:del w:id="744" w:author="Ewa Kucharska" w:date="2016-02-02T16:09:00Z">
        <w:r w:rsidRPr="00971289" w:rsidDel="003753AA">
          <w:rPr>
            <w:rFonts w:ascii="Arial" w:hAnsi="Arial" w:cs="Arial"/>
            <w:sz w:val="20"/>
            <w:szCs w:val="20"/>
          </w:rPr>
          <w:delText>Náklady na zákazku sa vykážu v období, v ktorom vznikli. Náklady vynaložené v bežnom roku a súvisiace s budúcou činnosťou na zákazke sa nezahrnú do výpočtu stupňa dokončenia.</w:delText>
        </w:r>
      </w:del>
    </w:p>
    <w:p w:rsidR="003B73DB" w:rsidRDefault="003B73DB">
      <w:pPr>
        <w:suppressAutoHyphens/>
        <w:autoSpaceDE w:val="0"/>
        <w:autoSpaceDN w:val="0"/>
        <w:adjustRightInd w:val="0"/>
        <w:jc w:val="both"/>
        <w:rPr>
          <w:del w:id="745" w:author="Ewa Kucharska" w:date="2016-02-02T16:09:00Z"/>
          <w:rFonts w:ascii="Arial" w:hAnsi="Arial" w:cs="Arial"/>
          <w:sz w:val="20"/>
          <w:szCs w:val="20"/>
        </w:rPr>
        <w:pPrChange w:id="746" w:author="Ewa Kucharska" w:date="2016-02-02T16:09:00Z">
          <w:pPr>
            <w:suppressAutoHyphens/>
            <w:autoSpaceDE w:val="0"/>
            <w:autoSpaceDN w:val="0"/>
            <w:adjustRightInd w:val="0"/>
            <w:ind w:left="425"/>
            <w:jc w:val="both"/>
          </w:pPr>
        </w:pPrChange>
      </w:pPr>
    </w:p>
    <w:p w:rsidR="003B73DB" w:rsidRDefault="003B73DB">
      <w:pPr>
        <w:suppressAutoHyphens/>
        <w:autoSpaceDE w:val="0"/>
        <w:autoSpaceDN w:val="0"/>
        <w:adjustRightInd w:val="0"/>
        <w:jc w:val="both"/>
        <w:rPr>
          <w:del w:id="747" w:author="Ewa Kucharska" w:date="2016-02-02T16:09:00Z"/>
          <w:rFonts w:ascii="Arial" w:hAnsi="Arial" w:cs="Arial"/>
          <w:sz w:val="20"/>
          <w:szCs w:val="20"/>
        </w:rPr>
        <w:pPrChange w:id="748" w:author="Ewa Kucharska" w:date="2016-02-02T16:09:00Z">
          <w:pPr>
            <w:suppressAutoHyphens/>
            <w:autoSpaceDE w:val="0"/>
            <w:autoSpaceDN w:val="0"/>
            <w:adjustRightInd w:val="0"/>
            <w:ind w:left="425"/>
            <w:jc w:val="both"/>
          </w:pPr>
        </w:pPrChange>
      </w:pPr>
      <w:del w:id="749" w:author="Ewa Kucharska" w:date="2016-02-02T16:09:00Z">
        <w:r w:rsidRPr="00971289" w:rsidDel="003753AA">
          <w:rPr>
            <w:rFonts w:ascii="Arial" w:hAnsi="Arial" w:cs="Arial"/>
            <w:sz w:val="20"/>
            <w:szCs w:val="20"/>
          </w:rPr>
          <w:delTex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delText>
        </w:r>
      </w:del>
    </w:p>
    <w:p w:rsidR="003B73DB" w:rsidRDefault="003B73DB">
      <w:pPr>
        <w:suppressAutoHyphens/>
        <w:autoSpaceDE w:val="0"/>
        <w:autoSpaceDN w:val="0"/>
        <w:adjustRightInd w:val="0"/>
        <w:jc w:val="both"/>
        <w:rPr>
          <w:del w:id="750" w:author="Ewa Kucharska" w:date="2016-02-02T16:09:00Z"/>
          <w:rFonts w:ascii="Arial" w:hAnsi="Arial" w:cs="Arial"/>
          <w:sz w:val="20"/>
          <w:szCs w:val="20"/>
        </w:rPr>
        <w:pPrChange w:id="751" w:author="Ewa Kucharska" w:date="2016-02-02T16:09:00Z">
          <w:pPr>
            <w:suppressAutoHyphens/>
            <w:autoSpaceDE w:val="0"/>
            <w:autoSpaceDN w:val="0"/>
            <w:adjustRightInd w:val="0"/>
            <w:ind w:left="425"/>
            <w:jc w:val="both"/>
          </w:pPr>
        </w:pPrChange>
      </w:pPr>
    </w:p>
    <w:p w:rsidR="003B73DB" w:rsidRDefault="003B73DB">
      <w:pPr>
        <w:suppressAutoHyphens/>
        <w:autoSpaceDE w:val="0"/>
        <w:autoSpaceDN w:val="0"/>
        <w:adjustRightInd w:val="0"/>
        <w:jc w:val="both"/>
        <w:rPr>
          <w:del w:id="752" w:author="Ewa Kucharska" w:date="2016-02-02T16:09:00Z"/>
          <w:rFonts w:ascii="Arial" w:hAnsi="Arial" w:cs="Arial"/>
          <w:sz w:val="20"/>
          <w:szCs w:val="20"/>
        </w:rPr>
        <w:pPrChange w:id="753" w:author="Ewa Kucharska" w:date="2016-02-02T16:09:00Z">
          <w:pPr>
            <w:suppressAutoHyphens/>
            <w:autoSpaceDE w:val="0"/>
            <w:autoSpaceDN w:val="0"/>
            <w:adjustRightInd w:val="0"/>
            <w:ind w:left="425"/>
            <w:jc w:val="both"/>
          </w:pPr>
        </w:pPrChange>
      </w:pPr>
      <w:del w:id="754" w:author="Ewa Kucharska" w:date="2016-02-02T16:09:00Z">
        <w:r w:rsidRPr="00971289" w:rsidDel="003753AA">
          <w:rPr>
            <w:rFonts w:ascii="Arial" w:hAnsi="Arial" w:cs="Arial"/>
            <w:sz w:val="20"/>
            <w:szCs w:val="20"/>
          </w:rPr>
          <w:delTex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delText>
        </w:r>
      </w:del>
    </w:p>
    <w:p w:rsidR="003B73DB" w:rsidRDefault="003B73DB">
      <w:pPr>
        <w:pStyle w:val="odstavec"/>
        <w:ind w:left="0"/>
        <w:rPr>
          <w:del w:id="755" w:author="Ewa Kucharska" w:date="2016-02-02T16:09:00Z"/>
          <w:rFonts w:ascii="Arial" w:hAnsi="Arial" w:cs="Arial"/>
        </w:rPr>
        <w:pPrChange w:id="756" w:author="Ewa Kucharska" w:date="2016-02-02T16:09:00Z">
          <w:pPr>
            <w:pStyle w:val="odstavec"/>
          </w:pPr>
        </w:pPrChange>
      </w:pPr>
    </w:p>
    <w:p w:rsidR="003B73DB" w:rsidRDefault="003B73DB">
      <w:pPr>
        <w:suppressAutoHyphens/>
        <w:autoSpaceDE w:val="0"/>
        <w:autoSpaceDN w:val="0"/>
        <w:adjustRightInd w:val="0"/>
        <w:jc w:val="both"/>
        <w:rPr>
          <w:del w:id="757" w:author="Ewa Kucharska" w:date="2016-02-02T16:09:00Z"/>
          <w:rFonts w:ascii="Arial" w:hAnsi="Arial" w:cs="Arial"/>
          <w:sz w:val="20"/>
          <w:szCs w:val="20"/>
        </w:rPr>
        <w:pPrChange w:id="758" w:author="Ewa Kucharska" w:date="2016-02-02T16:09:00Z">
          <w:pPr>
            <w:suppressAutoHyphens/>
            <w:autoSpaceDE w:val="0"/>
            <w:autoSpaceDN w:val="0"/>
            <w:adjustRightInd w:val="0"/>
            <w:ind w:left="425"/>
            <w:jc w:val="both"/>
          </w:pPr>
        </w:pPrChange>
      </w:pPr>
      <w:del w:id="759" w:author="Ewa Kucharska" w:date="2016-02-02T16:09:00Z">
        <w:r w:rsidRPr="00971289" w:rsidDel="003753AA">
          <w:rPr>
            <w:rFonts w:ascii="Arial" w:hAnsi="Arial" w:cs="Arial"/>
            <w:sz w:val="20"/>
            <w:szCs w:val="20"/>
          </w:rPr>
          <w:delTex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delText>
        </w:r>
      </w:del>
    </w:p>
    <w:p w:rsidR="003B73DB" w:rsidRDefault="003B73DB">
      <w:pPr>
        <w:pStyle w:val="odstavec"/>
        <w:ind w:left="0"/>
        <w:rPr>
          <w:del w:id="760" w:author="Ewa Kucharska" w:date="2016-02-02T16:09:00Z"/>
          <w:rFonts w:ascii="Arial" w:hAnsi="Arial" w:cs="Arial"/>
        </w:rPr>
        <w:pPrChange w:id="761" w:author="Ewa Kucharska" w:date="2016-02-02T16:09:00Z">
          <w:pPr>
            <w:pStyle w:val="odstavec"/>
          </w:pPr>
        </w:pPrChange>
      </w:pPr>
    </w:p>
    <w:p w:rsidR="003B73DB" w:rsidRDefault="003B73DB">
      <w:pPr>
        <w:suppressAutoHyphens/>
        <w:autoSpaceDE w:val="0"/>
        <w:autoSpaceDN w:val="0"/>
        <w:adjustRightInd w:val="0"/>
        <w:jc w:val="both"/>
        <w:rPr>
          <w:del w:id="762" w:author="Ewa Kucharska" w:date="2016-02-02T16:09:00Z"/>
          <w:rFonts w:ascii="Arial" w:hAnsi="Arial" w:cs="Arial"/>
          <w:sz w:val="20"/>
          <w:szCs w:val="20"/>
        </w:rPr>
        <w:pPrChange w:id="763" w:author="Ewa Kucharska" w:date="2016-02-02T16:09:00Z">
          <w:pPr>
            <w:suppressAutoHyphens/>
            <w:autoSpaceDE w:val="0"/>
            <w:autoSpaceDN w:val="0"/>
            <w:adjustRightInd w:val="0"/>
            <w:ind w:left="425"/>
            <w:jc w:val="both"/>
          </w:pPr>
        </w:pPrChange>
      </w:pPr>
      <w:del w:id="764" w:author="Ewa Kucharska" w:date="2016-02-02T16:09:00Z">
        <w:r w:rsidRPr="00971289" w:rsidDel="003753AA">
          <w:rPr>
            <w:rFonts w:ascii="Arial" w:hAnsi="Arial" w:cs="Arial"/>
            <w:sz w:val="20"/>
            <w:szCs w:val="20"/>
          </w:rPr>
          <w:delText>Ak sa ku dňu,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delText>
        </w:r>
      </w:del>
    </w:p>
    <w:p w:rsidR="003B73DB" w:rsidRDefault="003B73DB">
      <w:pPr>
        <w:pStyle w:val="odstavec"/>
        <w:ind w:left="0"/>
        <w:rPr>
          <w:del w:id="765" w:author="Ewa Kucharska" w:date="2016-02-02T16:09:00Z"/>
          <w:rFonts w:ascii="Arial" w:hAnsi="Arial" w:cs="Arial"/>
        </w:rPr>
        <w:pPrChange w:id="766" w:author="Ewa Kucharska" w:date="2016-02-02T16:09:00Z">
          <w:pPr>
            <w:pStyle w:val="odstavec"/>
          </w:pPr>
        </w:pPrChange>
      </w:pPr>
    </w:p>
    <w:p w:rsidR="003B73DB" w:rsidRDefault="003B73DB">
      <w:pPr>
        <w:suppressAutoHyphens/>
        <w:autoSpaceDE w:val="0"/>
        <w:autoSpaceDN w:val="0"/>
        <w:adjustRightInd w:val="0"/>
        <w:jc w:val="both"/>
        <w:rPr>
          <w:del w:id="767" w:author="Ewa Kucharska" w:date="2016-02-02T16:09:00Z"/>
          <w:rFonts w:ascii="Arial" w:hAnsi="Arial" w:cs="Arial"/>
          <w:sz w:val="20"/>
          <w:szCs w:val="20"/>
        </w:rPr>
        <w:pPrChange w:id="768" w:author="Ewa Kucharska" w:date="2016-02-02T16:09:00Z">
          <w:pPr>
            <w:suppressAutoHyphens/>
            <w:autoSpaceDE w:val="0"/>
            <w:autoSpaceDN w:val="0"/>
            <w:adjustRightInd w:val="0"/>
            <w:ind w:left="425"/>
            <w:jc w:val="both"/>
          </w:pPr>
        </w:pPrChange>
      </w:pPr>
      <w:del w:id="769" w:author="Ewa Kucharska" w:date="2016-02-02T16:09:00Z">
        <w:r w:rsidRPr="00971289" w:rsidDel="003753AA">
          <w:rPr>
            <w:rFonts w:ascii="Arial" w:hAnsi="Arial" w:cs="Arial"/>
            <w:sz w:val="20"/>
            <w:szCs w:val="20"/>
          </w:rPr>
          <w:delText xml:space="preserve">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 </w:delText>
        </w:r>
      </w:del>
    </w:p>
    <w:p w:rsidR="003B73DB" w:rsidRDefault="003B73DB">
      <w:pPr>
        <w:suppressAutoHyphens/>
        <w:autoSpaceDE w:val="0"/>
        <w:autoSpaceDN w:val="0"/>
        <w:adjustRightInd w:val="0"/>
        <w:jc w:val="both"/>
        <w:rPr>
          <w:rFonts w:ascii="Arial" w:hAnsi="Arial" w:cs="Arial"/>
          <w:sz w:val="20"/>
          <w:szCs w:val="20"/>
        </w:rPr>
        <w:pPrChange w:id="770" w:author="Ewa Kucharska" w:date="2016-02-02T16:09:00Z">
          <w:pPr>
            <w:suppressAutoHyphens/>
            <w:autoSpaceDE w:val="0"/>
            <w:autoSpaceDN w:val="0"/>
            <w:adjustRightInd w:val="0"/>
            <w:ind w:left="425"/>
            <w:jc w:val="both"/>
          </w:pPr>
        </w:pPrChange>
      </w:pPr>
    </w:p>
    <w:p w:rsidR="003B73DB" w:rsidRPr="00971289" w:rsidRDefault="003B73DB" w:rsidP="003B73DB">
      <w:pPr>
        <w:pStyle w:val="abc"/>
      </w:pPr>
      <w:r w:rsidRPr="00971289">
        <w:t>Pohľadávky</w:t>
      </w:r>
    </w:p>
    <w:p w:rsidR="003B73DB" w:rsidRPr="00971289" w:rsidDel="003753AA" w:rsidRDefault="003B73DB" w:rsidP="003B73DB">
      <w:pPr>
        <w:pStyle w:val="odstavec"/>
        <w:rPr>
          <w:del w:id="771" w:author="Ewa Kucharska" w:date="2016-02-02T16:09:00Z"/>
          <w:rFonts w:ascii="Arial" w:hAnsi="Arial" w:cs="Arial"/>
        </w:rPr>
      </w:pPr>
      <w:r w:rsidRPr="00971289">
        <w:rPr>
          <w:rFonts w:ascii="Arial" w:hAnsi="Arial" w:cs="Arial"/>
          <w:bCs w:val="0"/>
          <w:iCs w:val="0"/>
        </w:rPr>
        <w:t>Pohľadávky sa pri ich vzniku oceňujú ich menovitou hodnotou. Opravná položka sa vytvára k pochybným a nedobytným pohľadávkam, kde existuje riziko nevymožiteľnosti pohľadávok.</w:t>
      </w:r>
    </w:p>
    <w:p w:rsidR="003B73DB" w:rsidRPr="00971289" w:rsidDel="003753AA" w:rsidRDefault="003B73DB" w:rsidP="003B73DB">
      <w:pPr>
        <w:pStyle w:val="odstavec"/>
        <w:rPr>
          <w:del w:id="772" w:author="Ewa Kucharska" w:date="2016-02-02T16:09:00Z"/>
          <w:rFonts w:ascii="Arial" w:hAnsi="Arial" w:cs="Arial"/>
        </w:rPr>
      </w:pPr>
    </w:p>
    <w:p w:rsidR="003B73DB" w:rsidRDefault="003B73DB">
      <w:pPr>
        <w:pStyle w:val="odstavec"/>
        <w:ind w:left="0"/>
        <w:rPr>
          <w:del w:id="773" w:author="Ewa Kucharska" w:date="2016-02-02T16:09:00Z"/>
          <w:rFonts w:ascii="Arial" w:hAnsi="Arial" w:cs="Arial"/>
        </w:rPr>
        <w:pPrChange w:id="774" w:author="Ewa Kucharska" w:date="2016-02-02T16:09:00Z">
          <w:pPr>
            <w:pStyle w:val="odstavec"/>
          </w:pPr>
        </w:pPrChange>
      </w:pPr>
      <w:del w:id="775" w:author="Ewa Kucharska" w:date="2016-02-02T16:09:00Z">
        <w:r w:rsidRPr="00971289" w:rsidDel="003753AA">
          <w:rPr>
            <w:rFonts w:ascii="Arial" w:hAnsi="Arial" w:cs="Arial"/>
            <w:bCs w:val="0"/>
            <w:iCs w:val="0"/>
          </w:rPr>
          <w:delTex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delText>
        </w:r>
      </w:del>
    </w:p>
    <w:p w:rsidR="003B73DB" w:rsidRPr="00971289" w:rsidRDefault="003B73DB" w:rsidP="003B73DB">
      <w:pPr>
        <w:pStyle w:val="odstavec"/>
        <w:rPr>
          <w:ins w:id="776" w:author="Ewa Kucharska" w:date="2016-02-02T16:09:00Z"/>
          <w:rFonts w:ascii="Arial" w:hAnsi="Arial" w:cs="Arial"/>
        </w:rPr>
      </w:pPr>
    </w:p>
    <w:p w:rsidR="003B73DB" w:rsidRPr="00971289" w:rsidDel="003753AA" w:rsidRDefault="003B73DB" w:rsidP="003B73DB">
      <w:pPr>
        <w:pStyle w:val="odstavec"/>
        <w:rPr>
          <w:del w:id="777" w:author="Ewa Kucharska" w:date="2016-02-02T16:09:00Z"/>
          <w:rFonts w:ascii="Arial" w:hAnsi="Arial" w:cs="Arial"/>
        </w:rPr>
      </w:pPr>
    </w:p>
    <w:p w:rsidR="003B73DB" w:rsidRDefault="003B73DB">
      <w:pPr>
        <w:pStyle w:val="odstavec"/>
        <w:ind w:left="0"/>
        <w:rPr>
          <w:del w:id="778" w:author="Ewa Kucharska" w:date="2016-02-02T16:09:00Z"/>
          <w:rFonts w:ascii="Arial" w:hAnsi="Arial" w:cs="Arial"/>
        </w:rPr>
        <w:pPrChange w:id="779" w:author="Ewa Kucharska" w:date="2016-02-02T16:09:00Z">
          <w:pPr>
            <w:pStyle w:val="odstavec"/>
          </w:pPr>
        </w:pPrChange>
      </w:pPr>
    </w:p>
    <w:p w:rsidR="003B73DB" w:rsidRDefault="003B73DB">
      <w:pPr>
        <w:pStyle w:val="abc"/>
        <w:ind w:left="0"/>
        <w:rPr>
          <w:del w:id="780" w:author="Ewa Kucharska" w:date="2016-02-02T16:09:00Z"/>
        </w:rPr>
        <w:pPrChange w:id="781" w:author="Ewa Kucharska" w:date="2016-02-02T16:09:00Z">
          <w:pPr>
            <w:pStyle w:val="abc"/>
          </w:pPr>
        </w:pPrChange>
      </w:pPr>
      <w:del w:id="782" w:author="Ewa Kucharska" w:date="2016-02-02T16:09:00Z">
        <w:r w:rsidRPr="00971289" w:rsidDel="003753AA">
          <w:rPr>
            <w:b w:val="0"/>
          </w:rPr>
          <w:delText>Finančné účty</w:delText>
        </w:r>
      </w:del>
    </w:p>
    <w:p w:rsidR="003B73DB" w:rsidRDefault="003B73DB">
      <w:pPr>
        <w:pStyle w:val="odstavec"/>
        <w:ind w:left="0"/>
        <w:rPr>
          <w:del w:id="783" w:author="Ewa Kucharska" w:date="2016-02-02T16:09:00Z"/>
          <w:rFonts w:ascii="Arial" w:hAnsi="Arial" w:cs="Arial"/>
          <w:color w:val="00B0F0"/>
        </w:rPr>
        <w:pPrChange w:id="784" w:author="Ewa Kucharska" w:date="2016-02-02T16:09:00Z">
          <w:pPr>
            <w:pStyle w:val="odstavec"/>
          </w:pPr>
        </w:pPrChange>
      </w:pPr>
      <w:del w:id="785" w:author="Ewa Kucharska" w:date="2016-02-02T16:09:00Z">
        <w:r w:rsidRPr="00971289" w:rsidDel="003753AA">
          <w:rPr>
            <w:rFonts w:ascii="Arial" w:hAnsi="Arial" w:cs="Arial"/>
            <w:bCs w:val="0"/>
            <w:iCs w:val="0"/>
          </w:rPr>
          <w:delText xml:space="preserve">Finančné účty tvorí peňažná hotovosť </w:delText>
        </w:r>
        <w:r w:rsidRPr="00971289" w:rsidDel="003753AA">
          <w:rPr>
            <w:rFonts w:ascii="Arial" w:hAnsi="Arial" w:cs="Arial"/>
            <w:bCs w:val="0"/>
            <w:iCs w:val="0"/>
            <w:color w:val="00B0F0"/>
          </w:rPr>
          <w:delText>[, / a]</w:delText>
        </w:r>
        <w:r w:rsidRPr="00971289" w:rsidDel="003753AA">
          <w:rPr>
            <w:rFonts w:ascii="Arial" w:hAnsi="Arial" w:cs="Arial"/>
            <w:bCs w:val="0"/>
            <w:iCs w:val="0"/>
          </w:rPr>
          <w:delText xml:space="preserve"> zostatky na bankových účtoch </w:delText>
        </w:r>
        <w:r w:rsidRPr="00971289" w:rsidDel="003753AA">
          <w:rPr>
            <w:rFonts w:ascii="Arial" w:hAnsi="Arial" w:cs="Arial"/>
            <w:bCs w:val="0"/>
            <w:iCs w:val="0"/>
            <w:color w:val="00B0F0"/>
          </w:rPr>
          <w:delText xml:space="preserve">a krátkodobý finančný majetok (s výnimkou emisných kvót, ktoré sú popísané v pozn. D </w:delText>
        </w:r>
        <w:r w:rsidRPr="00971289" w:rsidDel="003753AA">
          <w:rPr>
            <w:rFonts w:ascii="Arial" w:hAnsi="Arial" w:cs="Arial"/>
            <w:bCs w:val="0"/>
            <w:iCs w:val="0"/>
            <w:color w:val="FF0000"/>
          </w:rPr>
          <w:delText>X</w:delText>
        </w:r>
        <w:r w:rsidRPr="00971289" w:rsidDel="003753AA">
          <w:rPr>
            <w:rFonts w:ascii="Arial" w:hAnsi="Arial" w:cs="Arial"/>
            <w:bCs w:val="0"/>
            <w:iCs w:val="0"/>
            <w:color w:val="00B0F0"/>
          </w:rPr>
          <w:delText>)),</w:delText>
        </w:r>
        <w:r w:rsidRPr="00971289" w:rsidDel="003753AA">
          <w:rPr>
            <w:rFonts w:ascii="Arial" w:hAnsi="Arial" w:cs="Arial"/>
            <w:bCs w:val="0"/>
            <w:iCs w:val="0"/>
          </w:rPr>
          <w:delText xml:space="preserve"> pričom riziko zmeny hodnoty tohto majetku je zanedbateľne nízke. </w:delText>
        </w:r>
        <w:r w:rsidRPr="00971289" w:rsidDel="003753AA">
          <w:rPr>
            <w:rFonts w:ascii="Arial" w:hAnsi="Arial" w:cs="Arial"/>
            <w:bCs w:val="0"/>
            <w:iCs w:val="0"/>
            <w:color w:val="00B0F0"/>
          </w:rPr>
          <w:delText>Krátkodobý finančný majetok predstavujú krátkodobé cenné papiere majetkového alebo úverového charakteru, ktoré sú v čase obstarania splatné do jedného roka, príp. určené na predaj do jedného roka od ich obstarania.</w:delText>
        </w:r>
      </w:del>
    </w:p>
    <w:p w:rsidR="003B73DB" w:rsidRDefault="003B73DB">
      <w:pPr>
        <w:pStyle w:val="odstavec"/>
        <w:ind w:left="0"/>
        <w:rPr>
          <w:rFonts w:ascii="Arial" w:hAnsi="Arial" w:cs="Arial"/>
        </w:rPr>
        <w:pPrChange w:id="786" w:author="Ewa Kucharska" w:date="2016-02-02T16:09:00Z">
          <w:pPr>
            <w:pStyle w:val="odstavec"/>
          </w:pPr>
        </w:pPrChange>
      </w:pPr>
    </w:p>
    <w:p w:rsidR="003B73DB" w:rsidRPr="00971289" w:rsidRDefault="003B73DB" w:rsidP="003B73DB">
      <w:pPr>
        <w:pStyle w:val="abc"/>
      </w:pPr>
      <w:r w:rsidRPr="00971289">
        <w:t>Náklady budúcich období a príjmy budúcich období</w:t>
      </w:r>
    </w:p>
    <w:p w:rsidR="003B73DB" w:rsidRPr="00971289" w:rsidRDefault="003B73DB" w:rsidP="003B73DB">
      <w:pPr>
        <w:pStyle w:val="odstavec"/>
        <w:rPr>
          <w:rFonts w:ascii="Arial" w:hAnsi="Arial" w:cs="Arial"/>
        </w:rPr>
      </w:pPr>
      <w:r w:rsidRPr="00971289">
        <w:rPr>
          <w:rFonts w:ascii="Arial" w:hAnsi="Arial" w:cs="Arial"/>
        </w:rPr>
        <w:t>Náklady budúcich období a príjmy budúcich období sú vykázané vo výške, ktorá je potrebná na dodržanie zásady vecnej a časovej súvislosti s účtovným obdobím.</w:t>
      </w:r>
    </w:p>
    <w:p w:rsidR="003B73DB" w:rsidRDefault="003B73DB">
      <w:pPr>
        <w:pStyle w:val="odstavec"/>
        <w:ind w:left="0"/>
        <w:rPr>
          <w:del w:id="787" w:author="Marianna" w:date="2016-06-29T09:58:00Z"/>
          <w:b/>
          <w:color w:val="00B0F0"/>
        </w:rPr>
        <w:pPrChange w:id="788" w:author="Marianna" w:date="2016-06-29T09:58:00Z">
          <w:pPr>
            <w:pStyle w:val="odstavec"/>
          </w:pPr>
        </w:pPrChange>
      </w:pPr>
    </w:p>
    <w:p w:rsidR="003B73DB" w:rsidRPr="00971289" w:rsidDel="00092178" w:rsidRDefault="003B73DB" w:rsidP="003B73DB">
      <w:pPr>
        <w:pStyle w:val="odstavec"/>
        <w:rPr>
          <w:del w:id="789" w:author="Marianna" w:date="2016-06-29T09:58:00Z"/>
          <w:rFonts w:ascii="Arial" w:hAnsi="Arial" w:cs="Arial"/>
          <w:highlight w:val="red"/>
        </w:rPr>
      </w:pPr>
    </w:p>
    <w:p w:rsidR="003B73DB" w:rsidRDefault="003B73DB">
      <w:pPr>
        <w:pStyle w:val="abc"/>
        <w:ind w:left="0"/>
        <w:rPr>
          <w:del w:id="790" w:author="Ewa Kucharska" w:date="2016-02-02T16:10:00Z"/>
          <w:color w:val="00B0F0"/>
        </w:rPr>
        <w:pPrChange w:id="791" w:author="Marianna" w:date="2016-06-29T09:58:00Z">
          <w:pPr>
            <w:pStyle w:val="abc"/>
          </w:pPr>
        </w:pPrChange>
      </w:pPr>
      <w:del w:id="792" w:author="Ewa Kucharska" w:date="2016-02-02T16:10:00Z">
        <w:r w:rsidRPr="00971289" w:rsidDel="00F6744E">
          <w:rPr>
            <w:b w:val="0"/>
            <w:color w:val="00B0F0"/>
          </w:rPr>
          <w:delText>Emisné kvóty</w:delText>
        </w:r>
      </w:del>
    </w:p>
    <w:p w:rsidR="003B73DB" w:rsidRDefault="003B73DB">
      <w:pPr>
        <w:pStyle w:val="odstavec"/>
        <w:ind w:left="0"/>
        <w:rPr>
          <w:del w:id="793" w:author="Ewa Kucharska" w:date="2016-02-02T16:10:00Z"/>
          <w:rFonts w:ascii="Arial" w:hAnsi="Arial" w:cs="Arial"/>
        </w:rPr>
        <w:pPrChange w:id="794" w:author="Marianna" w:date="2016-06-29T09:58:00Z">
          <w:pPr>
            <w:pStyle w:val="odstavec"/>
          </w:pPr>
        </w:pPrChange>
      </w:pPr>
      <w:del w:id="795" w:author="Ewa Kucharska" w:date="2016-02-02T16:10:00Z">
        <w:r w:rsidRPr="00971289" w:rsidDel="00F6744E">
          <w:rPr>
            <w:rFonts w:ascii="Arial" w:hAnsi="Arial" w:cs="Arial"/>
            <w:bCs w:val="0"/>
            <w:iCs w:val="0"/>
          </w:rPr>
          <w:delText>Bezodplatne pridelené emisné kvóty sú vykázané ako krátkodobý finančný majetok súvzťažne s účtom výnosov budúcich období. Bezodplatne pridelené emisné kvóty sa oceňujú reprodukčnou obstarávacou cenou ku dňu ich pripísania na účet Národného registra emisných kvót. Ako referenčnú burzu na stanovenie reprodukčnej obstarávacej ceny Spoločnosť používa Európsku energetickú burzu.</w:delText>
        </w:r>
      </w:del>
    </w:p>
    <w:p w:rsidR="003B73DB" w:rsidRDefault="003B73DB">
      <w:pPr>
        <w:pStyle w:val="odstavec"/>
        <w:ind w:left="0"/>
        <w:rPr>
          <w:del w:id="796" w:author="Ewa Kucharska" w:date="2016-02-02T16:10:00Z"/>
          <w:rFonts w:ascii="Arial" w:hAnsi="Arial" w:cs="Arial"/>
        </w:rPr>
        <w:pPrChange w:id="797" w:author="Marianna" w:date="2016-06-29T09:58:00Z">
          <w:pPr>
            <w:pStyle w:val="odstavec"/>
          </w:pPr>
        </w:pPrChange>
      </w:pPr>
    </w:p>
    <w:p w:rsidR="003B73DB" w:rsidRDefault="003B73DB">
      <w:pPr>
        <w:pStyle w:val="odstavec"/>
        <w:ind w:left="0"/>
        <w:rPr>
          <w:del w:id="798" w:author="Ewa Kucharska" w:date="2016-02-02T16:10:00Z"/>
          <w:rFonts w:ascii="Arial" w:hAnsi="Arial" w:cs="Arial"/>
        </w:rPr>
        <w:pPrChange w:id="799" w:author="Marianna" w:date="2016-06-29T09:58:00Z">
          <w:pPr>
            <w:pStyle w:val="odstavec"/>
          </w:pPr>
        </w:pPrChange>
      </w:pPr>
      <w:del w:id="800" w:author="Ewa Kucharska" w:date="2016-02-02T16:10:00Z">
        <w:r w:rsidRPr="00971289" w:rsidDel="00F6744E">
          <w:rPr>
            <w:rFonts w:ascii="Arial" w:hAnsi="Arial" w:cs="Arial"/>
            <w:bCs w:val="0"/>
            <w:iCs w:val="0"/>
          </w:rPr>
          <w:delText>Nakúpené emisné kvóty sa ku dňu, ku ktorému sa zostavuje účtovná závierka oceňujú reálnou hodnotou, pričom zmena reálnej hodnoty sa účtuje podľa charakteru ako náklady na precenenie cenných papierov alebo výnosy z precenenia cenných papierov. Výnos z predaja emisných kvót sa vykazuje ako tržby z predaja cenných papierov a podielov.</w:delText>
        </w:r>
      </w:del>
    </w:p>
    <w:p w:rsidR="003B73DB" w:rsidRDefault="003B73DB">
      <w:pPr>
        <w:pStyle w:val="odstavec"/>
        <w:ind w:left="0"/>
        <w:rPr>
          <w:del w:id="801" w:author="Ewa Kucharska" w:date="2016-02-02T16:10:00Z"/>
          <w:rFonts w:ascii="Arial" w:hAnsi="Arial" w:cs="Arial"/>
        </w:rPr>
        <w:pPrChange w:id="802" w:author="Marianna" w:date="2016-06-29T09:58:00Z">
          <w:pPr>
            <w:pStyle w:val="odstavec"/>
          </w:pPr>
        </w:pPrChange>
      </w:pPr>
    </w:p>
    <w:p w:rsidR="003B73DB" w:rsidRDefault="003B73DB">
      <w:pPr>
        <w:pStyle w:val="odstavec"/>
        <w:ind w:left="0"/>
        <w:rPr>
          <w:del w:id="803" w:author="Ewa Kucharska" w:date="2016-02-02T16:10:00Z"/>
          <w:rFonts w:ascii="Arial" w:hAnsi="Arial" w:cs="Arial"/>
        </w:rPr>
        <w:pPrChange w:id="804" w:author="Marianna" w:date="2016-06-29T09:58:00Z">
          <w:pPr>
            <w:pStyle w:val="odstavec"/>
          </w:pPr>
        </w:pPrChange>
      </w:pPr>
      <w:del w:id="805" w:author="Ewa Kucharska" w:date="2016-02-02T16:10:00Z">
        <w:r w:rsidRPr="00971289" w:rsidDel="00F6744E">
          <w:rPr>
            <w:rFonts w:ascii="Arial" w:hAnsi="Arial" w:cs="Arial"/>
            <w:bCs w:val="0"/>
            <w:iCs w:val="0"/>
          </w:rPr>
          <w:delText>Ku dňu zostavenia účtovnej závierky sa vytvára rezerva na vypustené emisie do ovzdušia vo výške násobku známeho množstva vypustených emisií do ovzdušia od prvého do posledného dňa kalendárneho roka a hodnoty emisných kvót stanovenej Európskou energetickou burzou. Tvorba rezervy sa vykáže ako ostatné náklady na hospodársku činnosť pričom sa zároveň zúčtuje časové rozlíšenie výnosov budúcich období ako ostatné výnosy z hospodárskej činnosti v časovej a vecnej súvislosti s použitím bezodplatne pridelených emisných kvót.</w:delText>
        </w:r>
      </w:del>
    </w:p>
    <w:p w:rsidR="003B73DB" w:rsidRDefault="003B73DB">
      <w:pPr>
        <w:pStyle w:val="odstavec"/>
        <w:ind w:left="0"/>
        <w:rPr>
          <w:del w:id="806" w:author="Ewa Kucharska" w:date="2016-02-02T16:10:00Z"/>
          <w:rFonts w:ascii="Arial" w:hAnsi="Arial" w:cs="Arial"/>
        </w:rPr>
        <w:pPrChange w:id="807" w:author="Marianna" w:date="2016-06-29T09:58:00Z">
          <w:pPr>
            <w:pStyle w:val="odstavec"/>
          </w:pPr>
        </w:pPrChange>
      </w:pPr>
    </w:p>
    <w:p w:rsidR="003B73DB" w:rsidRDefault="003B73DB">
      <w:pPr>
        <w:pStyle w:val="abc"/>
        <w:ind w:left="0"/>
        <w:rPr>
          <w:del w:id="808" w:author="Ewa Kucharska" w:date="2016-02-02T16:10:00Z"/>
        </w:rPr>
        <w:pPrChange w:id="809" w:author="Marianna" w:date="2016-06-29T09:58:00Z">
          <w:pPr>
            <w:pStyle w:val="abc"/>
          </w:pPr>
        </w:pPrChange>
      </w:pPr>
      <w:del w:id="810" w:author="Ewa Kucharska" w:date="2016-02-02T16:10:00Z">
        <w:r w:rsidRPr="00971289" w:rsidDel="00F6744E">
          <w:rPr>
            <w:b w:val="0"/>
          </w:rPr>
          <w:delText>Opravné položky</w:delText>
        </w:r>
      </w:del>
    </w:p>
    <w:p w:rsidR="003B73DB" w:rsidRDefault="003B73DB">
      <w:pPr>
        <w:pStyle w:val="odstavec"/>
        <w:ind w:left="0"/>
        <w:rPr>
          <w:del w:id="811" w:author="Ewa Kucharska" w:date="2016-02-02T16:10:00Z"/>
          <w:rFonts w:ascii="Arial" w:hAnsi="Arial" w:cs="Arial"/>
        </w:rPr>
        <w:pPrChange w:id="812" w:author="Marianna" w:date="2016-06-29T09:58:00Z">
          <w:pPr>
            <w:pStyle w:val="odstavec"/>
          </w:pPr>
        </w:pPrChange>
      </w:pPr>
      <w:del w:id="813" w:author="Ewa Kucharska" w:date="2016-02-02T16:10:00Z">
        <w:r w:rsidRPr="00971289" w:rsidDel="00F6744E">
          <w:rPr>
            <w:rFonts w:ascii="Arial" w:hAnsi="Arial" w:cs="Arial"/>
            <w:bCs w:val="0"/>
            <w:iCs w:val="0"/>
          </w:rPr>
          <w:delTex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delText>
        </w:r>
      </w:del>
    </w:p>
    <w:p w:rsidR="003B73DB" w:rsidRDefault="003B73DB">
      <w:pPr>
        <w:pStyle w:val="odstavec"/>
        <w:ind w:left="0"/>
        <w:rPr>
          <w:rFonts w:ascii="Arial" w:hAnsi="Arial" w:cs="Arial"/>
        </w:rPr>
        <w:pPrChange w:id="814" w:author="Marianna" w:date="2016-06-29T09:58:00Z">
          <w:pPr>
            <w:pStyle w:val="odstavec"/>
          </w:pPr>
        </w:pPrChange>
      </w:pPr>
    </w:p>
    <w:p w:rsidR="003B73DB" w:rsidRPr="00971289" w:rsidRDefault="003B73DB" w:rsidP="003B73DB">
      <w:pPr>
        <w:pStyle w:val="abc"/>
      </w:pPr>
      <w:r w:rsidRPr="00971289">
        <w:t>Rezervy</w:t>
      </w:r>
    </w:p>
    <w:p w:rsidR="003B73DB" w:rsidRDefault="003B73DB" w:rsidP="003B73DB">
      <w:pPr>
        <w:pStyle w:val="odstavec"/>
        <w:rPr>
          <w:ins w:id="815" w:author="Marianna" w:date="2016-06-29T15:28:00Z"/>
          <w:rFonts w:ascii="Arial" w:hAnsi="Arial" w:cs="Arial"/>
        </w:rPr>
      </w:pPr>
      <w:r w:rsidRPr="00971289">
        <w:rPr>
          <w:rFonts w:ascii="Arial" w:hAnsi="Arial" w:cs="Arial"/>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3B73DB" w:rsidRPr="00971289" w:rsidRDefault="003B73DB" w:rsidP="003B73DB">
      <w:pPr>
        <w:pStyle w:val="odstavec"/>
        <w:rPr>
          <w:ins w:id="816" w:author="Ewa Kucharska" w:date="2016-02-02T16:11:00Z"/>
          <w:rFonts w:ascii="Arial" w:hAnsi="Arial" w:cs="Arial"/>
        </w:rPr>
      </w:pPr>
    </w:p>
    <w:p w:rsidR="003B73DB" w:rsidRPr="009129A2" w:rsidRDefault="003B73DB" w:rsidP="003B73DB">
      <w:pPr>
        <w:pStyle w:val="abc"/>
        <w:rPr>
          <w:ins w:id="817" w:author="Ewa Kucharska" w:date="2016-02-02T16:11:00Z"/>
        </w:rPr>
      </w:pPr>
      <w:ins w:id="818" w:author="Ewa Kucharska" w:date="2016-02-02T16:11:00Z">
        <w:r w:rsidRPr="009129A2">
          <w:t>Peňažné prostriedky a ceniny</w:t>
        </w:r>
      </w:ins>
    </w:p>
    <w:p w:rsidR="003B73DB" w:rsidRPr="00912AC8" w:rsidRDefault="003B73DB">
      <w:pPr>
        <w:pStyle w:val="lined"/>
        <w:pBdr>
          <w:bottom w:val="none" w:sz="0" w:space="0" w:color="auto"/>
        </w:pBdr>
        <w:ind w:left="425"/>
        <w:jc w:val="left"/>
        <w:rPr>
          <w:rFonts w:ascii="Arial" w:hAnsi="Arial" w:cs="Arial"/>
        </w:rPr>
        <w:pPrChange w:id="819" w:author="Ewa Kucharska" w:date="2016-02-04T12:46:00Z">
          <w:pPr>
            <w:pStyle w:val="odstavec"/>
          </w:pPr>
        </w:pPrChange>
      </w:pPr>
      <w:ins w:id="820" w:author="Ewa Kucharska" w:date="2016-02-02T16:11:00Z">
        <w:r w:rsidRPr="00912AC8">
          <w:rPr>
            <w:rFonts w:ascii="Arial" w:hAnsi="Arial" w:cs="Arial"/>
            <w:b w:val="0"/>
            <w:bCs/>
            <w:iCs/>
            <w:rPrChange w:id="821" w:author="Marianna" w:date="2016-06-29T14:41:00Z">
              <w:rPr>
                <w:rFonts w:cs="Helv"/>
                <w:b/>
              </w:rPr>
            </w:rPrChange>
          </w:rPr>
          <w:t>Peňažné prostriedky a ceniny sa oceňujú ich menovitou hodnotou.</w:t>
        </w:r>
      </w:ins>
    </w:p>
    <w:p w:rsidR="003B73DB" w:rsidRPr="00971289" w:rsidDel="00F6744E" w:rsidRDefault="003B73DB" w:rsidP="003B73DB">
      <w:pPr>
        <w:pStyle w:val="odstavec"/>
        <w:rPr>
          <w:del w:id="822" w:author="Ewa Kucharska" w:date="2016-02-02T16:10:00Z"/>
          <w:rFonts w:ascii="Arial" w:hAnsi="Arial" w:cs="Arial"/>
        </w:rPr>
      </w:pPr>
    </w:p>
    <w:p w:rsidR="003B73DB" w:rsidRDefault="003B73DB">
      <w:pPr>
        <w:pStyle w:val="odstavec"/>
        <w:ind w:left="0"/>
        <w:rPr>
          <w:del w:id="823" w:author="Ewa Kucharska" w:date="2016-02-02T16:10:00Z"/>
          <w:rFonts w:ascii="Arial" w:hAnsi="Arial" w:cs="Arial"/>
        </w:rPr>
        <w:pPrChange w:id="824" w:author="Ewa Kucharska" w:date="2016-02-02T16:10:00Z">
          <w:pPr>
            <w:pStyle w:val="odstavec"/>
          </w:pPr>
        </w:pPrChange>
      </w:pPr>
      <w:del w:id="825" w:author="Ewa Kucharska" w:date="2016-02-02T16:10:00Z">
        <w:r w:rsidRPr="00971289" w:rsidDel="00F6744E">
          <w:rPr>
            <w:rFonts w:ascii="Arial" w:hAnsi="Arial" w:cs="Arial"/>
            <w:bCs w:val="0"/>
            <w:iCs w:val="0"/>
          </w:rPr>
          <w:delTex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delText>
        </w:r>
      </w:del>
    </w:p>
    <w:p w:rsidR="003B73DB" w:rsidRDefault="003B73DB">
      <w:pPr>
        <w:pStyle w:val="odstavec"/>
        <w:ind w:left="0"/>
        <w:rPr>
          <w:del w:id="826" w:author="Ewa Kucharska" w:date="2016-02-02T16:10:00Z"/>
          <w:rFonts w:ascii="Arial" w:hAnsi="Arial" w:cs="Arial"/>
        </w:rPr>
        <w:pPrChange w:id="827" w:author="Ewa Kucharska" w:date="2016-02-02T16:10:00Z">
          <w:pPr>
            <w:pStyle w:val="odstavec"/>
          </w:pPr>
        </w:pPrChange>
      </w:pPr>
    </w:p>
    <w:p w:rsidR="003B73DB" w:rsidRDefault="003B73DB">
      <w:pPr>
        <w:pStyle w:val="odstavec"/>
        <w:ind w:left="0"/>
        <w:rPr>
          <w:del w:id="828" w:author="Ewa Kucharska" w:date="2016-02-02T16:10:00Z"/>
          <w:rFonts w:ascii="Arial" w:hAnsi="Arial" w:cs="Arial"/>
        </w:rPr>
        <w:pPrChange w:id="829" w:author="Ewa Kucharska" w:date="2016-02-02T16:10:00Z">
          <w:pPr>
            <w:pStyle w:val="odstavec"/>
          </w:pPr>
        </w:pPrChange>
      </w:pPr>
      <w:del w:id="830" w:author="Ewa Kucharska" w:date="2016-02-02T16:10:00Z">
        <w:r w:rsidRPr="00971289" w:rsidDel="00F6744E">
          <w:rPr>
            <w:rFonts w:ascii="Arial" w:hAnsi="Arial" w:cs="Arial"/>
            <w:bCs w:val="0"/>
            <w:iCs w:val="0"/>
          </w:rPr>
          <w:delText>Rezerva na bonusy, rabaty, skontá a vrátenie kúpnej ceny pri reklamácii sa tvorí ako zníženie pôvodne dosiahnutých výnosov so súvzťažným zápisom v prospech účtu rezerv.</w:delText>
        </w:r>
      </w:del>
    </w:p>
    <w:p w:rsidR="003B73DB" w:rsidRDefault="003B73DB">
      <w:pPr>
        <w:pStyle w:val="odstavec"/>
        <w:ind w:left="0"/>
        <w:rPr>
          <w:del w:id="831" w:author="Ewa Kucharska" w:date="2016-02-02T16:10:00Z"/>
          <w:rFonts w:ascii="Arial" w:hAnsi="Arial" w:cs="Arial"/>
        </w:rPr>
        <w:pPrChange w:id="832" w:author="Ewa Kucharska" w:date="2016-02-02T16:10:00Z">
          <w:pPr>
            <w:pStyle w:val="odstavec"/>
          </w:pPr>
        </w:pPrChange>
      </w:pPr>
    </w:p>
    <w:p w:rsidR="003B73DB" w:rsidRDefault="003B73DB">
      <w:pPr>
        <w:pStyle w:val="odstavec"/>
        <w:ind w:left="0"/>
        <w:rPr>
          <w:del w:id="833" w:author="Ewa Kucharska" w:date="2016-02-02T16:10:00Z"/>
          <w:rFonts w:ascii="Arial" w:hAnsi="Arial" w:cs="Arial"/>
        </w:rPr>
        <w:pPrChange w:id="834" w:author="Ewa Kucharska" w:date="2016-02-02T16:10:00Z">
          <w:pPr>
            <w:pStyle w:val="odstavec"/>
          </w:pPr>
        </w:pPrChange>
      </w:pPr>
      <w:del w:id="835" w:author="Ewa Kucharska" w:date="2016-02-02T16:10:00Z">
        <w:r w:rsidRPr="00971289" w:rsidDel="00F6744E">
          <w:rPr>
            <w:rFonts w:ascii="Arial" w:hAnsi="Arial" w:cs="Arial"/>
            <w:bCs w:val="0"/>
            <w:iCs w:val="0"/>
          </w:rPr>
          <w:delText xml:space="preserve">Spoločnosť vytvorila rezervy na ... </w:delText>
        </w:r>
        <w:r w:rsidRPr="00971289" w:rsidDel="00F6744E">
          <w:rPr>
            <w:rFonts w:ascii="Arial" w:hAnsi="Arial" w:cs="Arial"/>
            <w:bCs w:val="0"/>
            <w:i/>
            <w:iCs w:val="0"/>
            <w:color w:val="00B050"/>
          </w:rPr>
          <w:delText>(popíšte významné rezervy, ktoré Spoločnosť vytvára, vrátane predpokladov použitých pri tvorbe a stanoveniea odhadu ocenenia rezerv)</w:delText>
        </w:r>
        <w:r w:rsidRPr="00971289" w:rsidDel="00F6744E">
          <w:rPr>
            <w:rFonts w:ascii="Arial" w:hAnsi="Arial" w:cs="Arial"/>
            <w:bCs w:val="0"/>
            <w:iCs w:val="0"/>
          </w:rPr>
          <w:delText xml:space="preserve"> </w:delText>
        </w:r>
      </w:del>
    </w:p>
    <w:p w:rsidR="003B73DB" w:rsidRDefault="003B73DB">
      <w:pPr>
        <w:pStyle w:val="odstavec"/>
        <w:ind w:left="0"/>
        <w:rPr>
          <w:rFonts w:ascii="Arial" w:hAnsi="Arial" w:cs="Arial"/>
          <w:highlight w:val="red"/>
        </w:rPr>
        <w:pPrChange w:id="836" w:author="Ewa Kucharska" w:date="2016-02-02T16:10:00Z">
          <w:pPr>
            <w:pStyle w:val="odstavec"/>
          </w:pPr>
        </w:pPrChange>
      </w:pPr>
    </w:p>
    <w:p w:rsidR="003B73DB" w:rsidRPr="00971289" w:rsidRDefault="003B73DB" w:rsidP="003B73DB">
      <w:pPr>
        <w:pStyle w:val="abc"/>
      </w:pPr>
      <w:r w:rsidRPr="00971289">
        <w:t>Záväzky</w:t>
      </w:r>
    </w:p>
    <w:p w:rsidR="003B73DB" w:rsidRPr="00971289" w:rsidDel="00F6744E" w:rsidRDefault="003B73DB" w:rsidP="003B73DB">
      <w:pPr>
        <w:pStyle w:val="odstavec"/>
        <w:rPr>
          <w:del w:id="837" w:author="Ewa Kucharska" w:date="2016-02-02T16:10:00Z"/>
          <w:rFonts w:ascii="Arial" w:hAnsi="Arial" w:cs="Arial"/>
        </w:rPr>
      </w:pPr>
      <w:r w:rsidRPr="00971289">
        <w:rPr>
          <w:rFonts w:ascii="Arial" w:hAnsi="Arial" w:cs="Arial"/>
          <w:bCs w:val="0"/>
          <w:iCs w:val="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3B73DB" w:rsidRPr="00971289" w:rsidRDefault="003B73DB" w:rsidP="003B73DB">
      <w:pPr>
        <w:pStyle w:val="odstavec"/>
        <w:rPr>
          <w:rFonts w:ascii="Arial" w:hAnsi="Arial" w:cs="Arial"/>
        </w:rPr>
      </w:pPr>
    </w:p>
    <w:p w:rsidR="003B73DB" w:rsidRDefault="003B73DB">
      <w:pPr>
        <w:pStyle w:val="odstavec"/>
        <w:ind w:left="0"/>
        <w:rPr>
          <w:rFonts w:ascii="Arial" w:hAnsi="Arial" w:cs="Arial"/>
        </w:rPr>
        <w:pPrChange w:id="838" w:author="Ewa Kucharska" w:date="2016-02-02T16:11:00Z">
          <w:pPr>
            <w:pStyle w:val="odstavec"/>
          </w:pPr>
        </w:pPrChange>
      </w:pPr>
    </w:p>
    <w:p w:rsidR="003B73DB" w:rsidRPr="00971289" w:rsidDel="00F6744E" w:rsidRDefault="003B73DB" w:rsidP="003B73DB">
      <w:pPr>
        <w:pStyle w:val="abc"/>
        <w:rPr>
          <w:del w:id="839" w:author="Ewa Kucharska" w:date="2016-02-02T16:11:00Z"/>
        </w:rPr>
      </w:pPr>
      <w:del w:id="840" w:author="Ewa Kucharska" w:date="2016-02-02T16:11:00Z">
        <w:r w:rsidRPr="00971289" w:rsidDel="00F6744E">
          <w:delText>Zamestnanecké požitky</w:delText>
        </w:r>
      </w:del>
    </w:p>
    <w:p w:rsidR="003B73DB" w:rsidRDefault="003B73DB">
      <w:pPr>
        <w:pStyle w:val="lined"/>
        <w:numPr>
          <w:ilvl w:val="0"/>
          <w:numId w:val="3"/>
        </w:numPr>
        <w:suppressAutoHyphens/>
        <w:spacing w:before="60"/>
        <w:jc w:val="both"/>
        <w:rPr>
          <w:del w:id="841" w:author="Ewa Kucharska" w:date="2016-02-02T16:11:00Z"/>
        </w:rPr>
        <w:pPrChange w:id="842" w:author="Ewa Kucharska" w:date="2016-02-04T12:46:00Z">
          <w:pPr>
            <w:pStyle w:val="ABC-paragrahinNotes"/>
            <w:suppressAutoHyphens/>
            <w:ind w:left="425"/>
          </w:pPr>
        </w:pPrChange>
      </w:pPr>
      <w:del w:id="843" w:author="Ewa Kucharska" w:date="2016-02-02T16:11:00Z">
        <w:r w:rsidRPr="00971289" w:rsidDel="00F6744E">
          <w:rPr>
            <w:lang w:eastAsia="en-US"/>
          </w:rPr>
          <w:delText>Platy, mzdy, príspevky do štátnych dôchodkových a poistných fondov, platená ročná dovolenka a platená zdravotná dovolenka, bonusy a ostatné nepeňažné požitky (napr. zdravotná starostlivosť) sa účtujú v účtovnom období, s ktorým vecne a časovo súvisia.</w:delText>
        </w:r>
      </w:del>
    </w:p>
    <w:p w:rsidR="003B73DB" w:rsidRDefault="003B73DB">
      <w:pPr>
        <w:pStyle w:val="lined"/>
        <w:numPr>
          <w:ilvl w:val="0"/>
          <w:numId w:val="3"/>
        </w:numPr>
        <w:suppressAutoHyphens/>
        <w:spacing w:before="60"/>
        <w:jc w:val="both"/>
        <w:rPr>
          <w:del w:id="844" w:author="Ewa Kucharska" w:date="2016-02-02T16:11:00Z"/>
        </w:rPr>
        <w:pPrChange w:id="845" w:author="Ewa Kucharska" w:date="2016-02-04T12:46:00Z">
          <w:pPr>
            <w:pStyle w:val="ABC-paragrahinNotes"/>
            <w:suppressAutoHyphens/>
            <w:ind w:left="425"/>
          </w:pPr>
        </w:pPrChange>
      </w:pPr>
    </w:p>
    <w:p w:rsidR="003B73DB" w:rsidRDefault="003B73DB">
      <w:pPr>
        <w:pStyle w:val="lined"/>
        <w:numPr>
          <w:ilvl w:val="0"/>
          <w:numId w:val="3"/>
        </w:numPr>
        <w:suppressAutoHyphens/>
        <w:spacing w:before="60"/>
        <w:jc w:val="both"/>
        <w:rPr>
          <w:del w:id="846" w:author="Ewa Kucharska" w:date="2016-02-02T16:11:00Z"/>
        </w:rPr>
        <w:pPrChange w:id="847" w:author="Ewa Kucharska" w:date="2016-02-04T12:46:00Z">
          <w:pPr>
            <w:pStyle w:val="odstavec"/>
          </w:pPr>
        </w:pPrChange>
      </w:pPr>
      <w:del w:id="848" w:author="Ewa Kucharska" w:date="2016-02-02T16:11:00Z">
        <w:r w:rsidRPr="00971289" w:rsidDel="00F6744E">
          <w:delText>[</w:delText>
        </w:r>
        <w:r w:rsidRPr="0021210A">
          <w:rPr>
            <w:rFonts w:cs="Arial"/>
            <w:rPrChange w:id="849" w:author="Ewa Kucharska" w:date="2016-02-03T10:31:00Z">
              <w:rPr>
                <w:rFonts w:cs="Arial"/>
                <w:i/>
                <w:color w:val="00B050"/>
              </w:rPr>
            </w:rPrChange>
          </w:rPr>
          <w:delText>Dole je uvedený príklad zamestnaneckých požitkov – text treba primerane upravi</w:delText>
        </w:r>
        <w:r w:rsidRPr="0021210A">
          <w:rPr>
            <w:rFonts w:cs="Arial" w:hint="eastAsia"/>
            <w:rPrChange w:id="850" w:author="Ewa Kucharska" w:date="2016-02-03T10:31:00Z">
              <w:rPr>
                <w:rFonts w:cs="Arial" w:hint="eastAsia"/>
                <w:i/>
                <w:color w:val="00B050"/>
              </w:rPr>
            </w:rPrChange>
          </w:rPr>
          <w:delText>ť</w:delText>
        </w:r>
        <w:r w:rsidRPr="0021210A">
          <w:rPr>
            <w:rFonts w:cs="Arial"/>
            <w:rPrChange w:id="851" w:author="Ewa Kucharska" w:date="2016-02-03T10:31:00Z">
              <w:rPr>
                <w:rFonts w:cs="Arial"/>
                <w:i/>
                <w:color w:val="00B050"/>
              </w:rPr>
            </w:rPrChange>
          </w:rPr>
          <w:delText xml:space="preserve"> pod</w:delText>
        </w:r>
        <w:r w:rsidRPr="0021210A">
          <w:rPr>
            <w:rFonts w:cs="Arial" w:hint="eastAsia"/>
            <w:rPrChange w:id="852" w:author="Ewa Kucharska" w:date="2016-02-03T10:31:00Z">
              <w:rPr>
                <w:rFonts w:cs="Arial" w:hint="eastAsia"/>
                <w:i/>
                <w:color w:val="00B050"/>
              </w:rPr>
            </w:rPrChange>
          </w:rPr>
          <w:delText>ľ</w:delText>
        </w:r>
        <w:r w:rsidRPr="0021210A">
          <w:rPr>
            <w:rFonts w:cs="Arial"/>
            <w:rPrChange w:id="853" w:author="Ewa Kucharska" w:date="2016-02-03T10:31:00Z">
              <w:rPr>
                <w:rFonts w:cs="Arial"/>
                <w:i/>
                <w:color w:val="00B050"/>
              </w:rPr>
            </w:rPrChange>
          </w:rPr>
          <w:delText>a konkrétnych podmienok.</w:delText>
        </w:r>
        <w:r w:rsidRPr="00971289" w:rsidDel="00F6744E">
          <w:delText>]</w:delText>
        </w:r>
      </w:del>
    </w:p>
    <w:p w:rsidR="003B73DB" w:rsidRDefault="003B73DB">
      <w:pPr>
        <w:pStyle w:val="lined"/>
        <w:numPr>
          <w:ilvl w:val="0"/>
          <w:numId w:val="3"/>
        </w:numPr>
        <w:suppressAutoHyphens/>
        <w:spacing w:before="60"/>
        <w:jc w:val="both"/>
        <w:rPr>
          <w:del w:id="854" w:author="Ewa Kucharska" w:date="2016-02-02T16:11:00Z"/>
        </w:rPr>
        <w:pPrChange w:id="855" w:author="Ewa Kucharska" w:date="2016-02-04T12:46:00Z">
          <w:pPr>
            <w:pStyle w:val="ABC-paragrahinNotes"/>
            <w:suppressAutoHyphens/>
            <w:ind w:left="425"/>
          </w:pPr>
        </w:pPrChange>
      </w:pPr>
    </w:p>
    <w:p w:rsidR="003B73DB" w:rsidRDefault="003B73DB">
      <w:pPr>
        <w:pStyle w:val="lined"/>
        <w:numPr>
          <w:ilvl w:val="0"/>
          <w:numId w:val="3"/>
        </w:numPr>
        <w:suppressAutoHyphens/>
        <w:spacing w:before="60"/>
        <w:jc w:val="both"/>
        <w:rPr>
          <w:del w:id="856" w:author="Ewa Kucharska" w:date="2016-02-02T16:11:00Z"/>
        </w:rPr>
        <w:pPrChange w:id="857" w:author="Ewa Kucharska" w:date="2016-02-04T12:46:00Z">
          <w:pPr>
            <w:suppressAutoHyphens/>
            <w:spacing w:after="120"/>
            <w:ind w:left="426"/>
          </w:pPr>
        </w:pPrChange>
      </w:pPr>
      <w:del w:id="858" w:author="Ewa Kucharska" w:date="2016-02-02T16:11:00Z">
        <w:r w:rsidRPr="00971289" w:rsidDel="00F6744E">
          <w:delText>Dlhodobé zamestnanecké požitky</w:delText>
        </w:r>
      </w:del>
    </w:p>
    <w:p w:rsidR="003B73DB" w:rsidRDefault="003B73DB">
      <w:pPr>
        <w:pStyle w:val="lined"/>
        <w:numPr>
          <w:ilvl w:val="0"/>
          <w:numId w:val="3"/>
        </w:numPr>
        <w:suppressAutoHyphens/>
        <w:spacing w:before="60"/>
        <w:jc w:val="both"/>
        <w:rPr>
          <w:del w:id="859" w:author="Ewa Kucharska" w:date="2016-02-02T16:11:00Z"/>
        </w:rPr>
        <w:pPrChange w:id="860" w:author="Ewa Kucharska" w:date="2016-02-04T12:46:00Z">
          <w:pPr>
            <w:pStyle w:val="ABC-paragrahinNotes"/>
            <w:suppressAutoHyphens/>
            <w:ind w:left="425"/>
          </w:pPr>
        </w:pPrChange>
      </w:pPr>
      <w:del w:id="861" w:author="Ewa Kucharska" w:date="2016-02-02T16:11:00Z">
        <w:r w:rsidRPr="00971289" w:rsidDel="00F6744E">
          <w:rPr>
            <w:lang w:eastAsia="en-US"/>
          </w:rPr>
          <w:delText xml:space="preserve">Zamestnanec má na základe Zákonníka práce pri odchode do starobného dôchodku nárok na odmenu vo výške jednej priemernej mesačnej mzdy. Na základe kolektívnej zmluvy s odbormi platnej do roku </w:delText>
        </w:r>
        <w:r w:rsidRPr="00971289" w:rsidDel="00F6744E">
          <w:rPr>
            <w:color w:val="FF0000"/>
            <w:lang w:eastAsia="en-US"/>
          </w:rPr>
          <w:delText>xxxx</w:delText>
        </w:r>
        <w:r w:rsidRPr="00971289" w:rsidDel="00F6744E">
          <w:rPr>
            <w:lang w:eastAsia="en-US"/>
          </w:rPr>
          <w:delText xml:space="preserve"> je Spoločnosť okrem toho povinná vyplatiť zamestnancom pri odchode do dôchodku </w:delText>
        </w:r>
        <w:r w:rsidRPr="00971289" w:rsidDel="00F6744E">
          <w:rPr>
            <w:color w:val="FF0000"/>
            <w:lang w:eastAsia="en-US"/>
          </w:rPr>
          <w:delText>xxx</w:delText>
        </w:r>
        <w:r w:rsidRPr="00971289" w:rsidDel="00F6744E">
          <w:rPr>
            <w:lang w:eastAsia="en-US"/>
          </w:rPr>
          <w:delText xml:space="preserve"> EUR a navyše </w:delText>
        </w:r>
        <w:r w:rsidRPr="00971289" w:rsidDel="00F6744E">
          <w:rPr>
            <w:color w:val="FF0000"/>
            <w:lang w:eastAsia="en-US"/>
          </w:rPr>
          <w:delText>xxx</w:delText>
        </w:r>
        <w:r w:rsidRPr="00971289" w:rsidDel="00F6744E">
          <w:rPr>
            <w:lang w:eastAsia="en-US"/>
          </w:rPr>
          <w:delText xml:space="preserve"> EUR za každý rok, ktorý zamestnanec odpracoval v Spoločnosti nad rámec </w:delText>
        </w:r>
        <w:r w:rsidRPr="00971289" w:rsidDel="00F6744E">
          <w:rPr>
            <w:color w:val="FF0000"/>
            <w:lang w:eastAsia="en-US"/>
          </w:rPr>
          <w:delText>xx</w:delText>
        </w:r>
        <w:r w:rsidRPr="00971289" w:rsidDel="00F6744E">
          <w:rPr>
            <w:lang w:eastAsia="en-US"/>
          </w:rPr>
          <w:delText xml:space="preserve"> rokov. Spoločnosť taktiež vypláca odmeny pri pracovných a životných jubileách.</w:delText>
        </w:r>
      </w:del>
    </w:p>
    <w:p w:rsidR="003B73DB" w:rsidRDefault="003B73DB">
      <w:pPr>
        <w:pStyle w:val="lined"/>
        <w:numPr>
          <w:ilvl w:val="0"/>
          <w:numId w:val="3"/>
        </w:numPr>
        <w:suppressAutoHyphens/>
        <w:spacing w:before="60"/>
        <w:jc w:val="both"/>
        <w:rPr>
          <w:del w:id="862" w:author="Ewa Kucharska" w:date="2016-02-02T16:11:00Z"/>
        </w:rPr>
        <w:pPrChange w:id="863" w:author="Ewa Kucharska" w:date="2016-02-04T12:46:00Z">
          <w:pPr>
            <w:pStyle w:val="ABC-paragrahinNotes"/>
            <w:suppressAutoHyphens/>
            <w:ind w:left="425"/>
          </w:pPr>
        </w:pPrChange>
      </w:pPr>
    </w:p>
    <w:p w:rsidR="003B73DB" w:rsidRDefault="003B73DB">
      <w:pPr>
        <w:pStyle w:val="lined"/>
        <w:numPr>
          <w:ilvl w:val="0"/>
          <w:numId w:val="3"/>
        </w:numPr>
        <w:suppressAutoHyphens/>
        <w:spacing w:before="60"/>
        <w:jc w:val="both"/>
        <w:rPr>
          <w:del w:id="864" w:author="Ewa Kucharska" w:date="2016-02-02T16:11:00Z"/>
        </w:rPr>
        <w:pPrChange w:id="865" w:author="Ewa Kucharska" w:date="2016-02-04T12:46:00Z">
          <w:pPr>
            <w:pStyle w:val="ABC-paragrahinNotes"/>
            <w:suppressAutoHyphens/>
            <w:ind w:left="425"/>
          </w:pPr>
        </w:pPrChange>
      </w:pPr>
      <w:del w:id="866" w:author="Ewa Kucharska" w:date="2016-02-02T16:11:00Z">
        <w:r w:rsidRPr="00971289" w:rsidDel="00F6744E">
          <w:rPr>
            <w:lang w:eastAsia="en-US"/>
          </w:rPr>
          <w:delText>Spoločnosť vzbudila na strane zamestnancov očakávania, že bude pokračovať v poskytovaní požitkov. Podľa usúdenia vedenia Spoločnosti nie je prerušenie ich poskytovania v súčasnosti realistické.</w:delText>
        </w:r>
      </w:del>
    </w:p>
    <w:p w:rsidR="003B73DB" w:rsidRDefault="003B73DB">
      <w:pPr>
        <w:pStyle w:val="lined"/>
        <w:numPr>
          <w:ilvl w:val="0"/>
          <w:numId w:val="3"/>
        </w:numPr>
        <w:suppressAutoHyphens/>
        <w:spacing w:before="60"/>
        <w:jc w:val="both"/>
        <w:rPr>
          <w:del w:id="867" w:author="Ewa Kucharska" w:date="2016-02-02T16:11:00Z"/>
        </w:rPr>
        <w:pPrChange w:id="868" w:author="Ewa Kucharska" w:date="2016-02-04T12:46:00Z">
          <w:pPr>
            <w:pStyle w:val="ABC-paragrahinNotes"/>
            <w:suppressAutoHyphens/>
            <w:ind w:left="425"/>
          </w:pPr>
        </w:pPrChange>
      </w:pPr>
    </w:p>
    <w:p w:rsidR="003B73DB" w:rsidRDefault="003B73DB">
      <w:pPr>
        <w:pStyle w:val="lined"/>
        <w:numPr>
          <w:ilvl w:val="0"/>
          <w:numId w:val="3"/>
        </w:numPr>
        <w:suppressAutoHyphens/>
        <w:spacing w:before="60"/>
        <w:jc w:val="both"/>
        <w:rPr>
          <w:del w:id="869" w:author="Ewa Kucharska" w:date="2016-02-02T16:11:00Z"/>
        </w:rPr>
        <w:pPrChange w:id="870" w:author="Ewa Kucharska" w:date="2016-02-04T12:46:00Z">
          <w:pPr>
            <w:pStyle w:val="ABC-paragrahinNotes"/>
            <w:suppressAutoHyphens/>
            <w:ind w:left="425"/>
          </w:pPr>
        </w:pPrChange>
      </w:pPr>
      <w:del w:id="871" w:author="Ewa Kucharska" w:date="2016-02-02T16:11:00Z">
        <w:r w:rsidRPr="00971289" w:rsidDel="00F6744E">
          <w:rPr>
            <w:lang w:eastAsia="en-US"/>
          </w:rPr>
          <w:delText xml:space="preserve">Záväzok za už odpracovanú dobu zamestnania je ocenený v jeho súčasnej hodnote k súvahovému dňu. Poistno-matematické zisky alebo straty sa účtujú okamžite v čase ich vzniku pri prehodnotení výšky záväzku. </w:delText>
        </w:r>
      </w:del>
    </w:p>
    <w:p w:rsidR="003B73DB" w:rsidRDefault="003B73DB">
      <w:pPr>
        <w:pStyle w:val="lined"/>
        <w:numPr>
          <w:ilvl w:val="0"/>
          <w:numId w:val="3"/>
        </w:numPr>
        <w:suppressAutoHyphens/>
        <w:spacing w:before="60"/>
        <w:jc w:val="both"/>
        <w:rPr>
          <w:del w:id="872" w:author="Ewa Kucharska" w:date="2016-02-02T16:11:00Z"/>
        </w:rPr>
        <w:pPrChange w:id="873" w:author="Ewa Kucharska" w:date="2016-02-04T12:46:00Z">
          <w:pPr>
            <w:pStyle w:val="ABC-paragrahinNotes"/>
            <w:suppressAutoHyphens/>
            <w:ind w:left="425"/>
          </w:pPr>
        </w:pPrChange>
      </w:pPr>
    </w:p>
    <w:p w:rsidR="003B73DB" w:rsidRDefault="003B73DB">
      <w:pPr>
        <w:pStyle w:val="lined"/>
        <w:numPr>
          <w:ilvl w:val="0"/>
          <w:numId w:val="3"/>
        </w:numPr>
        <w:suppressAutoHyphens/>
        <w:spacing w:before="60"/>
        <w:jc w:val="both"/>
        <w:rPr>
          <w:del w:id="874" w:author="Ewa Kucharska" w:date="2016-02-02T16:11:00Z"/>
        </w:rPr>
        <w:pPrChange w:id="875" w:author="Ewa Kucharska" w:date="2016-02-04T12:46:00Z">
          <w:pPr>
            <w:pStyle w:val="ABC-paragrahinNotes"/>
            <w:suppressAutoHyphens/>
            <w:ind w:left="425"/>
          </w:pPr>
        </w:pPrChange>
      </w:pPr>
      <w:del w:id="876" w:author="Ewa Kucharska" w:date="2016-02-02T16:11:00Z">
        <w:r w:rsidRPr="00971289" w:rsidDel="00F6744E">
          <w:rPr>
            <w:lang w:eastAsia="en-US"/>
          </w:rPr>
          <w:delText>Hlavné poistno-matematické predpoklady použité na výpočet záväzku týkajúceho sa dôchodkového programu sú nasledovné:</w:delText>
        </w:r>
      </w:del>
    </w:p>
    <w:tbl>
      <w:tblPr>
        <w:tblW w:w="9351" w:type="dxa"/>
        <w:tblInd w:w="434" w:type="dxa"/>
        <w:tblLayout w:type="fixed"/>
        <w:tblCellMar>
          <w:left w:w="0" w:type="dxa"/>
          <w:right w:w="0" w:type="dxa"/>
        </w:tblCellMar>
        <w:tblLook w:val="0000" w:firstRow="0" w:lastRow="0" w:firstColumn="0" w:lastColumn="0" w:noHBand="0" w:noVBand="0"/>
      </w:tblPr>
      <w:tblGrid>
        <w:gridCol w:w="7363"/>
        <w:gridCol w:w="1988"/>
      </w:tblGrid>
      <w:tr w:rsidR="003B73DB" w:rsidRPr="00971289" w:rsidDel="00F6744E" w:rsidTr="00BD482C">
        <w:trPr>
          <w:cantSplit/>
          <w:trHeight w:val="227"/>
          <w:del w:id="877" w:author="Ewa Kucharska" w:date="2016-02-02T16:11:00Z"/>
        </w:trPr>
        <w:tc>
          <w:tcPr>
            <w:tcW w:w="7363" w:type="dxa"/>
            <w:tcBorders>
              <w:bottom w:val="single" w:sz="4" w:space="0" w:color="auto"/>
            </w:tcBorders>
          </w:tcPr>
          <w:p w:rsidR="003B73DB" w:rsidRDefault="003B73DB">
            <w:pPr>
              <w:pStyle w:val="lined"/>
              <w:numPr>
                <w:ilvl w:val="0"/>
                <w:numId w:val="3"/>
              </w:numPr>
              <w:suppressAutoHyphens/>
              <w:spacing w:before="60"/>
              <w:jc w:val="both"/>
              <w:rPr>
                <w:del w:id="878" w:author="Ewa Kucharska" w:date="2016-02-02T16:11:00Z"/>
              </w:rPr>
              <w:pPrChange w:id="879" w:author="Ewa Kucharska" w:date="2016-02-04T12:46:00Z">
                <w:pPr>
                  <w:numPr>
                    <w:numId w:val="3"/>
                  </w:numPr>
                  <w:tabs>
                    <w:tab w:val="num" w:pos="425"/>
                  </w:tabs>
                  <w:suppressAutoHyphens/>
                  <w:spacing w:before="60" w:after="120"/>
                  <w:ind w:left="425" w:hanging="425"/>
                  <w:jc w:val="both"/>
                </w:pPr>
              </w:pPrChange>
            </w:pPr>
          </w:p>
        </w:tc>
        <w:tc>
          <w:tcPr>
            <w:tcW w:w="1988" w:type="dxa"/>
            <w:tcBorders>
              <w:bottom w:val="single" w:sz="4" w:space="0" w:color="auto"/>
            </w:tcBorders>
            <w:vAlign w:val="bottom"/>
          </w:tcPr>
          <w:p w:rsidR="003B73DB" w:rsidRDefault="003B73DB">
            <w:pPr>
              <w:pStyle w:val="lined"/>
              <w:numPr>
                <w:ilvl w:val="0"/>
                <w:numId w:val="3"/>
              </w:numPr>
              <w:suppressAutoHyphens/>
              <w:spacing w:before="60"/>
              <w:jc w:val="both"/>
              <w:rPr>
                <w:del w:id="880" w:author="Ewa Kucharska" w:date="2016-02-02T16:11:00Z"/>
              </w:rPr>
              <w:pPrChange w:id="881" w:author="Ewa Kucharska" w:date="2016-02-04T12:46:00Z">
                <w:pPr>
                  <w:numPr>
                    <w:numId w:val="3"/>
                  </w:numPr>
                  <w:tabs>
                    <w:tab w:val="num" w:pos="425"/>
                  </w:tabs>
                  <w:suppressAutoHyphens/>
                  <w:spacing w:before="60" w:after="120"/>
                  <w:ind w:left="113" w:right="57" w:hanging="425"/>
                  <w:jc w:val="right"/>
                </w:pPr>
              </w:pPrChange>
            </w:pPr>
          </w:p>
        </w:tc>
      </w:tr>
      <w:tr w:rsidR="003B73DB" w:rsidRPr="00971289" w:rsidDel="00F6744E" w:rsidTr="00BD482C">
        <w:trPr>
          <w:cantSplit/>
          <w:trHeight w:val="227"/>
          <w:del w:id="882" w:author="Ewa Kucharska" w:date="2016-02-02T16:11:00Z"/>
        </w:trPr>
        <w:tc>
          <w:tcPr>
            <w:tcW w:w="7363" w:type="dxa"/>
            <w:vAlign w:val="bottom"/>
          </w:tcPr>
          <w:p w:rsidR="003B73DB" w:rsidRDefault="003B73DB">
            <w:pPr>
              <w:pStyle w:val="lined"/>
              <w:numPr>
                <w:ilvl w:val="0"/>
                <w:numId w:val="3"/>
              </w:numPr>
              <w:suppressAutoHyphens/>
              <w:spacing w:before="60"/>
              <w:jc w:val="both"/>
              <w:rPr>
                <w:del w:id="883" w:author="Ewa Kucharska" w:date="2016-02-02T16:11:00Z"/>
              </w:rPr>
              <w:pPrChange w:id="884" w:author="Ewa Kucharska" w:date="2016-02-04T12:46:00Z">
                <w:pPr>
                  <w:suppressAutoHyphens/>
                </w:pPr>
              </w:pPrChange>
            </w:pPr>
            <w:del w:id="885" w:author="Ewa Kucharska" w:date="2016-02-02T16:11:00Z">
              <w:r w:rsidRPr="00971289" w:rsidDel="00F6744E">
                <w:delText>Priemerný počet zamestnancov k 31. decembru 2015</w:delText>
              </w:r>
            </w:del>
          </w:p>
        </w:tc>
        <w:tc>
          <w:tcPr>
            <w:tcW w:w="1988" w:type="dxa"/>
            <w:vAlign w:val="bottom"/>
          </w:tcPr>
          <w:p w:rsidR="003B73DB" w:rsidRDefault="003B73DB">
            <w:pPr>
              <w:pStyle w:val="lined"/>
              <w:numPr>
                <w:ilvl w:val="0"/>
                <w:numId w:val="3"/>
              </w:numPr>
              <w:suppressAutoHyphens/>
              <w:spacing w:before="60"/>
              <w:jc w:val="both"/>
              <w:rPr>
                <w:del w:id="886" w:author="Ewa Kucharska" w:date="2016-02-02T16:11:00Z"/>
                <w:lang w:val="en-US"/>
              </w:rPr>
              <w:pPrChange w:id="887" w:author="Ewa Kucharska" w:date="2016-02-04T12:46:00Z">
                <w:pPr>
                  <w:tabs>
                    <w:tab w:val="num" w:pos="567"/>
                  </w:tabs>
                  <w:suppressAutoHyphens/>
                  <w:autoSpaceDE w:val="0"/>
                  <w:autoSpaceDN w:val="0"/>
                  <w:adjustRightInd w:val="0"/>
                  <w:spacing w:before="120"/>
                  <w:ind w:left="113" w:right="57" w:hanging="567"/>
                  <w:jc w:val="right"/>
                </w:pPr>
              </w:pPrChange>
            </w:pPr>
            <w:del w:id="888" w:author="Ewa Kucharska" w:date="2016-02-02T16:11:00Z">
              <w:r w:rsidRPr="00971289" w:rsidDel="00F6744E">
                <w:delText>-</w:delText>
              </w:r>
            </w:del>
          </w:p>
        </w:tc>
      </w:tr>
      <w:tr w:rsidR="003B73DB" w:rsidRPr="00971289" w:rsidDel="00F6744E" w:rsidTr="00BD482C">
        <w:trPr>
          <w:cantSplit/>
          <w:trHeight w:val="227"/>
          <w:del w:id="889" w:author="Ewa Kucharska" w:date="2016-02-02T16:11:00Z"/>
        </w:trPr>
        <w:tc>
          <w:tcPr>
            <w:tcW w:w="7363" w:type="dxa"/>
            <w:vAlign w:val="bottom"/>
          </w:tcPr>
          <w:p w:rsidR="003B73DB" w:rsidRDefault="003B73DB">
            <w:pPr>
              <w:pStyle w:val="lined"/>
              <w:numPr>
                <w:ilvl w:val="0"/>
                <w:numId w:val="3"/>
              </w:numPr>
              <w:suppressAutoHyphens/>
              <w:spacing w:before="60"/>
              <w:jc w:val="both"/>
              <w:rPr>
                <w:del w:id="890" w:author="Ewa Kucharska" w:date="2016-02-02T16:11:00Z"/>
                <w:lang w:val="en-US"/>
              </w:rPr>
              <w:pPrChange w:id="891" w:author="Ewa Kucharska" w:date="2016-02-04T12:46:00Z">
                <w:pPr>
                  <w:tabs>
                    <w:tab w:val="num" w:pos="567"/>
                  </w:tabs>
                  <w:suppressAutoHyphens/>
                  <w:autoSpaceDE w:val="0"/>
                  <w:autoSpaceDN w:val="0"/>
                  <w:adjustRightInd w:val="0"/>
                  <w:spacing w:before="120"/>
                  <w:ind w:left="567" w:hanging="567"/>
                  <w:jc w:val="both"/>
                </w:pPr>
              </w:pPrChange>
            </w:pPr>
            <w:del w:id="892" w:author="Ewa Kucharska" w:date="2016-02-02T16:11:00Z">
              <w:r w:rsidRPr="00971289" w:rsidDel="00F6744E">
                <w:delText>Percento zamestnancov, ktorí ukončia zamestnanecký pomer so Spoločnosťou pred odchodom do dôchodku (miera ukončenia)</w:delText>
              </w:r>
            </w:del>
          </w:p>
        </w:tc>
        <w:tc>
          <w:tcPr>
            <w:tcW w:w="1988" w:type="dxa"/>
            <w:vAlign w:val="bottom"/>
          </w:tcPr>
          <w:p w:rsidR="003B73DB" w:rsidRDefault="003B73DB">
            <w:pPr>
              <w:pStyle w:val="lined"/>
              <w:numPr>
                <w:ilvl w:val="0"/>
                <w:numId w:val="3"/>
              </w:numPr>
              <w:suppressAutoHyphens/>
              <w:spacing w:before="60"/>
              <w:jc w:val="both"/>
              <w:rPr>
                <w:del w:id="893" w:author="Ewa Kucharska" w:date="2016-02-02T16:11:00Z"/>
                <w:lang w:val="en-US"/>
              </w:rPr>
              <w:pPrChange w:id="894" w:author="Ewa Kucharska" w:date="2016-02-04T12:46:00Z">
                <w:pPr>
                  <w:tabs>
                    <w:tab w:val="num" w:pos="567"/>
                  </w:tabs>
                  <w:suppressAutoHyphens/>
                  <w:autoSpaceDE w:val="0"/>
                  <w:autoSpaceDN w:val="0"/>
                  <w:adjustRightInd w:val="0"/>
                  <w:spacing w:before="120"/>
                  <w:ind w:left="113" w:right="57" w:hanging="567"/>
                  <w:jc w:val="right"/>
                </w:pPr>
              </w:pPrChange>
            </w:pPr>
            <w:del w:id="895" w:author="Ewa Kucharska" w:date="2016-02-02T16:11:00Z">
              <w:r w:rsidRPr="00971289" w:rsidDel="00F6744E">
                <w:delText>-</w:delText>
              </w:r>
            </w:del>
          </w:p>
        </w:tc>
      </w:tr>
      <w:tr w:rsidR="003B73DB" w:rsidRPr="00971289" w:rsidDel="00F6744E" w:rsidTr="00BD482C">
        <w:trPr>
          <w:cantSplit/>
          <w:trHeight w:val="227"/>
          <w:del w:id="896" w:author="Ewa Kucharska" w:date="2016-02-02T16:11:00Z"/>
        </w:trPr>
        <w:tc>
          <w:tcPr>
            <w:tcW w:w="7363" w:type="dxa"/>
            <w:vAlign w:val="bottom"/>
          </w:tcPr>
          <w:p w:rsidR="003B73DB" w:rsidRDefault="003B73DB">
            <w:pPr>
              <w:pStyle w:val="lined"/>
              <w:numPr>
                <w:ilvl w:val="0"/>
                <w:numId w:val="3"/>
              </w:numPr>
              <w:suppressAutoHyphens/>
              <w:spacing w:before="60"/>
              <w:jc w:val="both"/>
              <w:rPr>
                <w:del w:id="897" w:author="Ewa Kucharska" w:date="2016-02-02T16:11:00Z"/>
                <w:lang w:val="en-US"/>
              </w:rPr>
              <w:pPrChange w:id="898" w:author="Ewa Kucharska" w:date="2016-02-04T12:46:00Z">
                <w:pPr>
                  <w:tabs>
                    <w:tab w:val="num" w:pos="567"/>
                  </w:tabs>
                  <w:suppressAutoHyphens/>
                  <w:autoSpaceDE w:val="0"/>
                  <w:autoSpaceDN w:val="0"/>
                  <w:adjustRightInd w:val="0"/>
                  <w:spacing w:before="120"/>
                  <w:ind w:left="567" w:hanging="567"/>
                  <w:jc w:val="both"/>
                </w:pPr>
              </w:pPrChange>
            </w:pPr>
            <w:del w:id="899" w:author="Ewa Kucharska" w:date="2016-02-02T16:11:00Z">
              <w:r w:rsidRPr="00971289" w:rsidDel="00F6744E">
                <w:delText>Predpokladané zvýšenie miezd</w:delText>
              </w:r>
            </w:del>
          </w:p>
        </w:tc>
        <w:tc>
          <w:tcPr>
            <w:tcW w:w="1988" w:type="dxa"/>
            <w:vAlign w:val="bottom"/>
          </w:tcPr>
          <w:p w:rsidR="003B73DB" w:rsidRDefault="003B73DB">
            <w:pPr>
              <w:pStyle w:val="lined"/>
              <w:numPr>
                <w:ilvl w:val="0"/>
                <w:numId w:val="3"/>
              </w:numPr>
              <w:suppressAutoHyphens/>
              <w:spacing w:before="60"/>
              <w:jc w:val="both"/>
              <w:rPr>
                <w:del w:id="900" w:author="Ewa Kucharska" w:date="2016-02-02T16:11:00Z"/>
                <w:lang w:val="en-US"/>
              </w:rPr>
              <w:pPrChange w:id="901" w:author="Ewa Kucharska" w:date="2016-02-04T12:46:00Z">
                <w:pPr>
                  <w:tabs>
                    <w:tab w:val="num" w:pos="567"/>
                  </w:tabs>
                  <w:suppressAutoHyphens/>
                  <w:autoSpaceDE w:val="0"/>
                  <w:autoSpaceDN w:val="0"/>
                  <w:adjustRightInd w:val="0"/>
                  <w:spacing w:before="120"/>
                  <w:ind w:left="113" w:right="57" w:hanging="567"/>
                  <w:jc w:val="right"/>
                </w:pPr>
              </w:pPrChange>
            </w:pPr>
            <w:del w:id="902" w:author="Ewa Kucharska" w:date="2016-02-02T16:11:00Z">
              <w:r w:rsidRPr="00971289" w:rsidDel="00F6744E">
                <w:delText>-</w:delText>
              </w:r>
            </w:del>
          </w:p>
        </w:tc>
      </w:tr>
      <w:tr w:rsidR="003B73DB" w:rsidRPr="00971289" w:rsidDel="00F6744E" w:rsidTr="00BD482C">
        <w:trPr>
          <w:cantSplit/>
          <w:trHeight w:val="227"/>
          <w:del w:id="903" w:author="Ewa Kucharska" w:date="2016-02-02T16:11:00Z"/>
        </w:trPr>
        <w:tc>
          <w:tcPr>
            <w:tcW w:w="7363" w:type="dxa"/>
            <w:vAlign w:val="bottom"/>
          </w:tcPr>
          <w:p w:rsidR="003B73DB" w:rsidRDefault="003B73DB">
            <w:pPr>
              <w:pStyle w:val="lined"/>
              <w:numPr>
                <w:ilvl w:val="0"/>
                <w:numId w:val="3"/>
              </w:numPr>
              <w:suppressAutoHyphens/>
              <w:spacing w:before="60"/>
              <w:jc w:val="both"/>
              <w:rPr>
                <w:del w:id="904" w:author="Ewa Kucharska" w:date="2016-02-02T16:11:00Z"/>
                <w:lang w:val="en-US"/>
              </w:rPr>
              <w:pPrChange w:id="905" w:author="Ewa Kucharska" w:date="2016-02-04T12:46:00Z">
                <w:pPr>
                  <w:tabs>
                    <w:tab w:val="num" w:pos="567"/>
                  </w:tabs>
                  <w:suppressAutoHyphens/>
                  <w:autoSpaceDE w:val="0"/>
                  <w:autoSpaceDN w:val="0"/>
                  <w:adjustRightInd w:val="0"/>
                  <w:spacing w:before="120"/>
                  <w:ind w:left="567" w:hanging="567"/>
                  <w:jc w:val="both"/>
                </w:pPr>
              </w:pPrChange>
            </w:pPr>
            <w:del w:id="906" w:author="Ewa Kucharska" w:date="2016-02-02T16:11:00Z">
              <w:r w:rsidRPr="00971289" w:rsidDel="00F6744E">
                <w:delText>Diskontná sadzba</w:delText>
              </w:r>
            </w:del>
          </w:p>
        </w:tc>
        <w:tc>
          <w:tcPr>
            <w:tcW w:w="1988" w:type="dxa"/>
            <w:vAlign w:val="bottom"/>
          </w:tcPr>
          <w:p w:rsidR="003B73DB" w:rsidRDefault="003B73DB">
            <w:pPr>
              <w:pStyle w:val="lined"/>
              <w:numPr>
                <w:ilvl w:val="0"/>
                <w:numId w:val="3"/>
              </w:numPr>
              <w:suppressAutoHyphens/>
              <w:spacing w:before="60"/>
              <w:jc w:val="both"/>
              <w:rPr>
                <w:del w:id="907" w:author="Ewa Kucharska" w:date="2016-02-02T16:11:00Z"/>
                <w:lang w:val="en-US"/>
              </w:rPr>
              <w:pPrChange w:id="908" w:author="Ewa Kucharska" w:date="2016-02-04T12:46:00Z">
                <w:pPr>
                  <w:tabs>
                    <w:tab w:val="num" w:pos="567"/>
                  </w:tabs>
                  <w:suppressAutoHyphens/>
                  <w:autoSpaceDE w:val="0"/>
                  <w:autoSpaceDN w:val="0"/>
                  <w:adjustRightInd w:val="0"/>
                  <w:spacing w:before="120"/>
                  <w:ind w:left="113" w:right="57" w:hanging="567"/>
                  <w:jc w:val="right"/>
                </w:pPr>
              </w:pPrChange>
            </w:pPr>
            <w:del w:id="909" w:author="Ewa Kucharska" w:date="2016-02-02T16:11:00Z">
              <w:r w:rsidRPr="00971289" w:rsidDel="00F6744E">
                <w:delText>-</w:delText>
              </w:r>
            </w:del>
          </w:p>
        </w:tc>
      </w:tr>
      <w:tr w:rsidR="003B73DB" w:rsidRPr="00971289" w:rsidDel="00F6744E" w:rsidTr="00BD482C">
        <w:trPr>
          <w:cantSplit/>
          <w:trHeight w:val="227"/>
          <w:del w:id="910" w:author="Ewa Kucharska" w:date="2016-02-02T16:11:00Z"/>
        </w:trPr>
        <w:tc>
          <w:tcPr>
            <w:tcW w:w="7363" w:type="dxa"/>
            <w:vAlign w:val="bottom"/>
          </w:tcPr>
          <w:p w:rsidR="003B73DB" w:rsidRDefault="003B73DB">
            <w:pPr>
              <w:pStyle w:val="lined"/>
              <w:numPr>
                <w:ilvl w:val="0"/>
                <w:numId w:val="3"/>
              </w:numPr>
              <w:suppressAutoHyphens/>
              <w:spacing w:before="60"/>
              <w:jc w:val="both"/>
              <w:rPr>
                <w:del w:id="911" w:author="Ewa Kucharska" w:date="2016-02-02T16:11:00Z"/>
                <w:lang w:val="en-US"/>
              </w:rPr>
              <w:pPrChange w:id="912" w:author="Ewa Kucharska" w:date="2016-02-04T12:46:00Z">
                <w:pPr>
                  <w:tabs>
                    <w:tab w:val="num" w:pos="567"/>
                  </w:tabs>
                  <w:suppressAutoHyphens/>
                  <w:autoSpaceDE w:val="0"/>
                  <w:autoSpaceDN w:val="0"/>
                  <w:adjustRightInd w:val="0"/>
                  <w:spacing w:before="120"/>
                  <w:ind w:left="567" w:hanging="567"/>
                  <w:jc w:val="both"/>
                </w:pPr>
              </w:pPrChange>
            </w:pPr>
            <w:del w:id="913" w:author="Ewa Kucharska" w:date="2016-02-02T16:11:00Z">
              <w:r w:rsidRPr="00971289" w:rsidDel="00F6744E">
                <w:delText>Dlhodobá inflácia</w:delText>
              </w:r>
            </w:del>
          </w:p>
        </w:tc>
        <w:tc>
          <w:tcPr>
            <w:tcW w:w="1988" w:type="dxa"/>
            <w:vAlign w:val="bottom"/>
          </w:tcPr>
          <w:p w:rsidR="003B73DB" w:rsidRDefault="003B73DB">
            <w:pPr>
              <w:pStyle w:val="lined"/>
              <w:numPr>
                <w:ilvl w:val="0"/>
                <w:numId w:val="3"/>
              </w:numPr>
              <w:suppressAutoHyphens/>
              <w:spacing w:before="60"/>
              <w:jc w:val="both"/>
              <w:rPr>
                <w:del w:id="914" w:author="Ewa Kucharska" w:date="2016-02-02T16:11:00Z"/>
                <w:lang w:val="en-US"/>
              </w:rPr>
              <w:pPrChange w:id="915" w:author="Ewa Kucharska" w:date="2016-02-04T12:46:00Z">
                <w:pPr>
                  <w:tabs>
                    <w:tab w:val="num" w:pos="567"/>
                  </w:tabs>
                  <w:suppressAutoHyphens/>
                  <w:autoSpaceDE w:val="0"/>
                  <w:autoSpaceDN w:val="0"/>
                  <w:adjustRightInd w:val="0"/>
                  <w:spacing w:before="120"/>
                  <w:ind w:left="113" w:right="57" w:hanging="567"/>
                  <w:jc w:val="right"/>
                </w:pPr>
              </w:pPrChange>
            </w:pPr>
            <w:del w:id="916" w:author="Ewa Kucharska" w:date="2016-02-02T16:11:00Z">
              <w:r w:rsidRPr="00971289" w:rsidDel="00F6744E">
                <w:delText>-</w:delText>
              </w:r>
            </w:del>
          </w:p>
        </w:tc>
      </w:tr>
    </w:tbl>
    <w:p w:rsidR="003B73DB" w:rsidRDefault="003B73DB">
      <w:pPr>
        <w:pStyle w:val="lined"/>
        <w:numPr>
          <w:ilvl w:val="0"/>
          <w:numId w:val="3"/>
        </w:numPr>
        <w:suppressAutoHyphens/>
        <w:spacing w:before="60"/>
        <w:jc w:val="both"/>
        <w:rPr>
          <w:del w:id="917" w:author="Ewa Kucharska" w:date="2016-02-02T16:11:00Z"/>
        </w:rPr>
        <w:pPrChange w:id="918" w:author="Ewa Kucharska" w:date="2016-02-04T12:46:00Z">
          <w:pPr>
            <w:pStyle w:val="odstavec"/>
          </w:pPr>
        </w:pPrChange>
      </w:pPr>
    </w:p>
    <w:p w:rsidR="003B73DB" w:rsidRPr="00971289" w:rsidDel="00F6744E" w:rsidRDefault="003B73DB" w:rsidP="003B73DB">
      <w:pPr>
        <w:pStyle w:val="abc"/>
        <w:rPr>
          <w:del w:id="919" w:author="Ewa Kucharska" w:date="2016-02-02T16:11:00Z"/>
        </w:rPr>
      </w:pPr>
      <w:del w:id="920" w:author="Ewa Kucharska" w:date="2016-02-02T16:11:00Z">
        <w:r w:rsidRPr="00971289" w:rsidDel="00F6744E">
          <w:delText>Splatná daň z príjmu</w:delText>
        </w:r>
      </w:del>
    </w:p>
    <w:p w:rsidR="003B73DB" w:rsidRDefault="003B73DB">
      <w:pPr>
        <w:pStyle w:val="lined"/>
        <w:numPr>
          <w:ilvl w:val="0"/>
          <w:numId w:val="3"/>
        </w:numPr>
        <w:suppressAutoHyphens/>
        <w:spacing w:before="60"/>
        <w:jc w:val="both"/>
        <w:rPr>
          <w:del w:id="921" w:author="Ewa Kucharska" w:date="2016-02-02T16:11:00Z"/>
        </w:rPr>
        <w:pPrChange w:id="922" w:author="Ewa Kucharska" w:date="2016-02-04T12:46:00Z">
          <w:pPr>
            <w:pStyle w:val="odstavec"/>
          </w:pPr>
        </w:pPrChange>
      </w:pPr>
      <w:del w:id="923" w:author="Ewa Kucharska" w:date="2016-02-02T16:11:00Z">
        <w:r w:rsidRPr="00971289" w:rsidDel="00F6744E">
          <w:delTex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delText>
        </w:r>
      </w:del>
    </w:p>
    <w:p w:rsidR="003B73DB" w:rsidRDefault="003B73DB">
      <w:pPr>
        <w:pStyle w:val="lined"/>
        <w:numPr>
          <w:ilvl w:val="0"/>
          <w:numId w:val="3"/>
        </w:numPr>
        <w:suppressAutoHyphens/>
        <w:spacing w:before="60"/>
        <w:jc w:val="both"/>
        <w:rPr>
          <w:del w:id="924" w:author="Ewa Kucharska" w:date="2016-02-02T16:11:00Z"/>
        </w:rPr>
        <w:pPrChange w:id="925" w:author="Ewa Kucharska" w:date="2016-02-04T12:46:00Z">
          <w:pPr>
            <w:pStyle w:val="odstavec"/>
          </w:pPr>
        </w:pPrChange>
      </w:pPr>
    </w:p>
    <w:p w:rsidR="003B73DB" w:rsidRPr="00971289" w:rsidRDefault="003B73DB" w:rsidP="003B73DB">
      <w:pPr>
        <w:pStyle w:val="abc"/>
      </w:pPr>
      <w:r w:rsidRPr="00971289">
        <w:t>Odložená daň z príjmu</w:t>
      </w:r>
    </w:p>
    <w:p w:rsidR="003B73DB" w:rsidRPr="00971289" w:rsidRDefault="003B73DB" w:rsidP="003B73DB">
      <w:pPr>
        <w:pStyle w:val="odstavec"/>
        <w:rPr>
          <w:rFonts w:ascii="Arial" w:hAnsi="Arial" w:cs="Arial"/>
        </w:rPr>
      </w:pPr>
      <w:r w:rsidRPr="00971289">
        <w:rPr>
          <w:rFonts w:ascii="Arial" w:hAnsi="Arial" w:cs="Arial"/>
        </w:rPr>
        <w:t>Odložená daň z príjmu vyplýva z:</w:t>
      </w:r>
    </w:p>
    <w:p w:rsidR="003B73DB" w:rsidRPr="00971289" w:rsidRDefault="003B73DB" w:rsidP="003B73DB">
      <w:pPr>
        <w:pStyle w:val="odstavec"/>
        <w:rPr>
          <w:rFonts w:ascii="Arial" w:hAnsi="Arial" w:cs="Arial"/>
        </w:rPr>
      </w:pPr>
    </w:p>
    <w:p w:rsidR="003B73DB" w:rsidRPr="00971289" w:rsidRDefault="003B73DB" w:rsidP="003B73DB">
      <w:pPr>
        <w:pStyle w:val="odstavec"/>
        <w:rPr>
          <w:rFonts w:ascii="Arial" w:hAnsi="Arial" w:cs="Arial"/>
        </w:rPr>
      </w:pPr>
      <w:r w:rsidRPr="00971289">
        <w:rPr>
          <w:rFonts w:ascii="Arial" w:hAnsi="Arial" w:cs="Arial"/>
        </w:rPr>
        <w:t>a)</w:t>
      </w:r>
      <w:r w:rsidRPr="00971289">
        <w:rPr>
          <w:rFonts w:ascii="Arial" w:hAnsi="Arial" w:cs="Arial"/>
        </w:rPr>
        <w:tab/>
        <w:t xml:space="preserve">rozdielov medzi účtovnou hodnotou majetku a účtovnou hodnotou záväzkov vykázanou v súvahe </w:t>
      </w:r>
      <w:r w:rsidRPr="00971289">
        <w:rPr>
          <w:rFonts w:ascii="Arial" w:hAnsi="Arial" w:cs="Arial"/>
        </w:rPr>
        <w:tab/>
        <w:t>a ich daňovou základňou,</w:t>
      </w:r>
    </w:p>
    <w:p w:rsidR="003B73DB" w:rsidRPr="00971289" w:rsidRDefault="003B73DB" w:rsidP="003B73DB">
      <w:pPr>
        <w:pStyle w:val="odstavec"/>
        <w:rPr>
          <w:rFonts w:ascii="Arial" w:hAnsi="Arial" w:cs="Arial"/>
        </w:rPr>
      </w:pPr>
      <w:r w:rsidRPr="00971289">
        <w:rPr>
          <w:rFonts w:ascii="Arial" w:hAnsi="Arial" w:cs="Arial"/>
        </w:rPr>
        <w:t>b)</w:t>
      </w:r>
      <w:r w:rsidRPr="00971289">
        <w:rPr>
          <w:rFonts w:ascii="Arial" w:hAnsi="Arial" w:cs="Arial"/>
        </w:rPr>
        <w:tab/>
        <w:t xml:space="preserve">možnosti umorovať daňovú stratu v budúcnosti, pod ktorou sa rozumie možnosť odpočítať daňovú </w:t>
      </w:r>
      <w:r w:rsidRPr="00971289">
        <w:rPr>
          <w:rFonts w:ascii="Arial" w:hAnsi="Arial" w:cs="Arial"/>
        </w:rPr>
        <w:tab/>
        <w:t>stratu od základu dane v budúcnosti,</w:t>
      </w:r>
    </w:p>
    <w:p w:rsidR="003B73DB" w:rsidRPr="00971289" w:rsidRDefault="003B73DB" w:rsidP="003B73DB">
      <w:pPr>
        <w:pStyle w:val="odstavec"/>
        <w:rPr>
          <w:rFonts w:ascii="Arial" w:hAnsi="Arial" w:cs="Arial"/>
        </w:rPr>
      </w:pPr>
      <w:r w:rsidRPr="00971289">
        <w:rPr>
          <w:rFonts w:ascii="Arial" w:hAnsi="Arial" w:cs="Arial"/>
        </w:rPr>
        <w:t>c)</w:t>
      </w:r>
      <w:r w:rsidRPr="00971289">
        <w:rPr>
          <w:rFonts w:ascii="Arial" w:hAnsi="Arial" w:cs="Arial"/>
        </w:rPr>
        <w:tab/>
        <w:t>možnosti previesť nevyužité daňové odpočty a iné daňové nároky do budúcich období.</w:t>
      </w:r>
    </w:p>
    <w:p w:rsidR="003B73DB" w:rsidRPr="00971289" w:rsidDel="00A20AE9" w:rsidRDefault="003B73DB" w:rsidP="003B73DB">
      <w:pPr>
        <w:pStyle w:val="odstavec"/>
        <w:rPr>
          <w:del w:id="926" w:author="Ewa Kucharska" w:date="2016-02-02T16:11:00Z"/>
          <w:rFonts w:ascii="Arial" w:hAnsi="Arial" w:cs="Arial"/>
        </w:rPr>
      </w:pPr>
    </w:p>
    <w:p w:rsidR="003B73DB" w:rsidRDefault="003B73DB">
      <w:pPr>
        <w:pStyle w:val="odstavec"/>
        <w:ind w:left="0"/>
        <w:rPr>
          <w:del w:id="927" w:author="Ewa Kucharska" w:date="2016-02-02T16:11:00Z"/>
          <w:rFonts w:ascii="Arial" w:hAnsi="Arial" w:cs="Arial"/>
        </w:rPr>
        <w:pPrChange w:id="928" w:author="Ewa Kucharska" w:date="2016-02-02T16:11:00Z">
          <w:pPr>
            <w:pStyle w:val="odstavec"/>
          </w:pPr>
        </w:pPrChange>
      </w:pPr>
      <w:del w:id="929" w:author="Ewa Kucharska" w:date="2016-02-02T16:11:00Z">
        <w:r w:rsidRPr="00971289" w:rsidDel="00A20AE9">
          <w:rPr>
            <w:rFonts w:ascii="Arial" w:hAnsi="Arial" w:cs="Arial"/>
            <w:bCs w:val="0"/>
            <w:iCs w:val="0"/>
          </w:rPr>
          <w:delTex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delText>
        </w:r>
      </w:del>
    </w:p>
    <w:p w:rsidR="003B73DB" w:rsidRDefault="003B73DB">
      <w:pPr>
        <w:pStyle w:val="odstavec"/>
        <w:ind w:left="0"/>
        <w:rPr>
          <w:del w:id="930" w:author="Ewa Kucharska" w:date="2016-02-02T16:11:00Z"/>
          <w:rFonts w:ascii="Arial" w:hAnsi="Arial" w:cs="Arial"/>
        </w:rPr>
        <w:pPrChange w:id="931" w:author="Ewa Kucharska" w:date="2016-02-02T16:11:00Z">
          <w:pPr>
            <w:pStyle w:val="odstavec"/>
          </w:pPr>
        </w:pPrChange>
      </w:pPr>
    </w:p>
    <w:p w:rsidR="003B73DB" w:rsidRDefault="003B73DB">
      <w:pPr>
        <w:pStyle w:val="odstavec"/>
        <w:ind w:left="0"/>
        <w:rPr>
          <w:del w:id="932" w:author="Ewa Kucharska" w:date="2016-02-02T16:11:00Z"/>
          <w:rFonts w:ascii="Arial" w:hAnsi="Arial" w:cs="Arial"/>
        </w:rPr>
        <w:pPrChange w:id="933" w:author="Ewa Kucharska" w:date="2016-02-02T16:11:00Z">
          <w:pPr>
            <w:pStyle w:val="odstavec"/>
          </w:pPr>
        </w:pPrChange>
      </w:pPr>
      <w:del w:id="934" w:author="Ewa Kucharska" w:date="2016-02-02T16:11:00Z">
        <w:r w:rsidRPr="00971289" w:rsidDel="00A20AE9">
          <w:rPr>
            <w:rFonts w:ascii="Arial" w:hAnsi="Arial" w:cs="Arial"/>
            <w:bCs w:val="0"/>
            <w:iCs w:val="0"/>
          </w:rPr>
          <w:delTex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delText>
        </w:r>
      </w:del>
    </w:p>
    <w:p w:rsidR="003B73DB" w:rsidRDefault="003B73DB">
      <w:pPr>
        <w:pStyle w:val="odstavec"/>
        <w:ind w:left="0"/>
        <w:rPr>
          <w:del w:id="935" w:author="Ewa Kucharska" w:date="2016-02-02T16:11:00Z"/>
          <w:rFonts w:ascii="Arial" w:hAnsi="Arial" w:cs="Arial"/>
        </w:rPr>
        <w:pPrChange w:id="936" w:author="Ewa Kucharska" w:date="2016-02-02T16:11:00Z">
          <w:pPr>
            <w:pStyle w:val="odstavec"/>
          </w:pPr>
        </w:pPrChange>
      </w:pPr>
    </w:p>
    <w:p w:rsidR="003B73DB" w:rsidRDefault="003B73DB">
      <w:pPr>
        <w:pStyle w:val="odstavec"/>
        <w:ind w:left="0"/>
        <w:rPr>
          <w:del w:id="937" w:author="Ewa Kucharska" w:date="2016-02-02T16:11:00Z"/>
          <w:rFonts w:ascii="Arial" w:hAnsi="Arial" w:cs="Arial"/>
        </w:rPr>
        <w:pPrChange w:id="938" w:author="Ewa Kucharska" w:date="2016-02-02T16:11:00Z">
          <w:pPr>
            <w:pStyle w:val="odstavec"/>
          </w:pPr>
        </w:pPrChange>
      </w:pPr>
      <w:del w:id="939" w:author="Ewa Kucharska" w:date="2016-02-02T16:11:00Z">
        <w:r w:rsidRPr="00971289" w:rsidDel="00A20AE9">
          <w:rPr>
            <w:rFonts w:ascii="Arial" w:hAnsi="Arial" w:cs="Arial"/>
            <w:bCs w:val="0"/>
            <w:iCs w:val="0"/>
          </w:rPr>
          <w:delText>Odložená daňová pohľadávka sa účtuje iba do takej výšky, do akej je pravdepodobné, že bude možné dočasné rozdiely vyrovnať voči budúcemu základu dane.</w:delText>
        </w:r>
      </w:del>
    </w:p>
    <w:p w:rsidR="003B73DB" w:rsidRDefault="003B73DB">
      <w:pPr>
        <w:pStyle w:val="odstavec"/>
        <w:ind w:left="0"/>
        <w:rPr>
          <w:del w:id="940" w:author="Ewa Kucharska" w:date="2016-02-02T16:11:00Z"/>
          <w:rFonts w:ascii="Arial" w:hAnsi="Arial" w:cs="Arial"/>
        </w:rPr>
        <w:pPrChange w:id="941" w:author="Ewa Kucharska" w:date="2016-02-02T16:11:00Z">
          <w:pPr>
            <w:pStyle w:val="odstavec"/>
          </w:pPr>
        </w:pPrChange>
      </w:pPr>
    </w:p>
    <w:p w:rsidR="003B73DB" w:rsidRDefault="003B73DB">
      <w:pPr>
        <w:pStyle w:val="odstavec"/>
        <w:ind w:left="0"/>
        <w:rPr>
          <w:del w:id="942" w:author="Ewa Kucharska" w:date="2016-02-02T16:11:00Z"/>
          <w:rFonts w:ascii="Arial" w:hAnsi="Arial" w:cs="Arial"/>
        </w:rPr>
        <w:pPrChange w:id="943" w:author="Ewa Kucharska" w:date="2016-02-02T16:11:00Z">
          <w:pPr>
            <w:pStyle w:val="odstavec"/>
          </w:pPr>
        </w:pPrChange>
      </w:pPr>
      <w:del w:id="944" w:author="Ewa Kucharska" w:date="2016-02-02T16:11:00Z">
        <w:r w:rsidRPr="00971289" w:rsidDel="00A20AE9">
          <w:rPr>
            <w:rFonts w:ascii="Arial" w:hAnsi="Arial" w:cs="Arial"/>
            <w:bCs w:val="0"/>
            <w:iCs w:val="0"/>
          </w:rPr>
          <w:delText>Pri výpočte odloženej dane sa použije sadzba dane z príjmov, o ktorej sa predpokladá, že bude platiť v čase vyrovnania odloženej dane.</w:delText>
        </w:r>
      </w:del>
    </w:p>
    <w:p w:rsidR="003B73DB" w:rsidRDefault="003B73DB">
      <w:pPr>
        <w:pStyle w:val="odstavec"/>
        <w:ind w:left="0"/>
        <w:rPr>
          <w:del w:id="945" w:author="Ewa Kucharska" w:date="2016-02-02T16:12:00Z"/>
          <w:rFonts w:ascii="Arial" w:hAnsi="Arial" w:cs="Arial"/>
        </w:rPr>
        <w:pPrChange w:id="946" w:author="Ewa Kucharska" w:date="2016-02-02T16:11:00Z">
          <w:pPr>
            <w:pStyle w:val="odstavec"/>
          </w:pPr>
        </w:pPrChange>
      </w:pPr>
    </w:p>
    <w:p w:rsidR="003B73DB" w:rsidRDefault="003B73DB">
      <w:pPr>
        <w:pStyle w:val="abc"/>
        <w:ind w:left="0"/>
        <w:rPr>
          <w:del w:id="947" w:author="Ewa Kucharska" w:date="2016-02-02T16:12:00Z"/>
          <w:color w:val="00B0F0"/>
        </w:rPr>
        <w:pPrChange w:id="948" w:author="Ewa Kucharska" w:date="2016-02-02T16:12:00Z">
          <w:pPr>
            <w:pStyle w:val="abc"/>
          </w:pPr>
        </w:pPrChange>
      </w:pPr>
      <w:del w:id="949" w:author="Ewa Kucharska" w:date="2016-02-02T16:12:00Z">
        <w:r w:rsidRPr="00971289" w:rsidDel="00A20AE9">
          <w:rPr>
            <w:b w:val="0"/>
            <w:color w:val="00B0F0"/>
          </w:rPr>
          <w:delText>Dotácie zo štátneho rozpočtu</w:delText>
        </w:r>
      </w:del>
    </w:p>
    <w:p w:rsidR="003B73DB" w:rsidRDefault="003B73DB">
      <w:pPr>
        <w:pStyle w:val="odstavec"/>
        <w:ind w:left="0"/>
        <w:rPr>
          <w:del w:id="950" w:author="Ewa Kucharska" w:date="2016-02-02T16:12:00Z"/>
          <w:rFonts w:ascii="Arial" w:hAnsi="Arial" w:cs="Arial"/>
        </w:rPr>
        <w:pPrChange w:id="951" w:author="Ewa Kucharska" w:date="2016-02-02T16:12:00Z">
          <w:pPr>
            <w:pStyle w:val="odstavec"/>
          </w:pPr>
        </w:pPrChange>
      </w:pPr>
      <w:del w:id="952" w:author="Ewa Kucharska" w:date="2016-02-02T16:12:00Z">
        <w:r w:rsidRPr="00971289" w:rsidDel="00A20AE9">
          <w:rPr>
            <w:rFonts w:ascii="Arial" w:hAnsi="Arial" w:cs="Arial"/>
            <w:bCs w:val="0"/>
            <w:iCs w:val="0"/>
          </w:rPr>
          <w:delText>O nároku na dotáciu, podporu alebo príspevok sa účtuje, ak je takmer isté, že na základe splnených podmienok na poskytnutie dotácie, podpory alebo príspevku budú tieto finančné prostriedky Spoločnosti poskytnuté.</w:delText>
        </w:r>
      </w:del>
    </w:p>
    <w:p w:rsidR="003B73DB" w:rsidRDefault="003B73DB">
      <w:pPr>
        <w:pStyle w:val="odstavec"/>
        <w:ind w:left="0"/>
        <w:rPr>
          <w:del w:id="953" w:author="Ewa Kucharska" w:date="2016-02-02T16:12:00Z"/>
          <w:rFonts w:ascii="Arial" w:hAnsi="Arial" w:cs="Arial"/>
        </w:rPr>
        <w:pPrChange w:id="954" w:author="Ewa Kucharska" w:date="2016-02-02T16:12:00Z">
          <w:pPr>
            <w:pStyle w:val="odstavec"/>
          </w:pPr>
        </w:pPrChange>
      </w:pPr>
    </w:p>
    <w:p w:rsidR="003B73DB" w:rsidRDefault="003B73DB">
      <w:pPr>
        <w:pStyle w:val="odstavec"/>
        <w:ind w:left="0"/>
        <w:rPr>
          <w:del w:id="955" w:author="Ewa Kucharska" w:date="2016-02-02T16:12:00Z"/>
          <w:rFonts w:ascii="Arial" w:hAnsi="Arial" w:cs="Arial"/>
        </w:rPr>
        <w:pPrChange w:id="956" w:author="Ewa Kucharska" w:date="2016-02-02T16:12:00Z">
          <w:pPr>
            <w:pStyle w:val="odstavec"/>
          </w:pPr>
        </w:pPrChange>
      </w:pPr>
      <w:del w:id="957" w:author="Ewa Kucharska" w:date="2016-02-02T16:12:00Z">
        <w:r w:rsidRPr="00971289" w:rsidDel="00A20AE9">
          <w:rPr>
            <w:rFonts w:ascii="Arial" w:hAnsi="Arial" w:cs="Arial"/>
            <w:bCs w:val="0"/>
            <w:iCs w:val="0"/>
          </w:rPr>
          <w:delText xml:space="preserve">Prijaté dotácie zo štátneho rozpočtu sa účtujú ako záväzok Spoločnosti ku dňu prijatia. Dotácie na hospodársku činnosť sa účtujú ako ostatné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výnosov budúcich období a následne sa vykážu ako ostatné výnosy z hospodárskej činnosti  v časovej a vecnej súvislosti so zaúčtovaním odpisov obstaraného dlhodobého majetku. </w:delText>
        </w:r>
      </w:del>
    </w:p>
    <w:p w:rsidR="003B73DB" w:rsidRDefault="003B73DB">
      <w:pPr>
        <w:pStyle w:val="odstavec"/>
        <w:ind w:left="0"/>
        <w:rPr>
          <w:rFonts w:ascii="Arial" w:hAnsi="Arial" w:cs="Arial"/>
        </w:rPr>
        <w:pPrChange w:id="958" w:author="Ewa Kucharska" w:date="2016-02-02T16:12:00Z">
          <w:pPr>
            <w:pStyle w:val="odstavec"/>
          </w:pPr>
        </w:pPrChange>
      </w:pPr>
    </w:p>
    <w:p w:rsidR="003B73DB" w:rsidRPr="00971289" w:rsidRDefault="003B73DB" w:rsidP="003B73DB">
      <w:pPr>
        <w:pStyle w:val="abc"/>
      </w:pPr>
      <w:r w:rsidRPr="00971289">
        <w:t>Výdavky budúcich období a výnosy budúcich období</w:t>
      </w:r>
    </w:p>
    <w:p w:rsidR="003B73DB" w:rsidRPr="00971289" w:rsidRDefault="003B73DB" w:rsidP="003B73DB">
      <w:pPr>
        <w:pStyle w:val="odstavec"/>
        <w:rPr>
          <w:rFonts w:ascii="Arial" w:hAnsi="Arial" w:cs="Arial"/>
        </w:rPr>
      </w:pPr>
      <w:r w:rsidRPr="00971289">
        <w:rPr>
          <w:rFonts w:ascii="Arial" w:hAnsi="Arial" w:cs="Arial"/>
        </w:rPr>
        <w:t>Výdavky budúcich období a výnosy budúcich období sú vykázané vo výške, ktorá je potrebná na dodržanie zásady vecnej a časovej súvislosti s účtovným obdobím.</w:t>
      </w:r>
    </w:p>
    <w:p w:rsidR="003B73DB" w:rsidRPr="00971289" w:rsidDel="00A20AE9" w:rsidRDefault="003B73DB" w:rsidP="003B73DB">
      <w:pPr>
        <w:pStyle w:val="odstavec"/>
        <w:rPr>
          <w:del w:id="959" w:author="Ewa Kucharska" w:date="2016-02-02T16:12:00Z"/>
          <w:rFonts w:ascii="Arial" w:hAnsi="Arial" w:cs="Arial"/>
        </w:rPr>
      </w:pPr>
    </w:p>
    <w:p w:rsidR="003B73DB" w:rsidRDefault="003B73DB">
      <w:pPr>
        <w:pStyle w:val="abc"/>
        <w:ind w:left="0"/>
        <w:rPr>
          <w:del w:id="960" w:author="Ewa Kucharska" w:date="2016-02-02T16:12:00Z"/>
        </w:rPr>
        <w:pPrChange w:id="961" w:author="Ewa Kucharska" w:date="2016-02-02T16:12:00Z">
          <w:pPr>
            <w:pStyle w:val="abc"/>
          </w:pPr>
        </w:pPrChange>
      </w:pPr>
      <w:del w:id="962" w:author="Ewa Kucharska" w:date="2016-02-02T16:12:00Z">
        <w:r w:rsidRPr="00971289" w:rsidDel="00A20AE9">
          <w:rPr>
            <w:b w:val="0"/>
          </w:rPr>
          <w:delText>Leasing (Spoločnosť je nájomca)</w:delText>
        </w:r>
      </w:del>
    </w:p>
    <w:p w:rsidR="003B73DB" w:rsidRDefault="003B73DB">
      <w:pPr>
        <w:pStyle w:val="odstavec"/>
        <w:ind w:left="0"/>
        <w:rPr>
          <w:del w:id="963" w:author="Ewa Kucharska" w:date="2016-02-02T16:12:00Z"/>
          <w:rFonts w:ascii="Arial" w:hAnsi="Arial" w:cs="Arial"/>
        </w:rPr>
        <w:pPrChange w:id="964" w:author="Ewa Kucharska" w:date="2016-02-02T16:12:00Z">
          <w:pPr>
            <w:pStyle w:val="odstavec"/>
          </w:pPr>
        </w:pPrChange>
      </w:pPr>
      <w:del w:id="965" w:author="Ewa Kucharska" w:date="2016-02-02T16:12:00Z">
        <w:r w:rsidRPr="00971289" w:rsidDel="00A20AE9">
          <w:rPr>
            <w:rFonts w:ascii="Arial" w:hAnsi="Arial" w:cs="Arial"/>
            <w:b/>
            <w:bCs w:val="0"/>
            <w:iCs w:val="0"/>
          </w:rPr>
          <w:delText xml:space="preserve">Finančný leasing. </w:delText>
        </w:r>
        <w:r w:rsidRPr="00971289" w:rsidDel="00A20AE9">
          <w:rPr>
            <w:rFonts w:ascii="Arial" w:hAnsi="Arial" w:cs="Arial"/>
            <w:bCs w:val="0"/>
            <w:iCs w:val="0"/>
          </w:rPr>
          <w:delTex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delText>
        </w:r>
      </w:del>
    </w:p>
    <w:p w:rsidR="003B73DB" w:rsidRDefault="003B73DB">
      <w:pPr>
        <w:pStyle w:val="odstavec"/>
        <w:ind w:left="0"/>
        <w:rPr>
          <w:del w:id="966" w:author="Ewa Kucharska" w:date="2016-02-02T16:12:00Z"/>
          <w:rFonts w:ascii="Arial" w:hAnsi="Arial" w:cs="Arial"/>
        </w:rPr>
        <w:pPrChange w:id="967" w:author="Ewa Kucharska" w:date="2016-02-02T16:12:00Z">
          <w:pPr>
            <w:pStyle w:val="odstavec"/>
          </w:pPr>
        </w:pPrChange>
      </w:pPr>
      <w:del w:id="968" w:author="Ewa Kucharska" w:date="2016-02-02T16:12:00Z">
        <w:r w:rsidRPr="00971289" w:rsidDel="00A20AE9">
          <w:rPr>
            <w:rFonts w:ascii="Arial" w:hAnsi="Arial" w:cs="Arial"/>
            <w:bCs w:val="0"/>
            <w:iCs w:val="0"/>
          </w:rPr>
          <w:delText xml:space="preserve"> </w:delText>
        </w:r>
      </w:del>
    </w:p>
    <w:p w:rsidR="003B73DB" w:rsidRDefault="003B73DB">
      <w:pPr>
        <w:pStyle w:val="odstavec"/>
        <w:ind w:left="0"/>
        <w:rPr>
          <w:del w:id="969" w:author="Ewa Kucharska" w:date="2016-02-02T16:12:00Z"/>
          <w:rFonts w:ascii="Arial" w:hAnsi="Arial" w:cs="Arial"/>
        </w:rPr>
        <w:pPrChange w:id="970" w:author="Ewa Kucharska" w:date="2016-02-02T16:12:00Z">
          <w:pPr>
            <w:pStyle w:val="odstavec"/>
          </w:pPr>
        </w:pPrChange>
      </w:pPr>
      <w:del w:id="971" w:author="Ewa Kucharska" w:date="2016-02-02T16:12:00Z">
        <w:r w:rsidRPr="00971289" w:rsidDel="00A20AE9">
          <w:rPr>
            <w:rFonts w:ascii="Arial" w:hAnsi="Arial" w:cs="Arial"/>
            <w:bCs w:val="0"/>
            <w:iCs w:val="0"/>
          </w:rPr>
          <w:delTex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delText>
        </w:r>
      </w:del>
    </w:p>
    <w:p w:rsidR="003B73DB" w:rsidRDefault="003B73DB">
      <w:pPr>
        <w:pStyle w:val="odstavec"/>
        <w:ind w:left="0"/>
        <w:rPr>
          <w:del w:id="972" w:author="Ewa Kucharska" w:date="2016-02-02T16:12:00Z"/>
          <w:rFonts w:ascii="Arial" w:hAnsi="Arial" w:cs="Arial"/>
        </w:rPr>
        <w:pPrChange w:id="973" w:author="Ewa Kucharska" w:date="2016-02-02T16:12:00Z">
          <w:pPr>
            <w:pStyle w:val="odstavec"/>
          </w:pPr>
        </w:pPrChange>
      </w:pPr>
    </w:p>
    <w:p w:rsidR="003B73DB" w:rsidRDefault="003B73DB">
      <w:pPr>
        <w:pStyle w:val="odstavec"/>
        <w:ind w:left="0"/>
        <w:rPr>
          <w:del w:id="974" w:author="Ewa Kucharska" w:date="2016-02-02T16:12:00Z"/>
          <w:rFonts w:ascii="Arial" w:hAnsi="Arial" w:cs="Arial"/>
        </w:rPr>
        <w:pPrChange w:id="975" w:author="Ewa Kucharska" w:date="2016-02-02T16:12:00Z">
          <w:pPr>
            <w:pStyle w:val="odstavec"/>
          </w:pPr>
        </w:pPrChange>
      </w:pPr>
      <w:del w:id="976" w:author="Ewa Kucharska" w:date="2016-02-02T16:12:00Z">
        <w:r w:rsidRPr="00971289" w:rsidDel="00A20AE9">
          <w:rPr>
            <w:rFonts w:ascii="Arial" w:hAnsi="Arial" w:cs="Arial"/>
            <w:b/>
            <w:bCs w:val="0"/>
            <w:iCs w:val="0"/>
          </w:rPr>
          <w:delText xml:space="preserve">Operatívny leasing. </w:delText>
        </w:r>
        <w:r w:rsidRPr="00971289" w:rsidDel="00A20AE9">
          <w:rPr>
            <w:rFonts w:ascii="Arial" w:hAnsi="Arial" w:cs="Arial"/>
            <w:bCs w:val="0"/>
            <w:iCs w:val="0"/>
          </w:rPr>
          <w:delText>Prenájom majetku formou operatívneho leasingu sa účtuje do nákladov priebežne počas doby trvania leasingovej zmluvy.</w:delText>
        </w:r>
      </w:del>
    </w:p>
    <w:p w:rsidR="003B73DB" w:rsidRDefault="003B73DB">
      <w:pPr>
        <w:pStyle w:val="odstavec"/>
        <w:ind w:left="0"/>
        <w:rPr>
          <w:del w:id="977" w:author="Ewa Kucharska" w:date="2016-02-02T16:12:00Z"/>
          <w:rFonts w:ascii="Arial" w:hAnsi="Arial" w:cs="Arial"/>
          <w:highlight w:val="red"/>
        </w:rPr>
        <w:pPrChange w:id="978" w:author="Ewa Kucharska" w:date="2016-02-02T16:12:00Z">
          <w:pPr>
            <w:pStyle w:val="odstavec"/>
          </w:pPr>
        </w:pPrChange>
      </w:pPr>
    </w:p>
    <w:p w:rsidR="003B73DB" w:rsidRDefault="003B73DB">
      <w:pPr>
        <w:pStyle w:val="abc"/>
        <w:ind w:left="0"/>
        <w:rPr>
          <w:del w:id="979" w:author="Ewa Kucharska" w:date="2016-02-02T16:12:00Z"/>
          <w:color w:val="00B0F0"/>
        </w:rPr>
        <w:pPrChange w:id="980" w:author="Ewa Kucharska" w:date="2016-02-02T16:12:00Z">
          <w:pPr>
            <w:pStyle w:val="abc"/>
          </w:pPr>
        </w:pPrChange>
      </w:pPr>
      <w:del w:id="981" w:author="Ewa Kucharska" w:date="2016-02-02T16:12:00Z">
        <w:r w:rsidRPr="00971289" w:rsidDel="00A20AE9">
          <w:rPr>
            <w:b w:val="0"/>
            <w:color w:val="00B0F0"/>
          </w:rPr>
          <w:delText>Deriváty</w:delText>
        </w:r>
      </w:del>
    </w:p>
    <w:p w:rsidR="003B73DB" w:rsidRDefault="003B73DB">
      <w:pPr>
        <w:pStyle w:val="odstavec"/>
        <w:ind w:left="0"/>
        <w:rPr>
          <w:del w:id="982" w:author="Ewa Kucharska" w:date="2016-02-02T16:12:00Z"/>
          <w:rFonts w:ascii="Arial" w:hAnsi="Arial" w:cs="Arial"/>
        </w:rPr>
        <w:pPrChange w:id="983" w:author="Ewa Kucharska" w:date="2016-02-02T16:12:00Z">
          <w:pPr>
            <w:pStyle w:val="odstavec"/>
          </w:pPr>
        </w:pPrChange>
      </w:pPr>
      <w:del w:id="984" w:author="Ewa Kucharska" w:date="2016-02-02T16:12:00Z">
        <w:r w:rsidRPr="00971289" w:rsidDel="00A20AE9">
          <w:rPr>
            <w:rFonts w:ascii="Arial" w:hAnsi="Arial" w:cs="Arial"/>
            <w:bCs w:val="0"/>
            <w:iCs w:val="0"/>
          </w:rPr>
          <w:delText>Deriváty sa pri nadobudnutí oceňujú cenou obstarania a ku dňu, ku ktorému sa zostavuje účtovná závierka, reálnou hodnotou.</w:delText>
        </w:r>
      </w:del>
    </w:p>
    <w:p w:rsidR="003B73DB" w:rsidRDefault="003B73DB">
      <w:pPr>
        <w:pStyle w:val="odstavec"/>
        <w:ind w:left="0"/>
        <w:rPr>
          <w:del w:id="985" w:author="Ewa Kucharska" w:date="2016-02-02T16:12:00Z"/>
          <w:rFonts w:ascii="Arial" w:hAnsi="Arial" w:cs="Arial"/>
          <w:highlight w:val="red"/>
        </w:rPr>
        <w:pPrChange w:id="986" w:author="Ewa Kucharska" w:date="2016-02-02T16:12:00Z">
          <w:pPr>
            <w:pStyle w:val="odstavec"/>
          </w:pPr>
        </w:pPrChange>
      </w:pPr>
    </w:p>
    <w:p w:rsidR="003B73DB" w:rsidRDefault="003B73DB">
      <w:pPr>
        <w:pStyle w:val="odstavec"/>
        <w:ind w:left="0"/>
        <w:rPr>
          <w:del w:id="987" w:author="Ewa Kucharska" w:date="2016-02-02T16:12:00Z"/>
          <w:rFonts w:ascii="Arial" w:hAnsi="Arial" w:cs="Arial"/>
          <w:i/>
          <w:color w:val="00B050"/>
        </w:rPr>
        <w:pPrChange w:id="988" w:author="Ewa Kucharska" w:date="2016-02-02T16:12:00Z">
          <w:pPr>
            <w:pStyle w:val="odstavec"/>
          </w:pPr>
        </w:pPrChange>
      </w:pPr>
      <w:del w:id="989" w:author="Ewa Kucharska" w:date="2016-02-02T16:12:00Z">
        <w:r w:rsidRPr="00971289" w:rsidDel="00A20AE9">
          <w:rPr>
            <w:rFonts w:ascii="Arial" w:hAnsi="Arial" w:cs="Arial"/>
            <w:bCs w:val="0"/>
            <w:i/>
            <w:iCs w:val="0"/>
            <w:color w:val="00B050"/>
          </w:rPr>
          <w:delText>Ďalej vyberte relevantné:</w:delText>
        </w:r>
      </w:del>
    </w:p>
    <w:p w:rsidR="003B73DB" w:rsidRDefault="003B73DB">
      <w:pPr>
        <w:pStyle w:val="odstavec"/>
        <w:ind w:left="0"/>
        <w:rPr>
          <w:del w:id="990" w:author="Ewa Kucharska" w:date="2016-02-02T16:12:00Z"/>
          <w:rFonts w:ascii="Arial" w:hAnsi="Arial" w:cs="Arial"/>
          <w:highlight w:val="red"/>
        </w:rPr>
        <w:pPrChange w:id="991" w:author="Ewa Kucharska" w:date="2016-02-02T16:12:00Z">
          <w:pPr>
            <w:pStyle w:val="odstavec"/>
          </w:pPr>
        </w:pPrChange>
      </w:pPr>
    </w:p>
    <w:p w:rsidR="003B73DB" w:rsidRDefault="003B73DB">
      <w:pPr>
        <w:pStyle w:val="odstavec"/>
        <w:ind w:left="0"/>
        <w:rPr>
          <w:del w:id="992" w:author="Ewa Kucharska" w:date="2016-02-02T16:12:00Z"/>
          <w:rFonts w:ascii="Arial" w:hAnsi="Arial" w:cs="Arial"/>
        </w:rPr>
        <w:pPrChange w:id="993" w:author="Ewa Kucharska" w:date="2016-02-02T16:12:00Z">
          <w:pPr>
            <w:pStyle w:val="odstavec"/>
          </w:pPr>
        </w:pPrChange>
      </w:pPr>
      <w:del w:id="994" w:author="Ewa Kucharska" w:date="2016-02-02T16:12:00Z">
        <w:r w:rsidRPr="00971289" w:rsidDel="00A20AE9">
          <w:rPr>
            <w:rFonts w:ascii="Arial" w:hAnsi="Arial" w:cs="Arial"/>
            <w:bCs w:val="0"/>
            <w:iCs w:val="0"/>
          </w:rPr>
          <w:delText>Zmeny reálnych hodnôt zabezpečovacích derivátov sa účtujú bez vplyvu na výsledok hospodárenia priamo do vlastného imania ako oceňovacie rozdiely z precenenia majetku a záväzkov. Výsledok realizácie zabezpečovacích derivátov sa účtuje ako náklady na derivátové operácie a výnosy z derivátových operácií.</w:delText>
        </w:r>
      </w:del>
    </w:p>
    <w:p w:rsidR="003B73DB" w:rsidRDefault="003B73DB">
      <w:pPr>
        <w:pStyle w:val="odstavec"/>
        <w:ind w:left="0"/>
        <w:rPr>
          <w:del w:id="995" w:author="Ewa Kucharska" w:date="2016-02-02T16:12:00Z"/>
          <w:rFonts w:ascii="Arial" w:hAnsi="Arial" w:cs="Arial"/>
          <w:highlight w:val="red"/>
        </w:rPr>
        <w:pPrChange w:id="996" w:author="Ewa Kucharska" w:date="2016-02-02T16:12:00Z">
          <w:pPr>
            <w:pStyle w:val="odstavec"/>
          </w:pPr>
        </w:pPrChange>
      </w:pPr>
    </w:p>
    <w:p w:rsidR="003B73DB" w:rsidRDefault="003B73DB">
      <w:pPr>
        <w:pStyle w:val="odstavec"/>
        <w:ind w:left="0"/>
        <w:rPr>
          <w:del w:id="997" w:author="Ewa Kucharska" w:date="2016-02-02T16:12:00Z"/>
          <w:rFonts w:ascii="Arial" w:hAnsi="Arial" w:cs="Arial"/>
        </w:rPr>
        <w:pPrChange w:id="998" w:author="Ewa Kucharska" w:date="2016-02-02T16:12:00Z">
          <w:pPr>
            <w:pStyle w:val="odstavec"/>
          </w:pPr>
        </w:pPrChange>
      </w:pPr>
      <w:del w:id="999" w:author="Ewa Kucharska" w:date="2016-02-02T16:12:00Z">
        <w:r w:rsidRPr="00971289" w:rsidDel="00A20AE9">
          <w:rPr>
            <w:rFonts w:ascii="Arial" w:hAnsi="Arial" w:cs="Arial"/>
            <w:bCs w:val="0"/>
            <w:iCs w:val="0"/>
          </w:rPr>
          <w:delText>Zmeny reálnych hodnôt derivátov určených na obchodovanie na tuzemskej burze, zahraničnej burze alebo inom verejnom trhu sa účtujú ku dňu, ku ktorému sa zostavuje účtovná závierka s vplyvom na výsledok hospodárenia ako náklady na derivátové operácie a výnosy z derivátových operácií.</w:delText>
        </w:r>
      </w:del>
    </w:p>
    <w:p w:rsidR="003B73DB" w:rsidRDefault="003B73DB">
      <w:pPr>
        <w:pStyle w:val="odstavec"/>
        <w:ind w:left="0"/>
        <w:rPr>
          <w:del w:id="1000" w:author="Ewa Kucharska" w:date="2016-02-02T16:12:00Z"/>
          <w:rFonts w:ascii="Arial" w:hAnsi="Arial" w:cs="Arial"/>
          <w:highlight w:val="red"/>
        </w:rPr>
        <w:pPrChange w:id="1001" w:author="Ewa Kucharska" w:date="2016-02-02T16:12:00Z">
          <w:pPr>
            <w:pStyle w:val="odstavec"/>
          </w:pPr>
        </w:pPrChange>
      </w:pPr>
    </w:p>
    <w:p w:rsidR="003B73DB" w:rsidRDefault="003B73DB">
      <w:pPr>
        <w:pStyle w:val="odstavec"/>
        <w:ind w:left="0"/>
        <w:rPr>
          <w:del w:id="1002" w:author="Ewa Kucharska" w:date="2016-02-02T16:12:00Z"/>
          <w:rFonts w:ascii="Arial" w:hAnsi="Arial" w:cs="Arial"/>
        </w:rPr>
        <w:pPrChange w:id="1003" w:author="Ewa Kucharska" w:date="2016-02-02T16:12:00Z">
          <w:pPr>
            <w:pStyle w:val="odstavec"/>
          </w:pPr>
        </w:pPrChange>
      </w:pPr>
      <w:del w:id="1004" w:author="Ewa Kucharska" w:date="2016-02-02T16:12:00Z">
        <w:r w:rsidRPr="00971289" w:rsidDel="00A20AE9">
          <w:rPr>
            <w:rFonts w:ascii="Arial" w:hAnsi="Arial" w:cs="Arial"/>
            <w:bCs w:val="0"/>
            <w:iCs w:val="0"/>
          </w:rPr>
          <w:delText>Zmeny reálnych hodnôt derivátov určených na obchodovanie na neverejnom trhu sa účtujú ku dňu, ku ktorému sa zostavuje účtovná závierka bez vplyvu na výsledok hospodárenia priamo do vlastného imania ako oceňovacie rozdiely z precenenia majetku a záväzkov. Výsledok realizácie týchto obchodov sa účtuje ako náklady na derivátové operácie a výnosy z derivátových operácií.</w:delText>
        </w:r>
      </w:del>
    </w:p>
    <w:p w:rsidR="003B73DB" w:rsidRDefault="003B73DB">
      <w:pPr>
        <w:pStyle w:val="odstavec"/>
        <w:ind w:left="0"/>
        <w:rPr>
          <w:del w:id="1005" w:author="Ewa Kucharska" w:date="2016-02-02T16:12:00Z"/>
          <w:rFonts w:ascii="Arial" w:hAnsi="Arial" w:cs="Arial"/>
          <w:highlight w:val="red"/>
        </w:rPr>
        <w:pPrChange w:id="1006" w:author="Ewa Kucharska" w:date="2016-02-02T16:12:00Z">
          <w:pPr>
            <w:pStyle w:val="odstavec"/>
          </w:pPr>
        </w:pPrChange>
      </w:pPr>
    </w:p>
    <w:p w:rsidR="003B73DB" w:rsidRDefault="003B73DB">
      <w:pPr>
        <w:pStyle w:val="odstavec"/>
        <w:ind w:left="0"/>
        <w:rPr>
          <w:del w:id="1007" w:author="Ewa Kucharska" w:date="2016-02-02T16:12:00Z"/>
          <w:rFonts w:ascii="Arial" w:hAnsi="Arial" w:cs="Arial"/>
          <w:color w:val="00B050"/>
        </w:rPr>
        <w:pPrChange w:id="1008" w:author="Ewa Kucharska" w:date="2016-02-02T16:12:00Z">
          <w:pPr>
            <w:pStyle w:val="odstavec"/>
          </w:pPr>
        </w:pPrChange>
      </w:pPr>
      <w:del w:id="1009" w:author="Ewa Kucharska" w:date="2016-02-02T16:12:00Z">
        <w:r w:rsidRPr="00971289" w:rsidDel="00A20AE9">
          <w:rPr>
            <w:rFonts w:ascii="Arial" w:hAnsi="Arial" w:cs="Arial"/>
            <w:bCs w:val="0"/>
            <w:i/>
            <w:iCs w:val="0"/>
            <w:color w:val="00B050"/>
          </w:rPr>
          <w:delText>[Ďalej sa uvádzajú nasledovné informácie:</w:delText>
        </w:r>
      </w:del>
    </w:p>
    <w:p w:rsidR="003B73DB" w:rsidRDefault="003B73DB">
      <w:pPr>
        <w:pStyle w:val="odstavec"/>
        <w:ind w:left="0"/>
        <w:rPr>
          <w:del w:id="1010" w:author="Ewa Kucharska" w:date="2016-02-02T16:12:00Z"/>
          <w:rFonts w:ascii="Arial" w:hAnsi="Arial" w:cs="Arial"/>
          <w:color w:val="00B050"/>
        </w:rPr>
        <w:pPrChange w:id="1011" w:author="Ewa Kucharska" w:date="2016-02-02T16:12:00Z">
          <w:pPr>
            <w:pStyle w:val="odstavec"/>
          </w:pPr>
        </w:pPrChange>
      </w:pPr>
    </w:p>
    <w:p w:rsidR="003B73DB" w:rsidRDefault="003B73DB">
      <w:pPr>
        <w:pStyle w:val="odstavec"/>
        <w:ind w:left="0"/>
        <w:rPr>
          <w:del w:id="1012" w:author="Ewa Kucharska" w:date="2016-02-02T16:12:00Z"/>
          <w:rFonts w:ascii="Arial" w:hAnsi="Arial" w:cs="Arial"/>
          <w:i/>
          <w:color w:val="00B050"/>
        </w:rPr>
        <w:pPrChange w:id="1013" w:author="Ewa Kucharska" w:date="2016-02-02T16:12:00Z">
          <w:pPr>
            <w:pStyle w:val="odstavec"/>
          </w:pPr>
        </w:pPrChange>
      </w:pPr>
      <w:del w:id="1014" w:author="Ewa Kucharska" w:date="2016-02-02T16:12:00Z">
        <w:r w:rsidRPr="00971289" w:rsidDel="00A20AE9">
          <w:rPr>
            <w:rFonts w:ascii="Arial" w:hAnsi="Arial" w:cs="Arial"/>
            <w:bCs w:val="0"/>
            <w:i/>
            <w:iCs w:val="0"/>
            <w:color w:val="00B050"/>
          </w:rPr>
          <w:delText>Čl.II (4) Spôsob a určenie ocenenia majetku a záväzkov vrátane určenia rozhodujúcich účtovných odhadov a predpokladov, pričom sa zohľadňuje zásada významnosti. Uvádza sa najmä</w:delText>
        </w:r>
      </w:del>
    </w:p>
    <w:p w:rsidR="003B73DB" w:rsidRDefault="003B73DB">
      <w:pPr>
        <w:pStyle w:val="odstavec"/>
        <w:ind w:left="0"/>
        <w:rPr>
          <w:del w:id="1015" w:author="Ewa Kucharska" w:date="2016-02-02T16:12:00Z"/>
          <w:rFonts w:ascii="Arial" w:hAnsi="Arial" w:cs="Arial"/>
          <w:i/>
          <w:color w:val="00B050"/>
        </w:rPr>
        <w:pPrChange w:id="1016" w:author="Ewa Kucharska" w:date="2016-02-02T16:12:00Z">
          <w:pPr>
            <w:pStyle w:val="odstavec"/>
            <w:ind w:left="709"/>
          </w:pPr>
        </w:pPrChange>
      </w:pPr>
      <w:del w:id="1017" w:author="Ewa Kucharska" w:date="2016-02-02T16:12:00Z">
        <w:r w:rsidRPr="00971289" w:rsidDel="00A20AE9">
          <w:rPr>
            <w:rFonts w:ascii="Arial" w:hAnsi="Arial" w:cs="Arial"/>
            <w:bCs w:val="0"/>
            <w:i/>
            <w:iCs w:val="0"/>
            <w:color w:val="00B050"/>
          </w:rPr>
          <w:delText>d) určenie ocenenia finančných nástrojov alebo majetku, ktorý nie je finančným nástrojom pri oceňovaní reálnou hodnotou, a to:</w:delText>
        </w:r>
      </w:del>
    </w:p>
    <w:p w:rsidR="003B73DB" w:rsidRDefault="003B73DB">
      <w:pPr>
        <w:pStyle w:val="odstavec"/>
        <w:ind w:left="0"/>
        <w:rPr>
          <w:del w:id="1018" w:author="Ewa Kucharska" w:date="2016-02-02T16:12:00Z"/>
          <w:rFonts w:ascii="Arial" w:hAnsi="Arial" w:cs="Arial"/>
          <w:i/>
          <w:color w:val="00B050"/>
        </w:rPr>
        <w:pPrChange w:id="1019" w:author="Ewa Kucharska" w:date="2016-02-02T16:12:00Z">
          <w:pPr>
            <w:pStyle w:val="odstavec"/>
            <w:ind w:left="1276"/>
          </w:pPr>
        </w:pPrChange>
      </w:pPr>
      <w:del w:id="1020" w:author="Ewa Kucharska" w:date="2016-02-02T16:12:00Z">
        <w:r w:rsidRPr="00971289" w:rsidDel="00A20AE9">
          <w:rPr>
            <w:rFonts w:ascii="Arial" w:hAnsi="Arial" w:cs="Arial"/>
            <w:bCs w:val="0"/>
            <w:i/>
            <w:iCs w:val="0"/>
            <w:color w:val="00B050"/>
          </w:rPr>
          <w:delText>1. určenie ocenenia reálnou hodnotou, pričom sa uvádza aplikácia reálnej hodnoty podľa zákona; pri kvalifikovanom odhade sa uvádza stanovenie významných predpokladov slúžiacich ako základ modelov a postupov ocenenia,</w:delText>
        </w:r>
      </w:del>
    </w:p>
    <w:p w:rsidR="003B73DB" w:rsidRDefault="003B73DB">
      <w:pPr>
        <w:pStyle w:val="odstavec"/>
        <w:ind w:left="0"/>
        <w:rPr>
          <w:del w:id="1021" w:author="Ewa Kucharska" w:date="2016-02-02T16:12:00Z"/>
          <w:rFonts w:ascii="Arial" w:hAnsi="Arial" w:cs="Arial"/>
          <w:i/>
          <w:color w:val="00B050"/>
        </w:rPr>
        <w:pPrChange w:id="1022" w:author="Ewa Kucharska" w:date="2016-02-02T16:12:00Z">
          <w:pPr>
            <w:pStyle w:val="odstavec"/>
            <w:ind w:left="1276"/>
          </w:pPr>
        </w:pPrChange>
      </w:pPr>
      <w:del w:id="1023" w:author="Ewa Kucharska" w:date="2016-02-02T16:12:00Z">
        <w:r w:rsidRPr="00971289" w:rsidDel="00A20AE9">
          <w:rPr>
            <w:rFonts w:ascii="Arial" w:hAnsi="Arial" w:cs="Arial"/>
            <w:bCs w:val="0"/>
            <w:i/>
            <w:iCs w:val="0"/>
            <w:color w:val="00B050"/>
          </w:rPr>
          <w:delText>2. pre každú kategóriu finančných nástrojov alebo majetku, ktorý nie je finančným nástrojom sa uvádza reálna hodnota a údaj o tom, v akej sume sa zmeny reálnej hodnoty zahrnuli do výkazu ziskov a strát a v akej sume sa zahrnuli do vlastného imania ako oceňovacie rozdiely,</w:delText>
        </w:r>
      </w:del>
    </w:p>
    <w:p w:rsidR="003B73DB" w:rsidRDefault="003B73DB">
      <w:pPr>
        <w:pStyle w:val="odstavec"/>
        <w:ind w:left="0"/>
        <w:rPr>
          <w:del w:id="1024" w:author="Ewa Kucharska" w:date="2016-02-02T16:12:00Z"/>
          <w:rFonts w:ascii="Arial" w:hAnsi="Arial" w:cs="Arial"/>
          <w:i/>
          <w:color w:val="00B050"/>
        </w:rPr>
        <w:pPrChange w:id="1025" w:author="Ewa Kucharska" w:date="2016-02-02T16:12:00Z">
          <w:pPr>
            <w:pStyle w:val="odstavec"/>
            <w:ind w:left="1276"/>
          </w:pPr>
        </w:pPrChange>
      </w:pPr>
      <w:del w:id="1026" w:author="Ewa Kucharska" w:date="2016-02-02T16:12:00Z">
        <w:r w:rsidRPr="00971289" w:rsidDel="00A20AE9">
          <w:rPr>
            <w:rFonts w:ascii="Arial" w:hAnsi="Arial" w:cs="Arial"/>
            <w:bCs w:val="0"/>
            <w:i/>
            <w:iCs w:val="0"/>
            <w:color w:val="00B050"/>
          </w:rPr>
          <w:delText>3. pre každý druh derivátových finančných nástrojov informácie o rozsahu a podstate týchto nástrojov vrátane hlavných podmienok a okolností, ktoré môžu ovplyvniť sumu, časový priebeh a mieru istoty budúcich peňažných tokov,</w:delText>
        </w:r>
      </w:del>
    </w:p>
    <w:p w:rsidR="003B73DB" w:rsidRDefault="003B73DB">
      <w:pPr>
        <w:pStyle w:val="odstavec"/>
        <w:ind w:left="0"/>
        <w:rPr>
          <w:del w:id="1027" w:author="Ewa Kucharska" w:date="2016-02-02T16:12:00Z"/>
          <w:rFonts w:ascii="Arial" w:hAnsi="Arial" w:cs="Arial"/>
          <w:i/>
          <w:color w:val="00B050"/>
        </w:rPr>
        <w:pPrChange w:id="1028" w:author="Ewa Kucharska" w:date="2016-02-02T16:12:00Z">
          <w:pPr>
            <w:pStyle w:val="odstavec"/>
            <w:ind w:left="709"/>
          </w:pPr>
        </w:pPrChange>
      </w:pPr>
      <w:del w:id="1029" w:author="Ewa Kucharska" w:date="2016-02-02T16:12:00Z">
        <w:r w:rsidRPr="00971289" w:rsidDel="00A20AE9">
          <w:rPr>
            <w:rFonts w:ascii="Arial" w:hAnsi="Arial" w:cs="Arial"/>
            <w:bCs w:val="0"/>
            <w:i/>
            <w:iCs w:val="0"/>
            <w:color w:val="00B050"/>
          </w:rPr>
          <w:delText>e) určenie ocenenia finančných nástrojov pri oceňovaní obstarávacou cenou alebo vlastnými nákladmi, a to:</w:delText>
        </w:r>
      </w:del>
    </w:p>
    <w:p w:rsidR="003B73DB" w:rsidRDefault="003B73DB">
      <w:pPr>
        <w:pStyle w:val="odstavec"/>
        <w:ind w:left="0"/>
        <w:rPr>
          <w:del w:id="1030" w:author="Ewa Kucharska" w:date="2016-02-02T16:12:00Z"/>
          <w:rFonts w:ascii="Arial" w:hAnsi="Arial" w:cs="Arial"/>
          <w:i/>
          <w:color w:val="00B050"/>
        </w:rPr>
        <w:pPrChange w:id="1031" w:author="Ewa Kucharska" w:date="2016-02-02T16:12:00Z">
          <w:pPr>
            <w:pStyle w:val="odstavec"/>
            <w:ind w:left="1276"/>
          </w:pPr>
        </w:pPrChange>
      </w:pPr>
      <w:del w:id="1032" w:author="Ewa Kucharska" w:date="2016-02-02T16:12:00Z">
        <w:r w:rsidRPr="00971289" w:rsidDel="00A20AE9">
          <w:rPr>
            <w:rFonts w:ascii="Arial" w:hAnsi="Arial" w:cs="Arial"/>
            <w:bCs w:val="0"/>
            <w:i/>
            <w:iCs w:val="0"/>
            <w:color w:val="00B050"/>
          </w:rPr>
          <w:delText>1. pre každý druh derivátových finančných nástrojov sa uvádza reálna hodnota týchto finančných nástrojov, ak sa môže spoľahlivo určiť ako trhová cena a informácia o rozsahu a charaktere týchto nástrojov]</w:delText>
        </w:r>
      </w:del>
    </w:p>
    <w:p w:rsidR="003B73DB" w:rsidRDefault="003B73DB">
      <w:pPr>
        <w:pStyle w:val="odstavec"/>
        <w:ind w:left="0"/>
        <w:rPr>
          <w:del w:id="1033" w:author="Ewa Kucharska" w:date="2016-02-02T16:12:00Z"/>
          <w:rFonts w:ascii="Arial" w:hAnsi="Arial" w:cs="Arial"/>
          <w:highlight w:val="red"/>
        </w:rPr>
        <w:pPrChange w:id="1034" w:author="Ewa Kucharska" w:date="2016-02-02T16:12:00Z">
          <w:pPr>
            <w:pStyle w:val="odstavec"/>
          </w:pPr>
        </w:pPrChange>
      </w:pPr>
    </w:p>
    <w:p w:rsidR="003B73DB" w:rsidRDefault="003B73DB">
      <w:pPr>
        <w:pStyle w:val="abc"/>
        <w:ind w:left="0"/>
        <w:rPr>
          <w:del w:id="1035" w:author="Ewa Kucharska" w:date="2016-02-02T16:12:00Z"/>
          <w:color w:val="00B0F0"/>
        </w:rPr>
        <w:pPrChange w:id="1036" w:author="Ewa Kucharska" w:date="2016-02-02T16:12:00Z">
          <w:pPr>
            <w:pStyle w:val="abc"/>
          </w:pPr>
        </w:pPrChange>
      </w:pPr>
      <w:del w:id="1037" w:author="Ewa Kucharska" w:date="2016-02-02T16:12:00Z">
        <w:r w:rsidRPr="00971289" w:rsidDel="00A20AE9">
          <w:rPr>
            <w:b w:val="0"/>
            <w:color w:val="00B0F0"/>
          </w:rPr>
          <w:delText>Majetok a záväzky zabezpečené derivátmi</w:delText>
        </w:r>
      </w:del>
    </w:p>
    <w:p w:rsidR="003B73DB" w:rsidRDefault="003B73DB">
      <w:pPr>
        <w:pStyle w:val="odstavec"/>
        <w:ind w:left="0"/>
        <w:rPr>
          <w:del w:id="1038" w:author="Ewa Kucharska" w:date="2016-02-02T16:12:00Z"/>
          <w:rFonts w:ascii="Arial" w:hAnsi="Arial" w:cs="Arial"/>
        </w:rPr>
        <w:pPrChange w:id="1039" w:author="Ewa Kucharska" w:date="2016-02-02T16:12:00Z">
          <w:pPr>
            <w:pStyle w:val="odstavec"/>
          </w:pPr>
        </w:pPrChange>
      </w:pPr>
      <w:del w:id="1040" w:author="Ewa Kucharska" w:date="2016-02-02T16:12:00Z">
        <w:r w:rsidRPr="00971289" w:rsidDel="00A20AE9">
          <w:rPr>
            <w:rFonts w:ascii="Arial" w:hAnsi="Arial" w:cs="Arial"/>
            <w:bCs w:val="0"/>
            <w:iCs w:val="0"/>
          </w:rPr>
          <w:delText xml:space="preserve">Majetok a záväzky zabezpečené derivátmi sa oceňujú reálnou hodnotou. Zmeny reálnych hodnôt majetku a záväzkov zabezpečených derivátmi sa účtujú bez vplyvu na výsledok hospodárenia priamo do vlastného imania ako </w:delText>
        </w:r>
        <w:r w:rsidRPr="00971289" w:rsidDel="00A20AE9">
          <w:rPr>
            <w:rFonts w:ascii="Arial" w:hAnsi="Arial" w:cs="Arial"/>
            <w:bCs w:val="0"/>
            <w:iCs w:val="0"/>
            <w:lang w:eastAsia="en-US"/>
          </w:rPr>
          <w:delText>oceňovacie rozdiely z precenenia majetku a záväzkov</w:delText>
        </w:r>
        <w:r w:rsidRPr="00971289" w:rsidDel="00A20AE9">
          <w:rPr>
            <w:rFonts w:ascii="Arial" w:hAnsi="Arial" w:cs="Arial"/>
            <w:bCs w:val="0"/>
            <w:iCs w:val="0"/>
          </w:rPr>
          <w:delText>.</w:delText>
        </w:r>
      </w:del>
    </w:p>
    <w:p w:rsidR="003B73DB" w:rsidRDefault="003B73DB">
      <w:pPr>
        <w:pStyle w:val="odstavec"/>
        <w:ind w:left="0"/>
        <w:rPr>
          <w:rFonts w:ascii="Arial" w:hAnsi="Arial" w:cs="Arial"/>
          <w:highlight w:val="red"/>
        </w:rPr>
        <w:pPrChange w:id="1041" w:author="Ewa Kucharska" w:date="2016-02-02T16:12:00Z">
          <w:pPr>
            <w:pStyle w:val="odstavec"/>
          </w:pPr>
        </w:pPrChange>
      </w:pPr>
    </w:p>
    <w:p w:rsidR="003B73DB" w:rsidRPr="00971289" w:rsidRDefault="003B73DB" w:rsidP="003B73DB">
      <w:pPr>
        <w:pStyle w:val="abc"/>
      </w:pPr>
      <w:r w:rsidRPr="00971289">
        <w:t>Cudzia mena</w:t>
      </w:r>
    </w:p>
    <w:p w:rsidR="003B73DB" w:rsidRPr="00971289" w:rsidRDefault="003B73DB" w:rsidP="003B73DB">
      <w:pPr>
        <w:pStyle w:val="odstavec"/>
        <w:rPr>
          <w:rFonts w:ascii="Arial" w:hAnsi="Arial" w:cs="Arial"/>
        </w:rPr>
      </w:pPr>
      <w:r w:rsidRPr="00971289">
        <w:rPr>
          <w:rFonts w:ascii="Arial" w:hAnsi="Arial" w:cs="Arial"/>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971289" w:rsidDel="004C71AC">
        <w:rPr>
          <w:rFonts w:ascii="Arial" w:hAnsi="Arial" w:cs="Arial"/>
        </w:rPr>
        <w:t xml:space="preserve"> </w:t>
      </w:r>
    </w:p>
    <w:p w:rsidR="003B73DB" w:rsidRPr="00971289" w:rsidRDefault="003B73DB" w:rsidP="003B73DB">
      <w:pPr>
        <w:pStyle w:val="odstavec"/>
        <w:rPr>
          <w:rFonts w:ascii="Arial" w:hAnsi="Arial" w:cs="Arial"/>
        </w:rPr>
      </w:pPr>
    </w:p>
    <w:p w:rsidR="003B73DB" w:rsidRPr="00721474" w:rsidDel="00A20AE9" w:rsidRDefault="003B73DB" w:rsidP="003B73DB">
      <w:pPr>
        <w:pStyle w:val="abc"/>
        <w:rPr>
          <w:del w:id="1042" w:author="Ewa Kucharska" w:date="2016-02-02T16:14:00Z"/>
        </w:rPr>
      </w:pPr>
      <w:r w:rsidRPr="009129A2">
        <w:t>V</w:t>
      </w:r>
      <w:r w:rsidRPr="003B2C4B">
        <w:t>ykazovanie výnosov</w:t>
      </w:r>
    </w:p>
    <w:p w:rsidR="003B73DB" w:rsidRDefault="003B73DB">
      <w:pPr>
        <w:pStyle w:val="abc"/>
        <w:rPr>
          <w:del w:id="1043" w:author="Ewa Kucharska" w:date="2016-02-02T16:14:00Z"/>
        </w:rPr>
        <w:pPrChange w:id="1044" w:author="Ewa Kucharska" w:date="2016-02-04T12:46:00Z">
          <w:pPr>
            <w:pStyle w:val="odstavec"/>
          </w:pPr>
        </w:pPrChange>
      </w:pPr>
      <w:del w:id="1045" w:author="Ewa Kucharska" w:date="2016-02-02T16:14:00Z">
        <w:r w:rsidRPr="00721474" w:rsidDel="00A20AE9">
          <w:delText xml:space="preserve">Výnosy z predaja výrobkov sa vykazujú v momente prenosu rizika a vlastníctva výrobku, obvykle po dodávke. Ak sa Spoločnosť </w:delText>
        </w:r>
        <w:r w:rsidRPr="009129A2" w:rsidDel="00A20AE9">
          <w:delText>zaviaže dopraviť výrobky na určité miesto, výnosy sa vykazujú v momente doručenia výrobku do cieľového miesta.</w:delText>
        </w:r>
      </w:del>
    </w:p>
    <w:p w:rsidR="003B73DB" w:rsidRDefault="003B73DB">
      <w:pPr>
        <w:pStyle w:val="abc"/>
        <w:rPr>
          <w:del w:id="1046" w:author="Ewa Kucharska" w:date="2016-02-02T16:14:00Z"/>
        </w:rPr>
        <w:pPrChange w:id="1047" w:author="Ewa Kucharska" w:date="2016-02-04T12:46:00Z">
          <w:pPr>
            <w:pStyle w:val="odstavec"/>
          </w:pPr>
        </w:pPrChange>
      </w:pPr>
    </w:p>
    <w:p w:rsidR="003B73DB" w:rsidRDefault="003B73DB">
      <w:pPr>
        <w:pStyle w:val="abc"/>
        <w:rPr>
          <w:del w:id="1048" w:author="Ewa Kucharska" w:date="2016-02-02T16:14:00Z"/>
        </w:rPr>
        <w:pPrChange w:id="1049" w:author="Ewa Kucharska" w:date="2016-02-04T12:46:00Z">
          <w:pPr>
            <w:pStyle w:val="odstavec"/>
          </w:pPr>
        </w:pPrChange>
      </w:pPr>
      <w:del w:id="1050" w:author="Ewa Kucharska" w:date="2016-02-02T16:14:00Z">
        <w:r w:rsidRPr="00FE01EE">
          <w:delText>Výnosy z predaja služieb sa vykazujú v účtovnom období, v ktorom boli služby poskytnuté s ohľadom na stav rozpracovanosti danej služby.</w:delText>
        </w:r>
        <w:r w:rsidRPr="009803CF">
          <w:delText xml:space="preserve"> Tento je zistený na základe skutočne poskytnutých služieb ako pomernej časti k celkovému rozsahu dohodnutých služieb.</w:delText>
        </w:r>
      </w:del>
    </w:p>
    <w:p w:rsidR="003B73DB" w:rsidRDefault="003B73DB">
      <w:pPr>
        <w:pStyle w:val="abc"/>
        <w:pPrChange w:id="1051" w:author="Ewa Kucharska" w:date="2016-02-04T12:46:00Z">
          <w:pPr>
            <w:pStyle w:val="odstavec"/>
          </w:pPr>
        </w:pPrChange>
      </w:pPr>
    </w:p>
    <w:p w:rsidR="003B73DB" w:rsidRPr="00971289" w:rsidDel="00E54BF4" w:rsidRDefault="003B73DB" w:rsidP="003B73DB">
      <w:pPr>
        <w:pStyle w:val="odstavec"/>
        <w:rPr>
          <w:del w:id="1052" w:author="Marianna" w:date="2016-06-29T15:16:00Z"/>
          <w:rFonts w:ascii="Arial" w:hAnsi="Arial" w:cs="Arial"/>
        </w:rPr>
      </w:pPr>
      <w:r w:rsidRPr="00971289">
        <w:rPr>
          <w:rFonts w:ascii="Arial" w:hAnsi="Arial" w:cs="Arial"/>
        </w:rPr>
        <w:t xml:space="preserve">Výnosy sa vykazujú po odpočítaní dane z pridanej hodnoty, zliav a zrážok (rabaty, bonusy, skontá, dobropisy a pod.). </w:t>
      </w:r>
      <w:del w:id="1053" w:author="Ewa Kucharska" w:date="2016-02-02T16:14:00Z">
        <w:r w:rsidRPr="00971289" w:rsidDel="00A20AE9">
          <w:rPr>
            <w:rFonts w:ascii="Arial" w:hAnsi="Arial" w:cs="Arial"/>
          </w:rPr>
          <w:delText xml:space="preserve">Výnosové úroky sa účtujú </w:delText>
        </w:r>
        <w:r w:rsidRPr="00971289" w:rsidDel="00A20AE9">
          <w:rPr>
            <w:rFonts w:ascii="Arial" w:hAnsi="Arial" w:cs="Arial"/>
            <w:color w:val="00B0F0"/>
          </w:rPr>
          <w:delText>[rovnomerne v účtovných obdobiach, ktorých sa vecne a časovo týkajú / na základe časového rozlíšenia metódou efektívnej úrokovej miery]</w:delText>
        </w:r>
        <w:r w:rsidRPr="00971289" w:rsidDel="00A20AE9">
          <w:rPr>
            <w:rFonts w:ascii="Arial" w:hAnsi="Arial" w:cs="Arial"/>
          </w:rPr>
          <w:delText>. Výnosy z dividend sa zaúčtujú v čase vzniku práva Spoločnosti na prijatie platby.</w:delText>
        </w:r>
      </w:del>
    </w:p>
    <w:p w:rsidR="003B73DB" w:rsidRPr="00971289" w:rsidRDefault="003B73DB" w:rsidP="003B73DB">
      <w:pPr>
        <w:pStyle w:val="odstavec"/>
        <w:rPr>
          <w:rFonts w:ascii="Arial" w:hAnsi="Arial" w:cs="Arial"/>
        </w:rPr>
      </w:pPr>
    </w:p>
    <w:p w:rsidR="003B73DB" w:rsidRPr="00971289" w:rsidDel="007551EE" w:rsidRDefault="003B73DB" w:rsidP="003B73DB">
      <w:pPr>
        <w:pStyle w:val="odstavec"/>
        <w:rPr>
          <w:ins w:id="1054" w:author="Ewa Kucharska" w:date="2016-02-02T16:14:00Z"/>
          <w:del w:id="1055" w:author="Marianna" w:date="2016-06-29T12:24:00Z"/>
          <w:rFonts w:ascii="Arial" w:hAnsi="Arial" w:cs="Arial"/>
        </w:rPr>
      </w:pPr>
      <w:ins w:id="1056" w:author="Ewa Kucharska" w:date="2016-02-02T16:14:00Z">
        <w:del w:id="1057" w:author="Marianna" w:date="2016-06-29T12:24:00Z">
          <w:r w:rsidRPr="0021210A">
            <w:rPr>
              <w:rFonts w:ascii="Arial" w:hAnsi="Arial" w:cs="Arial"/>
              <w:highlight w:val="cyan"/>
              <w:rPrChange w:id="1058" w:author="Marianna" w:date="2016-06-29T10:00:00Z">
                <w:rPr>
                  <w:rFonts w:ascii="Arial" w:hAnsi="Arial" w:cs="Arial"/>
                </w:rPr>
              </w:rPrChange>
            </w:rPr>
            <w:delText>Výnosy Spoločnosti z predaja tovaru predstavujú predaj výživových doplnkov tretím stranám. Výnosy z predaja služieb predstavujú prefakturáciu marketingových služieb.</w:delText>
          </w:r>
        </w:del>
      </w:ins>
    </w:p>
    <w:p w:rsidR="003B73DB" w:rsidRPr="00971289" w:rsidDel="00A20AE9" w:rsidRDefault="003B73DB" w:rsidP="003B73DB">
      <w:pPr>
        <w:pStyle w:val="odstavec"/>
        <w:rPr>
          <w:del w:id="1059" w:author="Ewa Kucharska" w:date="2016-02-02T16:14:00Z"/>
          <w:rFonts w:ascii="Arial" w:hAnsi="Arial" w:cs="Arial"/>
        </w:rPr>
      </w:pPr>
      <w:del w:id="1060" w:author="Ewa Kucharska" w:date="2016-02-02T16:14:00Z">
        <w:r w:rsidRPr="00971289" w:rsidDel="00A20AE9">
          <w:rPr>
            <w:rFonts w:ascii="Arial" w:hAnsi="Arial" w:cs="Arial"/>
            <w:bCs w:val="0"/>
            <w:iCs w:val="0"/>
          </w:rPr>
          <w:delText xml:space="preserve">Výnosy Spoločnosti tvoria najmä tržby z predaja ... </w:delText>
        </w:r>
        <w:r w:rsidRPr="00971289" w:rsidDel="00A20AE9">
          <w:rPr>
            <w:rFonts w:ascii="Arial" w:hAnsi="Arial" w:cs="Arial"/>
            <w:bCs w:val="0"/>
            <w:iCs w:val="0"/>
            <w:color w:val="00B050"/>
          </w:rPr>
          <w:delText>(doplňte)</w:delText>
        </w:r>
      </w:del>
    </w:p>
    <w:p w:rsidR="003B73DB" w:rsidRPr="00971289" w:rsidDel="00A20AE9" w:rsidRDefault="003B73DB" w:rsidP="003B73DB">
      <w:pPr>
        <w:pStyle w:val="odstavec"/>
        <w:rPr>
          <w:del w:id="1061" w:author="Ewa Kucharska" w:date="2016-02-02T16:14:00Z"/>
          <w:rFonts w:ascii="Arial" w:hAnsi="Arial" w:cs="Arial"/>
        </w:rPr>
      </w:pPr>
    </w:p>
    <w:p w:rsidR="003B73DB" w:rsidRPr="00971289" w:rsidDel="00A20AE9" w:rsidRDefault="003B73DB" w:rsidP="003B73DB">
      <w:pPr>
        <w:pStyle w:val="odstavec"/>
        <w:rPr>
          <w:del w:id="1062" w:author="Ewa Kucharska" w:date="2016-02-02T16:14:00Z"/>
          <w:rFonts w:ascii="Arial" w:hAnsi="Arial" w:cs="Arial"/>
        </w:rPr>
      </w:pPr>
    </w:p>
    <w:p w:rsidR="003B73DB" w:rsidRDefault="003B73DB">
      <w:pPr>
        <w:pStyle w:val="abc"/>
        <w:ind w:left="0"/>
        <w:rPr>
          <w:del w:id="1063" w:author="Ewa Kucharska" w:date="2016-02-02T16:14:00Z"/>
          <w:color w:val="00B0F0"/>
        </w:rPr>
        <w:pPrChange w:id="1064" w:author="Ewa Kucharska" w:date="2016-02-02T16:14:00Z">
          <w:pPr>
            <w:pStyle w:val="abc"/>
          </w:pPr>
        </w:pPrChange>
      </w:pPr>
      <w:del w:id="1065" w:author="Ewa Kucharska" w:date="2016-02-02T16:14:00Z">
        <w:r w:rsidRPr="00971289" w:rsidDel="00A20AE9">
          <w:rPr>
            <w:b w:val="0"/>
            <w:color w:val="00B0F0"/>
          </w:rPr>
          <w:delText>Porovnateľné údaje</w:delText>
        </w:r>
      </w:del>
    </w:p>
    <w:p w:rsidR="003B73DB" w:rsidRDefault="003B73DB">
      <w:pPr>
        <w:pStyle w:val="odstavec"/>
        <w:ind w:left="0"/>
        <w:rPr>
          <w:del w:id="1066" w:author="Ewa Kucharska" w:date="2016-02-02T16:14:00Z"/>
          <w:rFonts w:ascii="Arial" w:hAnsi="Arial" w:cs="Arial"/>
        </w:rPr>
        <w:pPrChange w:id="1067" w:author="Ewa Kucharska" w:date="2016-02-02T16:14:00Z">
          <w:pPr>
            <w:pStyle w:val="odstavec"/>
          </w:pPr>
        </w:pPrChange>
      </w:pPr>
      <w:del w:id="1068" w:author="Ewa Kucharska" w:date="2016-02-02T16:14:00Z">
        <w:r w:rsidRPr="00971289" w:rsidDel="00A20AE9">
          <w:rPr>
            <w:rFonts w:ascii="Arial" w:hAnsi="Arial" w:cs="Arial"/>
            <w:bCs w:val="0"/>
            <w:iCs w:val="0"/>
          </w:rPr>
          <w:delTex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delText>
        </w:r>
        <w:r w:rsidRPr="00971289" w:rsidDel="00A20AE9">
          <w:rPr>
            <w:rFonts w:ascii="Arial" w:hAnsi="Arial" w:cs="Arial"/>
            <w:bCs w:val="0"/>
            <w:i/>
            <w:iCs w:val="0"/>
            <w:color w:val="00B050"/>
          </w:rPr>
          <w:delText>(v prípade významných čiastok uveďte detaily)</w:delText>
        </w:r>
      </w:del>
    </w:p>
    <w:p w:rsidR="003B73DB" w:rsidRDefault="003B73DB">
      <w:pPr>
        <w:pStyle w:val="odstavec"/>
        <w:ind w:left="0"/>
        <w:rPr>
          <w:rFonts w:ascii="Arial" w:hAnsi="Arial" w:cs="Arial"/>
        </w:rPr>
        <w:pPrChange w:id="1069" w:author="Ewa Kucharska" w:date="2016-02-02T16:14:00Z">
          <w:pPr>
            <w:pStyle w:val="odstavec"/>
          </w:pPr>
        </w:pPrChange>
      </w:pPr>
    </w:p>
    <w:p w:rsidR="003B73DB" w:rsidRPr="00971289" w:rsidRDefault="003B73DB" w:rsidP="003B73DB">
      <w:pPr>
        <w:pStyle w:val="abc"/>
        <w:rPr>
          <w:rPrChange w:id="1070" w:author="Ewa Kucharska" w:date="2016-02-03T10:31:00Z">
            <w:rPr>
              <w:color w:val="00B0F0"/>
            </w:rPr>
          </w:rPrChange>
        </w:rPr>
      </w:pPr>
      <w:r w:rsidRPr="0021210A">
        <w:rPr>
          <w:rPrChange w:id="1071" w:author="Ewa Kucharska" w:date="2016-02-03T10:31:00Z">
            <w:rPr>
              <w:color w:val="00B0F0"/>
            </w:rPr>
          </w:rPrChange>
        </w:rPr>
        <w:t>Oprava chýb minulých období</w:t>
      </w:r>
    </w:p>
    <w:p w:rsidR="003B73DB" w:rsidRPr="00971289" w:rsidRDefault="003B73DB" w:rsidP="003B73DB">
      <w:pPr>
        <w:pStyle w:val="odstavec"/>
        <w:rPr>
          <w:rFonts w:ascii="Arial" w:hAnsi="Arial" w:cs="Arial"/>
          <w:color w:val="000000"/>
          <w:rPrChange w:id="1072" w:author="Ewa Kucharska" w:date="2016-02-03T10:31:00Z">
            <w:rPr>
              <w:rFonts w:ascii="Arial" w:hAnsi="Arial" w:cs="Arial"/>
              <w:i/>
              <w:color w:val="00B050"/>
            </w:rPr>
          </w:rPrChange>
        </w:rPr>
      </w:pPr>
      <w:del w:id="1073" w:author="Ewa Kucharska" w:date="2016-02-02T16:15:00Z">
        <w:r w:rsidRPr="0021210A">
          <w:rPr>
            <w:rFonts w:ascii="Arial" w:hAnsi="Arial" w:cs="Arial"/>
            <w:color w:val="000000"/>
            <w:rPrChange w:id="1074" w:author="Ewa Kucharska" w:date="2016-02-03T10:31:00Z">
              <w:rPr>
                <w:rFonts w:ascii="Arial" w:hAnsi="Arial" w:cs="Arial"/>
                <w:i/>
                <w:color w:val="00B050"/>
              </w:rPr>
            </w:rPrChange>
          </w:rPr>
          <w:delText>[</w:delText>
        </w:r>
      </w:del>
      <w:r w:rsidRPr="0021210A">
        <w:rPr>
          <w:rFonts w:ascii="Arial" w:hAnsi="Arial" w:cs="Arial"/>
          <w:color w:val="000000"/>
          <w:rPrChange w:id="1075" w:author="Ewa Kucharska" w:date="2016-02-03T10:31:00Z">
            <w:rPr>
              <w:rFonts w:ascii="Arial" w:hAnsi="Arial" w:cs="Arial"/>
              <w:i/>
              <w:color w:val="00B050"/>
            </w:rPr>
          </w:rPrChange>
        </w:rPr>
        <w:t xml:space="preserve">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 </w:t>
      </w:r>
    </w:p>
    <w:p w:rsidR="003B73DB" w:rsidRPr="00971289" w:rsidRDefault="003B73DB" w:rsidP="003B73DB">
      <w:pPr>
        <w:pStyle w:val="odstavec"/>
        <w:rPr>
          <w:rFonts w:ascii="Arial" w:hAnsi="Arial" w:cs="Arial"/>
          <w:color w:val="000000"/>
          <w:rPrChange w:id="1076" w:author="Ewa Kucharska" w:date="2016-02-03T10:31:00Z">
            <w:rPr>
              <w:rFonts w:ascii="Arial" w:hAnsi="Arial" w:cs="Arial"/>
            </w:rPr>
          </w:rPrChange>
        </w:rPr>
      </w:pPr>
    </w:p>
    <w:p w:rsidR="003B73DB" w:rsidRPr="00971289" w:rsidDel="00A20AE9" w:rsidRDefault="003B73DB" w:rsidP="003B73DB">
      <w:pPr>
        <w:pStyle w:val="odstavec"/>
        <w:rPr>
          <w:del w:id="1077" w:author="Ewa Kucharska" w:date="2016-02-02T16:15:00Z"/>
          <w:rFonts w:ascii="Arial" w:hAnsi="Arial" w:cs="Arial"/>
          <w:color w:val="000000"/>
          <w:rPrChange w:id="1078" w:author="Ewa Kucharska" w:date="2016-02-03T10:31:00Z">
            <w:rPr>
              <w:del w:id="1079" w:author="Ewa Kucharska" w:date="2016-02-02T16:15:00Z"/>
              <w:rFonts w:ascii="Arial" w:hAnsi="Arial" w:cs="Arial"/>
              <w:color w:val="00B0F0"/>
            </w:rPr>
          </w:rPrChange>
        </w:rPr>
      </w:pPr>
      <w:del w:id="1080" w:author="Ewa Kucharska" w:date="2016-02-02T16:15:00Z">
        <w:r w:rsidRPr="0021210A">
          <w:rPr>
            <w:rFonts w:ascii="Arial" w:hAnsi="Arial" w:cs="Arial"/>
            <w:color w:val="000000"/>
            <w:highlight w:val="cyan"/>
            <w:rPrChange w:id="1081" w:author="Marianna" w:date="2016-06-29T10:01:00Z">
              <w:rPr>
                <w:rFonts w:ascii="Arial" w:hAnsi="Arial" w:cs="Arial"/>
                <w:color w:val="00B0F0"/>
              </w:rPr>
            </w:rPrChange>
          </w:rPr>
          <w:delText>[</w:delText>
        </w:r>
      </w:del>
      <w:del w:id="1082" w:author="Marianna" w:date="2016-06-29T12:24:00Z">
        <w:r w:rsidRPr="0021210A">
          <w:rPr>
            <w:rFonts w:ascii="Arial" w:hAnsi="Arial" w:cs="Arial"/>
            <w:color w:val="000000"/>
            <w:highlight w:val="cyan"/>
            <w:rPrChange w:id="1083" w:author="Marianna" w:date="2016-06-29T10:01:00Z">
              <w:rPr>
                <w:rFonts w:ascii="Arial" w:hAnsi="Arial" w:cs="Arial"/>
                <w:color w:val="00B0F0"/>
              </w:rPr>
            </w:rPrChange>
          </w:rPr>
          <w:delText xml:space="preserve">V roku </w:delText>
        </w:r>
        <w:r w:rsidRPr="0021210A" w:rsidDel="007551EE">
          <w:rPr>
            <w:rFonts w:ascii="Arial" w:hAnsi="Arial" w:cs="Arial"/>
            <w:color w:val="000000"/>
            <w:highlight w:val="cyan"/>
            <w:rPrChange w:id="1084" w:author="Marianna" w:date="2016-06-29T10:01:00Z">
              <w:rPr>
                <w:rFonts w:ascii="Arial" w:hAnsi="Arial" w:cs="Arial"/>
                <w:color w:val="00B0F0"/>
              </w:rPr>
            </w:rPrChange>
          </w:rPr>
          <w:fldChar w:fldCharType="begin"/>
        </w:r>
        <w:r w:rsidRPr="0021210A">
          <w:rPr>
            <w:rFonts w:ascii="Arial" w:hAnsi="Arial" w:cs="Arial"/>
            <w:color w:val="000000"/>
            <w:highlight w:val="cyan"/>
            <w:rPrChange w:id="1085" w:author="Marianna" w:date="2016-06-29T10:01:00Z">
              <w:rPr>
                <w:rFonts w:ascii="Arial" w:hAnsi="Arial" w:cs="Arial"/>
                <w:color w:val="00B0F0"/>
              </w:rPr>
            </w:rPrChange>
          </w:rPr>
          <w:delInstrText xml:space="preserve"> REF EntityCY \h  \* MERGEFORMAT </w:delInstrText>
        </w:r>
        <w:r w:rsidRPr="0021210A" w:rsidDel="007551EE">
          <w:rPr>
            <w:rFonts w:ascii="Arial" w:hAnsi="Arial" w:cs="Arial"/>
            <w:color w:val="000000"/>
            <w:highlight w:val="cyan"/>
            <w:rPrChange w:id="1086" w:author="Marianna" w:date="2016-06-29T10:01:00Z">
              <w:rPr>
                <w:rFonts w:ascii="Arial" w:hAnsi="Arial" w:cs="Arial"/>
                <w:color w:val="000000"/>
                <w:highlight w:val="cyan"/>
              </w:rPr>
            </w:rPrChange>
          </w:rPr>
        </w:r>
      </w:del>
      <w:del w:id="1087" w:author="Marianna" w:date="2016-06-29T09:28:00Z">
        <w:r w:rsidRPr="0021210A" w:rsidDel="007551EE">
          <w:rPr>
            <w:rFonts w:ascii="Arial" w:hAnsi="Arial" w:cs="Arial"/>
            <w:color w:val="000000"/>
            <w:highlight w:val="cyan"/>
            <w:rPrChange w:id="1088" w:author="Marianna" w:date="2016-06-29T10:01:00Z">
              <w:rPr>
                <w:rFonts w:ascii="Arial" w:hAnsi="Arial" w:cs="Arial"/>
                <w:color w:val="00B0F0"/>
              </w:rPr>
            </w:rPrChange>
          </w:rPr>
          <w:fldChar w:fldCharType="separate"/>
        </w:r>
        <w:r w:rsidRPr="0021210A">
          <w:rPr>
            <w:rFonts w:ascii="Arial" w:hAnsi="Arial" w:cs="Arial"/>
            <w:color w:val="000000"/>
            <w:highlight w:val="cyan"/>
            <w:rPrChange w:id="1089" w:author="Marianna" w:date="2016-06-29T10:01:00Z">
              <w:rPr>
                <w:rFonts w:ascii="Arial" w:hAnsi="Arial" w:cs="Arial"/>
                <w:color w:val="00B0F0"/>
              </w:rPr>
            </w:rPrChange>
          </w:rPr>
          <w:delText>2015</w:delText>
        </w:r>
      </w:del>
      <w:del w:id="1090" w:author="Marianna" w:date="2016-06-29T12:24:00Z">
        <w:r w:rsidRPr="0021210A" w:rsidDel="007551EE">
          <w:rPr>
            <w:rFonts w:ascii="Arial" w:hAnsi="Arial" w:cs="Arial"/>
            <w:color w:val="000000"/>
            <w:highlight w:val="cyan"/>
            <w:rPrChange w:id="1091" w:author="Marianna" w:date="2016-06-29T10:01:00Z">
              <w:rPr>
                <w:rFonts w:ascii="Arial" w:hAnsi="Arial" w:cs="Arial"/>
                <w:color w:val="00B0F0"/>
              </w:rPr>
            </w:rPrChange>
          </w:rPr>
          <w:fldChar w:fldCharType="end"/>
        </w:r>
        <w:r w:rsidRPr="0021210A">
          <w:rPr>
            <w:rFonts w:ascii="Arial" w:hAnsi="Arial" w:cs="Arial"/>
            <w:color w:val="000000"/>
            <w:highlight w:val="cyan"/>
            <w:rPrChange w:id="1092" w:author="Marianna" w:date="2016-06-29T10:01:00Z">
              <w:rPr>
                <w:rFonts w:ascii="Arial" w:hAnsi="Arial" w:cs="Arial"/>
                <w:color w:val="00B0F0"/>
              </w:rPr>
            </w:rPrChange>
          </w:rPr>
          <w:delText xml:space="preserve"> Spoločnosť neúčtovala o oprave významných chýb minulých období /</w:delText>
        </w:r>
      </w:del>
      <w:ins w:id="1093" w:author="Ewa Kucharska" w:date="2016-02-02T16:14:00Z">
        <w:del w:id="1094" w:author="Marianna" w:date="2016-06-29T12:24:00Z">
          <w:r w:rsidRPr="0021210A">
            <w:rPr>
              <w:rFonts w:ascii="Arial" w:hAnsi="Arial" w:cs="Arial"/>
              <w:color w:val="000000"/>
              <w:highlight w:val="cyan"/>
              <w:rPrChange w:id="1095" w:author="Marianna" w:date="2016-06-29T10:01:00Z">
                <w:rPr>
                  <w:rFonts w:ascii="Arial" w:hAnsi="Arial" w:cs="Arial"/>
                  <w:color w:val="00B0F0"/>
                </w:rPr>
              </w:rPrChange>
            </w:rPr>
            <w:delText>.</w:delText>
          </w:r>
        </w:del>
      </w:ins>
      <w:del w:id="1096" w:author="Marianna" w:date="2016-06-29T12:24:00Z">
        <w:r w:rsidRPr="0021210A">
          <w:rPr>
            <w:rFonts w:ascii="Arial" w:hAnsi="Arial" w:cs="Arial"/>
            <w:color w:val="000000"/>
            <w:highlight w:val="cyan"/>
            <w:rPrChange w:id="1097" w:author="Marianna" w:date="2016-06-29T10:01:00Z">
              <w:rPr>
                <w:rFonts w:ascii="Arial" w:hAnsi="Arial" w:cs="Arial"/>
                <w:color w:val="00B0F0"/>
              </w:rPr>
            </w:rPrChange>
          </w:rPr>
          <w:delText xml:space="preserve"> </w:delText>
        </w:r>
      </w:del>
      <w:del w:id="1098" w:author="Ewa Kucharska" w:date="2016-02-02T16:15:00Z">
        <w:r w:rsidRPr="0021210A">
          <w:rPr>
            <w:rFonts w:ascii="Arial" w:hAnsi="Arial" w:cs="Arial"/>
            <w:color w:val="000000"/>
            <w:highlight w:val="cyan"/>
            <w:rPrChange w:id="1099" w:author="Marianna" w:date="2016-06-29T10:01:00Z">
              <w:rPr>
                <w:rFonts w:ascii="Arial" w:hAnsi="Arial" w:cs="Arial"/>
                <w:color w:val="00B0F0"/>
              </w:rPr>
            </w:rPrChange>
          </w:rPr>
          <w:delText xml:space="preserve">V roku </w:delText>
        </w:r>
        <w:r w:rsidRPr="0021210A" w:rsidDel="00A20AE9">
          <w:rPr>
            <w:rFonts w:ascii="Arial" w:hAnsi="Arial" w:cs="Arial"/>
            <w:color w:val="000000"/>
            <w:highlight w:val="cyan"/>
            <w:rPrChange w:id="1100" w:author="Marianna" w:date="2016-06-29T10:01:00Z">
              <w:rPr>
                <w:rFonts w:ascii="Arial" w:hAnsi="Arial" w:cs="Arial"/>
                <w:color w:val="00B0F0"/>
              </w:rPr>
            </w:rPrChange>
          </w:rPr>
          <w:fldChar w:fldCharType="begin"/>
        </w:r>
        <w:r w:rsidRPr="0021210A">
          <w:rPr>
            <w:rFonts w:ascii="Arial" w:hAnsi="Arial" w:cs="Arial"/>
            <w:color w:val="000000"/>
            <w:highlight w:val="cyan"/>
            <w:rPrChange w:id="1101" w:author="Marianna" w:date="2016-06-29T10:01:00Z">
              <w:rPr>
                <w:rFonts w:ascii="Arial" w:hAnsi="Arial" w:cs="Arial"/>
                <w:color w:val="00B0F0"/>
              </w:rPr>
            </w:rPrChange>
          </w:rPr>
          <w:delInstrText xml:space="preserve"> REF EntityCY \h  \* MERGEFORMAT </w:delInstrText>
        </w:r>
        <w:r w:rsidRPr="0021210A" w:rsidDel="00A20AE9">
          <w:rPr>
            <w:rFonts w:ascii="Arial" w:hAnsi="Arial" w:cs="Arial"/>
            <w:color w:val="000000"/>
            <w:highlight w:val="cyan"/>
            <w:rPrChange w:id="1102" w:author="Marianna" w:date="2016-06-29T10:01:00Z">
              <w:rPr>
                <w:rFonts w:ascii="Arial" w:hAnsi="Arial" w:cs="Arial"/>
                <w:color w:val="000000"/>
                <w:highlight w:val="cyan"/>
              </w:rPr>
            </w:rPrChange>
          </w:rPr>
        </w:r>
        <w:r w:rsidRPr="0021210A" w:rsidDel="00A20AE9">
          <w:rPr>
            <w:rFonts w:ascii="Arial" w:hAnsi="Arial" w:cs="Arial"/>
            <w:color w:val="000000"/>
            <w:highlight w:val="cyan"/>
            <w:rPrChange w:id="1103" w:author="Marianna" w:date="2016-06-29T10:01:00Z">
              <w:rPr>
                <w:rFonts w:ascii="Arial" w:hAnsi="Arial" w:cs="Arial"/>
                <w:color w:val="00B0F0"/>
              </w:rPr>
            </w:rPrChange>
          </w:rPr>
          <w:fldChar w:fldCharType="separate"/>
        </w:r>
        <w:r w:rsidRPr="0021210A">
          <w:rPr>
            <w:rFonts w:ascii="Arial" w:hAnsi="Arial" w:cs="Arial"/>
            <w:color w:val="000000"/>
            <w:highlight w:val="cyan"/>
            <w:rPrChange w:id="1104" w:author="Marianna" w:date="2016-06-29T10:01:00Z">
              <w:rPr>
                <w:rFonts w:ascii="Arial" w:hAnsi="Arial" w:cs="Arial"/>
                <w:color w:val="00B0F0"/>
              </w:rPr>
            </w:rPrChange>
          </w:rPr>
          <w:delText>2015</w:delText>
        </w:r>
        <w:r w:rsidRPr="0021210A" w:rsidDel="00A20AE9">
          <w:rPr>
            <w:rFonts w:ascii="Arial" w:hAnsi="Arial" w:cs="Arial"/>
            <w:color w:val="000000"/>
            <w:highlight w:val="cyan"/>
            <w:rPrChange w:id="1105" w:author="Marianna" w:date="2016-06-29T10:01:00Z">
              <w:rPr>
                <w:rFonts w:ascii="Arial" w:hAnsi="Arial" w:cs="Arial"/>
                <w:color w:val="00B0F0"/>
              </w:rPr>
            </w:rPrChange>
          </w:rPr>
          <w:fldChar w:fldCharType="end"/>
        </w:r>
        <w:r w:rsidRPr="0021210A">
          <w:rPr>
            <w:rFonts w:ascii="Arial" w:hAnsi="Arial" w:cs="Arial"/>
            <w:color w:val="000000"/>
            <w:highlight w:val="cyan"/>
            <w:rPrChange w:id="1106" w:author="Marianna" w:date="2016-06-29T10:01:00Z">
              <w:rPr>
                <w:rFonts w:ascii="Arial" w:hAnsi="Arial" w:cs="Arial"/>
                <w:color w:val="00B0F0"/>
              </w:rPr>
            </w:rPrChange>
          </w:rPr>
          <w:delText xml:space="preserve"> Spoločnosť účtovala o oprave významných chýb minulých období na účte Nerozdelený zisk minulých rokov vo výške XXX tis. EUR.]</w:delText>
        </w:r>
      </w:del>
    </w:p>
    <w:p w:rsidR="003B73DB" w:rsidRPr="00971289" w:rsidDel="00A20AE9" w:rsidRDefault="003B73DB" w:rsidP="003B73DB">
      <w:pPr>
        <w:pStyle w:val="odstavec"/>
        <w:rPr>
          <w:del w:id="1107" w:author="Ewa Kucharska" w:date="2016-02-02T16:15:00Z"/>
          <w:rFonts w:ascii="Arial" w:hAnsi="Arial" w:cs="Arial"/>
          <w:i/>
          <w:color w:val="00B050"/>
        </w:rPr>
      </w:pPr>
      <w:del w:id="1108" w:author="Ewa Kucharska" w:date="2016-02-02T16:15:00Z">
        <w:r w:rsidRPr="00971289" w:rsidDel="00A20AE9">
          <w:rPr>
            <w:rFonts w:ascii="Arial" w:hAnsi="Arial" w:cs="Arial"/>
            <w:bCs w:val="0"/>
            <w:i/>
            <w:iCs w:val="0"/>
            <w:color w:val="00B050"/>
          </w:rPr>
          <w:delText xml:space="preserve">Od roku 2013 je Spoločnosť v zmysle príslušného opatrenia povinná zverejniť informáciu o oprave významných chýb minulých účtovných období účtovanej v bežnom účtovom období s uvedením vplyvu na nerozdelený zisk alebo stratu minulých rokov. </w:delText>
        </w:r>
      </w:del>
    </w:p>
    <w:p w:rsidR="003B73DB" w:rsidRPr="00971289" w:rsidRDefault="003B73DB" w:rsidP="003B73DB">
      <w:pPr>
        <w:pStyle w:val="odstavec"/>
        <w:rPr>
          <w:rFonts w:ascii="Arial" w:hAnsi="Arial" w:cs="Arial"/>
          <w:color w:val="00B0F0"/>
        </w:rPr>
      </w:pPr>
      <w:del w:id="1109" w:author="Ewa Kucharska" w:date="2016-02-02T16:15:00Z">
        <w:r w:rsidRPr="00971289" w:rsidDel="00A20AE9">
          <w:rPr>
            <w:rFonts w:ascii="Arial" w:hAnsi="Arial" w:cs="Arial"/>
            <w:i/>
            <w:color w:val="00B050"/>
          </w:rPr>
          <w:delText>Zverejnenie nevýznamných opráv a ich vplyv na hospodársky výsledok je dobrovoľný]</w:delText>
        </w:r>
      </w:del>
    </w:p>
    <w:p w:rsidR="003B73DB" w:rsidRPr="00971289" w:rsidDel="00A20AE9" w:rsidRDefault="003B73DB" w:rsidP="003B73DB">
      <w:pPr>
        <w:pStyle w:val="abc"/>
        <w:ind w:left="0"/>
        <w:rPr>
          <w:del w:id="1110" w:author="Ewa Kucharska" w:date="2016-02-02T16:15:00Z"/>
          <w:color w:val="00B0F0"/>
        </w:rPr>
      </w:pPr>
      <w:del w:id="1111" w:author="Ewa Kucharska" w:date="2016-02-02T16:15:00Z">
        <w:r w:rsidRPr="00971289" w:rsidDel="00A20AE9">
          <w:rPr>
            <w:b w:val="0"/>
            <w:color w:val="00B0F0"/>
          </w:rPr>
          <w:delText xml:space="preserve">Ostatné informácie  </w:delText>
        </w:r>
      </w:del>
    </w:p>
    <w:p w:rsidR="003B73DB" w:rsidRPr="00971289" w:rsidDel="00A20AE9" w:rsidRDefault="003B73DB" w:rsidP="003B73DB">
      <w:pPr>
        <w:pStyle w:val="Default"/>
        <w:rPr>
          <w:del w:id="1112" w:author="Ewa Kucharska" w:date="2016-02-02T16:15:00Z"/>
          <w:bCs/>
          <w:i/>
          <w:iCs/>
          <w:color w:val="00B050"/>
          <w:sz w:val="20"/>
          <w:szCs w:val="20"/>
        </w:rPr>
      </w:pPr>
      <w:del w:id="1113" w:author="Ewa Kucharska" w:date="2016-02-02T16:15:00Z">
        <w:r w:rsidRPr="00971289" w:rsidDel="00A20AE9">
          <w:rPr>
            <w:i/>
            <w:color w:val="00B050"/>
          </w:rPr>
          <w:delText>[</w:delText>
        </w:r>
        <w:r w:rsidRPr="00971289" w:rsidDel="00A20AE9">
          <w:rPr>
            <w:bCs/>
            <w:i/>
            <w:iCs/>
            <w:color w:val="00B050"/>
            <w:sz w:val="20"/>
            <w:szCs w:val="20"/>
          </w:rPr>
          <w:delText>Uvádzajú sa informácie o charaktere a účele transakcií, ktoré sa neuvádzajú v súvahe, pričom sa uvádza finančný vplyv týchto transakcií na účtovnú jednotku, ak sú riziká alebo prínosy vyplývajúce z týchto transakcií významné a ak uvedenie týchto rizík alebo prínosov je potrebné na účely posúdenia finančnej situácie účtovnej jednotky.</w:delText>
        </w:r>
        <w:r w:rsidRPr="00971289" w:rsidDel="00A20AE9">
          <w:rPr>
            <w:i/>
            <w:color w:val="00B050"/>
          </w:rPr>
          <w:delText>]</w:delText>
        </w:r>
        <w:r w:rsidRPr="00971289" w:rsidDel="00A20AE9">
          <w:rPr>
            <w:bCs/>
            <w:i/>
            <w:iCs/>
            <w:color w:val="00B050"/>
            <w:sz w:val="20"/>
            <w:szCs w:val="20"/>
          </w:rPr>
          <w:delText xml:space="preserve"> </w:delText>
        </w:r>
      </w:del>
    </w:p>
    <w:p w:rsidR="003B73DB" w:rsidRPr="00971289" w:rsidRDefault="003B73DB" w:rsidP="003B73DB">
      <w:pPr>
        <w:pStyle w:val="odstavec"/>
        <w:ind w:left="0"/>
        <w:rPr>
          <w:rFonts w:ascii="Arial" w:hAnsi="Arial" w:cs="Arial"/>
          <w:i/>
          <w:color w:val="00B050"/>
        </w:rPr>
        <w:sectPr w:rsidR="003B73DB" w:rsidRPr="00971289" w:rsidSect="00BD482C">
          <w:headerReference w:type="default" r:id="rId8"/>
          <w:pgSz w:w="11906" w:h="16838"/>
          <w:pgMar w:top="1134" w:right="1134" w:bottom="1134" w:left="1134" w:header="709" w:footer="709" w:gutter="0"/>
          <w:cols w:space="708"/>
          <w:docGrid w:linePitch="360"/>
        </w:sectPr>
      </w:pPr>
    </w:p>
    <w:p w:rsidR="00710CBF" w:rsidRPr="00971289" w:rsidRDefault="00710CBF" w:rsidP="003B73DB">
      <w:pPr>
        <w:rPr>
          <w:rFonts w:ascii="Arial" w:hAnsi="Arial"/>
          <w:sz w:val="20"/>
          <w:szCs w:val="20"/>
        </w:rPr>
      </w:pPr>
      <w:r w:rsidRPr="00971289">
        <w:rPr>
          <w:rFonts w:ascii="Arial" w:hAnsi="Arial"/>
          <w:sz w:val="20"/>
          <w:szCs w:val="20"/>
        </w:rPr>
        <w:lastRenderedPageBreak/>
        <w:t>INFORMÁCIE, KTORÉ DOPLŇUJÚ A VYSVETĽUJÚ POLOŽKY SÚVAHY</w:t>
      </w:r>
    </w:p>
    <w:p w:rsidR="002A6B50" w:rsidRPr="00971289" w:rsidRDefault="00005B6B" w:rsidP="00710CBF">
      <w:pPr>
        <w:pStyle w:val="Nadpis1"/>
        <w:numPr>
          <w:ilvl w:val="0"/>
          <w:numId w:val="0"/>
        </w:numPr>
        <w:ind w:left="426"/>
        <w:rPr>
          <w:ins w:id="1118" w:author="Ewa Kucharska" w:date="2016-02-02T16:21:00Z"/>
          <w:rFonts w:ascii="Arial" w:hAnsi="Arial"/>
          <w:sz w:val="20"/>
          <w:szCs w:val="20"/>
        </w:rPr>
      </w:pPr>
      <w:r w:rsidRPr="00971289">
        <w:rPr>
          <w:rFonts w:ascii="Arial" w:hAnsi="Arial"/>
          <w:sz w:val="20"/>
          <w:szCs w:val="20"/>
        </w:rPr>
        <w:t>AKTÍVA</w:t>
      </w:r>
    </w:p>
    <w:p w:rsidR="000E45C8" w:rsidRDefault="00F07932">
      <w:pPr>
        <w:pStyle w:val="odstavec"/>
        <w:ind w:left="0"/>
        <w:rPr>
          <w:rFonts w:ascii="Arial" w:hAnsi="Arial" w:cs="Arial"/>
        </w:rPr>
        <w:pPrChange w:id="1119" w:author="Marianna" w:date="2016-06-29T15:29:00Z">
          <w:pPr>
            <w:pStyle w:val="odstavec"/>
          </w:pPr>
        </w:pPrChange>
      </w:pPr>
      <w:ins w:id="1120" w:author="Ewa Kucharska" w:date="2016-02-02T16:25:00Z">
        <w:r w:rsidRPr="00721474">
          <w:rPr>
            <w:rFonts w:ascii="Arial" w:hAnsi="Arial"/>
          </w:rPr>
          <w:t>Pohl‘</w:t>
        </w:r>
      </w:ins>
      <w:ins w:id="1121" w:author="Ewa Kucharska" w:date="2016-02-02T16:26:00Z">
        <w:r w:rsidRPr="00721474">
          <w:rPr>
            <w:rFonts w:ascii="Arial" w:hAnsi="Arial"/>
          </w:rPr>
          <w:t>ad</w:t>
        </w:r>
      </w:ins>
      <w:ins w:id="1122" w:author="Ewa Kucharska" w:date="2016-02-03T07:30:00Z">
        <w:r w:rsidR="001528A3" w:rsidRPr="00721474">
          <w:rPr>
            <w:rFonts w:ascii="Arial" w:hAnsi="Arial"/>
          </w:rPr>
          <w:t>avky</w:t>
        </w:r>
      </w:ins>
    </w:p>
    <w:p w:rsidR="000E45C8" w:rsidRPr="00971289" w:rsidDel="0088771A" w:rsidRDefault="000E45C8" w:rsidP="000E45C8">
      <w:pPr>
        <w:pStyle w:val="odstavec"/>
        <w:rPr>
          <w:del w:id="1123" w:author="Ewa Kucharska" w:date="2016-02-03T07:55:00Z"/>
          <w:rFonts w:ascii="Arial" w:hAnsi="Arial" w:cs="Arial"/>
        </w:rPr>
      </w:pPr>
    </w:p>
    <w:p w:rsidR="000E45C8" w:rsidRPr="00971289" w:rsidDel="007B0829" w:rsidRDefault="000E45C8" w:rsidP="000E45C8">
      <w:pPr>
        <w:pStyle w:val="odstavec"/>
        <w:rPr>
          <w:del w:id="1124" w:author="Ewa Kucharska" w:date="2016-02-03T07:43:00Z"/>
          <w:rFonts w:ascii="Arial" w:hAnsi="Arial" w:cs="Arial"/>
        </w:rPr>
      </w:pPr>
    </w:p>
    <w:p w:rsidR="000E45C8" w:rsidRPr="00971289" w:rsidDel="007B0829" w:rsidRDefault="000E45C8" w:rsidP="000E45C8">
      <w:pPr>
        <w:pStyle w:val="odstavec"/>
        <w:rPr>
          <w:del w:id="1125" w:author="Ewa Kucharska" w:date="2016-02-03T07:43:00Z"/>
          <w:rFonts w:ascii="Arial" w:hAnsi="Arial" w:cs="Arial"/>
        </w:rPr>
      </w:pPr>
      <w:del w:id="1126" w:author="Ewa Kucharska" w:date="2016-02-03T07:43:00Z">
        <w:r w:rsidRPr="00971289" w:rsidDel="007B0829">
          <w:rPr>
            <w:rFonts w:ascii="Arial" w:hAnsi="Arial" w:cs="Arial"/>
            <w:bCs w:val="0"/>
            <w:iCs w:val="0"/>
          </w:rPr>
          <w:delText>Informácie za predchádzajúce účtovné obdobie sú uvedené v nasledujúcej tabuľke:</w:delText>
        </w:r>
      </w:del>
    </w:p>
    <w:p w:rsidR="000E45C8" w:rsidRPr="00971289" w:rsidDel="007B0829" w:rsidRDefault="000E45C8" w:rsidP="000E45C8">
      <w:pPr>
        <w:pStyle w:val="odstavec"/>
        <w:rPr>
          <w:del w:id="1127" w:author="Ewa Kucharska" w:date="2016-02-03T07:43:00Z"/>
          <w:rFonts w:ascii="Arial" w:hAnsi="Arial" w:cs="Arial"/>
        </w:rPr>
      </w:pPr>
      <w:bookmarkStart w:id="1128" w:name="FWT_T14b"/>
      <w:del w:id="1129" w:author="Ewa Kucharska" w:date="2016-02-03T07:43:00Z">
        <w:r w:rsidRPr="00971289" w:rsidDel="007B0829">
          <w:rPr>
            <w:rFonts w:ascii="Arial" w:hAnsi="Arial" w:cs="Arial"/>
            <w:bCs w:val="0"/>
            <w:iCs w:val="0"/>
          </w:rPr>
          <w:delText xml:space="preserve"> </w:delText>
        </w:r>
      </w:del>
    </w:p>
    <w:tbl>
      <w:tblPr>
        <w:tblW w:w="9555" w:type="dxa"/>
        <w:tblInd w:w="426" w:type="dxa"/>
        <w:tblLayout w:type="fixed"/>
        <w:tblCellMar>
          <w:left w:w="70" w:type="dxa"/>
          <w:right w:w="70" w:type="dxa"/>
        </w:tblCellMar>
        <w:tblLook w:val="04A0" w:firstRow="1" w:lastRow="0" w:firstColumn="1" w:lastColumn="0" w:noHBand="0" w:noVBand="1"/>
      </w:tblPr>
      <w:tblGrid>
        <w:gridCol w:w="3046"/>
        <w:gridCol w:w="1301"/>
        <w:gridCol w:w="1302"/>
        <w:gridCol w:w="1302"/>
        <w:gridCol w:w="1302"/>
        <w:gridCol w:w="1302"/>
      </w:tblGrid>
      <w:tr w:rsidR="000E45C8" w:rsidRPr="00971289" w:rsidDel="007B0829" w:rsidTr="00BD482C">
        <w:trPr>
          <w:trHeight w:val="249"/>
          <w:del w:id="1130" w:author="Ewa Kucharska" w:date="2016-02-03T07:43:00Z"/>
        </w:trPr>
        <w:tc>
          <w:tcPr>
            <w:tcW w:w="3046" w:type="dxa"/>
            <w:tcBorders>
              <w:top w:val="nil"/>
              <w:left w:val="nil"/>
              <w:bottom w:val="single" w:sz="4" w:space="0" w:color="auto"/>
              <w:right w:val="nil"/>
            </w:tcBorders>
            <w:shd w:val="clear" w:color="auto" w:fill="auto"/>
            <w:vAlign w:val="bottom"/>
            <w:hideMark/>
          </w:tcPr>
          <w:p w:rsidR="000E45C8" w:rsidRPr="00971289" w:rsidDel="007B0829" w:rsidRDefault="000E45C8" w:rsidP="00BD482C">
            <w:pPr>
              <w:jc w:val="center"/>
              <w:rPr>
                <w:del w:id="1131" w:author="Ewa Kucharska" w:date="2016-02-03T07:43:00Z"/>
                <w:rFonts w:ascii="Arial" w:hAnsi="Arial" w:cs="Arial"/>
                <w:b/>
                <w:bCs/>
                <w:sz w:val="18"/>
                <w:szCs w:val="18"/>
              </w:rPr>
            </w:pPr>
            <w:bookmarkStart w:id="1132" w:name="RANGE!B35:G63"/>
            <w:del w:id="1133" w:author="Ewa Kucharska" w:date="2016-02-03T07:43:00Z">
              <w:r w:rsidRPr="00971289" w:rsidDel="007B0829">
                <w:rPr>
                  <w:rFonts w:ascii="Arial" w:hAnsi="Arial" w:cs="Arial"/>
                  <w:b/>
                  <w:bCs/>
                  <w:sz w:val="18"/>
                  <w:szCs w:val="18"/>
                </w:rPr>
                <w:delText>Pohľadávky</w:delText>
              </w:r>
              <w:bookmarkEnd w:id="1132"/>
            </w:del>
          </w:p>
        </w:tc>
        <w:tc>
          <w:tcPr>
            <w:tcW w:w="1301" w:type="dxa"/>
            <w:tcBorders>
              <w:top w:val="nil"/>
              <w:left w:val="nil"/>
              <w:bottom w:val="nil"/>
              <w:right w:val="nil"/>
            </w:tcBorders>
            <w:shd w:val="clear" w:color="auto" w:fill="auto"/>
            <w:vAlign w:val="bottom"/>
            <w:hideMark/>
          </w:tcPr>
          <w:p w:rsidR="000E45C8" w:rsidRPr="00971289" w:rsidDel="007B0829" w:rsidRDefault="000E45C8" w:rsidP="00BD482C">
            <w:pPr>
              <w:jc w:val="center"/>
              <w:rPr>
                <w:del w:id="1134" w:author="Ewa Kucharska" w:date="2016-02-03T07:43:00Z"/>
                <w:rFonts w:ascii="Arial" w:hAnsi="Arial" w:cs="Arial"/>
                <w:b/>
                <w:bCs/>
                <w:sz w:val="18"/>
                <w:szCs w:val="18"/>
              </w:rPr>
            </w:pPr>
            <w:del w:id="1135" w:author="Ewa Kucharska" w:date="2016-02-03T07:43:00Z">
              <w:r w:rsidRPr="00971289" w:rsidDel="007B0829">
                <w:rPr>
                  <w:rFonts w:ascii="Arial" w:hAnsi="Arial" w:cs="Arial"/>
                  <w:b/>
                  <w:bCs/>
                  <w:sz w:val="18"/>
                  <w:szCs w:val="18"/>
                </w:rPr>
                <w:delText>Stav k 1.1.2014</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center"/>
              <w:rPr>
                <w:del w:id="1136" w:author="Ewa Kucharska" w:date="2016-02-03T07:43:00Z"/>
                <w:rFonts w:ascii="Arial" w:hAnsi="Arial" w:cs="Arial"/>
                <w:b/>
                <w:bCs/>
                <w:sz w:val="18"/>
                <w:szCs w:val="18"/>
              </w:rPr>
            </w:pPr>
            <w:del w:id="1137" w:author="Ewa Kucharska" w:date="2016-02-03T07:43:00Z">
              <w:r w:rsidRPr="00971289" w:rsidDel="007B0829">
                <w:rPr>
                  <w:rFonts w:ascii="Arial" w:hAnsi="Arial" w:cs="Arial"/>
                  <w:b/>
                  <w:bCs/>
                  <w:sz w:val="18"/>
                  <w:szCs w:val="18"/>
                </w:rPr>
                <w:delText>Tvorba OP</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center"/>
              <w:rPr>
                <w:del w:id="1138" w:author="Ewa Kucharska" w:date="2016-02-03T07:43:00Z"/>
                <w:rFonts w:ascii="Arial" w:hAnsi="Arial" w:cs="Arial"/>
                <w:b/>
                <w:bCs/>
                <w:sz w:val="18"/>
                <w:szCs w:val="18"/>
              </w:rPr>
            </w:pPr>
            <w:del w:id="1139" w:author="Ewa Kucharska" w:date="2016-02-03T07:43:00Z">
              <w:r w:rsidRPr="00971289" w:rsidDel="007B0829">
                <w:rPr>
                  <w:rFonts w:ascii="Arial" w:hAnsi="Arial" w:cs="Arial"/>
                  <w:b/>
                  <w:bCs/>
                  <w:sz w:val="18"/>
                  <w:szCs w:val="18"/>
                </w:rPr>
                <w:delText>Zúčtovanie OP z dôvodu zániku opodstatnenosti</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center"/>
              <w:rPr>
                <w:del w:id="1140" w:author="Ewa Kucharska" w:date="2016-02-03T07:43:00Z"/>
                <w:rFonts w:ascii="Arial" w:hAnsi="Arial" w:cs="Arial"/>
                <w:b/>
                <w:bCs/>
                <w:sz w:val="18"/>
                <w:szCs w:val="18"/>
              </w:rPr>
            </w:pPr>
            <w:del w:id="1141" w:author="Ewa Kucharska" w:date="2016-02-03T07:43:00Z">
              <w:r w:rsidRPr="00971289" w:rsidDel="007B0829">
                <w:rPr>
                  <w:rFonts w:ascii="Arial" w:hAnsi="Arial" w:cs="Arial"/>
                  <w:b/>
                  <w:bCs/>
                  <w:sz w:val="18"/>
                  <w:szCs w:val="18"/>
                </w:rPr>
                <w:delText>Zúčtovanie OP z dôvodu vyradenia majetku z účtovníctva</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center"/>
              <w:rPr>
                <w:del w:id="1142" w:author="Ewa Kucharska" w:date="2016-02-03T07:43:00Z"/>
                <w:rFonts w:ascii="Arial" w:hAnsi="Arial" w:cs="Arial"/>
                <w:b/>
                <w:bCs/>
                <w:sz w:val="18"/>
                <w:szCs w:val="18"/>
              </w:rPr>
            </w:pPr>
            <w:del w:id="1143" w:author="Ewa Kucharska" w:date="2016-02-03T07:43:00Z">
              <w:r w:rsidRPr="00971289" w:rsidDel="007B0829">
                <w:rPr>
                  <w:rFonts w:ascii="Arial" w:hAnsi="Arial" w:cs="Arial"/>
                  <w:b/>
                  <w:bCs/>
                  <w:sz w:val="18"/>
                  <w:szCs w:val="18"/>
                </w:rPr>
                <w:delText>Stav k 31.12.2014</w:delText>
              </w:r>
            </w:del>
          </w:p>
        </w:tc>
      </w:tr>
      <w:tr w:rsidR="000E45C8" w:rsidRPr="00971289" w:rsidDel="007B0829" w:rsidTr="00BD482C">
        <w:trPr>
          <w:trHeight w:val="249"/>
          <w:del w:id="1144" w:author="Ewa Kucharska" w:date="2016-02-03T07:43:00Z"/>
        </w:trPr>
        <w:tc>
          <w:tcPr>
            <w:tcW w:w="3046" w:type="dxa"/>
            <w:tcBorders>
              <w:top w:val="nil"/>
              <w:left w:val="nil"/>
              <w:bottom w:val="nil"/>
              <w:right w:val="nil"/>
            </w:tcBorders>
            <w:shd w:val="clear" w:color="auto" w:fill="auto"/>
            <w:vAlign w:val="bottom"/>
            <w:hideMark/>
          </w:tcPr>
          <w:p w:rsidR="000E45C8" w:rsidRPr="00971289" w:rsidDel="007B0829" w:rsidRDefault="000E45C8" w:rsidP="00BD482C">
            <w:pPr>
              <w:rPr>
                <w:del w:id="1145" w:author="Ewa Kucharska" w:date="2016-02-03T07:43:00Z"/>
                <w:rFonts w:ascii="Arial" w:hAnsi="Arial" w:cs="Arial"/>
                <w:b/>
                <w:bCs/>
                <w:sz w:val="18"/>
                <w:szCs w:val="18"/>
              </w:rPr>
            </w:pPr>
            <w:del w:id="1146" w:author="Ewa Kucharska" w:date="2016-02-03T07:43:00Z">
              <w:r w:rsidRPr="00971289" w:rsidDel="007B0829">
                <w:rPr>
                  <w:rFonts w:ascii="Arial" w:hAnsi="Arial" w:cs="Arial"/>
                  <w:b/>
                  <w:bCs/>
                  <w:sz w:val="18"/>
                  <w:szCs w:val="18"/>
                </w:rPr>
                <w:delText>Dlhodobé pohľadávky z obchodného styku, z toho:</w:delText>
              </w:r>
            </w:del>
          </w:p>
        </w:tc>
        <w:tc>
          <w:tcPr>
            <w:tcW w:w="1301" w:type="dxa"/>
            <w:tcBorders>
              <w:top w:val="single" w:sz="4" w:space="0" w:color="auto"/>
              <w:left w:val="nil"/>
              <w:bottom w:val="double" w:sz="6" w:space="0" w:color="auto"/>
              <w:right w:val="nil"/>
            </w:tcBorders>
            <w:shd w:val="clear" w:color="auto" w:fill="auto"/>
            <w:vAlign w:val="bottom"/>
            <w:hideMark/>
          </w:tcPr>
          <w:p w:rsidR="000E45C8" w:rsidRPr="00971289" w:rsidDel="007B0829" w:rsidRDefault="000E45C8" w:rsidP="00BD482C">
            <w:pPr>
              <w:jc w:val="right"/>
              <w:rPr>
                <w:del w:id="1147" w:author="Ewa Kucharska" w:date="2016-02-03T07:43:00Z"/>
                <w:rFonts w:ascii="Arial" w:hAnsi="Arial" w:cs="Arial"/>
                <w:b/>
                <w:bCs/>
                <w:sz w:val="18"/>
                <w:szCs w:val="18"/>
              </w:rPr>
            </w:pPr>
            <w:del w:id="1148" w:author="Ewa Kucharska" w:date="2016-02-03T07:43:00Z">
              <w:r w:rsidRPr="00971289" w:rsidDel="007B0829">
                <w:rPr>
                  <w:rFonts w:ascii="Arial" w:hAnsi="Arial" w:cs="Arial"/>
                  <w:b/>
                  <w:bCs/>
                  <w:sz w:val="18"/>
                  <w:szCs w:val="18"/>
                </w:rPr>
                <w:delText>0</w:delText>
              </w:r>
            </w:del>
          </w:p>
        </w:tc>
        <w:tc>
          <w:tcPr>
            <w:tcW w:w="1302" w:type="dxa"/>
            <w:tcBorders>
              <w:top w:val="single" w:sz="4" w:space="0" w:color="auto"/>
              <w:left w:val="nil"/>
              <w:bottom w:val="double" w:sz="6" w:space="0" w:color="auto"/>
              <w:right w:val="nil"/>
            </w:tcBorders>
            <w:shd w:val="clear" w:color="auto" w:fill="auto"/>
            <w:vAlign w:val="bottom"/>
            <w:hideMark/>
          </w:tcPr>
          <w:p w:rsidR="000E45C8" w:rsidRPr="00971289" w:rsidDel="007B0829" w:rsidRDefault="000E45C8" w:rsidP="00BD482C">
            <w:pPr>
              <w:jc w:val="right"/>
              <w:rPr>
                <w:del w:id="1149" w:author="Ewa Kucharska" w:date="2016-02-03T07:43:00Z"/>
                <w:rFonts w:ascii="Arial" w:hAnsi="Arial" w:cs="Arial"/>
                <w:b/>
                <w:bCs/>
                <w:sz w:val="18"/>
                <w:szCs w:val="18"/>
              </w:rPr>
            </w:pPr>
            <w:del w:id="1150" w:author="Ewa Kucharska" w:date="2016-02-03T07:43:00Z">
              <w:r w:rsidRPr="00971289" w:rsidDel="007B0829">
                <w:rPr>
                  <w:rFonts w:ascii="Arial" w:hAnsi="Arial" w:cs="Arial"/>
                  <w:b/>
                  <w:bCs/>
                  <w:sz w:val="18"/>
                  <w:szCs w:val="18"/>
                </w:rPr>
                <w:delText>0</w:delText>
              </w:r>
            </w:del>
          </w:p>
        </w:tc>
        <w:tc>
          <w:tcPr>
            <w:tcW w:w="1302" w:type="dxa"/>
            <w:tcBorders>
              <w:top w:val="single" w:sz="4" w:space="0" w:color="auto"/>
              <w:left w:val="nil"/>
              <w:bottom w:val="double" w:sz="6" w:space="0" w:color="auto"/>
              <w:right w:val="nil"/>
            </w:tcBorders>
            <w:shd w:val="clear" w:color="auto" w:fill="auto"/>
            <w:vAlign w:val="bottom"/>
            <w:hideMark/>
          </w:tcPr>
          <w:p w:rsidR="000E45C8" w:rsidRPr="00971289" w:rsidDel="007B0829" w:rsidRDefault="000E45C8" w:rsidP="00BD482C">
            <w:pPr>
              <w:jc w:val="right"/>
              <w:rPr>
                <w:del w:id="1151" w:author="Ewa Kucharska" w:date="2016-02-03T07:43:00Z"/>
                <w:rFonts w:ascii="Arial" w:hAnsi="Arial" w:cs="Arial"/>
                <w:b/>
                <w:bCs/>
                <w:sz w:val="18"/>
                <w:szCs w:val="18"/>
              </w:rPr>
            </w:pPr>
            <w:del w:id="1152" w:author="Ewa Kucharska" w:date="2016-02-03T07:43:00Z">
              <w:r w:rsidRPr="00971289" w:rsidDel="007B0829">
                <w:rPr>
                  <w:rFonts w:ascii="Arial" w:hAnsi="Arial" w:cs="Arial"/>
                  <w:b/>
                  <w:bCs/>
                  <w:sz w:val="18"/>
                  <w:szCs w:val="18"/>
                </w:rPr>
                <w:delText>0</w:delText>
              </w:r>
            </w:del>
          </w:p>
        </w:tc>
        <w:tc>
          <w:tcPr>
            <w:tcW w:w="1302" w:type="dxa"/>
            <w:tcBorders>
              <w:top w:val="single" w:sz="4" w:space="0" w:color="auto"/>
              <w:left w:val="nil"/>
              <w:bottom w:val="double" w:sz="6" w:space="0" w:color="auto"/>
              <w:right w:val="nil"/>
            </w:tcBorders>
            <w:shd w:val="clear" w:color="auto" w:fill="auto"/>
            <w:vAlign w:val="bottom"/>
            <w:hideMark/>
          </w:tcPr>
          <w:p w:rsidR="000E45C8" w:rsidRPr="00971289" w:rsidDel="007B0829" w:rsidRDefault="000E45C8" w:rsidP="00BD482C">
            <w:pPr>
              <w:jc w:val="right"/>
              <w:rPr>
                <w:del w:id="1153" w:author="Ewa Kucharska" w:date="2016-02-03T07:43:00Z"/>
                <w:rFonts w:ascii="Arial" w:hAnsi="Arial" w:cs="Arial"/>
                <w:b/>
                <w:bCs/>
                <w:sz w:val="18"/>
                <w:szCs w:val="18"/>
              </w:rPr>
            </w:pPr>
            <w:del w:id="1154" w:author="Ewa Kucharska" w:date="2016-02-03T07:43:00Z">
              <w:r w:rsidRPr="00971289" w:rsidDel="007B0829">
                <w:rPr>
                  <w:rFonts w:ascii="Arial" w:hAnsi="Arial" w:cs="Arial"/>
                  <w:b/>
                  <w:bCs/>
                  <w:sz w:val="18"/>
                  <w:szCs w:val="18"/>
                </w:rPr>
                <w:delText>0</w:delText>
              </w:r>
            </w:del>
          </w:p>
        </w:tc>
        <w:tc>
          <w:tcPr>
            <w:tcW w:w="1302" w:type="dxa"/>
            <w:tcBorders>
              <w:top w:val="single" w:sz="4" w:space="0" w:color="auto"/>
              <w:left w:val="nil"/>
              <w:bottom w:val="double" w:sz="6" w:space="0" w:color="auto"/>
              <w:right w:val="nil"/>
            </w:tcBorders>
            <w:shd w:val="clear" w:color="auto" w:fill="auto"/>
            <w:vAlign w:val="bottom"/>
            <w:hideMark/>
          </w:tcPr>
          <w:p w:rsidR="000E45C8" w:rsidRPr="00971289" w:rsidDel="007B0829" w:rsidRDefault="000E45C8" w:rsidP="00BD482C">
            <w:pPr>
              <w:jc w:val="right"/>
              <w:rPr>
                <w:del w:id="1155" w:author="Ewa Kucharska" w:date="2016-02-03T07:43:00Z"/>
                <w:rFonts w:ascii="Arial" w:hAnsi="Arial" w:cs="Arial"/>
                <w:b/>
                <w:bCs/>
                <w:sz w:val="18"/>
                <w:szCs w:val="18"/>
              </w:rPr>
            </w:pPr>
            <w:del w:id="1156" w:author="Ewa Kucharska" w:date="2016-02-03T07:43:00Z">
              <w:r w:rsidRPr="00971289" w:rsidDel="007B0829">
                <w:rPr>
                  <w:rFonts w:ascii="Arial" w:hAnsi="Arial" w:cs="Arial"/>
                  <w:b/>
                  <w:bCs/>
                  <w:sz w:val="18"/>
                  <w:szCs w:val="18"/>
                </w:rPr>
                <w:delText>0</w:delText>
              </w:r>
            </w:del>
          </w:p>
        </w:tc>
      </w:tr>
      <w:tr w:rsidR="000E45C8" w:rsidRPr="00971289" w:rsidDel="007B0829" w:rsidTr="00BD482C">
        <w:trPr>
          <w:trHeight w:val="249"/>
          <w:del w:id="1157" w:author="Ewa Kucharska" w:date="2016-02-03T07:43:00Z"/>
        </w:trPr>
        <w:tc>
          <w:tcPr>
            <w:tcW w:w="3046" w:type="dxa"/>
            <w:tcBorders>
              <w:top w:val="nil"/>
              <w:left w:val="nil"/>
              <w:bottom w:val="nil"/>
              <w:right w:val="nil"/>
            </w:tcBorders>
            <w:shd w:val="clear" w:color="auto" w:fill="auto"/>
            <w:vAlign w:val="center"/>
            <w:hideMark/>
          </w:tcPr>
          <w:p w:rsidR="000E45C8" w:rsidRPr="00971289" w:rsidDel="007B0829" w:rsidRDefault="000E45C8" w:rsidP="00BD482C">
            <w:pPr>
              <w:rPr>
                <w:del w:id="1158" w:author="Ewa Kucharska" w:date="2016-02-03T07:43:00Z"/>
                <w:rFonts w:ascii="Arial" w:hAnsi="Arial" w:cs="Arial"/>
                <w:sz w:val="18"/>
                <w:szCs w:val="18"/>
              </w:rPr>
            </w:pPr>
            <w:del w:id="1159" w:author="Ewa Kucharska" w:date="2016-02-03T07:43:00Z">
              <w:r w:rsidRPr="00971289" w:rsidDel="007B0829">
                <w:rPr>
                  <w:rFonts w:ascii="Arial" w:hAnsi="Arial" w:cs="Arial"/>
                  <w:sz w:val="18"/>
                  <w:szCs w:val="18"/>
                </w:rPr>
                <w:delText>Pohľadávky voči prepojeným účtovným jednotkám</w:delText>
              </w:r>
            </w:del>
          </w:p>
        </w:tc>
        <w:tc>
          <w:tcPr>
            <w:tcW w:w="1301"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160" w:author="Ewa Kucharska" w:date="2016-02-03T07:43:00Z"/>
                <w:rFonts w:ascii="Arial" w:hAnsi="Arial" w:cs="Arial"/>
                <w:sz w:val="18"/>
                <w:szCs w:val="18"/>
              </w:rPr>
            </w:pPr>
            <w:del w:id="1161"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162" w:author="Ewa Kucharska" w:date="2016-02-03T07:43:00Z"/>
                <w:rFonts w:ascii="Arial" w:hAnsi="Arial" w:cs="Arial"/>
                <w:sz w:val="18"/>
                <w:szCs w:val="18"/>
              </w:rPr>
            </w:pPr>
            <w:del w:id="1163"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164" w:author="Ewa Kucharska" w:date="2016-02-03T07:43:00Z"/>
                <w:rFonts w:ascii="Arial" w:hAnsi="Arial" w:cs="Arial"/>
                <w:sz w:val="18"/>
                <w:szCs w:val="18"/>
              </w:rPr>
            </w:pPr>
            <w:del w:id="1165"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166" w:author="Ewa Kucharska" w:date="2016-02-03T07:43:00Z"/>
                <w:rFonts w:ascii="Arial" w:hAnsi="Arial" w:cs="Arial"/>
                <w:sz w:val="18"/>
                <w:szCs w:val="18"/>
              </w:rPr>
            </w:pPr>
            <w:del w:id="1167"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noWrap/>
            <w:vAlign w:val="bottom"/>
            <w:hideMark/>
          </w:tcPr>
          <w:p w:rsidR="000E45C8" w:rsidRPr="00971289" w:rsidDel="007B0829" w:rsidRDefault="000E45C8" w:rsidP="00BD482C">
            <w:pPr>
              <w:jc w:val="right"/>
              <w:rPr>
                <w:del w:id="1168" w:author="Ewa Kucharska" w:date="2016-02-03T07:43:00Z"/>
                <w:rFonts w:ascii="Arial" w:hAnsi="Arial" w:cs="Arial"/>
                <w:b/>
                <w:bCs/>
                <w:sz w:val="18"/>
                <w:szCs w:val="18"/>
              </w:rPr>
            </w:pPr>
            <w:del w:id="1169" w:author="Ewa Kucharska" w:date="2016-02-03T07:43:00Z">
              <w:r w:rsidRPr="00971289" w:rsidDel="007B0829">
                <w:rPr>
                  <w:rFonts w:ascii="Arial" w:hAnsi="Arial" w:cs="Arial"/>
                  <w:b/>
                  <w:bCs/>
                  <w:sz w:val="18"/>
                  <w:szCs w:val="18"/>
                </w:rPr>
                <w:delText>0</w:delText>
              </w:r>
            </w:del>
          </w:p>
        </w:tc>
      </w:tr>
      <w:tr w:rsidR="000E45C8" w:rsidRPr="00971289" w:rsidDel="007B0829" w:rsidTr="00BD482C">
        <w:trPr>
          <w:trHeight w:val="249"/>
          <w:del w:id="1170" w:author="Ewa Kucharska" w:date="2016-02-03T07:43:00Z"/>
        </w:trPr>
        <w:tc>
          <w:tcPr>
            <w:tcW w:w="3046" w:type="dxa"/>
            <w:tcBorders>
              <w:top w:val="nil"/>
              <w:left w:val="nil"/>
              <w:bottom w:val="nil"/>
              <w:right w:val="nil"/>
            </w:tcBorders>
            <w:shd w:val="clear" w:color="auto" w:fill="auto"/>
            <w:vAlign w:val="center"/>
            <w:hideMark/>
          </w:tcPr>
          <w:p w:rsidR="000E45C8" w:rsidRPr="00971289" w:rsidDel="007B0829" w:rsidRDefault="000E45C8" w:rsidP="00BD482C">
            <w:pPr>
              <w:rPr>
                <w:del w:id="1171" w:author="Ewa Kucharska" w:date="2016-02-03T07:43:00Z"/>
                <w:rFonts w:ascii="Arial" w:hAnsi="Arial" w:cs="Arial"/>
                <w:sz w:val="18"/>
                <w:szCs w:val="18"/>
              </w:rPr>
            </w:pPr>
            <w:del w:id="1172" w:author="Ewa Kucharska" w:date="2016-02-03T07:43:00Z">
              <w:r w:rsidRPr="00971289" w:rsidDel="007B0829">
                <w:rPr>
                  <w:rFonts w:ascii="Arial" w:hAnsi="Arial" w:cs="Arial"/>
                  <w:sz w:val="18"/>
                  <w:szCs w:val="18"/>
                </w:rPr>
                <w:delText>Pohľadávky v rámci podielovej účasti okrem pohľadávok voči prepojeným účtovným jednotkám</w:delText>
              </w:r>
            </w:del>
          </w:p>
        </w:tc>
        <w:tc>
          <w:tcPr>
            <w:tcW w:w="1301"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173" w:author="Ewa Kucharska" w:date="2016-02-03T07:43:00Z"/>
                <w:rFonts w:ascii="Arial" w:hAnsi="Arial" w:cs="Arial"/>
                <w:sz w:val="18"/>
                <w:szCs w:val="18"/>
              </w:rPr>
            </w:pPr>
            <w:del w:id="1174"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175" w:author="Ewa Kucharska" w:date="2016-02-03T07:43:00Z"/>
                <w:rFonts w:ascii="Arial" w:hAnsi="Arial" w:cs="Arial"/>
                <w:sz w:val="18"/>
                <w:szCs w:val="18"/>
              </w:rPr>
            </w:pPr>
            <w:del w:id="1176"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177" w:author="Ewa Kucharska" w:date="2016-02-03T07:43:00Z"/>
                <w:rFonts w:ascii="Arial" w:hAnsi="Arial" w:cs="Arial"/>
                <w:sz w:val="18"/>
                <w:szCs w:val="18"/>
              </w:rPr>
            </w:pPr>
            <w:del w:id="1178"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179" w:author="Ewa Kucharska" w:date="2016-02-03T07:43:00Z"/>
                <w:rFonts w:ascii="Arial" w:hAnsi="Arial" w:cs="Arial"/>
                <w:sz w:val="18"/>
                <w:szCs w:val="18"/>
              </w:rPr>
            </w:pPr>
            <w:del w:id="1180"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noWrap/>
            <w:vAlign w:val="bottom"/>
            <w:hideMark/>
          </w:tcPr>
          <w:p w:rsidR="000E45C8" w:rsidRPr="00971289" w:rsidDel="007B0829" w:rsidRDefault="000E45C8" w:rsidP="00BD482C">
            <w:pPr>
              <w:jc w:val="right"/>
              <w:rPr>
                <w:del w:id="1181" w:author="Ewa Kucharska" w:date="2016-02-03T07:43:00Z"/>
                <w:rFonts w:ascii="Arial" w:hAnsi="Arial" w:cs="Arial"/>
                <w:b/>
                <w:bCs/>
                <w:sz w:val="18"/>
                <w:szCs w:val="18"/>
              </w:rPr>
            </w:pPr>
            <w:del w:id="1182" w:author="Ewa Kucharska" w:date="2016-02-03T07:43:00Z">
              <w:r w:rsidRPr="00971289" w:rsidDel="007B0829">
                <w:rPr>
                  <w:rFonts w:ascii="Arial" w:hAnsi="Arial" w:cs="Arial"/>
                  <w:b/>
                  <w:bCs/>
                  <w:sz w:val="18"/>
                  <w:szCs w:val="18"/>
                </w:rPr>
                <w:delText>0</w:delText>
              </w:r>
            </w:del>
          </w:p>
        </w:tc>
      </w:tr>
      <w:tr w:rsidR="000E45C8" w:rsidRPr="00971289" w:rsidDel="007B0829" w:rsidTr="00BD482C">
        <w:trPr>
          <w:trHeight w:val="249"/>
          <w:del w:id="1183" w:author="Ewa Kucharska" w:date="2016-02-03T07:43:00Z"/>
        </w:trPr>
        <w:tc>
          <w:tcPr>
            <w:tcW w:w="3046" w:type="dxa"/>
            <w:tcBorders>
              <w:top w:val="nil"/>
              <w:left w:val="nil"/>
              <w:bottom w:val="nil"/>
              <w:right w:val="nil"/>
            </w:tcBorders>
            <w:shd w:val="clear" w:color="auto" w:fill="auto"/>
            <w:vAlign w:val="center"/>
            <w:hideMark/>
          </w:tcPr>
          <w:p w:rsidR="000E45C8" w:rsidRPr="00971289" w:rsidDel="007B0829" w:rsidRDefault="000E45C8" w:rsidP="00BD482C">
            <w:pPr>
              <w:rPr>
                <w:del w:id="1184" w:author="Ewa Kucharska" w:date="2016-02-03T07:43:00Z"/>
                <w:rFonts w:ascii="Arial" w:hAnsi="Arial" w:cs="Arial"/>
                <w:sz w:val="18"/>
                <w:szCs w:val="18"/>
              </w:rPr>
            </w:pPr>
            <w:del w:id="1185" w:author="Ewa Kucharska" w:date="2016-02-03T07:43:00Z">
              <w:r w:rsidRPr="00971289" w:rsidDel="007B0829">
                <w:rPr>
                  <w:rFonts w:ascii="Arial" w:hAnsi="Arial" w:cs="Arial"/>
                  <w:sz w:val="18"/>
                  <w:szCs w:val="18"/>
                </w:rPr>
                <w:delText>Ostatné pohľadávky z obchodného styku</w:delText>
              </w:r>
            </w:del>
          </w:p>
        </w:tc>
        <w:tc>
          <w:tcPr>
            <w:tcW w:w="1301"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186" w:author="Ewa Kucharska" w:date="2016-02-03T07:43:00Z"/>
                <w:rFonts w:ascii="Arial" w:hAnsi="Arial" w:cs="Arial"/>
                <w:sz w:val="18"/>
                <w:szCs w:val="18"/>
              </w:rPr>
            </w:pPr>
            <w:del w:id="1187"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188" w:author="Ewa Kucharska" w:date="2016-02-03T07:43:00Z"/>
                <w:rFonts w:ascii="Arial" w:hAnsi="Arial" w:cs="Arial"/>
                <w:sz w:val="18"/>
                <w:szCs w:val="18"/>
              </w:rPr>
            </w:pPr>
            <w:del w:id="1189"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190" w:author="Ewa Kucharska" w:date="2016-02-03T07:43:00Z"/>
                <w:rFonts w:ascii="Arial" w:hAnsi="Arial" w:cs="Arial"/>
                <w:sz w:val="18"/>
                <w:szCs w:val="18"/>
              </w:rPr>
            </w:pPr>
            <w:del w:id="1191"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192" w:author="Ewa Kucharska" w:date="2016-02-03T07:43:00Z"/>
                <w:rFonts w:ascii="Arial" w:hAnsi="Arial" w:cs="Arial"/>
                <w:sz w:val="18"/>
                <w:szCs w:val="18"/>
              </w:rPr>
            </w:pPr>
            <w:del w:id="1193"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noWrap/>
            <w:vAlign w:val="bottom"/>
            <w:hideMark/>
          </w:tcPr>
          <w:p w:rsidR="000E45C8" w:rsidRPr="00971289" w:rsidDel="007B0829" w:rsidRDefault="000E45C8" w:rsidP="00BD482C">
            <w:pPr>
              <w:jc w:val="right"/>
              <w:rPr>
                <w:del w:id="1194" w:author="Ewa Kucharska" w:date="2016-02-03T07:43:00Z"/>
                <w:rFonts w:ascii="Arial" w:hAnsi="Arial" w:cs="Arial"/>
                <w:b/>
                <w:bCs/>
                <w:sz w:val="18"/>
                <w:szCs w:val="18"/>
              </w:rPr>
            </w:pPr>
            <w:del w:id="1195" w:author="Ewa Kucharska" w:date="2016-02-03T07:43:00Z">
              <w:r w:rsidRPr="00971289" w:rsidDel="007B0829">
                <w:rPr>
                  <w:rFonts w:ascii="Arial" w:hAnsi="Arial" w:cs="Arial"/>
                  <w:b/>
                  <w:bCs/>
                  <w:sz w:val="18"/>
                  <w:szCs w:val="18"/>
                </w:rPr>
                <w:delText>0</w:delText>
              </w:r>
            </w:del>
          </w:p>
        </w:tc>
      </w:tr>
      <w:tr w:rsidR="000E45C8" w:rsidRPr="00971289" w:rsidDel="007B0829" w:rsidTr="00BD482C">
        <w:trPr>
          <w:trHeight w:val="249"/>
          <w:del w:id="1196" w:author="Ewa Kucharska" w:date="2016-02-03T07:43:00Z"/>
        </w:trPr>
        <w:tc>
          <w:tcPr>
            <w:tcW w:w="3046" w:type="dxa"/>
            <w:tcBorders>
              <w:top w:val="nil"/>
              <w:left w:val="nil"/>
              <w:bottom w:val="nil"/>
              <w:right w:val="nil"/>
            </w:tcBorders>
            <w:shd w:val="clear" w:color="auto" w:fill="auto"/>
            <w:vAlign w:val="bottom"/>
            <w:hideMark/>
          </w:tcPr>
          <w:p w:rsidR="000E45C8" w:rsidRPr="00971289" w:rsidDel="007B0829" w:rsidRDefault="000E45C8" w:rsidP="00BD482C">
            <w:pPr>
              <w:rPr>
                <w:del w:id="1197" w:author="Ewa Kucharska" w:date="2016-02-03T07:43:00Z"/>
                <w:rFonts w:ascii="Arial" w:hAnsi="Arial" w:cs="Arial"/>
                <w:b/>
                <w:bCs/>
                <w:sz w:val="18"/>
                <w:szCs w:val="18"/>
              </w:rPr>
            </w:pPr>
            <w:del w:id="1198" w:author="Ewa Kucharska" w:date="2016-02-03T07:43:00Z">
              <w:r w:rsidRPr="00971289" w:rsidDel="007B0829">
                <w:rPr>
                  <w:rFonts w:ascii="Arial" w:hAnsi="Arial" w:cs="Arial"/>
                  <w:b/>
                  <w:bCs/>
                  <w:sz w:val="18"/>
                  <w:szCs w:val="18"/>
                </w:rPr>
                <w:delText>Ostatné dlhodobé pohľadávky, z toho:</w:delText>
              </w:r>
            </w:del>
          </w:p>
        </w:tc>
        <w:tc>
          <w:tcPr>
            <w:tcW w:w="1301" w:type="dxa"/>
            <w:tcBorders>
              <w:top w:val="single" w:sz="4" w:space="0" w:color="auto"/>
              <w:left w:val="nil"/>
              <w:bottom w:val="double" w:sz="6" w:space="0" w:color="auto"/>
              <w:right w:val="nil"/>
            </w:tcBorders>
            <w:shd w:val="clear" w:color="auto" w:fill="auto"/>
            <w:vAlign w:val="bottom"/>
            <w:hideMark/>
          </w:tcPr>
          <w:p w:rsidR="000E45C8" w:rsidRPr="00971289" w:rsidDel="007B0829" w:rsidRDefault="000E45C8" w:rsidP="00BD482C">
            <w:pPr>
              <w:jc w:val="right"/>
              <w:rPr>
                <w:del w:id="1199" w:author="Ewa Kucharska" w:date="2016-02-03T07:43:00Z"/>
                <w:rFonts w:ascii="Arial" w:hAnsi="Arial" w:cs="Arial"/>
                <w:b/>
                <w:bCs/>
                <w:sz w:val="18"/>
                <w:szCs w:val="18"/>
              </w:rPr>
            </w:pPr>
            <w:del w:id="1200" w:author="Ewa Kucharska" w:date="2016-02-03T07:43:00Z">
              <w:r w:rsidRPr="00971289" w:rsidDel="007B0829">
                <w:rPr>
                  <w:rFonts w:ascii="Arial" w:hAnsi="Arial" w:cs="Arial"/>
                  <w:b/>
                  <w:bCs/>
                  <w:sz w:val="18"/>
                  <w:szCs w:val="18"/>
                </w:rPr>
                <w:delText>0</w:delText>
              </w:r>
            </w:del>
          </w:p>
        </w:tc>
        <w:tc>
          <w:tcPr>
            <w:tcW w:w="1302" w:type="dxa"/>
            <w:tcBorders>
              <w:top w:val="single" w:sz="4" w:space="0" w:color="auto"/>
              <w:left w:val="nil"/>
              <w:bottom w:val="double" w:sz="6" w:space="0" w:color="auto"/>
              <w:right w:val="nil"/>
            </w:tcBorders>
            <w:shd w:val="clear" w:color="auto" w:fill="auto"/>
            <w:vAlign w:val="bottom"/>
            <w:hideMark/>
          </w:tcPr>
          <w:p w:rsidR="000E45C8" w:rsidRPr="00971289" w:rsidDel="007B0829" w:rsidRDefault="000E45C8" w:rsidP="00BD482C">
            <w:pPr>
              <w:jc w:val="right"/>
              <w:rPr>
                <w:del w:id="1201" w:author="Ewa Kucharska" w:date="2016-02-03T07:43:00Z"/>
                <w:rFonts w:ascii="Arial" w:hAnsi="Arial" w:cs="Arial"/>
                <w:b/>
                <w:bCs/>
                <w:sz w:val="18"/>
                <w:szCs w:val="18"/>
              </w:rPr>
            </w:pPr>
            <w:del w:id="1202" w:author="Ewa Kucharska" w:date="2016-02-03T07:43:00Z">
              <w:r w:rsidRPr="00971289" w:rsidDel="007B0829">
                <w:rPr>
                  <w:rFonts w:ascii="Arial" w:hAnsi="Arial" w:cs="Arial"/>
                  <w:b/>
                  <w:bCs/>
                  <w:sz w:val="18"/>
                  <w:szCs w:val="18"/>
                </w:rPr>
                <w:delText>0</w:delText>
              </w:r>
            </w:del>
          </w:p>
        </w:tc>
        <w:tc>
          <w:tcPr>
            <w:tcW w:w="1302" w:type="dxa"/>
            <w:tcBorders>
              <w:top w:val="single" w:sz="4" w:space="0" w:color="auto"/>
              <w:left w:val="nil"/>
              <w:bottom w:val="double" w:sz="6" w:space="0" w:color="auto"/>
              <w:right w:val="nil"/>
            </w:tcBorders>
            <w:shd w:val="clear" w:color="auto" w:fill="auto"/>
            <w:vAlign w:val="bottom"/>
            <w:hideMark/>
          </w:tcPr>
          <w:p w:rsidR="000E45C8" w:rsidRPr="00971289" w:rsidDel="007B0829" w:rsidRDefault="000E45C8" w:rsidP="00BD482C">
            <w:pPr>
              <w:jc w:val="right"/>
              <w:rPr>
                <w:del w:id="1203" w:author="Ewa Kucharska" w:date="2016-02-03T07:43:00Z"/>
                <w:rFonts w:ascii="Arial" w:hAnsi="Arial" w:cs="Arial"/>
                <w:b/>
                <w:bCs/>
                <w:sz w:val="18"/>
                <w:szCs w:val="18"/>
              </w:rPr>
            </w:pPr>
            <w:del w:id="1204" w:author="Ewa Kucharska" w:date="2016-02-03T07:43:00Z">
              <w:r w:rsidRPr="00971289" w:rsidDel="007B0829">
                <w:rPr>
                  <w:rFonts w:ascii="Arial" w:hAnsi="Arial" w:cs="Arial"/>
                  <w:b/>
                  <w:bCs/>
                  <w:sz w:val="18"/>
                  <w:szCs w:val="18"/>
                </w:rPr>
                <w:delText>0</w:delText>
              </w:r>
            </w:del>
          </w:p>
        </w:tc>
        <w:tc>
          <w:tcPr>
            <w:tcW w:w="1302" w:type="dxa"/>
            <w:tcBorders>
              <w:top w:val="single" w:sz="4" w:space="0" w:color="auto"/>
              <w:left w:val="nil"/>
              <w:bottom w:val="double" w:sz="6" w:space="0" w:color="auto"/>
              <w:right w:val="nil"/>
            </w:tcBorders>
            <w:shd w:val="clear" w:color="auto" w:fill="auto"/>
            <w:vAlign w:val="bottom"/>
            <w:hideMark/>
          </w:tcPr>
          <w:p w:rsidR="000E45C8" w:rsidRPr="00971289" w:rsidDel="007B0829" w:rsidRDefault="000E45C8" w:rsidP="00BD482C">
            <w:pPr>
              <w:jc w:val="right"/>
              <w:rPr>
                <w:del w:id="1205" w:author="Ewa Kucharska" w:date="2016-02-03T07:43:00Z"/>
                <w:rFonts w:ascii="Arial" w:hAnsi="Arial" w:cs="Arial"/>
                <w:b/>
                <w:bCs/>
                <w:sz w:val="18"/>
                <w:szCs w:val="18"/>
              </w:rPr>
            </w:pPr>
            <w:del w:id="1206" w:author="Ewa Kucharska" w:date="2016-02-03T07:43:00Z">
              <w:r w:rsidRPr="00971289" w:rsidDel="007B0829">
                <w:rPr>
                  <w:rFonts w:ascii="Arial" w:hAnsi="Arial" w:cs="Arial"/>
                  <w:b/>
                  <w:bCs/>
                  <w:sz w:val="18"/>
                  <w:szCs w:val="18"/>
                </w:rPr>
                <w:delText>0</w:delText>
              </w:r>
            </w:del>
          </w:p>
        </w:tc>
        <w:tc>
          <w:tcPr>
            <w:tcW w:w="1302" w:type="dxa"/>
            <w:tcBorders>
              <w:top w:val="single" w:sz="4" w:space="0" w:color="auto"/>
              <w:left w:val="nil"/>
              <w:bottom w:val="double" w:sz="6" w:space="0" w:color="auto"/>
              <w:right w:val="nil"/>
            </w:tcBorders>
            <w:shd w:val="clear" w:color="auto" w:fill="auto"/>
            <w:vAlign w:val="bottom"/>
            <w:hideMark/>
          </w:tcPr>
          <w:p w:rsidR="000E45C8" w:rsidRPr="00971289" w:rsidDel="007B0829" w:rsidRDefault="000E45C8" w:rsidP="00BD482C">
            <w:pPr>
              <w:jc w:val="right"/>
              <w:rPr>
                <w:del w:id="1207" w:author="Ewa Kucharska" w:date="2016-02-03T07:43:00Z"/>
                <w:rFonts w:ascii="Arial" w:hAnsi="Arial" w:cs="Arial"/>
                <w:b/>
                <w:bCs/>
                <w:sz w:val="18"/>
                <w:szCs w:val="18"/>
              </w:rPr>
            </w:pPr>
            <w:del w:id="1208" w:author="Ewa Kucharska" w:date="2016-02-03T07:43:00Z">
              <w:r w:rsidRPr="00971289" w:rsidDel="007B0829">
                <w:rPr>
                  <w:rFonts w:ascii="Arial" w:hAnsi="Arial" w:cs="Arial"/>
                  <w:b/>
                  <w:bCs/>
                  <w:sz w:val="18"/>
                  <w:szCs w:val="18"/>
                </w:rPr>
                <w:delText>0</w:delText>
              </w:r>
            </w:del>
          </w:p>
        </w:tc>
      </w:tr>
      <w:tr w:rsidR="000E45C8" w:rsidRPr="00971289" w:rsidDel="007B0829" w:rsidTr="00BD482C">
        <w:trPr>
          <w:trHeight w:val="249"/>
          <w:del w:id="1209" w:author="Ewa Kucharska" w:date="2016-02-03T07:43:00Z"/>
        </w:trPr>
        <w:tc>
          <w:tcPr>
            <w:tcW w:w="3046" w:type="dxa"/>
            <w:tcBorders>
              <w:top w:val="nil"/>
              <w:left w:val="nil"/>
              <w:bottom w:val="nil"/>
              <w:right w:val="nil"/>
            </w:tcBorders>
            <w:shd w:val="clear" w:color="auto" w:fill="auto"/>
            <w:vAlign w:val="center"/>
            <w:hideMark/>
          </w:tcPr>
          <w:p w:rsidR="000E45C8" w:rsidRPr="00971289" w:rsidDel="007B0829" w:rsidRDefault="000E45C8" w:rsidP="00BD482C">
            <w:pPr>
              <w:rPr>
                <w:del w:id="1210" w:author="Ewa Kucharska" w:date="2016-02-03T07:43:00Z"/>
                <w:rFonts w:ascii="Arial" w:hAnsi="Arial" w:cs="Arial"/>
                <w:sz w:val="18"/>
                <w:szCs w:val="18"/>
              </w:rPr>
            </w:pPr>
            <w:del w:id="1211" w:author="Ewa Kucharska" w:date="2016-02-03T07:43:00Z">
              <w:r w:rsidRPr="00971289" w:rsidDel="007B0829">
                <w:rPr>
                  <w:rFonts w:ascii="Arial" w:hAnsi="Arial" w:cs="Arial"/>
                  <w:sz w:val="18"/>
                  <w:szCs w:val="18"/>
                </w:rPr>
                <w:delText>Čistá hodnota zákazky</w:delText>
              </w:r>
            </w:del>
          </w:p>
        </w:tc>
        <w:tc>
          <w:tcPr>
            <w:tcW w:w="1301"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212" w:author="Ewa Kucharska" w:date="2016-02-03T07:43:00Z"/>
                <w:rFonts w:ascii="Arial" w:hAnsi="Arial" w:cs="Arial"/>
                <w:sz w:val="18"/>
                <w:szCs w:val="18"/>
              </w:rPr>
            </w:pPr>
            <w:del w:id="1213"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214" w:author="Ewa Kucharska" w:date="2016-02-03T07:43:00Z"/>
                <w:rFonts w:ascii="Arial" w:hAnsi="Arial" w:cs="Arial"/>
                <w:sz w:val="18"/>
                <w:szCs w:val="18"/>
              </w:rPr>
            </w:pPr>
            <w:del w:id="1215"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216" w:author="Ewa Kucharska" w:date="2016-02-03T07:43:00Z"/>
                <w:rFonts w:ascii="Arial" w:hAnsi="Arial" w:cs="Arial"/>
                <w:sz w:val="18"/>
                <w:szCs w:val="18"/>
              </w:rPr>
            </w:pPr>
            <w:del w:id="1217"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218" w:author="Ewa Kucharska" w:date="2016-02-03T07:43:00Z"/>
                <w:rFonts w:ascii="Arial" w:hAnsi="Arial" w:cs="Arial"/>
                <w:sz w:val="18"/>
                <w:szCs w:val="18"/>
              </w:rPr>
            </w:pPr>
            <w:del w:id="1219"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220" w:author="Ewa Kucharska" w:date="2016-02-03T07:43:00Z"/>
                <w:rFonts w:ascii="Arial" w:hAnsi="Arial" w:cs="Arial"/>
                <w:b/>
                <w:bCs/>
                <w:sz w:val="18"/>
                <w:szCs w:val="18"/>
              </w:rPr>
            </w:pPr>
            <w:del w:id="1221" w:author="Ewa Kucharska" w:date="2016-02-03T07:43:00Z">
              <w:r w:rsidRPr="00971289" w:rsidDel="007B0829">
                <w:rPr>
                  <w:rFonts w:ascii="Arial" w:hAnsi="Arial" w:cs="Arial"/>
                  <w:b/>
                  <w:bCs/>
                  <w:sz w:val="18"/>
                  <w:szCs w:val="18"/>
                </w:rPr>
                <w:delText>0</w:delText>
              </w:r>
            </w:del>
          </w:p>
        </w:tc>
      </w:tr>
      <w:tr w:rsidR="000E45C8" w:rsidRPr="00971289" w:rsidDel="007B0829" w:rsidTr="00BD482C">
        <w:trPr>
          <w:trHeight w:val="249"/>
          <w:del w:id="1222" w:author="Ewa Kucharska" w:date="2016-02-03T07:43:00Z"/>
        </w:trPr>
        <w:tc>
          <w:tcPr>
            <w:tcW w:w="3046" w:type="dxa"/>
            <w:tcBorders>
              <w:top w:val="nil"/>
              <w:left w:val="nil"/>
              <w:bottom w:val="nil"/>
              <w:right w:val="nil"/>
            </w:tcBorders>
            <w:shd w:val="clear" w:color="auto" w:fill="auto"/>
            <w:vAlign w:val="center"/>
            <w:hideMark/>
          </w:tcPr>
          <w:p w:rsidR="000E45C8" w:rsidRPr="00971289" w:rsidDel="007B0829" w:rsidRDefault="000E45C8" w:rsidP="00BD482C">
            <w:pPr>
              <w:rPr>
                <w:del w:id="1223" w:author="Ewa Kucharska" w:date="2016-02-03T07:43:00Z"/>
                <w:rFonts w:ascii="Arial" w:hAnsi="Arial" w:cs="Arial"/>
                <w:sz w:val="18"/>
                <w:szCs w:val="18"/>
              </w:rPr>
            </w:pPr>
            <w:del w:id="1224" w:author="Ewa Kucharska" w:date="2016-02-03T07:43:00Z">
              <w:r w:rsidRPr="00971289" w:rsidDel="007B0829">
                <w:rPr>
                  <w:rFonts w:ascii="Arial" w:hAnsi="Arial" w:cs="Arial"/>
                  <w:sz w:val="18"/>
                  <w:szCs w:val="18"/>
                </w:rPr>
                <w:delText>Pohľadávky voči prepojeným účtovným jednotkám</w:delText>
              </w:r>
            </w:del>
          </w:p>
        </w:tc>
        <w:tc>
          <w:tcPr>
            <w:tcW w:w="1301"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225" w:author="Ewa Kucharska" w:date="2016-02-03T07:43:00Z"/>
                <w:rFonts w:ascii="Arial" w:hAnsi="Arial" w:cs="Arial"/>
                <w:sz w:val="18"/>
                <w:szCs w:val="18"/>
              </w:rPr>
            </w:pPr>
            <w:del w:id="1226"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227" w:author="Ewa Kucharska" w:date="2016-02-03T07:43:00Z"/>
                <w:rFonts w:ascii="Arial" w:hAnsi="Arial" w:cs="Arial"/>
                <w:sz w:val="18"/>
                <w:szCs w:val="18"/>
              </w:rPr>
            </w:pPr>
            <w:del w:id="1228"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229" w:author="Ewa Kucharska" w:date="2016-02-03T07:43:00Z"/>
                <w:rFonts w:ascii="Arial" w:hAnsi="Arial" w:cs="Arial"/>
                <w:sz w:val="18"/>
                <w:szCs w:val="18"/>
              </w:rPr>
            </w:pPr>
            <w:del w:id="1230"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231" w:author="Ewa Kucharska" w:date="2016-02-03T07:43:00Z"/>
                <w:rFonts w:ascii="Arial" w:hAnsi="Arial" w:cs="Arial"/>
                <w:sz w:val="18"/>
                <w:szCs w:val="18"/>
              </w:rPr>
            </w:pPr>
            <w:del w:id="1232"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noWrap/>
            <w:vAlign w:val="bottom"/>
            <w:hideMark/>
          </w:tcPr>
          <w:p w:rsidR="000E45C8" w:rsidRPr="00971289" w:rsidDel="007B0829" w:rsidRDefault="000E45C8" w:rsidP="00BD482C">
            <w:pPr>
              <w:jc w:val="right"/>
              <w:rPr>
                <w:del w:id="1233" w:author="Ewa Kucharska" w:date="2016-02-03T07:43:00Z"/>
                <w:rFonts w:ascii="Arial" w:hAnsi="Arial" w:cs="Arial"/>
                <w:b/>
                <w:bCs/>
                <w:sz w:val="18"/>
                <w:szCs w:val="18"/>
              </w:rPr>
            </w:pPr>
            <w:del w:id="1234" w:author="Ewa Kucharska" w:date="2016-02-03T07:43:00Z">
              <w:r w:rsidRPr="00971289" w:rsidDel="007B0829">
                <w:rPr>
                  <w:rFonts w:ascii="Arial" w:hAnsi="Arial" w:cs="Arial"/>
                  <w:b/>
                  <w:bCs/>
                  <w:sz w:val="18"/>
                  <w:szCs w:val="18"/>
                </w:rPr>
                <w:delText>0</w:delText>
              </w:r>
            </w:del>
          </w:p>
        </w:tc>
      </w:tr>
      <w:tr w:rsidR="000E45C8" w:rsidRPr="00971289" w:rsidDel="007B0829" w:rsidTr="00BD482C">
        <w:trPr>
          <w:trHeight w:val="249"/>
          <w:del w:id="1235" w:author="Ewa Kucharska" w:date="2016-02-03T07:43:00Z"/>
        </w:trPr>
        <w:tc>
          <w:tcPr>
            <w:tcW w:w="3046" w:type="dxa"/>
            <w:tcBorders>
              <w:top w:val="nil"/>
              <w:left w:val="nil"/>
              <w:bottom w:val="nil"/>
              <w:right w:val="nil"/>
            </w:tcBorders>
            <w:shd w:val="clear" w:color="auto" w:fill="auto"/>
            <w:vAlign w:val="center"/>
            <w:hideMark/>
          </w:tcPr>
          <w:p w:rsidR="000E45C8" w:rsidRPr="00971289" w:rsidDel="007B0829" w:rsidRDefault="000E45C8" w:rsidP="00BD482C">
            <w:pPr>
              <w:rPr>
                <w:del w:id="1236" w:author="Ewa Kucharska" w:date="2016-02-03T07:43:00Z"/>
                <w:rFonts w:ascii="Arial" w:hAnsi="Arial" w:cs="Arial"/>
                <w:sz w:val="18"/>
                <w:szCs w:val="18"/>
              </w:rPr>
            </w:pPr>
            <w:del w:id="1237" w:author="Ewa Kucharska" w:date="2016-02-03T07:43:00Z">
              <w:r w:rsidRPr="00971289" w:rsidDel="007B0829">
                <w:rPr>
                  <w:rFonts w:ascii="Arial" w:hAnsi="Arial" w:cs="Arial"/>
                  <w:sz w:val="18"/>
                  <w:szCs w:val="18"/>
                </w:rPr>
                <w:delText>Pohľadávky v rámci podielovej účasti okrem pohľadávok voči prepojeným účtovným jednotkám</w:delText>
              </w:r>
            </w:del>
          </w:p>
        </w:tc>
        <w:tc>
          <w:tcPr>
            <w:tcW w:w="1301"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238" w:author="Ewa Kucharska" w:date="2016-02-03T07:43:00Z"/>
                <w:rFonts w:ascii="Arial" w:hAnsi="Arial" w:cs="Arial"/>
                <w:sz w:val="18"/>
                <w:szCs w:val="18"/>
              </w:rPr>
            </w:pPr>
            <w:del w:id="1239"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240" w:author="Ewa Kucharska" w:date="2016-02-03T07:43:00Z"/>
                <w:rFonts w:ascii="Arial" w:hAnsi="Arial" w:cs="Arial"/>
                <w:sz w:val="18"/>
                <w:szCs w:val="18"/>
              </w:rPr>
            </w:pPr>
            <w:del w:id="1241"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242" w:author="Ewa Kucharska" w:date="2016-02-03T07:43:00Z"/>
                <w:rFonts w:ascii="Arial" w:hAnsi="Arial" w:cs="Arial"/>
                <w:sz w:val="18"/>
                <w:szCs w:val="18"/>
              </w:rPr>
            </w:pPr>
            <w:del w:id="1243"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244" w:author="Ewa Kucharska" w:date="2016-02-03T07:43:00Z"/>
                <w:rFonts w:ascii="Arial" w:hAnsi="Arial" w:cs="Arial"/>
                <w:sz w:val="18"/>
                <w:szCs w:val="18"/>
              </w:rPr>
            </w:pPr>
            <w:del w:id="1245"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noWrap/>
            <w:vAlign w:val="bottom"/>
            <w:hideMark/>
          </w:tcPr>
          <w:p w:rsidR="000E45C8" w:rsidRPr="00971289" w:rsidDel="007B0829" w:rsidRDefault="000E45C8" w:rsidP="00BD482C">
            <w:pPr>
              <w:jc w:val="right"/>
              <w:rPr>
                <w:del w:id="1246" w:author="Ewa Kucharska" w:date="2016-02-03T07:43:00Z"/>
                <w:rFonts w:ascii="Arial" w:hAnsi="Arial" w:cs="Arial"/>
                <w:b/>
                <w:bCs/>
                <w:sz w:val="18"/>
                <w:szCs w:val="18"/>
              </w:rPr>
            </w:pPr>
            <w:del w:id="1247" w:author="Ewa Kucharska" w:date="2016-02-03T07:43:00Z">
              <w:r w:rsidRPr="00971289" w:rsidDel="007B0829">
                <w:rPr>
                  <w:rFonts w:ascii="Arial" w:hAnsi="Arial" w:cs="Arial"/>
                  <w:b/>
                  <w:bCs/>
                  <w:sz w:val="18"/>
                  <w:szCs w:val="18"/>
                </w:rPr>
                <w:delText>0</w:delText>
              </w:r>
            </w:del>
          </w:p>
        </w:tc>
      </w:tr>
      <w:tr w:rsidR="000E45C8" w:rsidRPr="00971289" w:rsidDel="007B0829" w:rsidTr="00BD482C">
        <w:trPr>
          <w:trHeight w:val="249"/>
          <w:del w:id="1248" w:author="Ewa Kucharska" w:date="2016-02-03T07:43:00Z"/>
        </w:trPr>
        <w:tc>
          <w:tcPr>
            <w:tcW w:w="3046" w:type="dxa"/>
            <w:tcBorders>
              <w:top w:val="nil"/>
              <w:left w:val="nil"/>
              <w:bottom w:val="nil"/>
              <w:right w:val="nil"/>
            </w:tcBorders>
            <w:shd w:val="clear" w:color="auto" w:fill="auto"/>
            <w:vAlign w:val="center"/>
            <w:hideMark/>
          </w:tcPr>
          <w:p w:rsidR="000E45C8" w:rsidRPr="00971289" w:rsidDel="007B0829" w:rsidRDefault="000E45C8" w:rsidP="00BD482C">
            <w:pPr>
              <w:rPr>
                <w:del w:id="1249" w:author="Ewa Kucharska" w:date="2016-02-03T07:43:00Z"/>
                <w:rFonts w:ascii="Arial" w:hAnsi="Arial" w:cs="Arial"/>
                <w:sz w:val="18"/>
                <w:szCs w:val="18"/>
              </w:rPr>
            </w:pPr>
            <w:del w:id="1250" w:author="Ewa Kucharska" w:date="2016-02-03T07:43:00Z">
              <w:r w:rsidRPr="00971289" w:rsidDel="007B0829">
                <w:rPr>
                  <w:rFonts w:ascii="Arial" w:hAnsi="Arial" w:cs="Arial"/>
                  <w:sz w:val="18"/>
                  <w:szCs w:val="18"/>
                </w:rPr>
                <w:delText>Pohľadávky voči spoločníkom, členom a združeniu</w:delText>
              </w:r>
            </w:del>
          </w:p>
        </w:tc>
        <w:tc>
          <w:tcPr>
            <w:tcW w:w="1301"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251" w:author="Ewa Kucharska" w:date="2016-02-03T07:43:00Z"/>
                <w:rFonts w:ascii="Arial" w:hAnsi="Arial" w:cs="Arial"/>
                <w:sz w:val="18"/>
                <w:szCs w:val="18"/>
              </w:rPr>
            </w:pPr>
            <w:del w:id="1252"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253" w:author="Ewa Kucharska" w:date="2016-02-03T07:43:00Z"/>
                <w:rFonts w:ascii="Arial" w:hAnsi="Arial" w:cs="Arial"/>
                <w:sz w:val="18"/>
                <w:szCs w:val="18"/>
              </w:rPr>
            </w:pPr>
            <w:del w:id="1254"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255" w:author="Ewa Kucharska" w:date="2016-02-03T07:43:00Z"/>
                <w:rFonts w:ascii="Arial" w:hAnsi="Arial" w:cs="Arial"/>
                <w:sz w:val="18"/>
                <w:szCs w:val="18"/>
              </w:rPr>
            </w:pPr>
            <w:del w:id="1256"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257" w:author="Ewa Kucharska" w:date="2016-02-03T07:43:00Z"/>
                <w:rFonts w:ascii="Arial" w:hAnsi="Arial" w:cs="Arial"/>
                <w:sz w:val="18"/>
                <w:szCs w:val="18"/>
              </w:rPr>
            </w:pPr>
            <w:del w:id="1258"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noWrap/>
            <w:vAlign w:val="bottom"/>
            <w:hideMark/>
          </w:tcPr>
          <w:p w:rsidR="000E45C8" w:rsidRPr="00971289" w:rsidDel="007B0829" w:rsidRDefault="000E45C8" w:rsidP="00BD482C">
            <w:pPr>
              <w:jc w:val="right"/>
              <w:rPr>
                <w:del w:id="1259" w:author="Ewa Kucharska" w:date="2016-02-03T07:43:00Z"/>
                <w:rFonts w:ascii="Arial" w:hAnsi="Arial" w:cs="Arial"/>
                <w:b/>
                <w:bCs/>
                <w:sz w:val="18"/>
                <w:szCs w:val="18"/>
              </w:rPr>
            </w:pPr>
            <w:del w:id="1260" w:author="Ewa Kucharska" w:date="2016-02-03T07:43:00Z">
              <w:r w:rsidRPr="00971289" w:rsidDel="007B0829">
                <w:rPr>
                  <w:rFonts w:ascii="Arial" w:hAnsi="Arial" w:cs="Arial"/>
                  <w:b/>
                  <w:bCs/>
                  <w:sz w:val="18"/>
                  <w:szCs w:val="18"/>
                </w:rPr>
                <w:delText>0</w:delText>
              </w:r>
            </w:del>
          </w:p>
        </w:tc>
      </w:tr>
      <w:tr w:rsidR="000E45C8" w:rsidRPr="00971289" w:rsidDel="007B0829" w:rsidTr="00BD482C">
        <w:trPr>
          <w:trHeight w:val="249"/>
          <w:del w:id="1261" w:author="Ewa Kucharska" w:date="2016-02-03T07:43:00Z"/>
        </w:trPr>
        <w:tc>
          <w:tcPr>
            <w:tcW w:w="3046" w:type="dxa"/>
            <w:tcBorders>
              <w:top w:val="nil"/>
              <w:left w:val="nil"/>
              <w:bottom w:val="nil"/>
              <w:right w:val="nil"/>
            </w:tcBorders>
            <w:shd w:val="clear" w:color="auto" w:fill="auto"/>
            <w:vAlign w:val="center"/>
            <w:hideMark/>
          </w:tcPr>
          <w:p w:rsidR="000E45C8" w:rsidRPr="00971289" w:rsidDel="007B0829" w:rsidRDefault="000E45C8" w:rsidP="00BD482C">
            <w:pPr>
              <w:rPr>
                <w:del w:id="1262" w:author="Ewa Kucharska" w:date="2016-02-03T07:43:00Z"/>
                <w:rFonts w:ascii="Arial" w:hAnsi="Arial" w:cs="Arial"/>
                <w:sz w:val="18"/>
                <w:szCs w:val="18"/>
              </w:rPr>
            </w:pPr>
            <w:del w:id="1263" w:author="Ewa Kucharska" w:date="2016-02-03T07:43:00Z">
              <w:r w:rsidRPr="00971289" w:rsidDel="007B0829">
                <w:rPr>
                  <w:rFonts w:ascii="Arial" w:hAnsi="Arial" w:cs="Arial"/>
                  <w:sz w:val="18"/>
                  <w:szCs w:val="18"/>
                </w:rPr>
                <w:delText>Pohľadávky z derivátových operácií</w:delText>
              </w:r>
            </w:del>
          </w:p>
        </w:tc>
        <w:tc>
          <w:tcPr>
            <w:tcW w:w="1301"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264" w:author="Ewa Kucharska" w:date="2016-02-03T07:43:00Z"/>
                <w:rFonts w:ascii="Arial" w:hAnsi="Arial" w:cs="Arial"/>
                <w:sz w:val="18"/>
                <w:szCs w:val="18"/>
              </w:rPr>
            </w:pPr>
            <w:del w:id="1265"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266" w:author="Ewa Kucharska" w:date="2016-02-03T07:43:00Z"/>
                <w:rFonts w:ascii="Arial" w:hAnsi="Arial" w:cs="Arial"/>
                <w:sz w:val="18"/>
                <w:szCs w:val="18"/>
              </w:rPr>
            </w:pPr>
            <w:del w:id="1267"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268" w:author="Ewa Kucharska" w:date="2016-02-03T07:43:00Z"/>
                <w:rFonts w:ascii="Arial" w:hAnsi="Arial" w:cs="Arial"/>
                <w:sz w:val="18"/>
                <w:szCs w:val="18"/>
              </w:rPr>
            </w:pPr>
            <w:del w:id="1269"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270" w:author="Ewa Kucharska" w:date="2016-02-03T07:43:00Z"/>
                <w:rFonts w:ascii="Arial" w:hAnsi="Arial" w:cs="Arial"/>
                <w:sz w:val="18"/>
                <w:szCs w:val="18"/>
              </w:rPr>
            </w:pPr>
            <w:del w:id="1271"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272" w:author="Ewa Kucharska" w:date="2016-02-03T07:43:00Z"/>
                <w:rFonts w:ascii="Arial" w:hAnsi="Arial" w:cs="Arial"/>
                <w:b/>
                <w:bCs/>
                <w:sz w:val="18"/>
                <w:szCs w:val="18"/>
              </w:rPr>
            </w:pPr>
            <w:del w:id="1273" w:author="Ewa Kucharska" w:date="2016-02-03T07:43:00Z">
              <w:r w:rsidRPr="00971289" w:rsidDel="007B0829">
                <w:rPr>
                  <w:rFonts w:ascii="Arial" w:hAnsi="Arial" w:cs="Arial"/>
                  <w:b/>
                  <w:bCs/>
                  <w:sz w:val="18"/>
                  <w:szCs w:val="18"/>
                </w:rPr>
                <w:delText>0</w:delText>
              </w:r>
            </w:del>
          </w:p>
        </w:tc>
      </w:tr>
      <w:tr w:rsidR="000E45C8" w:rsidRPr="00971289" w:rsidDel="007B0829" w:rsidTr="00BD482C">
        <w:trPr>
          <w:trHeight w:val="249"/>
          <w:del w:id="1274" w:author="Ewa Kucharska" w:date="2016-02-03T07:43:00Z"/>
        </w:trPr>
        <w:tc>
          <w:tcPr>
            <w:tcW w:w="3046" w:type="dxa"/>
            <w:tcBorders>
              <w:top w:val="nil"/>
              <w:left w:val="nil"/>
              <w:bottom w:val="nil"/>
              <w:right w:val="nil"/>
            </w:tcBorders>
            <w:shd w:val="clear" w:color="auto" w:fill="auto"/>
            <w:vAlign w:val="center"/>
            <w:hideMark/>
          </w:tcPr>
          <w:p w:rsidR="000E45C8" w:rsidRPr="00971289" w:rsidDel="007B0829" w:rsidRDefault="000E45C8" w:rsidP="00BD482C">
            <w:pPr>
              <w:rPr>
                <w:del w:id="1275" w:author="Ewa Kucharska" w:date="2016-02-03T07:43:00Z"/>
                <w:rFonts w:ascii="Arial" w:hAnsi="Arial" w:cs="Arial"/>
                <w:sz w:val="18"/>
                <w:szCs w:val="18"/>
              </w:rPr>
            </w:pPr>
            <w:del w:id="1276" w:author="Ewa Kucharska" w:date="2016-02-03T07:43:00Z">
              <w:r w:rsidRPr="00971289" w:rsidDel="007B0829">
                <w:rPr>
                  <w:rFonts w:ascii="Arial" w:hAnsi="Arial" w:cs="Arial"/>
                  <w:sz w:val="18"/>
                  <w:szCs w:val="18"/>
                </w:rPr>
                <w:delText>Iné pohĺadávky</w:delText>
              </w:r>
            </w:del>
          </w:p>
        </w:tc>
        <w:tc>
          <w:tcPr>
            <w:tcW w:w="1301"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277" w:author="Ewa Kucharska" w:date="2016-02-03T07:43:00Z"/>
                <w:rFonts w:ascii="Arial" w:hAnsi="Arial" w:cs="Arial"/>
                <w:sz w:val="18"/>
                <w:szCs w:val="18"/>
              </w:rPr>
            </w:pPr>
            <w:del w:id="1278"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279" w:author="Ewa Kucharska" w:date="2016-02-03T07:43:00Z"/>
                <w:rFonts w:ascii="Arial" w:hAnsi="Arial" w:cs="Arial"/>
                <w:sz w:val="18"/>
                <w:szCs w:val="18"/>
              </w:rPr>
            </w:pPr>
            <w:del w:id="1280"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281" w:author="Ewa Kucharska" w:date="2016-02-03T07:43:00Z"/>
                <w:rFonts w:ascii="Arial" w:hAnsi="Arial" w:cs="Arial"/>
                <w:sz w:val="18"/>
                <w:szCs w:val="18"/>
              </w:rPr>
            </w:pPr>
            <w:del w:id="1282"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283" w:author="Ewa Kucharska" w:date="2016-02-03T07:43:00Z"/>
                <w:rFonts w:ascii="Arial" w:hAnsi="Arial" w:cs="Arial"/>
                <w:sz w:val="18"/>
                <w:szCs w:val="18"/>
              </w:rPr>
            </w:pPr>
            <w:del w:id="1284"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noWrap/>
            <w:vAlign w:val="bottom"/>
            <w:hideMark/>
          </w:tcPr>
          <w:p w:rsidR="000E45C8" w:rsidRPr="00971289" w:rsidDel="007B0829" w:rsidRDefault="000E45C8" w:rsidP="00BD482C">
            <w:pPr>
              <w:jc w:val="right"/>
              <w:rPr>
                <w:del w:id="1285" w:author="Ewa Kucharska" w:date="2016-02-03T07:43:00Z"/>
                <w:rFonts w:ascii="Arial" w:hAnsi="Arial" w:cs="Arial"/>
                <w:b/>
                <w:bCs/>
                <w:sz w:val="18"/>
                <w:szCs w:val="18"/>
              </w:rPr>
            </w:pPr>
            <w:del w:id="1286" w:author="Ewa Kucharska" w:date="2016-02-03T07:43:00Z">
              <w:r w:rsidRPr="00971289" w:rsidDel="007B0829">
                <w:rPr>
                  <w:rFonts w:ascii="Arial" w:hAnsi="Arial" w:cs="Arial"/>
                  <w:b/>
                  <w:bCs/>
                  <w:sz w:val="18"/>
                  <w:szCs w:val="18"/>
                </w:rPr>
                <w:delText>0</w:delText>
              </w:r>
            </w:del>
          </w:p>
        </w:tc>
      </w:tr>
      <w:tr w:rsidR="000E45C8" w:rsidRPr="00971289" w:rsidDel="007B0829" w:rsidTr="00BD482C">
        <w:trPr>
          <w:trHeight w:val="249"/>
          <w:del w:id="1287" w:author="Ewa Kucharska" w:date="2016-02-03T07:43:00Z"/>
        </w:trPr>
        <w:tc>
          <w:tcPr>
            <w:tcW w:w="3046" w:type="dxa"/>
            <w:tcBorders>
              <w:top w:val="nil"/>
              <w:left w:val="nil"/>
              <w:bottom w:val="nil"/>
              <w:right w:val="nil"/>
            </w:tcBorders>
            <w:shd w:val="clear" w:color="auto" w:fill="auto"/>
            <w:vAlign w:val="center"/>
            <w:hideMark/>
          </w:tcPr>
          <w:p w:rsidR="000E45C8" w:rsidRPr="00971289" w:rsidDel="007B0829" w:rsidRDefault="000E45C8" w:rsidP="00BD482C">
            <w:pPr>
              <w:rPr>
                <w:del w:id="1288" w:author="Ewa Kucharska" w:date="2016-02-03T07:43:00Z"/>
                <w:rFonts w:ascii="Arial" w:hAnsi="Arial" w:cs="Arial"/>
                <w:sz w:val="18"/>
                <w:szCs w:val="18"/>
              </w:rPr>
            </w:pPr>
            <w:del w:id="1289" w:author="Ewa Kucharska" w:date="2016-02-03T07:43:00Z">
              <w:r w:rsidRPr="00971289" w:rsidDel="007B0829">
                <w:rPr>
                  <w:rFonts w:ascii="Arial" w:hAnsi="Arial" w:cs="Arial"/>
                  <w:sz w:val="18"/>
                  <w:szCs w:val="18"/>
                </w:rPr>
                <w:delText>Odložená daňová pohľadávka</w:delText>
              </w:r>
            </w:del>
          </w:p>
        </w:tc>
        <w:tc>
          <w:tcPr>
            <w:tcW w:w="1301"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290" w:author="Ewa Kucharska" w:date="2016-02-03T07:43:00Z"/>
                <w:rFonts w:ascii="Arial" w:hAnsi="Arial" w:cs="Arial"/>
                <w:sz w:val="18"/>
                <w:szCs w:val="18"/>
              </w:rPr>
            </w:pPr>
            <w:del w:id="1291"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292" w:author="Ewa Kucharska" w:date="2016-02-03T07:43:00Z"/>
                <w:rFonts w:ascii="Arial" w:hAnsi="Arial" w:cs="Arial"/>
                <w:sz w:val="18"/>
                <w:szCs w:val="18"/>
              </w:rPr>
            </w:pPr>
            <w:del w:id="1293"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294" w:author="Ewa Kucharska" w:date="2016-02-03T07:43:00Z"/>
                <w:rFonts w:ascii="Arial" w:hAnsi="Arial" w:cs="Arial"/>
                <w:sz w:val="18"/>
                <w:szCs w:val="18"/>
              </w:rPr>
            </w:pPr>
            <w:del w:id="1295"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296" w:author="Ewa Kucharska" w:date="2016-02-03T07:43:00Z"/>
                <w:rFonts w:ascii="Arial" w:hAnsi="Arial" w:cs="Arial"/>
                <w:sz w:val="18"/>
                <w:szCs w:val="18"/>
              </w:rPr>
            </w:pPr>
            <w:del w:id="1297"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298" w:author="Ewa Kucharska" w:date="2016-02-03T07:43:00Z"/>
                <w:rFonts w:ascii="Arial" w:hAnsi="Arial" w:cs="Arial"/>
                <w:b/>
                <w:bCs/>
                <w:sz w:val="18"/>
                <w:szCs w:val="18"/>
              </w:rPr>
            </w:pPr>
            <w:del w:id="1299" w:author="Ewa Kucharska" w:date="2016-02-03T07:43:00Z">
              <w:r w:rsidRPr="00971289" w:rsidDel="007B0829">
                <w:rPr>
                  <w:rFonts w:ascii="Arial" w:hAnsi="Arial" w:cs="Arial"/>
                  <w:b/>
                  <w:bCs/>
                  <w:sz w:val="18"/>
                  <w:szCs w:val="18"/>
                </w:rPr>
                <w:delText>0</w:delText>
              </w:r>
            </w:del>
          </w:p>
        </w:tc>
      </w:tr>
      <w:tr w:rsidR="000E45C8" w:rsidRPr="00971289" w:rsidDel="007B0829" w:rsidTr="00BD482C">
        <w:trPr>
          <w:trHeight w:val="249"/>
          <w:del w:id="1300" w:author="Ewa Kucharska" w:date="2016-02-03T07:43:00Z"/>
        </w:trPr>
        <w:tc>
          <w:tcPr>
            <w:tcW w:w="3046" w:type="dxa"/>
            <w:tcBorders>
              <w:top w:val="nil"/>
              <w:left w:val="nil"/>
              <w:bottom w:val="nil"/>
              <w:right w:val="nil"/>
            </w:tcBorders>
            <w:shd w:val="clear" w:color="auto" w:fill="auto"/>
            <w:vAlign w:val="bottom"/>
            <w:hideMark/>
          </w:tcPr>
          <w:p w:rsidR="000E45C8" w:rsidRPr="00971289" w:rsidDel="007B0829" w:rsidRDefault="000E45C8" w:rsidP="00BD482C">
            <w:pPr>
              <w:rPr>
                <w:del w:id="1301" w:author="Ewa Kucharska" w:date="2016-02-03T07:43:00Z"/>
                <w:rFonts w:ascii="Arial" w:hAnsi="Arial" w:cs="Arial"/>
                <w:b/>
                <w:bCs/>
                <w:sz w:val="18"/>
                <w:szCs w:val="18"/>
              </w:rPr>
            </w:pPr>
            <w:del w:id="1302" w:author="Ewa Kucharska" w:date="2016-02-03T07:43:00Z">
              <w:r w:rsidRPr="00971289" w:rsidDel="007B0829">
                <w:rPr>
                  <w:rFonts w:ascii="Arial" w:hAnsi="Arial" w:cs="Arial"/>
                  <w:b/>
                  <w:bCs/>
                  <w:sz w:val="18"/>
                  <w:szCs w:val="18"/>
                </w:rPr>
                <w:delText>Dlhodobé pohľadávky spolu</w:delText>
              </w:r>
            </w:del>
          </w:p>
        </w:tc>
        <w:tc>
          <w:tcPr>
            <w:tcW w:w="1301" w:type="dxa"/>
            <w:tcBorders>
              <w:top w:val="single" w:sz="4" w:space="0" w:color="auto"/>
              <w:left w:val="nil"/>
              <w:bottom w:val="double" w:sz="6" w:space="0" w:color="auto"/>
              <w:right w:val="nil"/>
            </w:tcBorders>
            <w:shd w:val="clear" w:color="auto" w:fill="auto"/>
            <w:vAlign w:val="bottom"/>
            <w:hideMark/>
          </w:tcPr>
          <w:p w:rsidR="000E45C8" w:rsidRPr="00971289" w:rsidDel="007B0829" w:rsidRDefault="000E45C8" w:rsidP="00BD482C">
            <w:pPr>
              <w:jc w:val="right"/>
              <w:rPr>
                <w:del w:id="1303" w:author="Ewa Kucharska" w:date="2016-02-03T07:43:00Z"/>
                <w:rFonts w:ascii="Arial" w:hAnsi="Arial" w:cs="Arial"/>
                <w:b/>
                <w:bCs/>
                <w:sz w:val="18"/>
                <w:szCs w:val="18"/>
              </w:rPr>
            </w:pPr>
            <w:del w:id="1304" w:author="Ewa Kucharska" w:date="2016-02-03T07:43:00Z">
              <w:r w:rsidRPr="00971289" w:rsidDel="007B0829">
                <w:rPr>
                  <w:rFonts w:ascii="Arial" w:hAnsi="Arial" w:cs="Arial"/>
                  <w:b/>
                  <w:bCs/>
                  <w:sz w:val="18"/>
                  <w:szCs w:val="18"/>
                </w:rPr>
                <w:delText>0</w:delText>
              </w:r>
            </w:del>
          </w:p>
        </w:tc>
        <w:tc>
          <w:tcPr>
            <w:tcW w:w="1302" w:type="dxa"/>
            <w:tcBorders>
              <w:top w:val="single" w:sz="4" w:space="0" w:color="auto"/>
              <w:left w:val="nil"/>
              <w:bottom w:val="double" w:sz="6" w:space="0" w:color="auto"/>
              <w:right w:val="nil"/>
            </w:tcBorders>
            <w:shd w:val="clear" w:color="auto" w:fill="auto"/>
            <w:vAlign w:val="bottom"/>
            <w:hideMark/>
          </w:tcPr>
          <w:p w:rsidR="000E45C8" w:rsidRPr="00971289" w:rsidDel="007B0829" w:rsidRDefault="000E45C8" w:rsidP="00BD482C">
            <w:pPr>
              <w:jc w:val="right"/>
              <w:rPr>
                <w:del w:id="1305" w:author="Ewa Kucharska" w:date="2016-02-03T07:43:00Z"/>
                <w:rFonts w:ascii="Arial" w:hAnsi="Arial" w:cs="Arial"/>
                <w:b/>
                <w:bCs/>
                <w:sz w:val="18"/>
                <w:szCs w:val="18"/>
              </w:rPr>
            </w:pPr>
            <w:del w:id="1306" w:author="Ewa Kucharska" w:date="2016-02-03T07:43:00Z">
              <w:r w:rsidRPr="00971289" w:rsidDel="007B0829">
                <w:rPr>
                  <w:rFonts w:ascii="Arial" w:hAnsi="Arial" w:cs="Arial"/>
                  <w:b/>
                  <w:bCs/>
                  <w:sz w:val="18"/>
                  <w:szCs w:val="18"/>
                </w:rPr>
                <w:delText>0</w:delText>
              </w:r>
            </w:del>
          </w:p>
        </w:tc>
        <w:tc>
          <w:tcPr>
            <w:tcW w:w="1302" w:type="dxa"/>
            <w:tcBorders>
              <w:top w:val="single" w:sz="4" w:space="0" w:color="auto"/>
              <w:left w:val="nil"/>
              <w:bottom w:val="double" w:sz="6" w:space="0" w:color="auto"/>
              <w:right w:val="nil"/>
            </w:tcBorders>
            <w:shd w:val="clear" w:color="auto" w:fill="auto"/>
            <w:vAlign w:val="bottom"/>
            <w:hideMark/>
          </w:tcPr>
          <w:p w:rsidR="000E45C8" w:rsidRPr="00971289" w:rsidDel="007B0829" w:rsidRDefault="000E45C8" w:rsidP="00BD482C">
            <w:pPr>
              <w:jc w:val="right"/>
              <w:rPr>
                <w:del w:id="1307" w:author="Ewa Kucharska" w:date="2016-02-03T07:43:00Z"/>
                <w:rFonts w:ascii="Arial" w:hAnsi="Arial" w:cs="Arial"/>
                <w:b/>
                <w:bCs/>
                <w:sz w:val="18"/>
                <w:szCs w:val="18"/>
              </w:rPr>
            </w:pPr>
            <w:del w:id="1308" w:author="Ewa Kucharska" w:date="2016-02-03T07:43:00Z">
              <w:r w:rsidRPr="00971289" w:rsidDel="007B0829">
                <w:rPr>
                  <w:rFonts w:ascii="Arial" w:hAnsi="Arial" w:cs="Arial"/>
                  <w:b/>
                  <w:bCs/>
                  <w:sz w:val="18"/>
                  <w:szCs w:val="18"/>
                </w:rPr>
                <w:delText>0</w:delText>
              </w:r>
            </w:del>
          </w:p>
        </w:tc>
        <w:tc>
          <w:tcPr>
            <w:tcW w:w="1302" w:type="dxa"/>
            <w:tcBorders>
              <w:top w:val="single" w:sz="4" w:space="0" w:color="auto"/>
              <w:left w:val="nil"/>
              <w:bottom w:val="double" w:sz="6" w:space="0" w:color="auto"/>
              <w:right w:val="nil"/>
            </w:tcBorders>
            <w:shd w:val="clear" w:color="auto" w:fill="auto"/>
            <w:vAlign w:val="bottom"/>
            <w:hideMark/>
          </w:tcPr>
          <w:p w:rsidR="000E45C8" w:rsidRPr="00971289" w:rsidDel="007B0829" w:rsidRDefault="000E45C8" w:rsidP="00BD482C">
            <w:pPr>
              <w:jc w:val="right"/>
              <w:rPr>
                <w:del w:id="1309" w:author="Ewa Kucharska" w:date="2016-02-03T07:43:00Z"/>
                <w:rFonts w:ascii="Arial" w:hAnsi="Arial" w:cs="Arial"/>
                <w:b/>
                <w:bCs/>
                <w:sz w:val="18"/>
                <w:szCs w:val="18"/>
              </w:rPr>
            </w:pPr>
            <w:del w:id="1310" w:author="Ewa Kucharska" w:date="2016-02-03T07:43:00Z">
              <w:r w:rsidRPr="00971289" w:rsidDel="007B0829">
                <w:rPr>
                  <w:rFonts w:ascii="Arial" w:hAnsi="Arial" w:cs="Arial"/>
                  <w:b/>
                  <w:bCs/>
                  <w:sz w:val="18"/>
                  <w:szCs w:val="18"/>
                </w:rPr>
                <w:delText>0</w:delText>
              </w:r>
            </w:del>
          </w:p>
        </w:tc>
        <w:tc>
          <w:tcPr>
            <w:tcW w:w="1302" w:type="dxa"/>
            <w:tcBorders>
              <w:top w:val="single" w:sz="4" w:space="0" w:color="auto"/>
              <w:left w:val="nil"/>
              <w:bottom w:val="double" w:sz="6" w:space="0" w:color="auto"/>
              <w:right w:val="nil"/>
            </w:tcBorders>
            <w:shd w:val="clear" w:color="auto" w:fill="auto"/>
            <w:vAlign w:val="bottom"/>
            <w:hideMark/>
          </w:tcPr>
          <w:p w:rsidR="000E45C8" w:rsidRPr="00971289" w:rsidDel="007B0829" w:rsidRDefault="000E45C8" w:rsidP="00BD482C">
            <w:pPr>
              <w:jc w:val="right"/>
              <w:rPr>
                <w:del w:id="1311" w:author="Ewa Kucharska" w:date="2016-02-03T07:43:00Z"/>
                <w:rFonts w:ascii="Arial" w:hAnsi="Arial" w:cs="Arial"/>
                <w:b/>
                <w:bCs/>
                <w:sz w:val="18"/>
                <w:szCs w:val="18"/>
              </w:rPr>
            </w:pPr>
            <w:del w:id="1312" w:author="Ewa Kucharska" w:date="2016-02-03T07:43:00Z">
              <w:r w:rsidRPr="00971289" w:rsidDel="007B0829">
                <w:rPr>
                  <w:rFonts w:ascii="Arial" w:hAnsi="Arial" w:cs="Arial"/>
                  <w:b/>
                  <w:bCs/>
                  <w:sz w:val="18"/>
                  <w:szCs w:val="18"/>
                </w:rPr>
                <w:delText>0</w:delText>
              </w:r>
            </w:del>
          </w:p>
        </w:tc>
      </w:tr>
      <w:tr w:rsidR="000E45C8" w:rsidRPr="00971289" w:rsidDel="007B0829" w:rsidTr="00BD482C">
        <w:trPr>
          <w:trHeight w:val="249"/>
          <w:del w:id="1313" w:author="Ewa Kucharska" w:date="2016-02-03T07:43:00Z"/>
        </w:trPr>
        <w:tc>
          <w:tcPr>
            <w:tcW w:w="3046"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314" w:author="Ewa Kucharska" w:date="2016-02-03T07:43:00Z"/>
                <w:rFonts w:ascii="Arial" w:hAnsi="Arial" w:cs="Arial"/>
                <w:b/>
                <w:bCs/>
                <w:sz w:val="18"/>
                <w:szCs w:val="18"/>
              </w:rPr>
            </w:pPr>
          </w:p>
        </w:tc>
        <w:tc>
          <w:tcPr>
            <w:tcW w:w="1301" w:type="dxa"/>
            <w:tcBorders>
              <w:top w:val="single" w:sz="4" w:space="0" w:color="auto"/>
              <w:left w:val="nil"/>
              <w:right w:val="nil"/>
            </w:tcBorders>
            <w:shd w:val="clear" w:color="auto" w:fill="auto"/>
            <w:vAlign w:val="bottom"/>
            <w:hideMark/>
          </w:tcPr>
          <w:p w:rsidR="000E45C8" w:rsidRPr="00971289" w:rsidDel="007B0829" w:rsidRDefault="000E45C8" w:rsidP="00BD482C">
            <w:pPr>
              <w:jc w:val="right"/>
              <w:rPr>
                <w:del w:id="1315" w:author="Ewa Kucharska" w:date="2016-02-03T07:43:00Z"/>
                <w:rFonts w:ascii="Arial" w:hAnsi="Arial" w:cs="Arial"/>
                <w:b/>
                <w:bCs/>
                <w:sz w:val="18"/>
                <w:szCs w:val="18"/>
              </w:rPr>
            </w:pPr>
            <w:del w:id="1316" w:author="Ewa Kucharska" w:date="2016-02-03T07:43:00Z">
              <w:r w:rsidRPr="00971289" w:rsidDel="007B0829">
                <w:rPr>
                  <w:rFonts w:ascii="Arial" w:hAnsi="Arial" w:cs="Arial"/>
                  <w:b/>
                  <w:bCs/>
                  <w:sz w:val="18"/>
                  <w:szCs w:val="18"/>
                </w:rPr>
                <w:delText> </w:delText>
              </w:r>
            </w:del>
          </w:p>
        </w:tc>
        <w:tc>
          <w:tcPr>
            <w:tcW w:w="1302" w:type="dxa"/>
            <w:tcBorders>
              <w:top w:val="single" w:sz="4" w:space="0" w:color="auto"/>
              <w:left w:val="nil"/>
              <w:right w:val="nil"/>
            </w:tcBorders>
            <w:shd w:val="clear" w:color="auto" w:fill="auto"/>
            <w:vAlign w:val="bottom"/>
            <w:hideMark/>
          </w:tcPr>
          <w:p w:rsidR="000E45C8" w:rsidRPr="00971289" w:rsidDel="007B0829" w:rsidRDefault="000E45C8" w:rsidP="00BD482C">
            <w:pPr>
              <w:jc w:val="right"/>
              <w:rPr>
                <w:del w:id="1317" w:author="Ewa Kucharska" w:date="2016-02-03T07:43:00Z"/>
                <w:rFonts w:ascii="Arial" w:hAnsi="Arial" w:cs="Arial"/>
                <w:b/>
                <w:bCs/>
                <w:sz w:val="18"/>
                <w:szCs w:val="18"/>
              </w:rPr>
            </w:pPr>
            <w:del w:id="1318" w:author="Ewa Kucharska" w:date="2016-02-03T07:43:00Z">
              <w:r w:rsidRPr="00971289" w:rsidDel="007B0829">
                <w:rPr>
                  <w:rFonts w:ascii="Arial" w:hAnsi="Arial" w:cs="Arial"/>
                  <w:b/>
                  <w:bCs/>
                  <w:sz w:val="18"/>
                  <w:szCs w:val="18"/>
                </w:rPr>
                <w:delText> </w:delText>
              </w:r>
            </w:del>
          </w:p>
        </w:tc>
        <w:tc>
          <w:tcPr>
            <w:tcW w:w="1302" w:type="dxa"/>
            <w:tcBorders>
              <w:top w:val="single" w:sz="4" w:space="0" w:color="auto"/>
              <w:left w:val="nil"/>
              <w:right w:val="nil"/>
            </w:tcBorders>
            <w:shd w:val="clear" w:color="auto" w:fill="auto"/>
            <w:vAlign w:val="bottom"/>
            <w:hideMark/>
          </w:tcPr>
          <w:p w:rsidR="000E45C8" w:rsidRPr="00971289" w:rsidDel="007B0829" w:rsidRDefault="000E45C8" w:rsidP="00BD482C">
            <w:pPr>
              <w:jc w:val="right"/>
              <w:rPr>
                <w:del w:id="1319" w:author="Ewa Kucharska" w:date="2016-02-03T07:43:00Z"/>
                <w:rFonts w:ascii="Arial" w:hAnsi="Arial" w:cs="Arial"/>
                <w:b/>
                <w:bCs/>
                <w:sz w:val="18"/>
                <w:szCs w:val="18"/>
              </w:rPr>
            </w:pPr>
            <w:del w:id="1320" w:author="Ewa Kucharska" w:date="2016-02-03T07:43:00Z">
              <w:r w:rsidRPr="00971289" w:rsidDel="007B0829">
                <w:rPr>
                  <w:rFonts w:ascii="Arial" w:hAnsi="Arial" w:cs="Arial"/>
                  <w:b/>
                  <w:bCs/>
                  <w:sz w:val="18"/>
                  <w:szCs w:val="18"/>
                </w:rPr>
                <w:delText> </w:delText>
              </w:r>
            </w:del>
          </w:p>
        </w:tc>
        <w:tc>
          <w:tcPr>
            <w:tcW w:w="1302" w:type="dxa"/>
            <w:tcBorders>
              <w:top w:val="single" w:sz="4" w:space="0" w:color="auto"/>
              <w:left w:val="nil"/>
              <w:right w:val="nil"/>
            </w:tcBorders>
            <w:shd w:val="clear" w:color="auto" w:fill="auto"/>
            <w:vAlign w:val="bottom"/>
            <w:hideMark/>
          </w:tcPr>
          <w:p w:rsidR="000E45C8" w:rsidRPr="00971289" w:rsidDel="007B0829" w:rsidRDefault="000E45C8" w:rsidP="00BD482C">
            <w:pPr>
              <w:jc w:val="right"/>
              <w:rPr>
                <w:del w:id="1321" w:author="Ewa Kucharska" w:date="2016-02-03T07:43:00Z"/>
                <w:rFonts w:ascii="Arial" w:hAnsi="Arial" w:cs="Arial"/>
                <w:b/>
                <w:bCs/>
                <w:sz w:val="18"/>
                <w:szCs w:val="18"/>
              </w:rPr>
            </w:pPr>
            <w:del w:id="1322" w:author="Ewa Kucharska" w:date="2016-02-03T07:43:00Z">
              <w:r w:rsidRPr="00971289" w:rsidDel="007B0829">
                <w:rPr>
                  <w:rFonts w:ascii="Arial" w:hAnsi="Arial" w:cs="Arial"/>
                  <w:b/>
                  <w:bCs/>
                  <w:sz w:val="18"/>
                  <w:szCs w:val="18"/>
                </w:rPr>
                <w:delText> </w:delText>
              </w:r>
            </w:del>
          </w:p>
        </w:tc>
        <w:tc>
          <w:tcPr>
            <w:tcW w:w="1302" w:type="dxa"/>
            <w:tcBorders>
              <w:top w:val="single" w:sz="4" w:space="0" w:color="auto"/>
              <w:left w:val="nil"/>
              <w:right w:val="nil"/>
            </w:tcBorders>
            <w:shd w:val="clear" w:color="auto" w:fill="auto"/>
            <w:vAlign w:val="bottom"/>
            <w:hideMark/>
          </w:tcPr>
          <w:p w:rsidR="000E45C8" w:rsidRPr="00971289" w:rsidDel="007B0829" w:rsidRDefault="000E45C8" w:rsidP="00BD482C">
            <w:pPr>
              <w:jc w:val="right"/>
              <w:rPr>
                <w:del w:id="1323" w:author="Ewa Kucharska" w:date="2016-02-03T07:43:00Z"/>
                <w:rFonts w:ascii="Arial" w:hAnsi="Arial" w:cs="Arial"/>
                <w:b/>
                <w:bCs/>
                <w:sz w:val="18"/>
                <w:szCs w:val="18"/>
              </w:rPr>
            </w:pPr>
            <w:del w:id="1324" w:author="Ewa Kucharska" w:date="2016-02-03T07:43:00Z">
              <w:r w:rsidRPr="00971289" w:rsidDel="007B0829">
                <w:rPr>
                  <w:rFonts w:ascii="Arial" w:hAnsi="Arial" w:cs="Arial"/>
                  <w:b/>
                  <w:bCs/>
                  <w:sz w:val="18"/>
                  <w:szCs w:val="18"/>
                </w:rPr>
                <w:delText> </w:delText>
              </w:r>
            </w:del>
          </w:p>
        </w:tc>
      </w:tr>
      <w:tr w:rsidR="000E45C8" w:rsidRPr="00971289" w:rsidDel="007B0829" w:rsidTr="00BD482C">
        <w:trPr>
          <w:trHeight w:val="249"/>
          <w:del w:id="1325" w:author="Ewa Kucharska" w:date="2016-02-03T07:43:00Z"/>
        </w:trPr>
        <w:tc>
          <w:tcPr>
            <w:tcW w:w="3046" w:type="dxa"/>
            <w:tcBorders>
              <w:top w:val="nil"/>
              <w:left w:val="nil"/>
              <w:bottom w:val="nil"/>
              <w:right w:val="nil"/>
            </w:tcBorders>
            <w:shd w:val="clear" w:color="auto" w:fill="auto"/>
            <w:vAlign w:val="bottom"/>
            <w:hideMark/>
          </w:tcPr>
          <w:p w:rsidR="000E45C8" w:rsidRPr="00971289" w:rsidDel="007B0829" w:rsidRDefault="000E45C8" w:rsidP="00BD482C">
            <w:pPr>
              <w:rPr>
                <w:del w:id="1326" w:author="Ewa Kucharska" w:date="2016-02-03T07:43:00Z"/>
                <w:rFonts w:ascii="Arial" w:hAnsi="Arial" w:cs="Arial"/>
                <w:b/>
                <w:bCs/>
                <w:sz w:val="18"/>
                <w:szCs w:val="18"/>
              </w:rPr>
            </w:pPr>
            <w:del w:id="1327" w:author="Ewa Kucharska" w:date="2016-02-03T07:43:00Z">
              <w:r w:rsidRPr="00971289" w:rsidDel="007B0829">
                <w:rPr>
                  <w:rFonts w:ascii="Arial" w:hAnsi="Arial" w:cs="Arial"/>
                  <w:b/>
                  <w:bCs/>
                  <w:sz w:val="18"/>
                  <w:szCs w:val="18"/>
                </w:rPr>
                <w:delText>Krátkodobé pohľadávky z obchodného styku, z toho:</w:delText>
              </w:r>
            </w:del>
          </w:p>
        </w:tc>
        <w:tc>
          <w:tcPr>
            <w:tcW w:w="1301" w:type="dxa"/>
            <w:tcBorders>
              <w:left w:val="nil"/>
              <w:bottom w:val="double" w:sz="6" w:space="0" w:color="auto"/>
              <w:right w:val="nil"/>
            </w:tcBorders>
            <w:shd w:val="clear" w:color="auto" w:fill="auto"/>
            <w:vAlign w:val="bottom"/>
            <w:hideMark/>
          </w:tcPr>
          <w:p w:rsidR="000E45C8" w:rsidRPr="00971289" w:rsidDel="007B0829" w:rsidRDefault="000E45C8" w:rsidP="00BD482C">
            <w:pPr>
              <w:jc w:val="right"/>
              <w:rPr>
                <w:del w:id="1328" w:author="Ewa Kucharska" w:date="2016-02-03T07:43:00Z"/>
                <w:rFonts w:ascii="Arial" w:hAnsi="Arial" w:cs="Arial"/>
                <w:b/>
                <w:bCs/>
                <w:sz w:val="18"/>
                <w:szCs w:val="18"/>
              </w:rPr>
            </w:pPr>
            <w:del w:id="1329" w:author="Ewa Kucharska" w:date="2016-02-03T07:43:00Z">
              <w:r w:rsidRPr="00971289" w:rsidDel="007B0829">
                <w:rPr>
                  <w:rFonts w:ascii="Arial" w:hAnsi="Arial" w:cs="Arial"/>
                  <w:b/>
                  <w:bCs/>
                  <w:sz w:val="18"/>
                  <w:szCs w:val="18"/>
                </w:rPr>
                <w:delText>0</w:delText>
              </w:r>
            </w:del>
          </w:p>
        </w:tc>
        <w:tc>
          <w:tcPr>
            <w:tcW w:w="1302" w:type="dxa"/>
            <w:tcBorders>
              <w:left w:val="nil"/>
              <w:bottom w:val="double" w:sz="6" w:space="0" w:color="auto"/>
              <w:right w:val="nil"/>
            </w:tcBorders>
            <w:shd w:val="clear" w:color="auto" w:fill="auto"/>
            <w:vAlign w:val="bottom"/>
            <w:hideMark/>
          </w:tcPr>
          <w:p w:rsidR="000E45C8" w:rsidRPr="00971289" w:rsidDel="007B0829" w:rsidRDefault="000E45C8" w:rsidP="00BD482C">
            <w:pPr>
              <w:jc w:val="right"/>
              <w:rPr>
                <w:del w:id="1330" w:author="Ewa Kucharska" w:date="2016-02-03T07:43:00Z"/>
                <w:rFonts w:ascii="Arial" w:hAnsi="Arial" w:cs="Arial"/>
                <w:b/>
                <w:bCs/>
                <w:sz w:val="18"/>
                <w:szCs w:val="18"/>
              </w:rPr>
            </w:pPr>
            <w:del w:id="1331" w:author="Ewa Kucharska" w:date="2016-02-03T07:43:00Z">
              <w:r w:rsidRPr="00971289" w:rsidDel="007B0829">
                <w:rPr>
                  <w:rFonts w:ascii="Arial" w:hAnsi="Arial" w:cs="Arial"/>
                  <w:b/>
                  <w:bCs/>
                  <w:sz w:val="18"/>
                  <w:szCs w:val="18"/>
                </w:rPr>
                <w:delText>0</w:delText>
              </w:r>
            </w:del>
          </w:p>
        </w:tc>
        <w:tc>
          <w:tcPr>
            <w:tcW w:w="1302" w:type="dxa"/>
            <w:tcBorders>
              <w:left w:val="nil"/>
              <w:bottom w:val="double" w:sz="6" w:space="0" w:color="auto"/>
              <w:right w:val="nil"/>
            </w:tcBorders>
            <w:shd w:val="clear" w:color="auto" w:fill="auto"/>
            <w:vAlign w:val="bottom"/>
            <w:hideMark/>
          </w:tcPr>
          <w:p w:rsidR="000E45C8" w:rsidRPr="00971289" w:rsidDel="007B0829" w:rsidRDefault="000E45C8" w:rsidP="00BD482C">
            <w:pPr>
              <w:jc w:val="right"/>
              <w:rPr>
                <w:del w:id="1332" w:author="Ewa Kucharska" w:date="2016-02-03T07:43:00Z"/>
                <w:rFonts w:ascii="Arial" w:hAnsi="Arial" w:cs="Arial"/>
                <w:b/>
                <w:bCs/>
                <w:sz w:val="18"/>
                <w:szCs w:val="18"/>
              </w:rPr>
            </w:pPr>
            <w:del w:id="1333" w:author="Ewa Kucharska" w:date="2016-02-03T07:43:00Z">
              <w:r w:rsidRPr="00971289" w:rsidDel="007B0829">
                <w:rPr>
                  <w:rFonts w:ascii="Arial" w:hAnsi="Arial" w:cs="Arial"/>
                  <w:b/>
                  <w:bCs/>
                  <w:sz w:val="18"/>
                  <w:szCs w:val="18"/>
                </w:rPr>
                <w:delText>0</w:delText>
              </w:r>
            </w:del>
          </w:p>
        </w:tc>
        <w:tc>
          <w:tcPr>
            <w:tcW w:w="1302" w:type="dxa"/>
            <w:tcBorders>
              <w:left w:val="nil"/>
              <w:bottom w:val="double" w:sz="6" w:space="0" w:color="auto"/>
              <w:right w:val="nil"/>
            </w:tcBorders>
            <w:shd w:val="clear" w:color="auto" w:fill="auto"/>
            <w:vAlign w:val="bottom"/>
            <w:hideMark/>
          </w:tcPr>
          <w:p w:rsidR="000E45C8" w:rsidRPr="00971289" w:rsidDel="007B0829" w:rsidRDefault="000E45C8" w:rsidP="00BD482C">
            <w:pPr>
              <w:jc w:val="right"/>
              <w:rPr>
                <w:del w:id="1334" w:author="Ewa Kucharska" w:date="2016-02-03T07:43:00Z"/>
                <w:rFonts w:ascii="Arial" w:hAnsi="Arial" w:cs="Arial"/>
                <w:b/>
                <w:bCs/>
                <w:sz w:val="18"/>
                <w:szCs w:val="18"/>
              </w:rPr>
            </w:pPr>
            <w:del w:id="1335" w:author="Ewa Kucharska" w:date="2016-02-03T07:43:00Z">
              <w:r w:rsidRPr="00971289" w:rsidDel="007B0829">
                <w:rPr>
                  <w:rFonts w:ascii="Arial" w:hAnsi="Arial" w:cs="Arial"/>
                  <w:b/>
                  <w:bCs/>
                  <w:sz w:val="18"/>
                  <w:szCs w:val="18"/>
                </w:rPr>
                <w:delText>0</w:delText>
              </w:r>
            </w:del>
          </w:p>
        </w:tc>
        <w:tc>
          <w:tcPr>
            <w:tcW w:w="1302" w:type="dxa"/>
            <w:tcBorders>
              <w:left w:val="nil"/>
              <w:bottom w:val="double" w:sz="6" w:space="0" w:color="auto"/>
              <w:right w:val="nil"/>
            </w:tcBorders>
            <w:shd w:val="clear" w:color="auto" w:fill="auto"/>
            <w:vAlign w:val="bottom"/>
            <w:hideMark/>
          </w:tcPr>
          <w:p w:rsidR="000E45C8" w:rsidRPr="00971289" w:rsidDel="007B0829" w:rsidRDefault="000E45C8" w:rsidP="00BD482C">
            <w:pPr>
              <w:jc w:val="right"/>
              <w:rPr>
                <w:del w:id="1336" w:author="Ewa Kucharska" w:date="2016-02-03T07:43:00Z"/>
                <w:rFonts w:ascii="Arial" w:hAnsi="Arial" w:cs="Arial"/>
                <w:b/>
                <w:bCs/>
                <w:sz w:val="18"/>
                <w:szCs w:val="18"/>
              </w:rPr>
            </w:pPr>
            <w:del w:id="1337" w:author="Ewa Kucharska" w:date="2016-02-03T07:43:00Z">
              <w:r w:rsidRPr="00971289" w:rsidDel="007B0829">
                <w:rPr>
                  <w:rFonts w:ascii="Arial" w:hAnsi="Arial" w:cs="Arial"/>
                  <w:b/>
                  <w:bCs/>
                  <w:sz w:val="18"/>
                  <w:szCs w:val="18"/>
                </w:rPr>
                <w:delText>0</w:delText>
              </w:r>
            </w:del>
          </w:p>
        </w:tc>
      </w:tr>
      <w:tr w:rsidR="000E45C8" w:rsidRPr="00971289" w:rsidDel="007B0829" w:rsidTr="00BD482C">
        <w:trPr>
          <w:trHeight w:val="249"/>
          <w:del w:id="1338" w:author="Ewa Kucharska" w:date="2016-02-03T07:43:00Z"/>
        </w:trPr>
        <w:tc>
          <w:tcPr>
            <w:tcW w:w="3046" w:type="dxa"/>
            <w:tcBorders>
              <w:top w:val="nil"/>
              <w:left w:val="nil"/>
              <w:bottom w:val="nil"/>
              <w:right w:val="nil"/>
            </w:tcBorders>
            <w:shd w:val="clear" w:color="auto" w:fill="auto"/>
            <w:vAlign w:val="center"/>
            <w:hideMark/>
          </w:tcPr>
          <w:p w:rsidR="000E45C8" w:rsidRPr="00971289" w:rsidDel="007B0829" w:rsidRDefault="000E45C8" w:rsidP="00BD482C">
            <w:pPr>
              <w:rPr>
                <w:del w:id="1339" w:author="Ewa Kucharska" w:date="2016-02-03T07:43:00Z"/>
                <w:rFonts w:ascii="Arial" w:hAnsi="Arial" w:cs="Arial"/>
                <w:sz w:val="18"/>
                <w:szCs w:val="18"/>
              </w:rPr>
            </w:pPr>
            <w:del w:id="1340" w:author="Ewa Kucharska" w:date="2016-02-03T07:43:00Z">
              <w:r w:rsidRPr="00971289" w:rsidDel="007B0829">
                <w:rPr>
                  <w:rFonts w:ascii="Arial" w:hAnsi="Arial" w:cs="Arial"/>
                  <w:sz w:val="18"/>
                  <w:szCs w:val="18"/>
                </w:rPr>
                <w:delText>Pohľadávky voči prepojeným účtovným jednotkám</w:delText>
              </w:r>
            </w:del>
          </w:p>
        </w:tc>
        <w:tc>
          <w:tcPr>
            <w:tcW w:w="1301"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341" w:author="Ewa Kucharska" w:date="2016-02-03T07:43:00Z"/>
                <w:rFonts w:ascii="Arial" w:hAnsi="Arial" w:cs="Arial"/>
                <w:sz w:val="18"/>
                <w:szCs w:val="18"/>
              </w:rPr>
            </w:pPr>
            <w:del w:id="1342"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343" w:author="Ewa Kucharska" w:date="2016-02-03T07:43:00Z"/>
                <w:rFonts w:ascii="Arial" w:hAnsi="Arial" w:cs="Arial"/>
                <w:sz w:val="18"/>
                <w:szCs w:val="18"/>
              </w:rPr>
            </w:pPr>
            <w:del w:id="1344"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345" w:author="Ewa Kucharska" w:date="2016-02-03T07:43:00Z"/>
                <w:rFonts w:ascii="Arial" w:hAnsi="Arial" w:cs="Arial"/>
                <w:sz w:val="18"/>
                <w:szCs w:val="18"/>
              </w:rPr>
            </w:pPr>
            <w:del w:id="1346"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347" w:author="Ewa Kucharska" w:date="2016-02-03T07:43:00Z"/>
                <w:rFonts w:ascii="Arial" w:hAnsi="Arial" w:cs="Arial"/>
                <w:sz w:val="18"/>
                <w:szCs w:val="18"/>
              </w:rPr>
            </w:pPr>
            <w:del w:id="1348"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noWrap/>
            <w:vAlign w:val="bottom"/>
            <w:hideMark/>
          </w:tcPr>
          <w:p w:rsidR="000E45C8" w:rsidRPr="00971289" w:rsidDel="007B0829" w:rsidRDefault="000E45C8" w:rsidP="00BD482C">
            <w:pPr>
              <w:jc w:val="right"/>
              <w:rPr>
                <w:del w:id="1349" w:author="Ewa Kucharska" w:date="2016-02-03T07:43:00Z"/>
                <w:rFonts w:ascii="Arial" w:hAnsi="Arial" w:cs="Arial"/>
                <w:b/>
                <w:bCs/>
                <w:sz w:val="18"/>
                <w:szCs w:val="18"/>
              </w:rPr>
            </w:pPr>
            <w:del w:id="1350" w:author="Ewa Kucharska" w:date="2016-02-03T07:43:00Z">
              <w:r w:rsidRPr="00971289" w:rsidDel="007B0829">
                <w:rPr>
                  <w:rFonts w:ascii="Arial" w:hAnsi="Arial" w:cs="Arial"/>
                  <w:b/>
                  <w:bCs/>
                  <w:sz w:val="18"/>
                  <w:szCs w:val="18"/>
                </w:rPr>
                <w:delText>0</w:delText>
              </w:r>
            </w:del>
          </w:p>
        </w:tc>
      </w:tr>
      <w:tr w:rsidR="000E45C8" w:rsidRPr="00971289" w:rsidDel="007B0829" w:rsidTr="00BD482C">
        <w:trPr>
          <w:trHeight w:val="249"/>
          <w:del w:id="1351" w:author="Ewa Kucharska" w:date="2016-02-03T07:43:00Z"/>
        </w:trPr>
        <w:tc>
          <w:tcPr>
            <w:tcW w:w="3046" w:type="dxa"/>
            <w:tcBorders>
              <w:top w:val="nil"/>
              <w:left w:val="nil"/>
              <w:bottom w:val="nil"/>
              <w:right w:val="nil"/>
            </w:tcBorders>
            <w:shd w:val="clear" w:color="auto" w:fill="auto"/>
            <w:vAlign w:val="center"/>
            <w:hideMark/>
          </w:tcPr>
          <w:p w:rsidR="000E45C8" w:rsidRPr="00971289" w:rsidDel="007B0829" w:rsidRDefault="000E45C8" w:rsidP="00BD482C">
            <w:pPr>
              <w:rPr>
                <w:del w:id="1352" w:author="Ewa Kucharska" w:date="2016-02-03T07:43:00Z"/>
                <w:rFonts w:ascii="Arial" w:hAnsi="Arial" w:cs="Arial"/>
                <w:sz w:val="18"/>
                <w:szCs w:val="18"/>
              </w:rPr>
            </w:pPr>
            <w:del w:id="1353" w:author="Ewa Kucharska" w:date="2016-02-03T07:43:00Z">
              <w:r w:rsidRPr="00971289" w:rsidDel="007B0829">
                <w:rPr>
                  <w:rFonts w:ascii="Arial" w:hAnsi="Arial" w:cs="Arial"/>
                  <w:sz w:val="18"/>
                  <w:szCs w:val="18"/>
                </w:rPr>
                <w:delText>Pohľadávky v rámci podielovej účasti okrem pohľadávok voči prepojeným účtovným jednotkám</w:delText>
              </w:r>
            </w:del>
          </w:p>
        </w:tc>
        <w:tc>
          <w:tcPr>
            <w:tcW w:w="1301"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354" w:author="Ewa Kucharska" w:date="2016-02-03T07:43:00Z"/>
                <w:rFonts w:ascii="Arial" w:hAnsi="Arial" w:cs="Arial"/>
                <w:sz w:val="18"/>
                <w:szCs w:val="18"/>
              </w:rPr>
            </w:pPr>
            <w:del w:id="1355"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356" w:author="Ewa Kucharska" w:date="2016-02-03T07:43:00Z"/>
                <w:rFonts w:ascii="Arial" w:hAnsi="Arial" w:cs="Arial"/>
                <w:sz w:val="18"/>
                <w:szCs w:val="18"/>
              </w:rPr>
            </w:pPr>
            <w:del w:id="1357"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358" w:author="Ewa Kucharska" w:date="2016-02-03T07:43:00Z"/>
                <w:rFonts w:ascii="Arial" w:hAnsi="Arial" w:cs="Arial"/>
                <w:sz w:val="18"/>
                <w:szCs w:val="18"/>
              </w:rPr>
            </w:pPr>
            <w:del w:id="1359"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360" w:author="Ewa Kucharska" w:date="2016-02-03T07:43:00Z"/>
                <w:rFonts w:ascii="Arial" w:hAnsi="Arial" w:cs="Arial"/>
                <w:sz w:val="18"/>
                <w:szCs w:val="18"/>
              </w:rPr>
            </w:pPr>
            <w:del w:id="1361"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noWrap/>
            <w:vAlign w:val="bottom"/>
            <w:hideMark/>
          </w:tcPr>
          <w:p w:rsidR="000E45C8" w:rsidRPr="00971289" w:rsidDel="007B0829" w:rsidRDefault="000E45C8" w:rsidP="00BD482C">
            <w:pPr>
              <w:jc w:val="right"/>
              <w:rPr>
                <w:del w:id="1362" w:author="Ewa Kucharska" w:date="2016-02-03T07:43:00Z"/>
                <w:rFonts w:ascii="Arial" w:hAnsi="Arial" w:cs="Arial"/>
                <w:b/>
                <w:bCs/>
                <w:sz w:val="18"/>
                <w:szCs w:val="18"/>
              </w:rPr>
            </w:pPr>
            <w:del w:id="1363" w:author="Ewa Kucharska" w:date="2016-02-03T07:43:00Z">
              <w:r w:rsidRPr="00971289" w:rsidDel="007B0829">
                <w:rPr>
                  <w:rFonts w:ascii="Arial" w:hAnsi="Arial" w:cs="Arial"/>
                  <w:b/>
                  <w:bCs/>
                  <w:sz w:val="18"/>
                  <w:szCs w:val="18"/>
                </w:rPr>
                <w:delText>0</w:delText>
              </w:r>
            </w:del>
          </w:p>
        </w:tc>
      </w:tr>
      <w:tr w:rsidR="000E45C8" w:rsidRPr="00971289" w:rsidDel="007B0829" w:rsidTr="00BD482C">
        <w:trPr>
          <w:trHeight w:val="249"/>
          <w:del w:id="1364" w:author="Ewa Kucharska" w:date="2016-02-03T07:43:00Z"/>
        </w:trPr>
        <w:tc>
          <w:tcPr>
            <w:tcW w:w="3046" w:type="dxa"/>
            <w:tcBorders>
              <w:top w:val="nil"/>
              <w:left w:val="nil"/>
              <w:bottom w:val="nil"/>
              <w:right w:val="nil"/>
            </w:tcBorders>
            <w:shd w:val="clear" w:color="auto" w:fill="auto"/>
            <w:vAlign w:val="center"/>
            <w:hideMark/>
          </w:tcPr>
          <w:p w:rsidR="000E45C8" w:rsidRPr="00971289" w:rsidDel="007B0829" w:rsidRDefault="000E45C8" w:rsidP="00BD482C">
            <w:pPr>
              <w:rPr>
                <w:del w:id="1365" w:author="Ewa Kucharska" w:date="2016-02-03T07:43:00Z"/>
                <w:rFonts w:ascii="Arial" w:hAnsi="Arial" w:cs="Arial"/>
                <w:sz w:val="18"/>
                <w:szCs w:val="18"/>
              </w:rPr>
            </w:pPr>
            <w:del w:id="1366" w:author="Ewa Kucharska" w:date="2016-02-03T07:43:00Z">
              <w:r w:rsidRPr="00971289" w:rsidDel="007B0829">
                <w:rPr>
                  <w:rFonts w:ascii="Arial" w:hAnsi="Arial" w:cs="Arial"/>
                  <w:sz w:val="18"/>
                  <w:szCs w:val="18"/>
                </w:rPr>
                <w:delText>Ostatné pohľadávky z obchodného styku</w:delText>
              </w:r>
            </w:del>
          </w:p>
        </w:tc>
        <w:tc>
          <w:tcPr>
            <w:tcW w:w="1301"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367" w:author="Ewa Kucharska" w:date="2016-02-03T07:43:00Z"/>
                <w:rFonts w:ascii="Arial" w:hAnsi="Arial" w:cs="Arial"/>
                <w:sz w:val="18"/>
                <w:szCs w:val="18"/>
              </w:rPr>
            </w:pPr>
            <w:del w:id="1368"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369" w:author="Ewa Kucharska" w:date="2016-02-03T07:43:00Z"/>
                <w:rFonts w:ascii="Arial" w:hAnsi="Arial" w:cs="Arial"/>
                <w:sz w:val="18"/>
                <w:szCs w:val="18"/>
              </w:rPr>
            </w:pPr>
            <w:del w:id="1370"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371" w:author="Ewa Kucharska" w:date="2016-02-03T07:43:00Z"/>
                <w:rFonts w:ascii="Arial" w:hAnsi="Arial" w:cs="Arial"/>
                <w:sz w:val="18"/>
                <w:szCs w:val="18"/>
              </w:rPr>
            </w:pPr>
            <w:del w:id="1372"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373" w:author="Ewa Kucharska" w:date="2016-02-03T07:43:00Z"/>
                <w:rFonts w:ascii="Arial" w:hAnsi="Arial" w:cs="Arial"/>
                <w:sz w:val="18"/>
                <w:szCs w:val="18"/>
              </w:rPr>
            </w:pPr>
            <w:del w:id="1374"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noWrap/>
            <w:vAlign w:val="bottom"/>
            <w:hideMark/>
          </w:tcPr>
          <w:p w:rsidR="000E45C8" w:rsidRPr="00971289" w:rsidDel="007B0829" w:rsidRDefault="000E45C8" w:rsidP="00BD482C">
            <w:pPr>
              <w:jc w:val="right"/>
              <w:rPr>
                <w:del w:id="1375" w:author="Ewa Kucharska" w:date="2016-02-03T07:43:00Z"/>
                <w:rFonts w:ascii="Arial" w:hAnsi="Arial" w:cs="Arial"/>
                <w:b/>
                <w:bCs/>
                <w:sz w:val="18"/>
                <w:szCs w:val="18"/>
              </w:rPr>
            </w:pPr>
            <w:del w:id="1376" w:author="Ewa Kucharska" w:date="2016-02-03T07:43:00Z">
              <w:r w:rsidRPr="00971289" w:rsidDel="007B0829">
                <w:rPr>
                  <w:rFonts w:ascii="Arial" w:hAnsi="Arial" w:cs="Arial"/>
                  <w:b/>
                  <w:bCs/>
                  <w:sz w:val="18"/>
                  <w:szCs w:val="18"/>
                </w:rPr>
                <w:delText>0</w:delText>
              </w:r>
            </w:del>
          </w:p>
        </w:tc>
      </w:tr>
      <w:tr w:rsidR="000E45C8" w:rsidRPr="00971289" w:rsidDel="007B0829" w:rsidTr="00BD482C">
        <w:trPr>
          <w:trHeight w:val="249"/>
          <w:del w:id="1377" w:author="Ewa Kucharska" w:date="2016-02-03T07:43:00Z"/>
        </w:trPr>
        <w:tc>
          <w:tcPr>
            <w:tcW w:w="3046" w:type="dxa"/>
            <w:tcBorders>
              <w:top w:val="nil"/>
              <w:left w:val="nil"/>
              <w:bottom w:val="nil"/>
              <w:right w:val="nil"/>
            </w:tcBorders>
            <w:shd w:val="clear" w:color="auto" w:fill="auto"/>
            <w:vAlign w:val="bottom"/>
            <w:hideMark/>
          </w:tcPr>
          <w:p w:rsidR="000E45C8" w:rsidRPr="00971289" w:rsidDel="007B0829" w:rsidRDefault="000E45C8" w:rsidP="00BD482C">
            <w:pPr>
              <w:rPr>
                <w:del w:id="1378" w:author="Ewa Kucharska" w:date="2016-02-03T07:43:00Z"/>
                <w:rFonts w:ascii="Arial" w:hAnsi="Arial" w:cs="Arial"/>
                <w:b/>
                <w:bCs/>
                <w:sz w:val="18"/>
                <w:szCs w:val="18"/>
              </w:rPr>
            </w:pPr>
            <w:del w:id="1379" w:author="Ewa Kucharska" w:date="2016-02-03T07:43:00Z">
              <w:r w:rsidRPr="00971289" w:rsidDel="007B0829">
                <w:rPr>
                  <w:rFonts w:ascii="Arial" w:hAnsi="Arial" w:cs="Arial"/>
                  <w:b/>
                  <w:bCs/>
                  <w:sz w:val="18"/>
                  <w:szCs w:val="18"/>
                </w:rPr>
                <w:delText>Ostatné krátkodobé pohľadávky, z toho:</w:delText>
              </w:r>
            </w:del>
          </w:p>
        </w:tc>
        <w:tc>
          <w:tcPr>
            <w:tcW w:w="1301" w:type="dxa"/>
            <w:tcBorders>
              <w:top w:val="single" w:sz="4" w:space="0" w:color="auto"/>
              <w:left w:val="nil"/>
              <w:bottom w:val="double" w:sz="6" w:space="0" w:color="auto"/>
              <w:right w:val="nil"/>
            </w:tcBorders>
            <w:shd w:val="clear" w:color="auto" w:fill="auto"/>
            <w:vAlign w:val="bottom"/>
            <w:hideMark/>
          </w:tcPr>
          <w:p w:rsidR="000E45C8" w:rsidRPr="00971289" w:rsidDel="007B0829" w:rsidRDefault="000E45C8" w:rsidP="00BD482C">
            <w:pPr>
              <w:jc w:val="right"/>
              <w:rPr>
                <w:del w:id="1380" w:author="Ewa Kucharska" w:date="2016-02-03T07:43:00Z"/>
                <w:rFonts w:ascii="Arial" w:hAnsi="Arial" w:cs="Arial"/>
                <w:b/>
                <w:bCs/>
                <w:sz w:val="18"/>
                <w:szCs w:val="18"/>
              </w:rPr>
            </w:pPr>
            <w:del w:id="1381" w:author="Ewa Kucharska" w:date="2016-02-03T07:43:00Z">
              <w:r w:rsidRPr="00971289" w:rsidDel="007B0829">
                <w:rPr>
                  <w:rFonts w:ascii="Arial" w:hAnsi="Arial" w:cs="Arial"/>
                  <w:b/>
                  <w:bCs/>
                  <w:sz w:val="18"/>
                  <w:szCs w:val="18"/>
                </w:rPr>
                <w:delText>0</w:delText>
              </w:r>
            </w:del>
          </w:p>
        </w:tc>
        <w:tc>
          <w:tcPr>
            <w:tcW w:w="1302" w:type="dxa"/>
            <w:tcBorders>
              <w:top w:val="single" w:sz="4" w:space="0" w:color="auto"/>
              <w:left w:val="nil"/>
              <w:bottom w:val="double" w:sz="6" w:space="0" w:color="auto"/>
              <w:right w:val="nil"/>
            </w:tcBorders>
            <w:shd w:val="clear" w:color="auto" w:fill="auto"/>
            <w:vAlign w:val="bottom"/>
            <w:hideMark/>
          </w:tcPr>
          <w:p w:rsidR="000E45C8" w:rsidRPr="00971289" w:rsidDel="007B0829" w:rsidRDefault="000E45C8" w:rsidP="00BD482C">
            <w:pPr>
              <w:jc w:val="right"/>
              <w:rPr>
                <w:del w:id="1382" w:author="Ewa Kucharska" w:date="2016-02-03T07:43:00Z"/>
                <w:rFonts w:ascii="Arial" w:hAnsi="Arial" w:cs="Arial"/>
                <w:b/>
                <w:bCs/>
                <w:sz w:val="18"/>
                <w:szCs w:val="18"/>
              </w:rPr>
            </w:pPr>
            <w:del w:id="1383" w:author="Ewa Kucharska" w:date="2016-02-03T07:43:00Z">
              <w:r w:rsidRPr="00971289" w:rsidDel="007B0829">
                <w:rPr>
                  <w:rFonts w:ascii="Arial" w:hAnsi="Arial" w:cs="Arial"/>
                  <w:b/>
                  <w:bCs/>
                  <w:sz w:val="18"/>
                  <w:szCs w:val="18"/>
                </w:rPr>
                <w:delText>0</w:delText>
              </w:r>
            </w:del>
          </w:p>
        </w:tc>
        <w:tc>
          <w:tcPr>
            <w:tcW w:w="1302" w:type="dxa"/>
            <w:tcBorders>
              <w:top w:val="single" w:sz="4" w:space="0" w:color="auto"/>
              <w:left w:val="nil"/>
              <w:bottom w:val="double" w:sz="6" w:space="0" w:color="auto"/>
              <w:right w:val="nil"/>
            </w:tcBorders>
            <w:shd w:val="clear" w:color="auto" w:fill="auto"/>
            <w:vAlign w:val="bottom"/>
            <w:hideMark/>
          </w:tcPr>
          <w:p w:rsidR="000E45C8" w:rsidRPr="00971289" w:rsidDel="007B0829" w:rsidRDefault="000E45C8" w:rsidP="00BD482C">
            <w:pPr>
              <w:jc w:val="right"/>
              <w:rPr>
                <w:del w:id="1384" w:author="Ewa Kucharska" w:date="2016-02-03T07:43:00Z"/>
                <w:rFonts w:ascii="Arial" w:hAnsi="Arial" w:cs="Arial"/>
                <w:b/>
                <w:bCs/>
                <w:sz w:val="18"/>
                <w:szCs w:val="18"/>
              </w:rPr>
            </w:pPr>
            <w:del w:id="1385" w:author="Ewa Kucharska" w:date="2016-02-03T07:43:00Z">
              <w:r w:rsidRPr="00971289" w:rsidDel="007B0829">
                <w:rPr>
                  <w:rFonts w:ascii="Arial" w:hAnsi="Arial" w:cs="Arial"/>
                  <w:b/>
                  <w:bCs/>
                  <w:sz w:val="18"/>
                  <w:szCs w:val="18"/>
                </w:rPr>
                <w:delText>0</w:delText>
              </w:r>
            </w:del>
          </w:p>
        </w:tc>
        <w:tc>
          <w:tcPr>
            <w:tcW w:w="1302" w:type="dxa"/>
            <w:tcBorders>
              <w:top w:val="single" w:sz="4" w:space="0" w:color="auto"/>
              <w:left w:val="nil"/>
              <w:bottom w:val="double" w:sz="6" w:space="0" w:color="auto"/>
              <w:right w:val="nil"/>
            </w:tcBorders>
            <w:shd w:val="clear" w:color="auto" w:fill="auto"/>
            <w:vAlign w:val="bottom"/>
            <w:hideMark/>
          </w:tcPr>
          <w:p w:rsidR="000E45C8" w:rsidRPr="00971289" w:rsidDel="007B0829" w:rsidRDefault="000E45C8" w:rsidP="00BD482C">
            <w:pPr>
              <w:jc w:val="right"/>
              <w:rPr>
                <w:del w:id="1386" w:author="Ewa Kucharska" w:date="2016-02-03T07:43:00Z"/>
                <w:rFonts w:ascii="Arial" w:hAnsi="Arial" w:cs="Arial"/>
                <w:b/>
                <w:bCs/>
                <w:sz w:val="18"/>
                <w:szCs w:val="18"/>
              </w:rPr>
            </w:pPr>
            <w:del w:id="1387" w:author="Ewa Kucharska" w:date="2016-02-03T07:43:00Z">
              <w:r w:rsidRPr="00971289" w:rsidDel="007B0829">
                <w:rPr>
                  <w:rFonts w:ascii="Arial" w:hAnsi="Arial" w:cs="Arial"/>
                  <w:b/>
                  <w:bCs/>
                  <w:sz w:val="18"/>
                  <w:szCs w:val="18"/>
                </w:rPr>
                <w:delText>0</w:delText>
              </w:r>
            </w:del>
          </w:p>
        </w:tc>
        <w:tc>
          <w:tcPr>
            <w:tcW w:w="1302" w:type="dxa"/>
            <w:tcBorders>
              <w:top w:val="single" w:sz="4" w:space="0" w:color="auto"/>
              <w:left w:val="nil"/>
              <w:bottom w:val="double" w:sz="6" w:space="0" w:color="auto"/>
              <w:right w:val="nil"/>
            </w:tcBorders>
            <w:shd w:val="clear" w:color="auto" w:fill="auto"/>
            <w:vAlign w:val="bottom"/>
            <w:hideMark/>
          </w:tcPr>
          <w:p w:rsidR="000E45C8" w:rsidRPr="00971289" w:rsidDel="007B0829" w:rsidRDefault="000E45C8" w:rsidP="00BD482C">
            <w:pPr>
              <w:jc w:val="right"/>
              <w:rPr>
                <w:del w:id="1388" w:author="Ewa Kucharska" w:date="2016-02-03T07:43:00Z"/>
                <w:rFonts w:ascii="Arial" w:hAnsi="Arial" w:cs="Arial"/>
                <w:b/>
                <w:bCs/>
                <w:sz w:val="18"/>
                <w:szCs w:val="18"/>
              </w:rPr>
            </w:pPr>
            <w:del w:id="1389" w:author="Ewa Kucharska" w:date="2016-02-03T07:43:00Z">
              <w:r w:rsidRPr="00971289" w:rsidDel="007B0829">
                <w:rPr>
                  <w:rFonts w:ascii="Arial" w:hAnsi="Arial" w:cs="Arial"/>
                  <w:b/>
                  <w:bCs/>
                  <w:sz w:val="18"/>
                  <w:szCs w:val="18"/>
                </w:rPr>
                <w:delText>0</w:delText>
              </w:r>
            </w:del>
          </w:p>
        </w:tc>
      </w:tr>
      <w:tr w:rsidR="000E45C8" w:rsidRPr="00971289" w:rsidDel="007B0829" w:rsidTr="00BD482C">
        <w:trPr>
          <w:trHeight w:val="249"/>
          <w:del w:id="1390" w:author="Ewa Kucharska" w:date="2016-02-03T07:43:00Z"/>
        </w:trPr>
        <w:tc>
          <w:tcPr>
            <w:tcW w:w="3046" w:type="dxa"/>
            <w:tcBorders>
              <w:top w:val="nil"/>
              <w:left w:val="nil"/>
              <w:bottom w:val="nil"/>
              <w:right w:val="nil"/>
            </w:tcBorders>
            <w:shd w:val="clear" w:color="auto" w:fill="auto"/>
            <w:vAlign w:val="center"/>
            <w:hideMark/>
          </w:tcPr>
          <w:p w:rsidR="000E45C8" w:rsidRPr="00971289" w:rsidDel="007B0829" w:rsidRDefault="000E45C8" w:rsidP="00BD482C">
            <w:pPr>
              <w:rPr>
                <w:del w:id="1391" w:author="Ewa Kucharska" w:date="2016-02-03T07:43:00Z"/>
                <w:rFonts w:ascii="Arial" w:hAnsi="Arial" w:cs="Arial"/>
                <w:sz w:val="18"/>
                <w:szCs w:val="18"/>
              </w:rPr>
            </w:pPr>
            <w:del w:id="1392" w:author="Ewa Kucharska" w:date="2016-02-03T07:43:00Z">
              <w:r w:rsidRPr="00971289" w:rsidDel="007B0829">
                <w:rPr>
                  <w:rFonts w:ascii="Arial" w:hAnsi="Arial" w:cs="Arial"/>
                  <w:sz w:val="18"/>
                  <w:szCs w:val="18"/>
                </w:rPr>
                <w:delText>Čistá hodnota zákazky</w:delText>
              </w:r>
            </w:del>
          </w:p>
        </w:tc>
        <w:tc>
          <w:tcPr>
            <w:tcW w:w="1301"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393" w:author="Ewa Kucharska" w:date="2016-02-03T07:43:00Z"/>
                <w:rFonts w:ascii="Arial" w:hAnsi="Arial" w:cs="Arial"/>
                <w:sz w:val="18"/>
                <w:szCs w:val="18"/>
              </w:rPr>
            </w:pPr>
            <w:del w:id="1394"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395" w:author="Ewa Kucharska" w:date="2016-02-03T07:43:00Z"/>
                <w:rFonts w:ascii="Arial" w:hAnsi="Arial" w:cs="Arial"/>
                <w:sz w:val="18"/>
                <w:szCs w:val="18"/>
              </w:rPr>
            </w:pPr>
            <w:del w:id="1396"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397" w:author="Ewa Kucharska" w:date="2016-02-03T07:43:00Z"/>
                <w:rFonts w:ascii="Arial" w:hAnsi="Arial" w:cs="Arial"/>
                <w:sz w:val="18"/>
                <w:szCs w:val="18"/>
              </w:rPr>
            </w:pPr>
            <w:del w:id="1398"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399" w:author="Ewa Kucharska" w:date="2016-02-03T07:43:00Z"/>
                <w:rFonts w:ascii="Arial" w:hAnsi="Arial" w:cs="Arial"/>
                <w:sz w:val="18"/>
                <w:szCs w:val="18"/>
              </w:rPr>
            </w:pPr>
            <w:del w:id="1400"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401" w:author="Ewa Kucharska" w:date="2016-02-03T07:43:00Z"/>
                <w:rFonts w:ascii="Arial" w:hAnsi="Arial" w:cs="Arial"/>
                <w:b/>
                <w:bCs/>
                <w:sz w:val="18"/>
                <w:szCs w:val="18"/>
              </w:rPr>
            </w:pPr>
            <w:del w:id="1402" w:author="Ewa Kucharska" w:date="2016-02-03T07:43:00Z">
              <w:r w:rsidRPr="00971289" w:rsidDel="007B0829">
                <w:rPr>
                  <w:rFonts w:ascii="Arial" w:hAnsi="Arial" w:cs="Arial"/>
                  <w:b/>
                  <w:bCs/>
                  <w:sz w:val="18"/>
                  <w:szCs w:val="18"/>
                </w:rPr>
                <w:delText>0</w:delText>
              </w:r>
            </w:del>
          </w:p>
        </w:tc>
      </w:tr>
      <w:tr w:rsidR="000E45C8" w:rsidRPr="00971289" w:rsidDel="007B0829" w:rsidTr="00BD482C">
        <w:trPr>
          <w:trHeight w:val="249"/>
          <w:del w:id="1403" w:author="Ewa Kucharska" w:date="2016-02-03T07:43:00Z"/>
        </w:trPr>
        <w:tc>
          <w:tcPr>
            <w:tcW w:w="3046" w:type="dxa"/>
            <w:tcBorders>
              <w:top w:val="nil"/>
              <w:left w:val="nil"/>
              <w:bottom w:val="nil"/>
              <w:right w:val="nil"/>
            </w:tcBorders>
            <w:shd w:val="clear" w:color="auto" w:fill="auto"/>
            <w:vAlign w:val="center"/>
            <w:hideMark/>
          </w:tcPr>
          <w:p w:rsidR="000E45C8" w:rsidRPr="00971289" w:rsidDel="007B0829" w:rsidRDefault="000E45C8" w:rsidP="00BD482C">
            <w:pPr>
              <w:rPr>
                <w:del w:id="1404" w:author="Ewa Kucharska" w:date="2016-02-03T07:43:00Z"/>
                <w:rFonts w:ascii="Arial" w:hAnsi="Arial" w:cs="Arial"/>
                <w:sz w:val="18"/>
                <w:szCs w:val="18"/>
              </w:rPr>
            </w:pPr>
            <w:del w:id="1405" w:author="Ewa Kucharska" w:date="2016-02-03T07:43:00Z">
              <w:r w:rsidRPr="00971289" w:rsidDel="007B0829">
                <w:rPr>
                  <w:rFonts w:ascii="Arial" w:hAnsi="Arial" w:cs="Arial"/>
                  <w:sz w:val="18"/>
                  <w:szCs w:val="18"/>
                </w:rPr>
                <w:delText>Pohľadávky voči prepojeným účtovným jednotkám</w:delText>
              </w:r>
            </w:del>
          </w:p>
        </w:tc>
        <w:tc>
          <w:tcPr>
            <w:tcW w:w="1301"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406" w:author="Ewa Kucharska" w:date="2016-02-03T07:43:00Z"/>
                <w:rFonts w:ascii="Arial" w:hAnsi="Arial" w:cs="Arial"/>
                <w:sz w:val="18"/>
                <w:szCs w:val="18"/>
              </w:rPr>
            </w:pPr>
            <w:del w:id="1407"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408" w:author="Ewa Kucharska" w:date="2016-02-03T07:43:00Z"/>
                <w:rFonts w:ascii="Arial" w:hAnsi="Arial" w:cs="Arial"/>
                <w:sz w:val="18"/>
                <w:szCs w:val="18"/>
              </w:rPr>
            </w:pPr>
            <w:del w:id="1409"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410" w:author="Ewa Kucharska" w:date="2016-02-03T07:43:00Z"/>
                <w:rFonts w:ascii="Arial" w:hAnsi="Arial" w:cs="Arial"/>
                <w:sz w:val="18"/>
                <w:szCs w:val="18"/>
              </w:rPr>
            </w:pPr>
            <w:del w:id="1411"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412" w:author="Ewa Kucharska" w:date="2016-02-03T07:43:00Z"/>
                <w:rFonts w:ascii="Arial" w:hAnsi="Arial" w:cs="Arial"/>
                <w:sz w:val="18"/>
                <w:szCs w:val="18"/>
              </w:rPr>
            </w:pPr>
            <w:del w:id="1413"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noWrap/>
            <w:vAlign w:val="bottom"/>
            <w:hideMark/>
          </w:tcPr>
          <w:p w:rsidR="000E45C8" w:rsidRPr="00971289" w:rsidDel="007B0829" w:rsidRDefault="000E45C8" w:rsidP="00BD482C">
            <w:pPr>
              <w:jc w:val="right"/>
              <w:rPr>
                <w:del w:id="1414" w:author="Ewa Kucharska" w:date="2016-02-03T07:43:00Z"/>
                <w:rFonts w:ascii="Arial" w:hAnsi="Arial" w:cs="Arial"/>
                <w:b/>
                <w:bCs/>
                <w:sz w:val="18"/>
                <w:szCs w:val="18"/>
              </w:rPr>
            </w:pPr>
            <w:del w:id="1415" w:author="Ewa Kucharska" w:date="2016-02-03T07:43:00Z">
              <w:r w:rsidRPr="00971289" w:rsidDel="007B0829">
                <w:rPr>
                  <w:rFonts w:ascii="Arial" w:hAnsi="Arial" w:cs="Arial"/>
                  <w:b/>
                  <w:bCs/>
                  <w:sz w:val="18"/>
                  <w:szCs w:val="18"/>
                </w:rPr>
                <w:delText>0</w:delText>
              </w:r>
            </w:del>
          </w:p>
        </w:tc>
      </w:tr>
      <w:tr w:rsidR="000E45C8" w:rsidRPr="00971289" w:rsidDel="007B0829" w:rsidTr="00BD482C">
        <w:trPr>
          <w:trHeight w:val="249"/>
          <w:del w:id="1416" w:author="Ewa Kucharska" w:date="2016-02-03T07:43:00Z"/>
        </w:trPr>
        <w:tc>
          <w:tcPr>
            <w:tcW w:w="3046" w:type="dxa"/>
            <w:tcBorders>
              <w:top w:val="nil"/>
              <w:left w:val="nil"/>
              <w:bottom w:val="nil"/>
              <w:right w:val="nil"/>
            </w:tcBorders>
            <w:shd w:val="clear" w:color="auto" w:fill="auto"/>
            <w:vAlign w:val="center"/>
            <w:hideMark/>
          </w:tcPr>
          <w:p w:rsidR="000E45C8" w:rsidRPr="00971289" w:rsidDel="007B0829" w:rsidRDefault="000E45C8" w:rsidP="00BD482C">
            <w:pPr>
              <w:rPr>
                <w:del w:id="1417" w:author="Ewa Kucharska" w:date="2016-02-03T07:43:00Z"/>
                <w:rFonts w:ascii="Arial" w:hAnsi="Arial" w:cs="Arial"/>
                <w:sz w:val="18"/>
                <w:szCs w:val="18"/>
              </w:rPr>
            </w:pPr>
            <w:del w:id="1418" w:author="Ewa Kucharska" w:date="2016-02-03T07:43:00Z">
              <w:r w:rsidRPr="00971289" w:rsidDel="007B0829">
                <w:rPr>
                  <w:rFonts w:ascii="Arial" w:hAnsi="Arial" w:cs="Arial"/>
                  <w:sz w:val="18"/>
                  <w:szCs w:val="18"/>
                </w:rPr>
                <w:delText>Pohľadávky v rámci podielovej účasti okrem pohľadávok voči prepojeným účtovným jednotkám</w:delText>
              </w:r>
            </w:del>
          </w:p>
        </w:tc>
        <w:tc>
          <w:tcPr>
            <w:tcW w:w="1301"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419" w:author="Ewa Kucharska" w:date="2016-02-03T07:43:00Z"/>
                <w:rFonts w:ascii="Arial" w:hAnsi="Arial" w:cs="Arial"/>
                <w:sz w:val="18"/>
                <w:szCs w:val="18"/>
              </w:rPr>
            </w:pPr>
            <w:del w:id="1420"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421" w:author="Ewa Kucharska" w:date="2016-02-03T07:43:00Z"/>
                <w:rFonts w:ascii="Arial" w:hAnsi="Arial" w:cs="Arial"/>
                <w:sz w:val="18"/>
                <w:szCs w:val="18"/>
              </w:rPr>
            </w:pPr>
            <w:del w:id="1422"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423" w:author="Ewa Kucharska" w:date="2016-02-03T07:43:00Z"/>
                <w:rFonts w:ascii="Arial" w:hAnsi="Arial" w:cs="Arial"/>
                <w:sz w:val="18"/>
                <w:szCs w:val="18"/>
              </w:rPr>
            </w:pPr>
            <w:del w:id="1424"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425" w:author="Ewa Kucharska" w:date="2016-02-03T07:43:00Z"/>
                <w:rFonts w:ascii="Arial" w:hAnsi="Arial" w:cs="Arial"/>
                <w:sz w:val="18"/>
                <w:szCs w:val="18"/>
              </w:rPr>
            </w:pPr>
            <w:del w:id="1426"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noWrap/>
            <w:vAlign w:val="bottom"/>
            <w:hideMark/>
          </w:tcPr>
          <w:p w:rsidR="000E45C8" w:rsidRPr="00971289" w:rsidDel="007B0829" w:rsidRDefault="000E45C8" w:rsidP="00BD482C">
            <w:pPr>
              <w:jc w:val="right"/>
              <w:rPr>
                <w:del w:id="1427" w:author="Ewa Kucharska" w:date="2016-02-03T07:43:00Z"/>
                <w:rFonts w:ascii="Arial" w:hAnsi="Arial" w:cs="Arial"/>
                <w:b/>
                <w:bCs/>
                <w:sz w:val="18"/>
                <w:szCs w:val="18"/>
              </w:rPr>
            </w:pPr>
            <w:del w:id="1428" w:author="Ewa Kucharska" w:date="2016-02-03T07:43:00Z">
              <w:r w:rsidRPr="00971289" w:rsidDel="007B0829">
                <w:rPr>
                  <w:rFonts w:ascii="Arial" w:hAnsi="Arial" w:cs="Arial"/>
                  <w:b/>
                  <w:bCs/>
                  <w:sz w:val="18"/>
                  <w:szCs w:val="18"/>
                </w:rPr>
                <w:delText>0</w:delText>
              </w:r>
            </w:del>
          </w:p>
        </w:tc>
      </w:tr>
      <w:tr w:rsidR="000E45C8" w:rsidRPr="00971289" w:rsidDel="007B0829" w:rsidTr="00BD482C">
        <w:trPr>
          <w:trHeight w:val="249"/>
          <w:del w:id="1429" w:author="Ewa Kucharska" w:date="2016-02-03T07:43:00Z"/>
        </w:trPr>
        <w:tc>
          <w:tcPr>
            <w:tcW w:w="3046" w:type="dxa"/>
            <w:tcBorders>
              <w:top w:val="nil"/>
              <w:left w:val="nil"/>
              <w:bottom w:val="nil"/>
              <w:right w:val="nil"/>
            </w:tcBorders>
            <w:shd w:val="clear" w:color="auto" w:fill="auto"/>
            <w:vAlign w:val="center"/>
            <w:hideMark/>
          </w:tcPr>
          <w:p w:rsidR="000E45C8" w:rsidRPr="00971289" w:rsidDel="007B0829" w:rsidRDefault="000E45C8" w:rsidP="00BD482C">
            <w:pPr>
              <w:rPr>
                <w:del w:id="1430" w:author="Ewa Kucharska" w:date="2016-02-03T07:43:00Z"/>
                <w:rFonts w:ascii="Arial" w:hAnsi="Arial" w:cs="Arial"/>
                <w:sz w:val="18"/>
                <w:szCs w:val="18"/>
              </w:rPr>
            </w:pPr>
            <w:del w:id="1431" w:author="Ewa Kucharska" w:date="2016-02-03T07:43:00Z">
              <w:r w:rsidRPr="00971289" w:rsidDel="007B0829">
                <w:rPr>
                  <w:rFonts w:ascii="Arial" w:hAnsi="Arial" w:cs="Arial"/>
                  <w:sz w:val="18"/>
                  <w:szCs w:val="18"/>
                </w:rPr>
                <w:delText>Pohľadávky voči spoločníkom, členom a združeniu</w:delText>
              </w:r>
            </w:del>
          </w:p>
        </w:tc>
        <w:tc>
          <w:tcPr>
            <w:tcW w:w="1301"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432" w:author="Ewa Kucharska" w:date="2016-02-03T07:43:00Z"/>
                <w:rFonts w:ascii="Arial" w:hAnsi="Arial" w:cs="Arial"/>
                <w:sz w:val="18"/>
                <w:szCs w:val="18"/>
              </w:rPr>
            </w:pPr>
            <w:del w:id="1433"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434" w:author="Ewa Kucharska" w:date="2016-02-03T07:43:00Z"/>
                <w:rFonts w:ascii="Arial" w:hAnsi="Arial" w:cs="Arial"/>
                <w:sz w:val="18"/>
                <w:szCs w:val="18"/>
              </w:rPr>
            </w:pPr>
            <w:del w:id="1435"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436" w:author="Ewa Kucharska" w:date="2016-02-03T07:43:00Z"/>
                <w:rFonts w:ascii="Arial" w:hAnsi="Arial" w:cs="Arial"/>
                <w:sz w:val="18"/>
                <w:szCs w:val="18"/>
              </w:rPr>
            </w:pPr>
            <w:del w:id="1437"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438" w:author="Ewa Kucharska" w:date="2016-02-03T07:43:00Z"/>
                <w:rFonts w:ascii="Arial" w:hAnsi="Arial" w:cs="Arial"/>
                <w:sz w:val="18"/>
                <w:szCs w:val="18"/>
              </w:rPr>
            </w:pPr>
            <w:del w:id="1439"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noWrap/>
            <w:vAlign w:val="bottom"/>
            <w:hideMark/>
          </w:tcPr>
          <w:p w:rsidR="000E45C8" w:rsidRPr="00971289" w:rsidDel="007B0829" w:rsidRDefault="000E45C8" w:rsidP="00BD482C">
            <w:pPr>
              <w:jc w:val="right"/>
              <w:rPr>
                <w:del w:id="1440" w:author="Ewa Kucharska" w:date="2016-02-03T07:43:00Z"/>
                <w:rFonts w:ascii="Arial" w:hAnsi="Arial" w:cs="Arial"/>
                <w:b/>
                <w:bCs/>
                <w:sz w:val="18"/>
                <w:szCs w:val="18"/>
              </w:rPr>
            </w:pPr>
            <w:del w:id="1441" w:author="Ewa Kucharska" w:date="2016-02-03T07:43:00Z">
              <w:r w:rsidRPr="00971289" w:rsidDel="007B0829">
                <w:rPr>
                  <w:rFonts w:ascii="Arial" w:hAnsi="Arial" w:cs="Arial"/>
                  <w:b/>
                  <w:bCs/>
                  <w:sz w:val="18"/>
                  <w:szCs w:val="18"/>
                </w:rPr>
                <w:delText>0</w:delText>
              </w:r>
            </w:del>
          </w:p>
        </w:tc>
      </w:tr>
      <w:tr w:rsidR="000E45C8" w:rsidRPr="00971289" w:rsidDel="007B0829" w:rsidTr="00BD482C">
        <w:trPr>
          <w:trHeight w:val="249"/>
          <w:del w:id="1442" w:author="Ewa Kucharska" w:date="2016-02-03T07:43:00Z"/>
        </w:trPr>
        <w:tc>
          <w:tcPr>
            <w:tcW w:w="3046" w:type="dxa"/>
            <w:tcBorders>
              <w:top w:val="nil"/>
              <w:left w:val="nil"/>
              <w:bottom w:val="nil"/>
              <w:right w:val="nil"/>
            </w:tcBorders>
            <w:shd w:val="clear" w:color="auto" w:fill="auto"/>
            <w:vAlign w:val="center"/>
            <w:hideMark/>
          </w:tcPr>
          <w:p w:rsidR="000E45C8" w:rsidRPr="00971289" w:rsidDel="007B0829" w:rsidRDefault="000E45C8" w:rsidP="00BD482C">
            <w:pPr>
              <w:rPr>
                <w:del w:id="1443" w:author="Ewa Kucharska" w:date="2016-02-03T07:43:00Z"/>
                <w:rFonts w:ascii="Arial" w:hAnsi="Arial" w:cs="Arial"/>
                <w:sz w:val="18"/>
                <w:szCs w:val="18"/>
              </w:rPr>
            </w:pPr>
            <w:del w:id="1444" w:author="Ewa Kucharska" w:date="2016-02-03T07:43:00Z">
              <w:r w:rsidRPr="00971289" w:rsidDel="007B0829">
                <w:rPr>
                  <w:rFonts w:ascii="Arial" w:hAnsi="Arial" w:cs="Arial"/>
                  <w:sz w:val="18"/>
                  <w:szCs w:val="18"/>
                </w:rPr>
                <w:delText>Sociálne poistenie</w:delText>
              </w:r>
            </w:del>
          </w:p>
        </w:tc>
        <w:tc>
          <w:tcPr>
            <w:tcW w:w="1301"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445" w:author="Ewa Kucharska" w:date="2016-02-03T07:43:00Z"/>
                <w:rFonts w:ascii="Arial" w:hAnsi="Arial" w:cs="Arial"/>
                <w:sz w:val="18"/>
                <w:szCs w:val="18"/>
              </w:rPr>
            </w:pPr>
            <w:del w:id="1446"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447" w:author="Ewa Kucharska" w:date="2016-02-03T07:43:00Z"/>
                <w:rFonts w:ascii="Arial" w:hAnsi="Arial" w:cs="Arial"/>
                <w:sz w:val="18"/>
                <w:szCs w:val="18"/>
              </w:rPr>
            </w:pPr>
            <w:del w:id="1448"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449" w:author="Ewa Kucharska" w:date="2016-02-03T07:43:00Z"/>
                <w:rFonts w:ascii="Arial" w:hAnsi="Arial" w:cs="Arial"/>
                <w:sz w:val="18"/>
                <w:szCs w:val="18"/>
              </w:rPr>
            </w:pPr>
            <w:del w:id="1450"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451" w:author="Ewa Kucharska" w:date="2016-02-03T07:43:00Z"/>
                <w:rFonts w:ascii="Arial" w:hAnsi="Arial" w:cs="Arial"/>
                <w:sz w:val="18"/>
                <w:szCs w:val="18"/>
              </w:rPr>
            </w:pPr>
            <w:del w:id="1452"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noWrap/>
            <w:vAlign w:val="bottom"/>
            <w:hideMark/>
          </w:tcPr>
          <w:p w:rsidR="000E45C8" w:rsidRPr="00971289" w:rsidDel="007B0829" w:rsidRDefault="000E45C8" w:rsidP="00BD482C">
            <w:pPr>
              <w:jc w:val="right"/>
              <w:rPr>
                <w:del w:id="1453" w:author="Ewa Kucharska" w:date="2016-02-03T07:43:00Z"/>
                <w:rFonts w:ascii="Arial" w:hAnsi="Arial" w:cs="Arial"/>
                <w:b/>
                <w:bCs/>
                <w:sz w:val="18"/>
                <w:szCs w:val="18"/>
              </w:rPr>
            </w:pPr>
            <w:del w:id="1454" w:author="Ewa Kucharska" w:date="2016-02-03T07:43:00Z">
              <w:r w:rsidRPr="00971289" w:rsidDel="007B0829">
                <w:rPr>
                  <w:rFonts w:ascii="Arial" w:hAnsi="Arial" w:cs="Arial"/>
                  <w:b/>
                  <w:bCs/>
                  <w:sz w:val="18"/>
                  <w:szCs w:val="18"/>
                </w:rPr>
                <w:delText>0</w:delText>
              </w:r>
            </w:del>
          </w:p>
        </w:tc>
      </w:tr>
      <w:tr w:rsidR="000E45C8" w:rsidRPr="00971289" w:rsidDel="007B0829" w:rsidTr="00BD482C">
        <w:trPr>
          <w:trHeight w:val="249"/>
          <w:del w:id="1455" w:author="Ewa Kucharska" w:date="2016-02-03T07:43:00Z"/>
        </w:trPr>
        <w:tc>
          <w:tcPr>
            <w:tcW w:w="3046" w:type="dxa"/>
            <w:tcBorders>
              <w:top w:val="nil"/>
              <w:left w:val="nil"/>
              <w:bottom w:val="nil"/>
              <w:right w:val="nil"/>
            </w:tcBorders>
            <w:shd w:val="clear" w:color="auto" w:fill="auto"/>
            <w:vAlign w:val="center"/>
            <w:hideMark/>
          </w:tcPr>
          <w:p w:rsidR="000E45C8" w:rsidRPr="00971289" w:rsidDel="007B0829" w:rsidRDefault="000E45C8" w:rsidP="00BD482C">
            <w:pPr>
              <w:rPr>
                <w:del w:id="1456" w:author="Ewa Kucharska" w:date="2016-02-03T07:43:00Z"/>
                <w:rFonts w:ascii="Arial" w:hAnsi="Arial" w:cs="Arial"/>
                <w:sz w:val="18"/>
                <w:szCs w:val="18"/>
              </w:rPr>
            </w:pPr>
            <w:del w:id="1457" w:author="Ewa Kucharska" w:date="2016-02-03T07:43:00Z">
              <w:r w:rsidRPr="00971289" w:rsidDel="007B0829">
                <w:rPr>
                  <w:rFonts w:ascii="Arial" w:hAnsi="Arial" w:cs="Arial"/>
                  <w:sz w:val="18"/>
                  <w:szCs w:val="18"/>
                </w:rPr>
                <w:delText>Daňové pohľadávky a dotácie</w:delText>
              </w:r>
            </w:del>
          </w:p>
        </w:tc>
        <w:tc>
          <w:tcPr>
            <w:tcW w:w="1301"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458" w:author="Ewa Kucharska" w:date="2016-02-03T07:43:00Z"/>
                <w:rFonts w:ascii="Arial" w:hAnsi="Arial" w:cs="Arial"/>
                <w:sz w:val="18"/>
                <w:szCs w:val="18"/>
              </w:rPr>
            </w:pPr>
            <w:del w:id="1459"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460" w:author="Ewa Kucharska" w:date="2016-02-03T07:43:00Z"/>
                <w:rFonts w:ascii="Arial" w:hAnsi="Arial" w:cs="Arial"/>
                <w:sz w:val="18"/>
                <w:szCs w:val="18"/>
              </w:rPr>
            </w:pPr>
            <w:del w:id="1461"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462" w:author="Ewa Kucharska" w:date="2016-02-03T07:43:00Z"/>
                <w:rFonts w:ascii="Arial" w:hAnsi="Arial" w:cs="Arial"/>
                <w:sz w:val="18"/>
                <w:szCs w:val="18"/>
              </w:rPr>
            </w:pPr>
            <w:del w:id="1463"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464" w:author="Ewa Kucharska" w:date="2016-02-03T07:43:00Z"/>
                <w:rFonts w:ascii="Arial" w:hAnsi="Arial" w:cs="Arial"/>
                <w:sz w:val="18"/>
                <w:szCs w:val="18"/>
              </w:rPr>
            </w:pPr>
            <w:del w:id="1465"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noWrap/>
            <w:vAlign w:val="bottom"/>
            <w:hideMark/>
          </w:tcPr>
          <w:p w:rsidR="000E45C8" w:rsidRPr="00971289" w:rsidDel="007B0829" w:rsidRDefault="000E45C8" w:rsidP="00BD482C">
            <w:pPr>
              <w:jc w:val="right"/>
              <w:rPr>
                <w:del w:id="1466" w:author="Ewa Kucharska" w:date="2016-02-03T07:43:00Z"/>
                <w:rFonts w:ascii="Arial" w:hAnsi="Arial" w:cs="Arial"/>
                <w:b/>
                <w:bCs/>
                <w:sz w:val="18"/>
                <w:szCs w:val="18"/>
              </w:rPr>
            </w:pPr>
            <w:del w:id="1467" w:author="Ewa Kucharska" w:date="2016-02-03T07:43:00Z">
              <w:r w:rsidRPr="00971289" w:rsidDel="007B0829">
                <w:rPr>
                  <w:rFonts w:ascii="Arial" w:hAnsi="Arial" w:cs="Arial"/>
                  <w:b/>
                  <w:bCs/>
                  <w:sz w:val="18"/>
                  <w:szCs w:val="18"/>
                </w:rPr>
                <w:delText>0</w:delText>
              </w:r>
            </w:del>
          </w:p>
        </w:tc>
      </w:tr>
      <w:tr w:rsidR="000E45C8" w:rsidRPr="00971289" w:rsidDel="007B0829" w:rsidTr="00BD482C">
        <w:trPr>
          <w:trHeight w:val="249"/>
          <w:del w:id="1468" w:author="Ewa Kucharska" w:date="2016-02-03T07:43:00Z"/>
        </w:trPr>
        <w:tc>
          <w:tcPr>
            <w:tcW w:w="3046" w:type="dxa"/>
            <w:tcBorders>
              <w:top w:val="nil"/>
              <w:left w:val="nil"/>
              <w:bottom w:val="nil"/>
              <w:right w:val="nil"/>
            </w:tcBorders>
            <w:shd w:val="clear" w:color="auto" w:fill="auto"/>
            <w:vAlign w:val="center"/>
            <w:hideMark/>
          </w:tcPr>
          <w:p w:rsidR="000E45C8" w:rsidRPr="00971289" w:rsidDel="007B0829" w:rsidRDefault="000E45C8" w:rsidP="00BD482C">
            <w:pPr>
              <w:rPr>
                <w:del w:id="1469" w:author="Ewa Kucharska" w:date="2016-02-03T07:43:00Z"/>
                <w:rFonts w:ascii="Arial" w:hAnsi="Arial" w:cs="Arial"/>
                <w:sz w:val="18"/>
                <w:szCs w:val="18"/>
              </w:rPr>
            </w:pPr>
            <w:del w:id="1470" w:author="Ewa Kucharska" w:date="2016-02-03T07:43:00Z">
              <w:r w:rsidRPr="00971289" w:rsidDel="007B0829">
                <w:rPr>
                  <w:rFonts w:ascii="Arial" w:hAnsi="Arial" w:cs="Arial"/>
                  <w:sz w:val="18"/>
                  <w:szCs w:val="18"/>
                </w:rPr>
                <w:delText>Pohľadávky z derivátových operácií</w:delText>
              </w:r>
            </w:del>
          </w:p>
        </w:tc>
        <w:tc>
          <w:tcPr>
            <w:tcW w:w="1301"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471" w:author="Ewa Kucharska" w:date="2016-02-03T07:43:00Z"/>
                <w:rFonts w:ascii="Arial" w:hAnsi="Arial" w:cs="Arial"/>
                <w:sz w:val="18"/>
                <w:szCs w:val="18"/>
              </w:rPr>
            </w:pPr>
            <w:del w:id="1472"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473" w:author="Ewa Kucharska" w:date="2016-02-03T07:43:00Z"/>
                <w:rFonts w:ascii="Arial" w:hAnsi="Arial" w:cs="Arial"/>
                <w:sz w:val="18"/>
                <w:szCs w:val="18"/>
              </w:rPr>
            </w:pPr>
            <w:del w:id="1474"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475" w:author="Ewa Kucharska" w:date="2016-02-03T07:43:00Z"/>
                <w:rFonts w:ascii="Arial" w:hAnsi="Arial" w:cs="Arial"/>
                <w:sz w:val="18"/>
                <w:szCs w:val="18"/>
              </w:rPr>
            </w:pPr>
            <w:del w:id="1476"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477" w:author="Ewa Kucharska" w:date="2016-02-03T07:43:00Z"/>
                <w:rFonts w:ascii="Arial" w:hAnsi="Arial" w:cs="Arial"/>
                <w:sz w:val="18"/>
                <w:szCs w:val="18"/>
              </w:rPr>
            </w:pPr>
            <w:del w:id="1478"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479" w:author="Ewa Kucharska" w:date="2016-02-03T07:43:00Z"/>
                <w:rFonts w:ascii="Arial" w:hAnsi="Arial" w:cs="Arial"/>
                <w:b/>
                <w:bCs/>
                <w:sz w:val="18"/>
                <w:szCs w:val="18"/>
              </w:rPr>
            </w:pPr>
            <w:del w:id="1480" w:author="Ewa Kucharska" w:date="2016-02-03T07:43:00Z">
              <w:r w:rsidRPr="00971289" w:rsidDel="007B0829">
                <w:rPr>
                  <w:rFonts w:ascii="Arial" w:hAnsi="Arial" w:cs="Arial"/>
                  <w:b/>
                  <w:bCs/>
                  <w:sz w:val="18"/>
                  <w:szCs w:val="18"/>
                </w:rPr>
                <w:delText>0</w:delText>
              </w:r>
            </w:del>
          </w:p>
        </w:tc>
      </w:tr>
      <w:tr w:rsidR="000E45C8" w:rsidRPr="00971289" w:rsidDel="007B0829" w:rsidTr="00BD482C">
        <w:trPr>
          <w:trHeight w:val="249"/>
          <w:del w:id="1481" w:author="Ewa Kucharska" w:date="2016-02-03T07:43:00Z"/>
        </w:trPr>
        <w:tc>
          <w:tcPr>
            <w:tcW w:w="3046" w:type="dxa"/>
            <w:tcBorders>
              <w:top w:val="nil"/>
              <w:left w:val="nil"/>
              <w:bottom w:val="nil"/>
              <w:right w:val="nil"/>
            </w:tcBorders>
            <w:shd w:val="clear" w:color="auto" w:fill="auto"/>
            <w:vAlign w:val="center"/>
            <w:hideMark/>
          </w:tcPr>
          <w:p w:rsidR="000E45C8" w:rsidRPr="00971289" w:rsidDel="007B0829" w:rsidRDefault="000E45C8" w:rsidP="00BD482C">
            <w:pPr>
              <w:rPr>
                <w:del w:id="1482" w:author="Ewa Kucharska" w:date="2016-02-03T07:43:00Z"/>
                <w:rFonts w:ascii="Arial" w:hAnsi="Arial" w:cs="Arial"/>
                <w:sz w:val="18"/>
                <w:szCs w:val="18"/>
              </w:rPr>
            </w:pPr>
            <w:del w:id="1483" w:author="Ewa Kucharska" w:date="2016-02-03T07:43:00Z">
              <w:r w:rsidRPr="00971289" w:rsidDel="007B0829">
                <w:rPr>
                  <w:rFonts w:ascii="Arial" w:hAnsi="Arial" w:cs="Arial"/>
                  <w:sz w:val="18"/>
                  <w:szCs w:val="18"/>
                </w:rPr>
                <w:delText>Iné pohĺadávky</w:delText>
              </w:r>
            </w:del>
          </w:p>
        </w:tc>
        <w:tc>
          <w:tcPr>
            <w:tcW w:w="1301"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484" w:author="Ewa Kucharska" w:date="2016-02-03T07:43:00Z"/>
                <w:rFonts w:ascii="Arial" w:hAnsi="Arial" w:cs="Arial"/>
                <w:sz w:val="18"/>
                <w:szCs w:val="18"/>
              </w:rPr>
            </w:pPr>
            <w:del w:id="1485"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486" w:author="Ewa Kucharska" w:date="2016-02-03T07:43:00Z"/>
                <w:rFonts w:ascii="Arial" w:hAnsi="Arial" w:cs="Arial"/>
                <w:sz w:val="18"/>
                <w:szCs w:val="18"/>
              </w:rPr>
            </w:pPr>
            <w:del w:id="1487"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488" w:author="Ewa Kucharska" w:date="2016-02-03T07:43:00Z"/>
                <w:rFonts w:ascii="Arial" w:hAnsi="Arial" w:cs="Arial"/>
                <w:sz w:val="18"/>
                <w:szCs w:val="18"/>
              </w:rPr>
            </w:pPr>
            <w:del w:id="1489"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0E45C8" w:rsidRPr="00971289" w:rsidDel="007B0829" w:rsidRDefault="000E45C8" w:rsidP="00BD482C">
            <w:pPr>
              <w:jc w:val="right"/>
              <w:rPr>
                <w:del w:id="1490" w:author="Ewa Kucharska" w:date="2016-02-03T07:43:00Z"/>
                <w:rFonts w:ascii="Arial" w:hAnsi="Arial" w:cs="Arial"/>
                <w:sz w:val="18"/>
                <w:szCs w:val="18"/>
              </w:rPr>
            </w:pPr>
            <w:del w:id="1491" w:author="Ewa Kucharska" w:date="2016-02-03T07:43:00Z">
              <w:r w:rsidRPr="00971289" w:rsidDel="007B0829">
                <w:rPr>
                  <w:rFonts w:ascii="Arial" w:hAnsi="Arial" w:cs="Arial"/>
                  <w:sz w:val="18"/>
                  <w:szCs w:val="18"/>
                </w:rPr>
                <w:delText>0</w:delText>
              </w:r>
            </w:del>
          </w:p>
        </w:tc>
        <w:tc>
          <w:tcPr>
            <w:tcW w:w="1302" w:type="dxa"/>
            <w:tcBorders>
              <w:top w:val="nil"/>
              <w:left w:val="nil"/>
              <w:bottom w:val="nil"/>
              <w:right w:val="nil"/>
            </w:tcBorders>
            <w:shd w:val="clear" w:color="auto" w:fill="auto"/>
            <w:noWrap/>
            <w:vAlign w:val="bottom"/>
            <w:hideMark/>
          </w:tcPr>
          <w:p w:rsidR="000E45C8" w:rsidRPr="00971289" w:rsidDel="007B0829" w:rsidRDefault="000E45C8" w:rsidP="00BD482C">
            <w:pPr>
              <w:jc w:val="right"/>
              <w:rPr>
                <w:del w:id="1492" w:author="Ewa Kucharska" w:date="2016-02-03T07:43:00Z"/>
                <w:rFonts w:ascii="Arial" w:hAnsi="Arial" w:cs="Arial"/>
                <w:b/>
                <w:bCs/>
                <w:sz w:val="18"/>
                <w:szCs w:val="18"/>
              </w:rPr>
            </w:pPr>
            <w:del w:id="1493" w:author="Ewa Kucharska" w:date="2016-02-03T07:43:00Z">
              <w:r w:rsidRPr="00971289" w:rsidDel="007B0829">
                <w:rPr>
                  <w:rFonts w:ascii="Arial" w:hAnsi="Arial" w:cs="Arial"/>
                  <w:b/>
                  <w:bCs/>
                  <w:sz w:val="18"/>
                  <w:szCs w:val="18"/>
                </w:rPr>
                <w:delText>0</w:delText>
              </w:r>
            </w:del>
          </w:p>
        </w:tc>
      </w:tr>
      <w:tr w:rsidR="000E45C8" w:rsidRPr="00971289" w:rsidDel="007B0829" w:rsidTr="00BD482C">
        <w:trPr>
          <w:trHeight w:val="249"/>
          <w:del w:id="1494" w:author="Ewa Kucharska" w:date="2016-02-03T07:43:00Z"/>
        </w:trPr>
        <w:tc>
          <w:tcPr>
            <w:tcW w:w="3046" w:type="dxa"/>
            <w:tcBorders>
              <w:top w:val="nil"/>
              <w:left w:val="nil"/>
              <w:bottom w:val="nil"/>
              <w:right w:val="nil"/>
            </w:tcBorders>
            <w:shd w:val="clear" w:color="auto" w:fill="auto"/>
            <w:vAlign w:val="bottom"/>
            <w:hideMark/>
          </w:tcPr>
          <w:p w:rsidR="000E45C8" w:rsidRPr="00971289" w:rsidDel="007B0829" w:rsidRDefault="000E45C8" w:rsidP="00BD482C">
            <w:pPr>
              <w:rPr>
                <w:del w:id="1495" w:author="Ewa Kucharska" w:date="2016-02-03T07:43:00Z"/>
                <w:rFonts w:ascii="Arial" w:hAnsi="Arial" w:cs="Arial"/>
                <w:b/>
                <w:bCs/>
                <w:sz w:val="18"/>
                <w:szCs w:val="18"/>
              </w:rPr>
            </w:pPr>
            <w:del w:id="1496" w:author="Ewa Kucharska" w:date="2016-02-03T07:43:00Z">
              <w:r w:rsidRPr="00971289" w:rsidDel="007B0829">
                <w:rPr>
                  <w:rFonts w:ascii="Arial" w:hAnsi="Arial" w:cs="Arial"/>
                  <w:b/>
                  <w:bCs/>
                  <w:sz w:val="18"/>
                  <w:szCs w:val="18"/>
                </w:rPr>
                <w:delText>Krátkodobé pohľadávky spolu</w:delText>
              </w:r>
            </w:del>
          </w:p>
        </w:tc>
        <w:tc>
          <w:tcPr>
            <w:tcW w:w="1301" w:type="dxa"/>
            <w:tcBorders>
              <w:top w:val="single" w:sz="4" w:space="0" w:color="auto"/>
              <w:left w:val="nil"/>
              <w:bottom w:val="double" w:sz="6" w:space="0" w:color="auto"/>
              <w:right w:val="nil"/>
            </w:tcBorders>
            <w:shd w:val="clear" w:color="auto" w:fill="auto"/>
            <w:vAlign w:val="bottom"/>
            <w:hideMark/>
          </w:tcPr>
          <w:p w:rsidR="000E45C8" w:rsidRPr="00971289" w:rsidDel="007B0829" w:rsidRDefault="000E45C8" w:rsidP="00BD482C">
            <w:pPr>
              <w:jc w:val="right"/>
              <w:rPr>
                <w:del w:id="1497" w:author="Ewa Kucharska" w:date="2016-02-03T07:43:00Z"/>
                <w:rFonts w:ascii="Arial" w:hAnsi="Arial" w:cs="Arial"/>
                <w:b/>
                <w:bCs/>
                <w:sz w:val="18"/>
                <w:szCs w:val="18"/>
              </w:rPr>
            </w:pPr>
            <w:del w:id="1498" w:author="Ewa Kucharska" w:date="2016-02-03T07:43:00Z">
              <w:r w:rsidRPr="00971289" w:rsidDel="007B0829">
                <w:rPr>
                  <w:rFonts w:ascii="Arial" w:hAnsi="Arial" w:cs="Arial"/>
                  <w:b/>
                  <w:bCs/>
                  <w:sz w:val="18"/>
                  <w:szCs w:val="18"/>
                </w:rPr>
                <w:delText>0</w:delText>
              </w:r>
            </w:del>
          </w:p>
        </w:tc>
        <w:tc>
          <w:tcPr>
            <w:tcW w:w="1302" w:type="dxa"/>
            <w:tcBorders>
              <w:top w:val="single" w:sz="4" w:space="0" w:color="auto"/>
              <w:left w:val="nil"/>
              <w:bottom w:val="double" w:sz="6" w:space="0" w:color="auto"/>
              <w:right w:val="nil"/>
            </w:tcBorders>
            <w:shd w:val="clear" w:color="auto" w:fill="auto"/>
            <w:vAlign w:val="bottom"/>
            <w:hideMark/>
          </w:tcPr>
          <w:p w:rsidR="000E45C8" w:rsidRPr="00971289" w:rsidDel="007B0829" w:rsidRDefault="000E45C8" w:rsidP="00BD482C">
            <w:pPr>
              <w:jc w:val="right"/>
              <w:rPr>
                <w:del w:id="1499" w:author="Ewa Kucharska" w:date="2016-02-03T07:43:00Z"/>
                <w:rFonts w:ascii="Arial" w:hAnsi="Arial" w:cs="Arial"/>
                <w:b/>
                <w:bCs/>
                <w:sz w:val="18"/>
                <w:szCs w:val="18"/>
              </w:rPr>
            </w:pPr>
            <w:del w:id="1500" w:author="Ewa Kucharska" w:date="2016-02-03T07:43:00Z">
              <w:r w:rsidRPr="00971289" w:rsidDel="007B0829">
                <w:rPr>
                  <w:rFonts w:ascii="Arial" w:hAnsi="Arial" w:cs="Arial"/>
                  <w:b/>
                  <w:bCs/>
                  <w:sz w:val="18"/>
                  <w:szCs w:val="18"/>
                </w:rPr>
                <w:delText>0</w:delText>
              </w:r>
            </w:del>
          </w:p>
        </w:tc>
        <w:tc>
          <w:tcPr>
            <w:tcW w:w="1302" w:type="dxa"/>
            <w:tcBorders>
              <w:top w:val="single" w:sz="4" w:space="0" w:color="auto"/>
              <w:left w:val="nil"/>
              <w:bottom w:val="double" w:sz="6" w:space="0" w:color="auto"/>
              <w:right w:val="nil"/>
            </w:tcBorders>
            <w:shd w:val="clear" w:color="auto" w:fill="auto"/>
            <w:vAlign w:val="bottom"/>
            <w:hideMark/>
          </w:tcPr>
          <w:p w:rsidR="000E45C8" w:rsidRPr="00971289" w:rsidDel="007B0829" w:rsidRDefault="000E45C8" w:rsidP="00BD482C">
            <w:pPr>
              <w:jc w:val="right"/>
              <w:rPr>
                <w:del w:id="1501" w:author="Ewa Kucharska" w:date="2016-02-03T07:43:00Z"/>
                <w:rFonts w:ascii="Arial" w:hAnsi="Arial" w:cs="Arial"/>
                <w:b/>
                <w:bCs/>
                <w:sz w:val="18"/>
                <w:szCs w:val="18"/>
              </w:rPr>
            </w:pPr>
            <w:del w:id="1502" w:author="Ewa Kucharska" w:date="2016-02-03T07:43:00Z">
              <w:r w:rsidRPr="00971289" w:rsidDel="007B0829">
                <w:rPr>
                  <w:rFonts w:ascii="Arial" w:hAnsi="Arial" w:cs="Arial"/>
                  <w:b/>
                  <w:bCs/>
                  <w:sz w:val="18"/>
                  <w:szCs w:val="18"/>
                </w:rPr>
                <w:delText>0</w:delText>
              </w:r>
            </w:del>
          </w:p>
        </w:tc>
        <w:tc>
          <w:tcPr>
            <w:tcW w:w="1302" w:type="dxa"/>
            <w:tcBorders>
              <w:top w:val="single" w:sz="4" w:space="0" w:color="auto"/>
              <w:left w:val="nil"/>
              <w:bottom w:val="double" w:sz="6" w:space="0" w:color="auto"/>
              <w:right w:val="nil"/>
            </w:tcBorders>
            <w:shd w:val="clear" w:color="auto" w:fill="auto"/>
            <w:vAlign w:val="bottom"/>
            <w:hideMark/>
          </w:tcPr>
          <w:p w:rsidR="000E45C8" w:rsidRPr="00971289" w:rsidDel="007B0829" w:rsidRDefault="000E45C8" w:rsidP="00BD482C">
            <w:pPr>
              <w:jc w:val="right"/>
              <w:rPr>
                <w:del w:id="1503" w:author="Ewa Kucharska" w:date="2016-02-03T07:43:00Z"/>
                <w:rFonts w:ascii="Arial" w:hAnsi="Arial" w:cs="Arial"/>
                <w:b/>
                <w:bCs/>
                <w:sz w:val="18"/>
                <w:szCs w:val="18"/>
              </w:rPr>
            </w:pPr>
            <w:del w:id="1504" w:author="Ewa Kucharska" w:date="2016-02-03T07:43:00Z">
              <w:r w:rsidRPr="00971289" w:rsidDel="007B0829">
                <w:rPr>
                  <w:rFonts w:ascii="Arial" w:hAnsi="Arial" w:cs="Arial"/>
                  <w:b/>
                  <w:bCs/>
                  <w:sz w:val="18"/>
                  <w:szCs w:val="18"/>
                </w:rPr>
                <w:delText>0</w:delText>
              </w:r>
            </w:del>
          </w:p>
        </w:tc>
        <w:tc>
          <w:tcPr>
            <w:tcW w:w="1302" w:type="dxa"/>
            <w:tcBorders>
              <w:top w:val="single" w:sz="4" w:space="0" w:color="auto"/>
              <w:left w:val="nil"/>
              <w:bottom w:val="double" w:sz="6" w:space="0" w:color="auto"/>
              <w:right w:val="nil"/>
            </w:tcBorders>
            <w:shd w:val="clear" w:color="auto" w:fill="auto"/>
            <w:vAlign w:val="bottom"/>
            <w:hideMark/>
          </w:tcPr>
          <w:p w:rsidR="000E45C8" w:rsidRPr="00971289" w:rsidDel="007B0829" w:rsidRDefault="000E45C8" w:rsidP="00BD482C">
            <w:pPr>
              <w:jc w:val="right"/>
              <w:rPr>
                <w:del w:id="1505" w:author="Ewa Kucharska" w:date="2016-02-03T07:43:00Z"/>
                <w:rFonts w:ascii="Arial" w:hAnsi="Arial" w:cs="Arial"/>
                <w:b/>
                <w:bCs/>
                <w:sz w:val="18"/>
                <w:szCs w:val="18"/>
              </w:rPr>
            </w:pPr>
            <w:del w:id="1506" w:author="Ewa Kucharska" w:date="2016-02-03T07:43:00Z">
              <w:r w:rsidRPr="00971289" w:rsidDel="007B0829">
                <w:rPr>
                  <w:rFonts w:ascii="Arial" w:hAnsi="Arial" w:cs="Arial"/>
                  <w:b/>
                  <w:bCs/>
                  <w:sz w:val="18"/>
                  <w:szCs w:val="18"/>
                </w:rPr>
                <w:delText>0</w:delText>
              </w:r>
            </w:del>
          </w:p>
        </w:tc>
      </w:tr>
    </w:tbl>
    <w:p w:rsidR="000E45C8" w:rsidRDefault="000E45C8">
      <w:pPr>
        <w:pStyle w:val="odstavec"/>
        <w:ind w:left="0"/>
        <w:rPr>
          <w:del w:id="1507" w:author="Ewa Kucharska" w:date="2016-02-03T07:43:00Z"/>
          <w:rFonts w:ascii="Arial" w:hAnsi="Arial" w:cs="Arial"/>
        </w:rPr>
        <w:pPrChange w:id="1508" w:author="Marianna" w:date="2016-06-29T15:29:00Z">
          <w:pPr>
            <w:pStyle w:val="odstavec"/>
          </w:pPr>
        </w:pPrChange>
      </w:pPr>
    </w:p>
    <w:bookmarkEnd w:id="1128"/>
    <w:p w:rsidR="000E45C8" w:rsidRDefault="000E45C8">
      <w:pPr>
        <w:pStyle w:val="odstavec"/>
        <w:ind w:left="0"/>
        <w:rPr>
          <w:del w:id="1509" w:author="Ewa Kucharska" w:date="2016-02-03T07:43:00Z"/>
          <w:rFonts w:ascii="Arial" w:hAnsi="Arial" w:cs="Arial"/>
          <w:i/>
          <w:color w:val="00B050"/>
        </w:rPr>
        <w:pPrChange w:id="1510" w:author="Marianna" w:date="2016-06-29T15:29:00Z">
          <w:pPr>
            <w:pStyle w:val="odstavec"/>
          </w:pPr>
        </w:pPrChange>
      </w:pPr>
    </w:p>
    <w:p w:rsidR="000E45C8" w:rsidRDefault="000E45C8">
      <w:pPr>
        <w:pStyle w:val="odstavec"/>
        <w:ind w:left="0"/>
        <w:rPr>
          <w:del w:id="1511" w:author="Ewa Kucharska" w:date="2016-02-03T07:43:00Z"/>
          <w:rFonts w:ascii="Arial" w:hAnsi="Arial" w:cs="Arial"/>
          <w:i/>
          <w:color w:val="00B050"/>
        </w:rPr>
        <w:pPrChange w:id="1512" w:author="Marianna" w:date="2016-06-29T15:29:00Z">
          <w:pPr>
            <w:pStyle w:val="odstavec"/>
          </w:pPr>
        </w:pPrChange>
      </w:pPr>
      <w:del w:id="1513" w:author="Ewa Kucharska" w:date="2016-02-03T07:43:00Z">
        <w:r w:rsidRPr="00971289" w:rsidDel="007B0829">
          <w:rPr>
            <w:rFonts w:ascii="Arial" w:hAnsi="Arial" w:cs="Arial"/>
            <w:bCs w:val="0"/>
            <w:i/>
            <w:iCs w:val="0"/>
            <w:color w:val="00B050"/>
          </w:rPr>
          <w:delText xml:space="preserve">[Ďalej je potrebné uviesť informácie o </w:delText>
        </w:r>
      </w:del>
    </w:p>
    <w:p w:rsidR="000E45C8" w:rsidRDefault="000E45C8">
      <w:pPr>
        <w:pStyle w:val="odstavec"/>
        <w:numPr>
          <w:ilvl w:val="0"/>
          <w:numId w:val="8"/>
        </w:numPr>
        <w:ind w:left="0"/>
        <w:rPr>
          <w:del w:id="1514" w:author="Ewa Kucharska" w:date="2016-02-03T07:43:00Z"/>
          <w:rFonts w:ascii="Arial" w:hAnsi="Arial" w:cs="Arial"/>
          <w:i/>
          <w:color w:val="00B050"/>
        </w:rPr>
        <w:pPrChange w:id="1515" w:author="Marianna" w:date="2016-06-29T15:29:00Z">
          <w:pPr>
            <w:pStyle w:val="odstavec"/>
            <w:numPr>
              <w:numId w:val="8"/>
            </w:numPr>
            <w:ind w:left="786" w:hanging="360"/>
          </w:pPr>
        </w:pPrChange>
      </w:pPr>
      <w:del w:id="1516" w:author="Ewa Kucharska" w:date="2016-02-03T07:43:00Z">
        <w:r w:rsidRPr="00971289" w:rsidDel="007B0829">
          <w:rPr>
            <w:rFonts w:ascii="Arial" w:hAnsi="Arial" w:cs="Arial"/>
            <w:bCs w:val="0"/>
            <w:i/>
            <w:iCs w:val="0"/>
            <w:color w:val="00B050"/>
          </w:rPr>
          <w:delText>najvýznamnejších položkách pohľadávok</w:delText>
        </w:r>
      </w:del>
    </w:p>
    <w:p w:rsidR="000E45C8" w:rsidRDefault="000E45C8">
      <w:pPr>
        <w:pStyle w:val="odstavec"/>
        <w:numPr>
          <w:ilvl w:val="0"/>
          <w:numId w:val="8"/>
        </w:numPr>
        <w:ind w:left="0"/>
        <w:rPr>
          <w:del w:id="1517" w:author="Ewa Kucharska" w:date="2016-02-03T07:43:00Z"/>
          <w:rFonts w:ascii="Arial" w:hAnsi="Arial" w:cs="Arial"/>
          <w:i/>
          <w:color w:val="00B050"/>
        </w:rPr>
        <w:pPrChange w:id="1518" w:author="Marianna" w:date="2016-06-29T15:29:00Z">
          <w:pPr>
            <w:pStyle w:val="odstavec"/>
            <w:numPr>
              <w:numId w:val="8"/>
            </w:numPr>
            <w:ind w:left="786" w:hanging="360"/>
          </w:pPr>
        </w:pPrChange>
      </w:pPr>
      <w:del w:id="1519" w:author="Ewa Kucharska" w:date="2016-02-03T07:43:00Z">
        <w:r w:rsidRPr="00971289" w:rsidDel="007B0829">
          <w:rPr>
            <w:rFonts w:ascii="Arial" w:hAnsi="Arial" w:cs="Arial"/>
            <w:bCs w:val="0"/>
            <w:i/>
            <w:iCs w:val="0"/>
            <w:color w:val="00B050"/>
          </w:rPr>
          <w:delText>dôvodoch tvorby a zúčtovania opravnej položky]</w:delText>
        </w:r>
      </w:del>
    </w:p>
    <w:p w:rsidR="000E45C8" w:rsidRDefault="000E45C8">
      <w:pPr>
        <w:pStyle w:val="odstavec"/>
        <w:ind w:left="0"/>
        <w:rPr>
          <w:del w:id="1520" w:author="Ewa Kucharska" w:date="2016-02-03T07:47:00Z"/>
          <w:rFonts w:ascii="Arial" w:hAnsi="Arial" w:cs="Arial"/>
        </w:rPr>
        <w:pPrChange w:id="1521" w:author="Marianna" w:date="2016-06-29T15:29:00Z">
          <w:pPr>
            <w:pStyle w:val="odstavec"/>
          </w:pPr>
        </w:pPrChange>
      </w:pPr>
    </w:p>
    <w:p w:rsidR="000E45C8" w:rsidRDefault="000E45C8" w:rsidP="000E45C8">
      <w:pPr>
        <w:rPr>
          <w:del w:id="1522" w:author="Ewa Kucharska" w:date="2016-02-03T07:46:00Z"/>
          <w:rFonts w:ascii="Arial" w:hAnsi="Arial" w:cs="Arial"/>
          <w:bCs/>
          <w:iCs/>
          <w:sz w:val="20"/>
          <w:szCs w:val="20"/>
        </w:rPr>
      </w:pPr>
      <w:del w:id="1523" w:author="Ewa Kucharska" w:date="2016-02-03T07:47:00Z">
        <w:r w:rsidRPr="00971289" w:rsidDel="007B0829">
          <w:rPr>
            <w:rFonts w:ascii="Arial" w:hAnsi="Arial" w:cs="Arial"/>
          </w:rPr>
          <w:br w:type="page"/>
        </w:r>
      </w:del>
    </w:p>
    <w:p w:rsidR="000E45C8" w:rsidRDefault="000E45C8" w:rsidP="000E45C8">
      <w:pPr>
        <w:rPr>
          <w:del w:id="1524" w:author="Ewa Kucharska" w:date="2016-02-03T07:47:00Z"/>
          <w:rFonts w:ascii="Arial" w:hAnsi="Arial" w:cs="Arial"/>
          <w:rPrChange w:id="1525" w:author="Unknown">
            <w:rPr>
              <w:del w:id="1526" w:author="Ewa Kucharska" w:date="2016-02-03T07:47:00Z"/>
              <w:rFonts w:ascii="Arial" w:hAnsi="Arial" w:cs="Arial"/>
              <w:bCs/>
              <w:iCs/>
              <w:sz w:val="20"/>
              <w:szCs w:val="20"/>
            </w:rPr>
          </w:rPrChange>
        </w:rPr>
        <w:sectPr w:rsidR="000E45C8" w:rsidSect="00BD482C">
          <w:pgSz w:w="11906" w:h="16838"/>
          <w:pgMar w:top="1134" w:right="1134" w:bottom="1134" w:left="1134" w:header="709" w:footer="709" w:gutter="0"/>
          <w:cols w:space="708"/>
          <w:docGrid w:linePitch="360"/>
        </w:sectPr>
      </w:pPr>
    </w:p>
    <w:p w:rsidR="000E45C8" w:rsidRPr="00971289" w:rsidRDefault="000E45C8" w:rsidP="000E45C8">
      <w:pPr>
        <w:pStyle w:val="odstavec"/>
        <w:ind w:left="0"/>
        <w:rPr>
          <w:rFonts w:ascii="Arial" w:hAnsi="Arial" w:cs="Arial"/>
          <w:highlight w:val="yellow"/>
        </w:rPr>
      </w:pPr>
      <w:del w:id="1527" w:author="Marianna" w:date="2016-06-29T15:24:00Z">
        <w:r w:rsidRPr="00971289" w:rsidDel="00D30E81">
          <w:rPr>
            <w:rFonts w:ascii="Arial" w:hAnsi="Arial" w:cs="Arial"/>
          </w:rPr>
          <w:delText xml:space="preserve">Dlhodobé pohľadávky Spoločnosti sú v lehote splatnosti. </w:delText>
        </w:r>
      </w:del>
      <w:r w:rsidRPr="00971289">
        <w:rPr>
          <w:rFonts w:ascii="Arial" w:hAnsi="Arial" w:cs="Arial"/>
        </w:rPr>
        <w:t>Veková štruktúra krátkodobých pohľadávok Spoločnosti k</w:t>
      </w:r>
      <w:r>
        <w:rPr>
          <w:rFonts w:ascii="Arial" w:hAnsi="Arial" w:cs="Arial"/>
        </w:rPr>
        <w:t> </w:t>
      </w:r>
      <w:r w:rsidR="00C40819">
        <w:t>31.12.2022</w:t>
      </w:r>
      <w:r w:rsidRPr="00971289">
        <w:rPr>
          <w:rFonts w:ascii="Arial" w:hAnsi="Arial" w:cs="Arial"/>
        </w:rPr>
        <w:t xml:space="preserve"> je uvedená v nasledujúcej tabuľke:</w:t>
      </w:r>
    </w:p>
    <w:p w:rsidR="000E45C8" w:rsidRPr="00971289" w:rsidRDefault="000E45C8" w:rsidP="000E45C8">
      <w:pPr>
        <w:pStyle w:val="odstavec"/>
        <w:rPr>
          <w:rFonts w:ascii="Arial" w:hAnsi="Arial" w:cs="Arial"/>
          <w:highlight w:val="yellow"/>
        </w:rPr>
      </w:pPr>
      <w:bookmarkStart w:id="1528" w:name="FWT_T16a"/>
      <w:bookmarkStart w:id="1529" w:name="FWT_T15a"/>
      <w:r w:rsidRPr="00971289">
        <w:rPr>
          <w:rFonts w:ascii="Arial" w:hAnsi="Arial" w:cs="Arial"/>
          <w:highlight w:val="yellow"/>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314"/>
        <w:gridCol w:w="1300"/>
        <w:gridCol w:w="1300"/>
        <w:gridCol w:w="1300"/>
      </w:tblGrid>
      <w:tr w:rsidR="000E45C8" w:rsidRPr="00971289" w:rsidTr="00BD482C">
        <w:trPr>
          <w:trHeight w:val="480"/>
        </w:trPr>
        <w:tc>
          <w:tcPr>
            <w:tcW w:w="5314" w:type="dxa"/>
            <w:tcBorders>
              <w:top w:val="nil"/>
              <w:left w:val="nil"/>
              <w:bottom w:val="single" w:sz="4" w:space="0" w:color="auto"/>
              <w:right w:val="nil"/>
            </w:tcBorders>
            <w:shd w:val="clear" w:color="auto" w:fill="auto"/>
            <w:vAlign w:val="bottom"/>
            <w:hideMark/>
          </w:tcPr>
          <w:p w:rsidR="000E45C8" w:rsidRPr="00971289" w:rsidRDefault="000E45C8" w:rsidP="00BD482C">
            <w:pPr>
              <w:jc w:val="center"/>
              <w:rPr>
                <w:rFonts w:ascii="Arial" w:hAnsi="Arial" w:cs="Arial"/>
                <w:b/>
                <w:bCs/>
                <w:sz w:val="18"/>
                <w:szCs w:val="18"/>
              </w:rPr>
            </w:pPr>
            <w:bookmarkStart w:id="1530" w:name="RANGE!B3:E17"/>
            <w:r w:rsidRPr="00971289">
              <w:rPr>
                <w:rFonts w:ascii="Arial" w:hAnsi="Arial" w:cs="Arial"/>
                <w:b/>
                <w:bCs/>
                <w:sz w:val="18"/>
                <w:szCs w:val="18"/>
              </w:rPr>
              <w:t>Názov položky</w:t>
            </w:r>
            <w:bookmarkEnd w:id="1530"/>
          </w:p>
        </w:tc>
        <w:tc>
          <w:tcPr>
            <w:tcW w:w="1300" w:type="dxa"/>
            <w:tcBorders>
              <w:top w:val="nil"/>
              <w:left w:val="nil"/>
              <w:bottom w:val="single" w:sz="4" w:space="0" w:color="auto"/>
              <w:right w:val="nil"/>
            </w:tcBorders>
            <w:shd w:val="clear" w:color="auto" w:fill="auto"/>
            <w:vAlign w:val="bottom"/>
            <w:hideMark/>
          </w:tcPr>
          <w:p w:rsidR="000E45C8" w:rsidRPr="00971289" w:rsidRDefault="000E45C8" w:rsidP="00BD482C">
            <w:pPr>
              <w:jc w:val="center"/>
              <w:rPr>
                <w:rFonts w:ascii="Arial" w:hAnsi="Arial" w:cs="Arial"/>
                <w:b/>
                <w:bCs/>
                <w:sz w:val="18"/>
                <w:szCs w:val="18"/>
              </w:rPr>
            </w:pPr>
            <w:r w:rsidRPr="00971289">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rsidR="000E45C8" w:rsidRPr="00971289" w:rsidRDefault="000E45C8" w:rsidP="00BD482C">
            <w:pPr>
              <w:jc w:val="center"/>
              <w:rPr>
                <w:rFonts w:ascii="Arial" w:hAnsi="Arial" w:cs="Arial"/>
                <w:b/>
                <w:bCs/>
                <w:sz w:val="18"/>
                <w:szCs w:val="18"/>
              </w:rPr>
            </w:pPr>
            <w:r w:rsidRPr="00971289">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rsidR="000E45C8" w:rsidRPr="00971289" w:rsidRDefault="000E45C8" w:rsidP="00BD482C">
            <w:pPr>
              <w:jc w:val="center"/>
              <w:rPr>
                <w:rFonts w:ascii="Arial" w:hAnsi="Arial" w:cs="Arial"/>
                <w:b/>
                <w:bCs/>
                <w:sz w:val="18"/>
                <w:szCs w:val="18"/>
              </w:rPr>
            </w:pPr>
            <w:r w:rsidRPr="00971289">
              <w:rPr>
                <w:rFonts w:ascii="Arial" w:hAnsi="Arial" w:cs="Arial"/>
                <w:b/>
                <w:bCs/>
                <w:sz w:val="18"/>
                <w:szCs w:val="18"/>
              </w:rPr>
              <w:t>Pohľadávky spolu</w:t>
            </w:r>
          </w:p>
        </w:tc>
      </w:tr>
      <w:tr w:rsidR="000E45C8" w:rsidRPr="00971289" w:rsidTr="00BD482C">
        <w:trPr>
          <w:trHeight w:val="255"/>
        </w:trPr>
        <w:tc>
          <w:tcPr>
            <w:tcW w:w="5314" w:type="dxa"/>
            <w:tcBorders>
              <w:top w:val="nil"/>
              <w:left w:val="nil"/>
              <w:bottom w:val="nil"/>
              <w:right w:val="nil"/>
            </w:tcBorders>
            <w:shd w:val="clear" w:color="auto" w:fill="auto"/>
            <w:vAlign w:val="bottom"/>
            <w:hideMark/>
          </w:tcPr>
          <w:p w:rsidR="000E45C8" w:rsidRPr="00971289" w:rsidRDefault="000E45C8" w:rsidP="00BD482C">
            <w:pPr>
              <w:rPr>
                <w:rFonts w:ascii="Arial" w:hAnsi="Arial" w:cs="Arial"/>
                <w:b/>
                <w:bCs/>
                <w:sz w:val="18"/>
                <w:szCs w:val="18"/>
              </w:rPr>
            </w:pPr>
            <w:r w:rsidRPr="00971289">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rsidR="000E45C8" w:rsidRPr="00971289" w:rsidRDefault="000E45C8" w:rsidP="00BD482C">
            <w:pPr>
              <w:jc w:val="right"/>
              <w:rPr>
                <w:rFonts w:ascii="Arial" w:hAnsi="Arial" w:cs="Arial"/>
                <w:b/>
                <w:bCs/>
                <w:sz w:val="18"/>
                <w:szCs w:val="18"/>
              </w:rPr>
            </w:pPr>
            <w:r>
              <w:rPr>
                <w:rFonts w:ascii="Arial" w:hAnsi="Arial" w:cs="Arial"/>
                <w:b/>
                <w:bCs/>
                <w:sz w:val="18"/>
                <w:szCs w:val="18"/>
              </w:rPr>
              <w:t>0</w:t>
            </w:r>
            <w:del w:id="1531" w:author="Marianna" w:date="2016-06-29T15:24:00Z">
              <w:r w:rsidRPr="00971289" w:rsidDel="00D30E81">
                <w:rPr>
                  <w:rFonts w:ascii="Arial" w:hAnsi="Arial" w:cs="Arial"/>
                  <w:b/>
                  <w:bCs/>
                  <w:sz w:val="18"/>
                  <w:szCs w:val="18"/>
                </w:rPr>
                <w:delText>0</w:delText>
              </w:r>
            </w:del>
          </w:p>
        </w:tc>
        <w:tc>
          <w:tcPr>
            <w:tcW w:w="1300" w:type="dxa"/>
            <w:tcBorders>
              <w:top w:val="nil"/>
              <w:left w:val="nil"/>
              <w:bottom w:val="double" w:sz="6" w:space="0" w:color="auto"/>
              <w:right w:val="nil"/>
            </w:tcBorders>
            <w:shd w:val="clear" w:color="auto" w:fill="auto"/>
            <w:vAlign w:val="bottom"/>
            <w:hideMark/>
          </w:tcPr>
          <w:p w:rsidR="000E45C8" w:rsidRPr="00971289" w:rsidRDefault="000E45C8" w:rsidP="00BD482C">
            <w:pPr>
              <w:jc w:val="right"/>
              <w:rPr>
                <w:rFonts w:ascii="Arial" w:hAnsi="Arial" w:cs="Arial"/>
                <w:b/>
                <w:bCs/>
                <w:sz w:val="18"/>
                <w:szCs w:val="18"/>
              </w:rPr>
            </w:pPr>
            <w:r>
              <w:rPr>
                <w:rFonts w:ascii="Arial" w:hAnsi="Arial" w:cs="Arial"/>
                <w:b/>
                <w:bCs/>
                <w:sz w:val="18"/>
                <w:szCs w:val="18"/>
              </w:rPr>
              <w:t>0</w:t>
            </w:r>
          </w:p>
        </w:tc>
        <w:tc>
          <w:tcPr>
            <w:tcW w:w="1300" w:type="dxa"/>
            <w:tcBorders>
              <w:top w:val="nil"/>
              <w:left w:val="nil"/>
              <w:bottom w:val="double" w:sz="6" w:space="0" w:color="auto"/>
              <w:right w:val="nil"/>
            </w:tcBorders>
            <w:shd w:val="clear" w:color="auto" w:fill="auto"/>
            <w:vAlign w:val="bottom"/>
            <w:hideMark/>
          </w:tcPr>
          <w:p w:rsidR="000E45C8" w:rsidRPr="00971289" w:rsidRDefault="004D2F85" w:rsidP="00BD482C">
            <w:pPr>
              <w:jc w:val="right"/>
              <w:rPr>
                <w:rFonts w:ascii="Arial" w:hAnsi="Arial" w:cs="Arial"/>
                <w:b/>
                <w:bCs/>
                <w:sz w:val="18"/>
                <w:szCs w:val="18"/>
              </w:rPr>
            </w:pPr>
            <w:r>
              <w:rPr>
                <w:rFonts w:ascii="Arial" w:hAnsi="Arial" w:cs="Arial"/>
                <w:b/>
                <w:bCs/>
                <w:sz w:val="18"/>
                <w:szCs w:val="18"/>
              </w:rPr>
              <w:t>23430</w:t>
            </w:r>
            <w:del w:id="1532" w:author="Marianna" w:date="2016-06-29T15:24:00Z">
              <w:r w:rsidR="000E45C8" w:rsidRPr="00971289" w:rsidDel="00D30E81">
                <w:rPr>
                  <w:rFonts w:ascii="Arial" w:hAnsi="Arial" w:cs="Arial"/>
                  <w:b/>
                  <w:bCs/>
                  <w:sz w:val="18"/>
                  <w:szCs w:val="18"/>
                </w:rPr>
                <w:delText>0</w:delText>
              </w:r>
            </w:del>
          </w:p>
        </w:tc>
      </w:tr>
      <w:tr w:rsidR="000E45C8" w:rsidRPr="00971289" w:rsidTr="00BD482C">
        <w:trPr>
          <w:trHeight w:val="240"/>
        </w:trPr>
        <w:tc>
          <w:tcPr>
            <w:tcW w:w="5314" w:type="dxa"/>
            <w:tcBorders>
              <w:top w:val="nil"/>
              <w:left w:val="nil"/>
              <w:bottom w:val="nil"/>
              <w:right w:val="nil"/>
            </w:tcBorders>
            <w:shd w:val="clear" w:color="auto" w:fill="auto"/>
            <w:vAlign w:val="center"/>
            <w:hideMark/>
          </w:tcPr>
          <w:p w:rsidR="000E45C8" w:rsidRPr="00971289" w:rsidRDefault="000E45C8" w:rsidP="00BD482C">
            <w:pPr>
              <w:rPr>
                <w:rFonts w:ascii="Arial" w:hAnsi="Arial" w:cs="Arial"/>
                <w:sz w:val="18"/>
                <w:szCs w:val="18"/>
              </w:rPr>
            </w:pPr>
            <w:r w:rsidRPr="00971289">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0E45C8" w:rsidRPr="00971289" w:rsidRDefault="000E45C8" w:rsidP="00BD482C">
            <w:pPr>
              <w:jc w:val="right"/>
              <w:rPr>
                <w:rFonts w:ascii="Arial" w:hAnsi="Arial" w:cs="Arial"/>
                <w:b/>
                <w:bCs/>
                <w:sz w:val="18"/>
                <w:szCs w:val="18"/>
              </w:rPr>
            </w:pPr>
            <w:r w:rsidRPr="00971289">
              <w:rPr>
                <w:rFonts w:ascii="Arial" w:hAnsi="Arial" w:cs="Arial"/>
                <w:b/>
                <w:bCs/>
                <w:sz w:val="18"/>
                <w:szCs w:val="18"/>
              </w:rPr>
              <w:t>0</w:t>
            </w:r>
          </w:p>
        </w:tc>
      </w:tr>
      <w:tr w:rsidR="000E45C8" w:rsidRPr="00971289" w:rsidTr="00BD482C">
        <w:trPr>
          <w:trHeight w:val="450"/>
        </w:trPr>
        <w:tc>
          <w:tcPr>
            <w:tcW w:w="5314" w:type="dxa"/>
            <w:tcBorders>
              <w:top w:val="nil"/>
              <w:left w:val="nil"/>
              <w:bottom w:val="nil"/>
              <w:right w:val="nil"/>
            </w:tcBorders>
            <w:shd w:val="clear" w:color="auto" w:fill="auto"/>
            <w:vAlign w:val="center"/>
            <w:hideMark/>
          </w:tcPr>
          <w:p w:rsidR="000E45C8" w:rsidRPr="00971289" w:rsidRDefault="000E45C8" w:rsidP="00BD482C">
            <w:pPr>
              <w:rPr>
                <w:rFonts w:ascii="Arial" w:hAnsi="Arial" w:cs="Arial"/>
                <w:sz w:val="18"/>
                <w:szCs w:val="18"/>
              </w:rPr>
            </w:pPr>
            <w:r w:rsidRPr="00971289">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0E45C8" w:rsidRPr="00971289" w:rsidRDefault="000E45C8" w:rsidP="00BD482C">
            <w:pPr>
              <w:jc w:val="right"/>
              <w:rPr>
                <w:rFonts w:ascii="Arial" w:hAnsi="Arial" w:cs="Arial"/>
                <w:b/>
                <w:bCs/>
                <w:sz w:val="18"/>
                <w:szCs w:val="18"/>
              </w:rPr>
            </w:pPr>
            <w:r w:rsidRPr="00971289">
              <w:rPr>
                <w:rFonts w:ascii="Arial" w:hAnsi="Arial" w:cs="Arial"/>
                <w:b/>
                <w:bCs/>
                <w:sz w:val="18"/>
                <w:szCs w:val="18"/>
              </w:rPr>
              <w:t>0</w:t>
            </w:r>
          </w:p>
        </w:tc>
      </w:tr>
      <w:tr w:rsidR="000E45C8" w:rsidRPr="00971289" w:rsidTr="00BD482C">
        <w:trPr>
          <w:trHeight w:val="240"/>
        </w:trPr>
        <w:tc>
          <w:tcPr>
            <w:tcW w:w="5314" w:type="dxa"/>
            <w:tcBorders>
              <w:top w:val="nil"/>
              <w:left w:val="nil"/>
              <w:bottom w:val="nil"/>
              <w:right w:val="nil"/>
            </w:tcBorders>
            <w:shd w:val="clear" w:color="auto" w:fill="auto"/>
            <w:vAlign w:val="center"/>
            <w:hideMark/>
          </w:tcPr>
          <w:p w:rsidR="000E45C8" w:rsidRPr="00971289" w:rsidRDefault="000E45C8" w:rsidP="00BD482C">
            <w:pPr>
              <w:rPr>
                <w:rFonts w:ascii="Arial" w:hAnsi="Arial" w:cs="Arial"/>
                <w:sz w:val="18"/>
                <w:szCs w:val="18"/>
              </w:rPr>
            </w:pPr>
            <w:r w:rsidRPr="00971289">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0E45C8" w:rsidRPr="00971289" w:rsidRDefault="000E45C8" w:rsidP="00BD482C">
            <w:pPr>
              <w:jc w:val="right"/>
              <w:rPr>
                <w:rFonts w:ascii="Arial" w:hAnsi="Arial" w:cs="Arial"/>
                <w:b/>
                <w:bCs/>
                <w:sz w:val="18"/>
                <w:szCs w:val="18"/>
              </w:rPr>
            </w:pPr>
            <w:r>
              <w:rPr>
                <w:rFonts w:ascii="Arial" w:hAnsi="Arial" w:cs="Arial"/>
                <w:b/>
                <w:bCs/>
                <w:sz w:val="18"/>
                <w:szCs w:val="18"/>
              </w:rPr>
              <w:t>0</w:t>
            </w:r>
          </w:p>
        </w:tc>
      </w:tr>
      <w:tr w:rsidR="000E45C8" w:rsidRPr="00971289" w:rsidTr="00BD482C">
        <w:trPr>
          <w:trHeight w:val="240"/>
        </w:trPr>
        <w:tc>
          <w:tcPr>
            <w:tcW w:w="5314" w:type="dxa"/>
            <w:tcBorders>
              <w:top w:val="nil"/>
              <w:left w:val="nil"/>
              <w:bottom w:val="nil"/>
              <w:right w:val="nil"/>
            </w:tcBorders>
            <w:shd w:val="clear" w:color="auto" w:fill="auto"/>
            <w:vAlign w:val="bottom"/>
            <w:hideMark/>
          </w:tcPr>
          <w:p w:rsidR="000E45C8" w:rsidRPr="00971289" w:rsidRDefault="000E45C8" w:rsidP="00BD482C">
            <w:pPr>
              <w:rPr>
                <w:rFonts w:ascii="Arial" w:hAnsi="Arial" w:cs="Arial"/>
                <w:b/>
                <w:bCs/>
                <w:sz w:val="18"/>
                <w:szCs w:val="18"/>
              </w:rPr>
            </w:pPr>
            <w:r w:rsidRPr="00971289">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rsidR="000E45C8" w:rsidRPr="00971289" w:rsidRDefault="000E45C8" w:rsidP="00BD482C">
            <w:pPr>
              <w:jc w:val="right"/>
              <w:rPr>
                <w:rFonts w:ascii="Arial" w:hAnsi="Arial" w:cs="Arial"/>
                <w:b/>
                <w:bCs/>
                <w:sz w:val="18"/>
                <w:szCs w:val="18"/>
              </w:rPr>
            </w:pPr>
            <w:r w:rsidRPr="00971289">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rsidR="000E45C8" w:rsidRPr="00971289" w:rsidRDefault="000E45C8" w:rsidP="00BD482C">
            <w:pPr>
              <w:jc w:val="right"/>
              <w:rPr>
                <w:rFonts w:ascii="Arial" w:hAnsi="Arial" w:cs="Arial"/>
                <w:b/>
                <w:bCs/>
                <w:sz w:val="18"/>
                <w:szCs w:val="18"/>
              </w:rPr>
            </w:pPr>
            <w:r w:rsidRPr="00971289">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rsidR="000E45C8" w:rsidRPr="00971289" w:rsidRDefault="004D2F85" w:rsidP="00BD482C">
            <w:pPr>
              <w:jc w:val="right"/>
              <w:rPr>
                <w:rFonts w:ascii="Arial" w:hAnsi="Arial" w:cs="Arial"/>
                <w:b/>
                <w:bCs/>
                <w:sz w:val="18"/>
                <w:szCs w:val="18"/>
              </w:rPr>
            </w:pPr>
            <w:r>
              <w:rPr>
                <w:rFonts w:ascii="Arial" w:hAnsi="Arial" w:cs="Arial"/>
                <w:b/>
                <w:bCs/>
                <w:sz w:val="18"/>
                <w:szCs w:val="18"/>
              </w:rPr>
              <w:t>0</w:t>
            </w:r>
          </w:p>
        </w:tc>
      </w:tr>
      <w:tr w:rsidR="000E45C8" w:rsidRPr="00971289" w:rsidTr="00BD482C">
        <w:trPr>
          <w:trHeight w:val="240"/>
        </w:trPr>
        <w:tc>
          <w:tcPr>
            <w:tcW w:w="5314" w:type="dxa"/>
            <w:tcBorders>
              <w:top w:val="nil"/>
              <w:left w:val="nil"/>
              <w:bottom w:val="nil"/>
              <w:right w:val="nil"/>
            </w:tcBorders>
            <w:shd w:val="clear" w:color="auto" w:fill="auto"/>
            <w:vAlign w:val="center"/>
            <w:hideMark/>
          </w:tcPr>
          <w:p w:rsidR="000E45C8" w:rsidRPr="00971289" w:rsidRDefault="000E45C8" w:rsidP="00BD482C">
            <w:pPr>
              <w:rPr>
                <w:rFonts w:ascii="Arial" w:hAnsi="Arial" w:cs="Arial"/>
                <w:sz w:val="18"/>
                <w:szCs w:val="18"/>
              </w:rPr>
            </w:pPr>
            <w:r w:rsidRPr="00971289">
              <w:rPr>
                <w:rFonts w:ascii="Arial" w:hAnsi="Arial" w:cs="Arial"/>
                <w:sz w:val="18"/>
                <w:szCs w:val="18"/>
              </w:rPr>
              <w:t>Čistá hodnota zákazky</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0E45C8" w:rsidRPr="00971289" w:rsidRDefault="000E45C8" w:rsidP="00BD482C">
            <w:pPr>
              <w:jc w:val="right"/>
              <w:rPr>
                <w:rFonts w:ascii="Arial" w:hAnsi="Arial" w:cs="Arial"/>
                <w:b/>
                <w:bCs/>
                <w:sz w:val="18"/>
                <w:szCs w:val="18"/>
              </w:rPr>
            </w:pPr>
            <w:r w:rsidRPr="00971289">
              <w:rPr>
                <w:rFonts w:ascii="Arial" w:hAnsi="Arial" w:cs="Arial"/>
                <w:b/>
                <w:bCs/>
                <w:sz w:val="18"/>
                <w:szCs w:val="18"/>
              </w:rPr>
              <w:t>0</w:t>
            </w:r>
          </w:p>
        </w:tc>
      </w:tr>
      <w:tr w:rsidR="000E45C8" w:rsidRPr="00971289" w:rsidTr="00BD482C">
        <w:trPr>
          <w:trHeight w:val="240"/>
        </w:trPr>
        <w:tc>
          <w:tcPr>
            <w:tcW w:w="5314" w:type="dxa"/>
            <w:tcBorders>
              <w:top w:val="nil"/>
              <w:left w:val="nil"/>
              <w:bottom w:val="nil"/>
              <w:right w:val="nil"/>
            </w:tcBorders>
            <w:shd w:val="clear" w:color="auto" w:fill="auto"/>
            <w:vAlign w:val="center"/>
            <w:hideMark/>
          </w:tcPr>
          <w:p w:rsidR="000E45C8" w:rsidRPr="00971289" w:rsidRDefault="000E45C8" w:rsidP="00BD482C">
            <w:pPr>
              <w:rPr>
                <w:rFonts w:ascii="Arial" w:hAnsi="Arial" w:cs="Arial"/>
                <w:sz w:val="18"/>
                <w:szCs w:val="18"/>
              </w:rPr>
            </w:pPr>
            <w:r w:rsidRPr="00971289">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0E45C8" w:rsidRPr="00971289" w:rsidRDefault="000E45C8" w:rsidP="00BD482C">
            <w:pPr>
              <w:jc w:val="right"/>
              <w:rPr>
                <w:rFonts w:ascii="Arial" w:hAnsi="Arial" w:cs="Arial"/>
                <w:b/>
                <w:bCs/>
                <w:sz w:val="18"/>
                <w:szCs w:val="18"/>
              </w:rPr>
            </w:pPr>
            <w:r w:rsidRPr="00971289">
              <w:rPr>
                <w:rFonts w:ascii="Arial" w:hAnsi="Arial" w:cs="Arial"/>
                <w:b/>
                <w:bCs/>
                <w:sz w:val="18"/>
                <w:szCs w:val="18"/>
              </w:rPr>
              <w:t>0</w:t>
            </w:r>
          </w:p>
        </w:tc>
      </w:tr>
      <w:tr w:rsidR="000E45C8" w:rsidRPr="00971289" w:rsidTr="00BD482C">
        <w:trPr>
          <w:trHeight w:val="450"/>
        </w:trPr>
        <w:tc>
          <w:tcPr>
            <w:tcW w:w="5314" w:type="dxa"/>
            <w:tcBorders>
              <w:top w:val="nil"/>
              <w:left w:val="nil"/>
              <w:bottom w:val="nil"/>
              <w:right w:val="nil"/>
            </w:tcBorders>
            <w:shd w:val="clear" w:color="auto" w:fill="auto"/>
            <w:vAlign w:val="center"/>
            <w:hideMark/>
          </w:tcPr>
          <w:p w:rsidR="000E45C8" w:rsidRPr="00971289" w:rsidRDefault="000E45C8" w:rsidP="00BD482C">
            <w:pPr>
              <w:rPr>
                <w:rFonts w:ascii="Arial" w:hAnsi="Arial" w:cs="Arial"/>
                <w:sz w:val="18"/>
                <w:szCs w:val="18"/>
              </w:rPr>
            </w:pPr>
            <w:r w:rsidRPr="00971289">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0E45C8" w:rsidRPr="00971289" w:rsidRDefault="000E45C8" w:rsidP="00BD482C">
            <w:pPr>
              <w:jc w:val="right"/>
              <w:rPr>
                <w:rFonts w:ascii="Arial" w:hAnsi="Arial" w:cs="Arial"/>
                <w:b/>
                <w:bCs/>
                <w:sz w:val="18"/>
                <w:szCs w:val="18"/>
              </w:rPr>
            </w:pPr>
            <w:r w:rsidRPr="00971289">
              <w:rPr>
                <w:rFonts w:ascii="Arial" w:hAnsi="Arial" w:cs="Arial"/>
                <w:b/>
                <w:bCs/>
                <w:sz w:val="18"/>
                <w:szCs w:val="18"/>
              </w:rPr>
              <w:t>0</w:t>
            </w:r>
          </w:p>
        </w:tc>
      </w:tr>
      <w:tr w:rsidR="000E45C8" w:rsidRPr="00971289" w:rsidTr="00BD482C">
        <w:trPr>
          <w:trHeight w:val="240"/>
        </w:trPr>
        <w:tc>
          <w:tcPr>
            <w:tcW w:w="5314" w:type="dxa"/>
            <w:tcBorders>
              <w:top w:val="nil"/>
              <w:left w:val="nil"/>
              <w:bottom w:val="nil"/>
              <w:right w:val="nil"/>
            </w:tcBorders>
            <w:shd w:val="clear" w:color="auto" w:fill="auto"/>
            <w:vAlign w:val="center"/>
            <w:hideMark/>
          </w:tcPr>
          <w:p w:rsidR="000E45C8" w:rsidRPr="00971289" w:rsidRDefault="000E45C8" w:rsidP="00BD482C">
            <w:pPr>
              <w:rPr>
                <w:rFonts w:ascii="Arial" w:hAnsi="Arial" w:cs="Arial"/>
                <w:sz w:val="18"/>
                <w:szCs w:val="18"/>
              </w:rPr>
            </w:pPr>
            <w:r w:rsidRPr="00971289">
              <w:rPr>
                <w:rFonts w:ascii="Arial" w:hAnsi="Arial" w:cs="Arial"/>
                <w:sz w:val="18"/>
                <w:szCs w:val="18"/>
              </w:rPr>
              <w:t>Pohľadávky voči spoločníkom, členom a združeniu</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0E45C8" w:rsidRPr="00971289" w:rsidRDefault="000E45C8" w:rsidP="00BD482C">
            <w:pPr>
              <w:jc w:val="right"/>
              <w:rPr>
                <w:rFonts w:ascii="Arial" w:hAnsi="Arial" w:cs="Arial"/>
                <w:b/>
                <w:bCs/>
                <w:sz w:val="18"/>
                <w:szCs w:val="18"/>
              </w:rPr>
            </w:pPr>
            <w:r w:rsidRPr="00971289">
              <w:rPr>
                <w:rFonts w:ascii="Arial" w:hAnsi="Arial" w:cs="Arial"/>
                <w:b/>
                <w:bCs/>
                <w:sz w:val="18"/>
                <w:szCs w:val="18"/>
              </w:rPr>
              <w:t>0</w:t>
            </w:r>
          </w:p>
        </w:tc>
      </w:tr>
      <w:tr w:rsidR="000E45C8" w:rsidRPr="00971289" w:rsidTr="00BD482C">
        <w:trPr>
          <w:trHeight w:val="240"/>
        </w:trPr>
        <w:tc>
          <w:tcPr>
            <w:tcW w:w="5314" w:type="dxa"/>
            <w:tcBorders>
              <w:top w:val="nil"/>
              <w:left w:val="nil"/>
              <w:bottom w:val="nil"/>
              <w:right w:val="nil"/>
            </w:tcBorders>
            <w:shd w:val="clear" w:color="auto" w:fill="auto"/>
            <w:vAlign w:val="center"/>
            <w:hideMark/>
          </w:tcPr>
          <w:p w:rsidR="000E45C8" w:rsidRPr="00971289" w:rsidRDefault="000E45C8" w:rsidP="00BD482C">
            <w:pPr>
              <w:rPr>
                <w:rFonts w:ascii="Arial" w:hAnsi="Arial" w:cs="Arial"/>
                <w:sz w:val="18"/>
                <w:szCs w:val="18"/>
              </w:rPr>
            </w:pPr>
            <w:r w:rsidRPr="00971289">
              <w:rPr>
                <w:rFonts w:ascii="Arial" w:hAnsi="Arial" w:cs="Arial"/>
                <w:sz w:val="18"/>
                <w:szCs w:val="18"/>
              </w:rPr>
              <w:t>Sociálne poistenie</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0E45C8" w:rsidRPr="00971289" w:rsidRDefault="000E45C8" w:rsidP="00BD482C">
            <w:pPr>
              <w:jc w:val="right"/>
              <w:rPr>
                <w:rFonts w:ascii="Arial" w:hAnsi="Arial" w:cs="Arial"/>
                <w:b/>
                <w:bCs/>
                <w:sz w:val="18"/>
                <w:szCs w:val="18"/>
              </w:rPr>
            </w:pPr>
            <w:r w:rsidRPr="00971289">
              <w:rPr>
                <w:rFonts w:ascii="Arial" w:hAnsi="Arial" w:cs="Arial"/>
                <w:b/>
                <w:bCs/>
                <w:sz w:val="18"/>
                <w:szCs w:val="18"/>
              </w:rPr>
              <w:t>0</w:t>
            </w:r>
          </w:p>
        </w:tc>
      </w:tr>
      <w:tr w:rsidR="000E45C8" w:rsidRPr="00971289" w:rsidTr="00BD482C">
        <w:trPr>
          <w:trHeight w:val="240"/>
        </w:trPr>
        <w:tc>
          <w:tcPr>
            <w:tcW w:w="5314" w:type="dxa"/>
            <w:tcBorders>
              <w:top w:val="nil"/>
              <w:left w:val="nil"/>
              <w:bottom w:val="nil"/>
              <w:right w:val="nil"/>
            </w:tcBorders>
            <w:shd w:val="clear" w:color="auto" w:fill="auto"/>
            <w:vAlign w:val="center"/>
            <w:hideMark/>
          </w:tcPr>
          <w:p w:rsidR="000E45C8" w:rsidRPr="00971289" w:rsidRDefault="000E45C8" w:rsidP="00BD482C">
            <w:pPr>
              <w:rPr>
                <w:rFonts w:ascii="Arial" w:hAnsi="Arial" w:cs="Arial"/>
                <w:sz w:val="18"/>
                <w:szCs w:val="18"/>
              </w:rPr>
            </w:pPr>
            <w:r w:rsidRPr="00971289">
              <w:rPr>
                <w:rFonts w:ascii="Arial" w:hAnsi="Arial" w:cs="Arial"/>
                <w:sz w:val="18"/>
                <w:szCs w:val="18"/>
              </w:rPr>
              <w:t>Daňové pohľadávky a dotácie</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0E45C8" w:rsidRPr="00971289" w:rsidRDefault="004D2F85" w:rsidP="00BD482C">
            <w:pPr>
              <w:jc w:val="right"/>
              <w:rPr>
                <w:rFonts w:ascii="Arial" w:hAnsi="Arial" w:cs="Arial"/>
                <w:b/>
                <w:bCs/>
                <w:sz w:val="18"/>
                <w:szCs w:val="18"/>
              </w:rPr>
            </w:pPr>
            <w:r>
              <w:rPr>
                <w:rFonts w:ascii="Arial" w:hAnsi="Arial" w:cs="Arial"/>
                <w:b/>
                <w:bCs/>
                <w:sz w:val="18"/>
                <w:szCs w:val="18"/>
              </w:rPr>
              <w:t>4183</w:t>
            </w:r>
          </w:p>
        </w:tc>
      </w:tr>
      <w:tr w:rsidR="000E45C8" w:rsidRPr="00971289" w:rsidTr="00BD482C">
        <w:trPr>
          <w:trHeight w:val="240"/>
        </w:trPr>
        <w:tc>
          <w:tcPr>
            <w:tcW w:w="5314" w:type="dxa"/>
            <w:tcBorders>
              <w:top w:val="nil"/>
              <w:left w:val="nil"/>
              <w:bottom w:val="nil"/>
              <w:right w:val="nil"/>
            </w:tcBorders>
            <w:shd w:val="clear" w:color="auto" w:fill="auto"/>
            <w:vAlign w:val="center"/>
            <w:hideMark/>
          </w:tcPr>
          <w:p w:rsidR="000E45C8" w:rsidRPr="00971289" w:rsidRDefault="000E45C8" w:rsidP="00BD482C">
            <w:pPr>
              <w:rPr>
                <w:rFonts w:ascii="Arial" w:hAnsi="Arial" w:cs="Arial"/>
                <w:sz w:val="18"/>
                <w:szCs w:val="18"/>
              </w:rPr>
            </w:pPr>
            <w:r w:rsidRPr="00971289">
              <w:rPr>
                <w:rFonts w:ascii="Arial" w:hAnsi="Arial" w:cs="Arial"/>
                <w:sz w:val="18"/>
                <w:szCs w:val="18"/>
              </w:rPr>
              <w:t>Pohľadávky z derivátových operácií</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0E45C8" w:rsidRPr="00971289" w:rsidRDefault="000E45C8" w:rsidP="00BD482C">
            <w:pPr>
              <w:jc w:val="right"/>
              <w:rPr>
                <w:rFonts w:ascii="Arial" w:hAnsi="Arial" w:cs="Arial"/>
                <w:b/>
                <w:bCs/>
                <w:sz w:val="18"/>
                <w:szCs w:val="18"/>
              </w:rPr>
            </w:pPr>
            <w:r w:rsidRPr="00971289">
              <w:rPr>
                <w:rFonts w:ascii="Arial" w:hAnsi="Arial" w:cs="Arial"/>
                <w:b/>
                <w:bCs/>
                <w:sz w:val="18"/>
                <w:szCs w:val="18"/>
              </w:rPr>
              <w:t>0</w:t>
            </w:r>
          </w:p>
        </w:tc>
      </w:tr>
      <w:tr w:rsidR="000E45C8" w:rsidRPr="00971289" w:rsidTr="00BD482C">
        <w:trPr>
          <w:trHeight w:val="240"/>
        </w:trPr>
        <w:tc>
          <w:tcPr>
            <w:tcW w:w="5314" w:type="dxa"/>
            <w:tcBorders>
              <w:top w:val="nil"/>
              <w:left w:val="nil"/>
              <w:bottom w:val="nil"/>
              <w:right w:val="nil"/>
            </w:tcBorders>
            <w:shd w:val="clear" w:color="auto" w:fill="auto"/>
            <w:vAlign w:val="center"/>
            <w:hideMark/>
          </w:tcPr>
          <w:p w:rsidR="000E45C8" w:rsidRPr="00971289" w:rsidRDefault="000E45C8" w:rsidP="00BD482C">
            <w:pPr>
              <w:rPr>
                <w:rFonts w:ascii="Arial" w:hAnsi="Arial" w:cs="Arial"/>
                <w:sz w:val="18"/>
                <w:szCs w:val="18"/>
              </w:rPr>
            </w:pPr>
            <w:r w:rsidRPr="00971289">
              <w:rPr>
                <w:rFonts w:ascii="Arial" w:hAnsi="Arial" w:cs="Arial"/>
                <w:sz w:val="18"/>
                <w:szCs w:val="18"/>
              </w:rPr>
              <w:t>Iné pohĺadávky</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0E45C8" w:rsidRPr="00971289" w:rsidRDefault="000E45C8" w:rsidP="00BD482C">
            <w:pPr>
              <w:jc w:val="right"/>
              <w:rPr>
                <w:rFonts w:ascii="Arial" w:hAnsi="Arial" w:cs="Arial"/>
                <w:b/>
                <w:bCs/>
                <w:sz w:val="18"/>
                <w:szCs w:val="18"/>
              </w:rPr>
            </w:pPr>
            <w:r w:rsidRPr="00971289">
              <w:rPr>
                <w:rFonts w:ascii="Arial" w:hAnsi="Arial" w:cs="Arial"/>
                <w:b/>
                <w:bCs/>
                <w:sz w:val="18"/>
                <w:szCs w:val="18"/>
              </w:rPr>
              <w:t>0</w:t>
            </w:r>
          </w:p>
        </w:tc>
      </w:tr>
      <w:tr w:rsidR="000E45C8" w:rsidRPr="00971289" w:rsidTr="00BD482C">
        <w:trPr>
          <w:trHeight w:val="255"/>
        </w:trPr>
        <w:tc>
          <w:tcPr>
            <w:tcW w:w="5314" w:type="dxa"/>
            <w:tcBorders>
              <w:top w:val="nil"/>
              <w:left w:val="nil"/>
              <w:bottom w:val="nil"/>
              <w:right w:val="nil"/>
            </w:tcBorders>
            <w:shd w:val="clear" w:color="auto" w:fill="auto"/>
            <w:vAlign w:val="bottom"/>
            <w:hideMark/>
          </w:tcPr>
          <w:p w:rsidR="000E45C8" w:rsidRPr="00971289" w:rsidRDefault="000E45C8" w:rsidP="00BD482C">
            <w:pPr>
              <w:rPr>
                <w:rFonts w:ascii="Arial" w:hAnsi="Arial" w:cs="Arial"/>
                <w:b/>
                <w:bCs/>
                <w:sz w:val="18"/>
                <w:szCs w:val="18"/>
              </w:rPr>
            </w:pPr>
            <w:r w:rsidRPr="00971289">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rsidR="000E45C8" w:rsidRPr="00971289" w:rsidRDefault="000E45C8" w:rsidP="00BD482C">
            <w:pPr>
              <w:jc w:val="right"/>
              <w:rPr>
                <w:rFonts w:ascii="Arial" w:hAnsi="Arial" w:cs="Arial"/>
                <w:b/>
                <w:bCs/>
                <w:sz w:val="18"/>
                <w:szCs w:val="18"/>
              </w:rPr>
            </w:pPr>
            <w:del w:id="1533" w:author="Marianna" w:date="2016-06-29T15:25:00Z">
              <w:r w:rsidRPr="00971289" w:rsidDel="00D30E81">
                <w:rPr>
                  <w:rFonts w:ascii="Arial" w:hAnsi="Arial" w:cs="Arial"/>
                  <w:b/>
                  <w:bCs/>
                  <w:sz w:val="18"/>
                  <w:szCs w:val="18"/>
                </w:rPr>
                <w:delText>0</w:delText>
              </w:r>
            </w:del>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rsidR="000E45C8" w:rsidRPr="00971289" w:rsidRDefault="000E45C8" w:rsidP="00BD482C">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rsidR="000E45C8" w:rsidRPr="00971289" w:rsidRDefault="004D2F85" w:rsidP="00BD482C">
            <w:pPr>
              <w:jc w:val="right"/>
              <w:rPr>
                <w:rFonts w:ascii="Arial" w:hAnsi="Arial" w:cs="Arial"/>
                <w:b/>
                <w:bCs/>
                <w:sz w:val="18"/>
                <w:szCs w:val="18"/>
              </w:rPr>
            </w:pPr>
            <w:r>
              <w:rPr>
                <w:rFonts w:ascii="Arial" w:hAnsi="Arial" w:cs="Arial"/>
                <w:b/>
                <w:bCs/>
                <w:sz w:val="18"/>
                <w:szCs w:val="18"/>
              </w:rPr>
              <w:t>27613</w:t>
            </w:r>
            <w:del w:id="1534" w:author="Marianna" w:date="2016-06-29T15:25:00Z">
              <w:r w:rsidR="000E45C8" w:rsidRPr="00971289" w:rsidDel="00D30E81">
                <w:rPr>
                  <w:rFonts w:ascii="Arial" w:hAnsi="Arial" w:cs="Arial"/>
                  <w:b/>
                  <w:bCs/>
                  <w:sz w:val="18"/>
                  <w:szCs w:val="18"/>
                </w:rPr>
                <w:delText>0</w:delText>
              </w:r>
            </w:del>
          </w:p>
        </w:tc>
      </w:tr>
    </w:tbl>
    <w:p w:rsidR="000E45C8" w:rsidRPr="00971289" w:rsidRDefault="000E45C8" w:rsidP="000E45C8">
      <w:pPr>
        <w:pStyle w:val="odstavec"/>
        <w:rPr>
          <w:rFonts w:ascii="Arial" w:hAnsi="Arial" w:cs="Arial"/>
          <w:highlight w:val="yellow"/>
        </w:rPr>
      </w:pPr>
    </w:p>
    <w:bookmarkEnd w:id="1528"/>
    <w:bookmarkEnd w:id="1529"/>
    <w:p w:rsidR="000E45C8" w:rsidRDefault="000E45C8" w:rsidP="000E45C8">
      <w:pPr>
        <w:pStyle w:val="odstavec"/>
        <w:rPr>
          <w:rFonts w:ascii="Arial" w:hAnsi="Arial" w:cs="Arial"/>
        </w:rPr>
      </w:pPr>
    </w:p>
    <w:p w:rsidR="000E45C8" w:rsidRPr="00971289" w:rsidRDefault="000E45C8" w:rsidP="000E45C8">
      <w:pPr>
        <w:pStyle w:val="odstavec"/>
        <w:rPr>
          <w:rFonts w:ascii="Arial" w:hAnsi="Arial" w:cs="Arial"/>
        </w:rPr>
      </w:pPr>
      <w:r w:rsidRPr="00971289">
        <w:rPr>
          <w:rFonts w:ascii="Arial" w:hAnsi="Arial" w:cs="Arial"/>
        </w:rPr>
        <w:t>Informácie za predchádzajúce účtovné obdobie sú uvedené v nasledujúcej tabuľke:</w:t>
      </w:r>
    </w:p>
    <w:p w:rsidR="000E45C8" w:rsidRPr="00971289" w:rsidRDefault="000E45C8" w:rsidP="000E45C8">
      <w:pPr>
        <w:pStyle w:val="odstavec"/>
        <w:rPr>
          <w:rFonts w:ascii="Arial" w:hAnsi="Arial" w:cs="Arial"/>
        </w:rPr>
      </w:pPr>
      <w:bookmarkStart w:id="1535" w:name="FWT_T16b"/>
      <w:bookmarkStart w:id="1536" w:name="FWT_T15b"/>
      <w:r w:rsidRPr="00971289">
        <w:rPr>
          <w:rFonts w:ascii="Arial" w:hAnsi="Arial"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314"/>
        <w:gridCol w:w="1300"/>
        <w:gridCol w:w="1300"/>
        <w:gridCol w:w="1300"/>
      </w:tblGrid>
      <w:tr w:rsidR="000E45C8" w:rsidRPr="00971289" w:rsidTr="00BD482C">
        <w:trPr>
          <w:trHeight w:val="480"/>
        </w:trPr>
        <w:tc>
          <w:tcPr>
            <w:tcW w:w="5314" w:type="dxa"/>
            <w:tcBorders>
              <w:top w:val="nil"/>
              <w:left w:val="nil"/>
              <w:bottom w:val="single" w:sz="4" w:space="0" w:color="auto"/>
              <w:right w:val="nil"/>
            </w:tcBorders>
            <w:shd w:val="clear" w:color="auto" w:fill="auto"/>
            <w:vAlign w:val="bottom"/>
            <w:hideMark/>
          </w:tcPr>
          <w:p w:rsidR="000E45C8" w:rsidRPr="00971289" w:rsidRDefault="000E45C8" w:rsidP="00BD482C">
            <w:pPr>
              <w:jc w:val="center"/>
              <w:rPr>
                <w:rFonts w:ascii="Arial" w:hAnsi="Arial" w:cs="Arial"/>
                <w:b/>
                <w:bCs/>
                <w:sz w:val="18"/>
                <w:szCs w:val="18"/>
              </w:rPr>
            </w:pPr>
            <w:bookmarkStart w:id="1537" w:name="RANGE!B25:E39"/>
            <w:r w:rsidRPr="00971289">
              <w:rPr>
                <w:rFonts w:ascii="Arial" w:hAnsi="Arial" w:cs="Arial"/>
                <w:b/>
                <w:bCs/>
                <w:sz w:val="18"/>
                <w:szCs w:val="18"/>
              </w:rPr>
              <w:t>Názov položky</w:t>
            </w:r>
            <w:bookmarkEnd w:id="1537"/>
          </w:p>
        </w:tc>
        <w:tc>
          <w:tcPr>
            <w:tcW w:w="1300" w:type="dxa"/>
            <w:tcBorders>
              <w:top w:val="nil"/>
              <w:left w:val="nil"/>
              <w:bottom w:val="single" w:sz="4" w:space="0" w:color="auto"/>
              <w:right w:val="nil"/>
            </w:tcBorders>
            <w:shd w:val="clear" w:color="auto" w:fill="auto"/>
            <w:vAlign w:val="bottom"/>
            <w:hideMark/>
          </w:tcPr>
          <w:p w:rsidR="000E45C8" w:rsidRPr="00971289" w:rsidRDefault="000E45C8" w:rsidP="00BD482C">
            <w:pPr>
              <w:jc w:val="center"/>
              <w:rPr>
                <w:rFonts w:ascii="Arial" w:hAnsi="Arial" w:cs="Arial"/>
                <w:b/>
                <w:bCs/>
                <w:sz w:val="18"/>
                <w:szCs w:val="18"/>
              </w:rPr>
            </w:pPr>
            <w:r w:rsidRPr="00971289">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rsidR="000E45C8" w:rsidRPr="00971289" w:rsidRDefault="000E45C8" w:rsidP="00BD482C">
            <w:pPr>
              <w:jc w:val="center"/>
              <w:rPr>
                <w:rFonts w:ascii="Arial" w:hAnsi="Arial" w:cs="Arial"/>
                <w:b/>
                <w:bCs/>
                <w:sz w:val="18"/>
                <w:szCs w:val="18"/>
              </w:rPr>
            </w:pPr>
            <w:r w:rsidRPr="00971289">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rsidR="000E45C8" w:rsidRPr="00971289" w:rsidRDefault="000E45C8" w:rsidP="00BD482C">
            <w:pPr>
              <w:jc w:val="center"/>
              <w:rPr>
                <w:rFonts w:ascii="Arial" w:hAnsi="Arial" w:cs="Arial"/>
                <w:b/>
                <w:bCs/>
                <w:sz w:val="18"/>
                <w:szCs w:val="18"/>
              </w:rPr>
            </w:pPr>
            <w:r w:rsidRPr="00971289">
              <w:rPr>
                <w:rFonts w:ascii="Arial" w:hAnsi="Arial" w:cs="Arial"/>
                <w:b/>
                <w:bCs/>
                <w:sz w:val="18"/>
                <w:szCs w:val="18"/>
              </w:rPr>
              <w:t>Pohľadávky spolu</w:t>
            </w:r>
          </w:p>
        </w:tc>
      </w:tr>
      <w:tr w:rsidR="000E45C8" w:rsidRPr="00971289" w:rsidTr="00BD482C">
        <w:trPr>
          <w:trHeight w:val="255"/>
        </w:trPr>
        <w:tc>
          <w:tcPr>
            <w:tcW w:w="5314" w:type="dxa"/>
            <w:tcBorders>
              <w:top w:val="nil"/>
              <w:left w:val="nil"/>
              <w:bottom w:val="nil"/>
              <w:right w:val="nil"/>
            </w:tcBorders>
            <w:shd w:val="clear" w:color="auto" w:fill="auto"/>
            <w:vAlign w:val="bottom"/>
            <w:hideMark/>
          </w:tcPr>
          <w:p w:rsidR="000E45C8" w:rsidRPr="00971289" w:rsidRDefault="000E45C8" w:rsidP="00BD482C">
            <w:pPr>
              <w:rPr>
                <w:rFonts w:ascii="Arial" w:hAnsi="Arial" w:cs="Arial"/>
                <w:b/>
                <w:bCs/>
                <w:sz w:val="18"/>
                <w:szCs w:val="18"/>
              </w:rPr>
            </w:pPr>
            <w:r w:rsidRPr="00971289">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rsidR="000E45C8" w:rsidRPr="00971289" w:rsidRDefault="000E45C8" w:rsidP="00BD482C">
            <w:pPr>
              <w:jc w:val="right"/>
              <w:rPr>
                <w:rFonts w:ascii="Arial" w:hAnsi="Arial" w:cs="Arial"/>
                <w:b/>
                <w:bCs/>
                <w:sz w:val="18"/>
                <w:szCs w:val="18"/>
              </w:rPr>
            </w:pPr>
            <w:r>
              <w:rPr>
                <w:rFonts w:ascii="Arial" w:hAnsi="Arial" w:cs="Arial"/>
                <w:b/>
                <w:bCs/>
                <w:sz w:val="18"/>
                <w:szCs w:val="18"/>
              </w:rPr>
              <w:t>0</w:t>
            </w:r>
          </w:p>
        </w:tc>
        <w:tc>
          <w:tcPr>
            <w:tcW w:w="1300" w:type="dxa"/>
            <w:tcBorders>
              <w:top w:val="nil"/>
              <w:left w:val="nil"/>
              <w:bottom w:val="double" w:sz="6" w:space="0" w:color="auto"/>
              <w:right w:val="nil"/>
            </w:tcBorders>
            <w:shd w:val="clear" w:color="auto" w:fill="auto"/>
            <w:vAlign w:val="bottom"/>
            <w:hideMark/>
          </w:tcPr>
          <w:p w:rsidR="000E45C8" w:rsidRPr="00971289" w:rsidRDefault="000E45C8" w:rsidP="00BD482C">
            <w:pPr>
              <w:jc w:val="right"/>
              <w:rPr>
                <w:rFonts w:ascii="Arial" w:hAnsi="Arial" w:cs="Arial"/>
                <w:b/>
                <w:bCs/>
                <w:sz w:val="18"/>
                <w:szCs w:val="18"/>
              </w:rPr>
            </w:pPr>
            <w:r w:rsidRPr="00971289">
              <w:rPr>
                <w:rFonts w:ascii="Arial" w:hAnsi="Arial" w:cs="Arial"/>
                <w:b/>
                <w:bCs/>
                <w:sz w:val="18"/>
                <w:szCs w:val="18"/>
              </w:rPr>
              <w:t>0</w:t>
            </w:r>
          </w:p>
        </w:tc>
        <w:tc>
          <w:tcPr>
            <w:tcW w:w="1300" w:type="dxa"/>
            <w:tcBorders>
              <w:top w:val="nil"/>
              <w:left w:val="nil"/>
              <w:bottom w:val="double" w:sz="6" w:space="0" w:color="auto"/>
              <w:right w:val="nil"/>
            </w:tcBorders>
            <w:shd w:val="clear" w:color="auto" w:fill="auto"/>
            <w:vAlign w:val="bottom"/>
            <w:hideMark/>
          </w:tcPr>
          <w:p w:rsidR="000E45C8" w:rsidRPr="00971289" w:rsidRDefault="000E45C8" w:rsidP="00BD482C">
            <w:pPr>
              <w:jc w:val="right"/>
              <w:rPr>
                <w:rFonts w:ascii="Arial" w:hAnsi="Arial" w:cs="Arial"/>
                <w:b/>
                <w:bCs/>
                <w:sz w:val="18"/>
                <w:szCs w:val="18"/>
              </w:rPr>
            </w:pPr>
            <w:r>
              <w:rPr>
                <w:rFonts w:ascii="Arial" w:hAnsi="Arial" w:cs="Arial"/>
                <w:b/>
                <w:bCs/>
                <w:sz w:val="18"/>
                <w:szCs w:val="18"/>
              </w:rPr>
              <w:t>0</w:t>
            </w:r>
          </w:p>
        </w:tc>
      </w:tr>
      <w:tr w:rsidR="000E45C8" w:rsidRPr="00971289" w:rsidTr="00BD482C">
        <w:trPr>
          <w:trHeight w:val="240"/>
        </w:trPr>
        <w:tc>
          <w:tcPr>
            <w:tcW w:w="5314" w:type="dxa"/>
            <w:tcBorders>
              <w:top w:val="nil"/>
              <w:left w:val="nil"/>
              <w:bottom w:val="nil"/>
              <w:right w:val="nil"/>
            </w:tcBorders>
            <w:shd w:val="clear" w:color="auto" w:fill="auto"/>
            <w:vAlign w:val="center"/>
            <w:hideMark/>
          </w:tcPr>
          <w:p w:rsidR="000E45C8" w:rsidRPr="00971289" w:rsidRDefault="000E45C8" w:rsidP="00BD482C">
            <w:pPr>
              <w:rPr>
                <w:rFonts w:ascii="Arial" w:hAnsi="Arial" w:cs="Arial"/>
                <w:sz w:val="18"/>
                <w:szCs w:val="18"/>
              </w:rPr>
            </w:pPr>
            <w:r w:rsidRPr="00971289">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0E45C8" w:rsidRPr="00971289" w:rsidRDefault="000E45C8" w:rsidP="00BD482C">
            <w:pPr>
              <w:jc w:val="right"/>
              <w:rPr>
                <w:rFonts w:ascii="Arial" w:hAnsi="Arial" w:cs="Arial"/>
                <w:b/>
                <w:bCs/>
                <w:sz w:val="18"/>
                <w:szCs w:val="18"/>
              </w:rPr>
            </w:pPr>
            <w:r w:rsidRPr="00971289">
              <w:rPr>
                <w:rFonts w:ascii="Arial" w:hAnsi="Arial" w:cs="Arial"/>
                <w:b/>
                <w:bCs/>
                <w:sz w:val="18"/>
                <w:szCs w:val="18"/>
              </w:rPr>
              <w:t>0</w:t>
            </w:r>
          </w:p>
        </w:tc>
      </w:tr>
      <w:tr w:rsidR="000E45C8" w:rsidRPr="00971289" w:rsidTr="00BD482C">
        <w:trPr>
          <w:trHeight w:val="450"/>
        </w:trPr>
        <w:tc>
          <w:tcPr>
            <w:tcW w:w="5314" w:type="dxa"/>
            <w:tcBorders>
              <w:top w:val="nil"/>
              <w:left w:val="nil"/>
              <w:bottom w:val="nil"/>
              <w:right w:val="nil"/>
            </w:tcBorders>
            <w:shd w:val="clear" w:color="auto" w:fill="auto"/>
            <w:vAlign w:val="center"/>
            <w:hideMark/>
          </w:tcPr>
          <w:p w:rsidR="000E45C8" w:rsidRPr="00971289" w:rsidRDefault="000E45C8" w:rsidP="00BD482C">
            <w:pPr>
              <w:rPr>
                <w:rFonts w:ascii="Arial" w:hAnsi="Arial" w:cs="Arial"/>
                <w:sz w:val="18"/>
                <w:szCs w:val="18"/>
              </w:rPr>
            </w:pPr>
            <w:r w:rsidRPr="00971289">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0E45C8" w:rsidRPr="00971289" w:rsidRDefault="000E45C8" w:rsidP="00BD482C">
            <w:pPr>
              <w:jc w:val="right"/>
              <w:rPr>
                <w:rFonts w:ascii="Arial" w:hAnsi="Arial" w:cs="Arial"/>
                <w:b/>
                <w:bCs/>
                <w:sz w:val="18"/>
                <w:szCs w:val="18"/>
              </w:rPr>
            </w:pPr>
            <w:r w:rsidRPr="00971289">
              <w:rPr>
                <w:rFonts w:ascii="Arial" w:hAnsi="Arial" w:cs="Arial"/>
                <w:b/>
                <w:bCs/>
                <w:sz w:val="18"/>
                <w:szCs w:val="18"/>
              </w:rPr>
              <w:t>0</w:t>
            </w:r>
          </w:p>
        </w:tc>
      </w:tr>
      <w:tr w:rsidR="000E45C8" w:rsidRPr="00971289" w:rsidTr="00BD482C">
        <w:trPr>
          <w:trHeight w:val="240"/>
        </w:trPr>
        <w:tc>
          <w:tcPr>
            <w:tcW w:w="5314" w:type="dxa"/>
            <w:tcBorders>
              <w:top w:val="nil"/>
              <w:left w:val="nil"/>
              <w:bottom w:val="nil"/>
              <w:right w:val="nil"/>
            </w:tcBorders>
            <w:shd w:val="clear" w:color="auto" w:fill="auto"/>
            <w:vAlign w:val="center"/>
            <w:hideMark/>
          </w:tcPr>
          <w:p w:rsidR="000E45C8" w:rsidRPr="00971289" w:rsidRDefault="000E45C8" w:rsidP="00BD482C">
            <w:pPr>
              <w:rPr>
                <w:rFonts w:ascii="Arial" w:hAnsi="Arial" w:cs="Arial"/>
                <w:sz w:val="18"/>
                <w:szCs w:val="18"/>
              </w:rPr>
            </w:pPr>
            <w:r w:rsidRPr="00971289">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0E45C8" w:rsidRPr="00971289" w:rsidRDefault="000E45C8" w:rsidP="00BD482C">
            <w:pPr>
              <w:jc w:val="right"/>
              <w:rPr>
                <w:rFonts w:ascii="Arial" w:hAnsi="Arial" w:cs="Arial"/>
                <w:b/>
                <w:bCs/>
                <w:sz w:val="18"/>
                <w:szCs w:val="18"/>
              </w:rPr>
            </w:pPr>
            <w:r w:rsidRPr="00971289">
              <w:rPr>
                <w:rFonts w:ascii="Arial" w:hAnsi="Arial" w:cs="Arial"/>
                <w:b/>
                <w:bCs/>
                <w:sz w:val="18"/>
                <w:szCs w:val="18"/>
              </w:rPr>
              <w:t>0</w:t>
            </w:r>
          </w:p>
        </w:tc>
      </w:tr>
      <w:tr w:rsidR="000E45C8" w:rsidRPr="00971289" w:rsidTr="00BD482C">
        <w:trPr>
          <w:trHeight w:val="255"/>
        </w:trPr>
        <w:tc>
          <w:tcPr>
            <w:tcW w:w="5314" w:type="dxa"/>
            <w:tcBorders>
              <w:top w:val="nil"/>
              <w:left w:val="nil"/>
              <w:bottom w:val="nil"/>
              <w:right w:val="nil"/>
            </w:tcBorders>
            <w:shd w:val="clear" w:color="auto" w:fill="auto"/>
            <w:vAlign w:val="bottom"/>
            <w:hideMark/>
          </w:tcPr>
          <w:p w:rsidR="000E45C8" w:rsidRPr="00971289" w:rsidRDefault="000E45C8" w:rsidP="00BD482C">
            <w:pPr>
              <w:rPr>
                <w:rFonts w:ascii="Arial" w:hAnsi="Arial" w:cs="Arial"/>
                <w:b/>
                <w:bCs/>
                <w:sz w:val="18"/>
                <w:szCs w:val="18"/>
              </w:rPr>
            </w:pPr>
            <w:r w:rsidRPr="00971289">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rsidR="000E45C8" w:rsidRPr="00971289" w:rsidRDefault="000E45C8" w:rsidP="00BD482C">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rsidR="000E45C8" w:rsidRPr="00971289" w:rsidRDefault="000E45C8" w:rsidP="00BD482C">
            <w:pPr>
              <w:jc w:val="right"/>
              <w:rPr>
                <w:rFonts w:ascii="Arial" w:hAnsi="Arial" w:cs="Arial"/>
                <w:b/>
                <w:bCs/>
                <w:sz w:val="18"/>
                <w:szCs w:val="18"/>
              </w:rPr>
            </w:pPr>
            <w:r w:rsidRPr="00971289">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rsidR="000E45C8" w:rsidRPr="00971289" w:rsidRDefault="000E45C8" w:rsidP="00BD482C">
            <w:pPr>
              <w:jc w:val="right"/>
              <w:rPr>
                <w:rFonts w:ascii="Arial" w:hAnsi="Arial" w:cs="Arial"/>
                <w:b/>
                <w:bCs/>
                <w:sz w:val="18"/>
                <w:szCs w:val="18"/>
              </w:rPr>
            </w:pPr>
            <w:r>
              <w:rPr>
                <w:rFonts w:ascii="Arial" w:hAnsi="Arial" w:cs="Arial"/>
                <w:b/>
                <w:bCs/>
                <w:sz w:val="18"/>
                <w:szCs w:val="18"/>
              </w:rPr>
              <w:t>0</w:t>
            </w:r>
          </w:p>
        </w:tc>
      </w:tr>
      <w:tr w:rsidR="000E45C8" w:rsidRPr="00971289" w:rsidTr="00BD482C">
        <w:trPr>
          <w:trHeight w:val="240"/>
        </w:trPr>
        <w:tc>
          <w:tcPr>
            <w:tcW w:w="5314" w:type="dxa"/>
            <w:tcBorders>
              <w:top w:val="nil"/>
              <w:left w:val="nil"/>
              <w:bottom w:val="nil"/>
              <w:right w:val="nil"/>
            </w:tcBorders>
            <w:shd w:val="clear" w:color="auto" w:fill="auto"/>
            <w:vAlign w:val="center"/>
            <w:hideMark/>
          </w:tcPr>
          <w:p w:rsidR="000E45C8" w:rsidRPr="00971289" w:rsidRDefault="000E45C8" w:rsidP="00BD482C">
            <w:pPr>
              <w:rPr>
                <w:rFonts w:ascii="Arial" w:hAnsi="Arial" w:cs="Arial"/>
                <w:sz w:val="18"/>
                <w:szCs w:val="18"/>
              </w:rPr>
            </w:pPr>
            <w:r w:rsidRPr="00971289">
              <w:rPr>
                <w:rFonts w:ascii="Arial" w:hAnsi="Arial" w:cs="Arial"/>
                <w:sz w:val="18"/>
                <w:szCs w:val="18"/>
              </w:rPr>
              <w:t>Čistá hodnota zákazky</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0E45C8" w:rsidRPr="00971289" w:rsidRDefault="000E45C8" w:rsidP="00BD482C">
            <w:pPr>
              <w:jc w:val="right"/>
              <w:rPr>
                <w:rFonts w:ascii="Arial" w:hAnsi="Arial" w:cs="Arial"/>
                <w:b/>
                <w:bCs/>
                <w:sz w:val="18"/>
                <w:szCs w:val="18"/>
              </w:rPr>
            </w:pPr>
            <w:r w:rsidRPr="00971289">
              <w:rPr>
                <w:rFonts w:ascii="Arial" w:hAnsi="Arial" w:cs="Arial"/>
                <w:b/>
                <w:bCs/>
                <w:sz w:val="18"/>
                <w:szCs w:val="18"/>
              </w:rPr>
              <w:t>0</w:t>
            </w:r>
          </w:p>
        </w:tc>
      </w:tr>
      <w:tr w:rsidR="000E45C8" w:rsidRPr="00971289" w:rsidTr="00BD482C">
        <w:trPr>
          <w:trHeight w:val="240"/>
        </w:trPr>
        <w:tc>
          <w:tcPr>
            <w:tcW w:w="5314" w:type="dxa"/>
            <w:tcBorders>
              <w:top w:val="nil"/>
              <w:left w:val="nil"/>
              <w:bottom w:val="nil"/>
              <w:right w:val="nil"/>
            </w:tcBorders>
            <w:shd w:val="clear" w:color="auto" w:fill="auto"/>
            <w:vAlign w:val="center"/>
            <w:hideMark/>
          </w:tcPr>
          <w:p w:rsidR="000E45C8" w:rsidRPr="00971289" w:rsidRDefault="000E45C8" w:rsidP="00BD482C">
            <w:pPr>
              <w:rPr>
                <w:rFonts w:ascii="Arial" w:hAnsi="Arial" w:cs="Arial"/>
                <w:sz w:val="18"/>
                <w:szCs w:val="18"/>
              </w:rPr>
            </w:pPr>
            <w:r w:rsidRPr="00971289">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0E45C8" w:rsidRPr="00971289" w:rsidRDefault="000E45C8" w:rsidP="00BD482C">
            <w:pPr>
              <w:jc w:val="right"/>
              <w:rPr>
                <w:rFonts w:ascii="Arial" w:hAnsi="Arial" w:cs="Arial"/>
                <w:b/>
                <w:bCs/>
                <w:sz w:val="18"/>
                <w:szCs w:val="18"/>
              </w:rPr>
            </w:pPr>
            <w:r w:rsidRPr="00971289">
              <w:rPr>
                <w:rFonts w:ascii="Arial" w:hAnsi="Arial" w:cs="Arial"/>
                <w:b/>
                <w:bCs/>
                <w:sz w:val="18"/>
                <w:szCs w:val="18"/>
              </w:rPr>
              <w:t>0</w:t>
            </w:r>
          </w:p>
        </w:tc>
      </w:tr>
      <w:tr w:rsidR="000E45C8" w:rsidRPr="00971289" w:rsidTr="00BD482C">
        <w:trPr>
          <w:trHeight w:val="450"/>
        </w:trPr>
        <w:tc>
          <w:tcPr>
            <w:tcW w:w="5314" w:type="dxa"/>
            <w:tcBorders>
              <w:top w:val="nil"/>
              <w:left w:val="nil"/>
              <w:bottom w:val="nil"/>
              <w:right w:val="nil"/>
            </w:tcBorders>
            <w:shd w:val="clear" w:color="auto" w:fill="auto"/>
            <w:vAlign w:val="center"/>
            <w:hideMark/>
          </w:tcPr>
          <w:p w:rsidR="000E45C8" w:rsidRPr="00971289" w:rsidRDefault="000E45C8" w:rsidP="00BD482C">
            <w:pPr>
              <w:rPr>
                <w:rFonts w:ascii="Arial" w:hAnsi="Arial" w:cs="Arial"/>
                <w:sz w:val="18"/>
                <w:szCs w:val="18"/>
              </w:rPr>
            </w:pPr>
            <w:r w:rsidRPr="00971289">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0E45C8" w:rsidRPr="00971289" w:rsidRDefault="000E45C8" w:rsidP="00BD482C">
            <w:pPr>
              <w:jc w:val="right"/>
              <w:rPr>
                <w:rFonts w:ascii="Arial" w:hAnsi="Arial" w:cs="Arial"/>
                <w:b/>
                <w:bCs/>
                <w:sz w:val="18"/>
                <w:szCs w:val="18"/>
              </w:rPr>
            </w:pPr>
            <w:r w:rsidRPr="00971289">
              <w:rPr>
                <w:rFonts w:ascii="Arial" w:hAnsi="Arial" w:cs="Arial"/>
                <w:b/>
                <w:bCs/>
                <w:sz w:val="18"/>
                <w:szCs w:val="18"/>
              </w:rPr>
              <w:t>0</w:t>
            </w:r>
          </w:p>
        </w:tc>
      </w:tr>
      <w:tr w:rsidR="000E45C8" w:rsidRPr="00971289" w:rsidTr="00BD482C">
        <w:trPr>
          <w:trHeight w:val="240"/>
        </w:trPr>
        <w:tc>
          <w:tcPr>
            <w:tcW w:w="5314" w:type="dxa"/>
            <w:tcBorders>
              <w:top w:val="nil"/>
              <w:left w:val="nil"/>
              <w:bottom w:val="nil"/>
              <w:right w:val="nil"/>
            </w:tcBorders>
            <w:shd w:val="clear" w:color="auto" w:fill="auto"/>
            <w:vAlign w:val="center"/>
            <w:hideMark/>
          </w:tcPr>
          <w:p w:rsidR="000E45C8" w:rsidRPr="00971289" w:rsidRDefault="000E45C8" w:rsidP="00BD482C">
            <w:pPr>
              <w:rPr>
                <w:rFonts w:ascii="Arial" w:hAnsi="Arial" w:cs="Arial"/>
                <w:sz w:val="18"/>
                <w:szCs w:val="18"/>
              </w:rPr>
            </w:pPr>
            <w:r w:rsidRPr="00971289">
              <w:rPr>
                <w:rFonts w:ascii="Arial" w:hAnsi="Arial" w:cs="Arial"/>
                <w:sz w:val="18"/>
                <w:szCs w:val="18"/>
              </w:rPr>
              <w:t>Pohľadávky voči spoločníkom, členom a združeniu</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0E45C8" w:rsidRPr="00971289" w:rsidRDefault="000E45C8" w:rsidP="00BD482C">
            <w:pPr>
              <w:jc w:val="right"/>
              <w:rPr>
                <w:rFonts w:ascii="Arial" w:hAnsi="Arial" w:cs="Arial"/>
                <w:b/>
                <w:bCs/>
                <w:sz w:val="18"/>
                <w:szCs w:val="18"/>
              </w:rPr>
            </w:pPr>
            <w:r>
              <w:rPr>
                <w:rFonts w:ascii="Arial" w:hAnsi="Arial" w:cs="Arial"/>
                <w:b/>
                <w:bCs/>
                <w:sz w:val="18"/>
                <w:szCs w:val="18"/>
              </w:rPr>
              <w:t>0</w:t>
            </w:r>
          </w:p>
        </w:tc>
      </w:tr>
      <w:tr w:rsidR="000E45C8" w:rsidRPr="00971289" w:rsidTr="00BD482C">
        <w:trPr>
          <w:trHeight w:val="240"/>
        </w:trPr>
        <w:tc>
          <w:tcPr>
            <w:tcW w:w="5314" w:type="dxa"/>
            <w:tcBorders>
              <w:top w:val="nil"/>
              <w:left w:val="nil"/>
              <w:bottom w:val="nil"/>
              <w:right w:val="nil"/>
            </w:tcBorders>
            <w:shd w:val="clear" w:color="auto" w:fill="auto"/>
            <w:vAlign w:val="center"/>
            <w:hideMark/>
          </w:tcPr>
          <w:p w:rsidR="000E45C8" w:rsidRPr="00971289" w:rsidRDefault="000E45C8" w:rsidP="00BD482C">
            <w:pPr>
              <w:rPr>
                <w:rFonts w:ascii="Arial" w:hAnsi="Arial" w:cs="Arial"/>
                <w:sz w:val="18"/>
                <w:szCs w:val="18"/>
              </w:rPr>
            </w:pPr>
            <w:r w:rsidRPr="00971289">
              <w:rPr>
                <w:rFonts w:ascii="Arial" w:hAnsi="Arial" w:cs="Arial"/>
                <w:sz w:val="18"/>
                <w:szCs w:val="18"/>
              </w:rPr>
              <w:t>Sociálne poistenie</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0E45C8" w:rsidRPr="00971289" w:rsidRDefault="000E45C8" w:rsidP="00BD482C">
            <w:pPr>
              <w:jc w:val="right"/>
              <w:rPr>
                <w:rFonts w:ascii="Arial" w:hAnsi="Arial" w:cs="Arial"/>
                <w:b/>
                <w:bCs/>
                <w:sz w:val="18"/>
                <w:szCs w:val="18"/>
              </w:rPr>
            </w:pPr>
            <w:r w:rsidRPr="00971289">
              <w:rPr>
                <w:rFonts w:ascii="Arial" w:hAnsi="Arial" w:cs="Arial"/>
                <w:b/>
                <w:bCs/>
                <w:sz w:val="18"/>
                <w:szCs w:val="18"/>
              </w:rPr>
              <w:t>0</w:t>
            </w:r>
          </w:p>
        </w:tc>
      </w:tr>
      <w:tr w:rsidR="000E45C8" w:rsidRPr="00971289" w:rsidTr="00BD482C">
        <w:trPr>
          <w:trHeight w:val="240"/>
        </w:trPr>
        <w:tc>
          <w:tcPr>
            <w:tcW w:w="5314" w:type="dxa"/>
            <w:tcBorders>
              <w:top w:val="nil"/>
              <w:left w:val="nil"/>
              <w:bottom w:val="nil"/>
              <w:right w:val="nil"/>
            </w:tcBorders>
            <w:shd w:val="clear" w:color="auto" w:fill="auto"/>
            <w:vAlign w:val="center"/>
            <w:hideMark/>
          </w:tcPr>
          <w:p w:rsidR="000E45C8" w:rsidRPr="00971289" w:rsidRDefault="000E45C8" w:rsidP="00BD482C">
            <w:pPr>
              <w:rPr>
                <w:rFonts w:ascii="Arial" w:hAnsi="Arial" w:cs="Arial"/>
                <w:sz w:val="18"/>
                <w:szCs w:val="18"/>
              </w:rPr>
            </w:pPr>
            <w:r w:rsidRPr="00971289">
              <w:rPr>
                <w:rFonts w:ascii="Arial" w:hAnsi="Arial" w:cs="Arial"/>
                <w:sz w:val="18"/>
                <w:szCs w:val="18"/>
              </w:rPr>
              <w:t>Daňové pohľadávky a dotácie</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0E45C8" w:rsidRPr="00971289" w:rsidRDefault="004D2F85" w:rsidP="00BD482C">
            <w:pPr>
              <w:jc w:val="right"/>
              <w:rPr>
                <w:rFonts w:ascii="Arial" w:hAnsi="Arial" w:cs="Arial"/>
                <w:b/>
                <w:bCs/>
                <w:sz w:val="18"/>
                <w:szCs w:val="18"/>
              </w:rPr>
            </w:pPr>
            <w:r>
              <w:rPr>
                <w:rFonts w:ascii="Arial" w:hAnsi="Arial" w:cs="Arial"/>
                <w:b/>
                <w:bCs/>
                <w:sz w:val="18"/>
                <w:szCs w:val="18"/>
              </w:rPr>
              <w:t>1341</w:t>
            </w:r>
          </w:p>
        </w:tc>
      </w:tr>
      <w:tr w:rsidR="000E45C8" w:rsidRPr="00971289" w:rsidTr="00BD482C">
        <w:trPr>
          <w:trHeight w:val="240"/>
        </w:trPr>
        <w:tc>
          <w:tcPr>
            <w:tcW w:w="5314" w:type="dxa"/>
            <w:tcBorders>
              <w:top w:val="nil"/>
              <w:left w:val="nil"/>
              <w:bottom w:val="nil"/>
              <w:right w:val="nil"/>
            </w:tcBorders>
            <w:shd w:val="clear" w:color="auto" w:fill="auto"/>
            <w:vAlign w:val="center"/>
            <w:hideMark/>
          </w:tcPr>
          <w:p w:rsidR="000E45C8" w:rsidRPr="00971289" w:rsidRDefault="000E45C8" w:rsidP="00BD482C">
            <w:pPr>
              <w:rPr>
                <w:rFonts w:ascii="Arial" w:hAnsi="Arial" w:cs="Arial"/>
                <w:sz w:val="18"/>
                <w:szCs w:val="18"/>
              </w:rPr>
            </w:pPr>
            <w:r w:rsidRPr="00971289">
              <w:rPr>
                <w:rFonts w:ascii="Arial" w:hAnsi="Arial" w:cs="Arial"/>
                <w:sz w:val="18"/>
                <w:szCs w:val="18"/>
              </w:rPr>
              <w:t>Pohľadávky z derivátových operácií</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0E45C8" w:rsidRPr="00971289" w:rsidRDefault="000E45C8" w:rsidP="00BD482C">
            <w:pPr>
              <w:jc w:val="right"/>
              <w:rPr>
                <w:rFonts w:ascii="Arial" w:hAnsi="Arial" w:cs="Arial"/>
                <w:b/>
                <w:bCs/>
                <w:sz w:val="18"/>
                <w:szCs w:val="18"/>
              </w:rPr>
            </w:pPr>
            <w:r w:rsidRPr="00971289">
              <w:rPr>
                <w:rFonts w:ascii="Arial" w:hAnsi="Arial" w:cs="Arial"/>
                <w:b/>
                <w:bCs/>
                <w:sz w:val="18"/>
                <w:szCs w:val="18"/>
              </w:rPr>
              <w:t>0</w:t>
            </w:r>
          </w:p>
        </w:tc>
      </w:tr>
      <w:tr w:rsidR="000E45C8" w:rsidRPr="00971289" w:rsidTr="00BD482C">
        <w:trPr>
          <w:trHeight w:val="240"/>
        </w:trPr>
        <w:tc>
          <w:tcPr>
            <w:tcW w:w="5314" w:type="dxa"/>
            <w:tcBorders>
              <w:top w:val="nil"/>
              <w:left w:val="nil"/>
              <w:bottom w:val="nil"/>
              <w:right w:val="nil"/>
            </w:tcBorders>
            <w:shd w:val="clear" w:color="auto" w:fill="auto"/>
            <w:vAlign w:val="center"/>
            <w:hideMark/>
          </w:tcPr>
          <w:p w:rsidR="000E45C8" w:rsidRPr="00971289" w:rsidRDefault="000E45C8" w:rsidP="00BD482C">
            <w:pPr>
              <w:rPr>
                <w:rFonts w:ascii="Arial" w:hAnsi="Arial" w:cs="Arial"/>
                <w:sz w:val="18"/>
                <w:szCs w:val="18"/>
              </w:rPr>
            </w:pPr>
            <w:r w:rsidRPr="00971289">
              <w:rPr>
                <w:rFonts w:ascii="Arial" w:hAnsi="Arial" w:cs="Arial"/>
                <w:sz w:val="18"/>
                <w:szCs w:val="18"/>
              </w:rPr>
              <w:t>Iné pohĺadávky</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0E45C8" w:rsidRPr="00971289" w:rsidRDefault="000E45C8" w:rsidP="00BD482C">
            <w:pPr>
              <w:jc w:val="right"/>
              <w:rPr>
                <w:rFonts w:ascii="Arial" w:hAnsi="Arial" w:cs="Arial"/>
                <w:sz w:val="18"/>
                <w:szCs w:val="18"/>
              </w:rPr>
            </w:pPr>
            <w:r w:rsidRPr="0097128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0E45C8" w:rsidRPr="00971289" w:rsidRDefault="004D2F85" w:rsidP="00BD482C">
            <w:pPr>
              <w:jc w:val="right"/>
              <w:rPr>
                <w:rFonts w:ascii="Arial" w:hAnsi="Arial" w:cs="Arial"/>
                <w:b/>
                <w:bCs/>
                <w:sz w:val="18"/>
                <w:szCs w:val="18"/>
              </w:rPr>
            </w:pPr>
            <w:r>
              <w:rPr>
                <w:rFonts w:ascii="Arial" w:hAnsi="Arial" w:cs="Arial"/>
                <w:b/>
                <w:bCs/>
                <w:sz w:val="18"/>
                <w:szCs w:val="18"/>
              </w:rPr>
              <w:t>158</w:t>
            </w:r>
          </w:p>
        </w:tc>
      </w:tr>
      <w:tr w:rsidR="000E45C8" w:rsidRPr="00971289" w:rsidTr="00BD482C">
        <w:trPr>
          <w:trHeight w:val="255"/>
        </w:trPr>
        <w:tc>
          <w:tcPr>
            <w:tcW w:w="5314" w:type="dxa"/>
            <w:tcBorders>
              <w:top w:val="nil"/>
              <w:left w:val="nil"/>
              <w:bottom w:val="nil"/>
              <w:right w:val="nil"/>
            </w:tcBorders>
            <w:shd w:val="clear" w:color="auto" w:fill="auto"/>
            <w:vAlign w:val="bottom"/>
            <w:hideMark/>
          </w:tcPr>
          <w:p w:rsidR="000E45C8" w:rsidRPr="00971289" w:rsidRDefault="000E45C8" w:rsidP="00BD482C">
            <w:pPr>
              <w:rPr>
                <w:rFonts w:ascii="Arial" w:hAnsi="Arial" w:cs="Arial"/>
                <w:b/>
                <w:bCs/>
                <w:sz w:val="18"/>
                <w:szCs w:val="18"/>
              </w:rPr>
            </w:pPr>
            <w:r w:rsidRPr="00971289">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rsidR="000E45C8" w:rsidRPr="00971289" w:rsidRDefault="000E45C8" w:rsidP="00BD482C">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rsidR="000E45C8" w:rsidRPr="00971289" w:rsidRDefault="000E45C8" w:rsidP="00BD482C">
            <w:pPr>
              <w:jc w:val="right"/>
              <w:rPr>
                <w:rFonts w:ascii="Arial" w:hAnsi="Arial" w:cs="Arial"/>
                <w:b/>
                <w:bCs/>
                <w:sz w:val="18"/>
                <w:szCs w:val="18"/>
              </w:rPr>
            </w:pPr>
            <w:r w:rsidRPr="00971289">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rsidR="000E45C8" w:rsidRPr="00971289" w:rsidRDefault="004D2F85" w:rsidP="00BD482C">
            <w:pPr>
              <w:jc w:val="right"/>
              <w:rPr>
                <w:rFonts w:ascii="Arial" w:hAnsi="Arial" w:cs="Arial"/>
                <w:b/>
                <w:bCs/>
                <w:sz w:val="18"/>
                <w:szCs w:val="18"/>
              </w:rPr>
            </w:pPr>
            <w:r>
              <w:rPr>
                <w:rFonts w:ascii="Arial" w:hAnsi="Arial" w:cs="Arial"/>
                <w:b/>
                <w:bCs/>
                <w:sz w:val="18"/>
                <w:szCs w:val="18"/>
              </w:rPr>
              <w:t>1499</w:t>
            </w:r>
          </w:p>
        </w:tc>
      </w:tr>
    </w:tbl>
    <w:p w:rsidR="000E45C8" w:rsidRPr="00971289" w:rsidRDefault="000E45C8" w:rsidP="000E45C8">
      <w:pPr>
        <w:pStyle w:val="odstavec"/>
        <w:rPr>
          <w:rFonts w:ascii="Arial" w:hAnsi="Arial" w:cs="Arial"/>
        </w:rPr>
      </w:pPr>
    </w:p>
    <w:bookmarkEnd w:id="1535"/>
    <w:bookmarkEnd w:id="1536"/>
    <w:p w:rsidR="000E45C8" w:rsidRPr="00971289" w:rsidDel="003C0E92" w:rsidRDefault="000E45C8" w:rsidP="000E45C8">
      <w:pPr>
        <w:pStyle w:val="body1"/>
        <w:rPr>
          <w:del w:id="1538" w:author="Ewa Kucharska" w:date="2016-02-03T10:17:00Z"/>
          <w:rFonts w:ascii="Arial" w:hAnsi="Arial" w:cs="Arial"/>
        </w:rPr>
      </w:pPr>
      <w:del w:id="1539" w:author="Ewa Kucharska" w:date="2016-02-03T10:17:00Z">
        <w:r w:rsidRPr="00971289" w:rsidDel="003C0E92">
          <w:rPr>
            <w:rFonts w:ascii="Arial" w:hAnsi="Arial" w:cs="Arial"/>
            <w:bCs w:val="0"/>
            <w:iCs w:val="0"/>
          </w:rPr>
          <w:delText>Informácie o záložnom práve prípadne obmedzenom práve disponovať s pohľadávkami a informácie o pohľadávkach krytých záložným právom sú uvedené v nasledujúcej tabuľke:</w:delText>
        </w:r>
      </w:del>
    </w:p>
    <w:p w:rsidR="000E45C8" w:rsidRPr="00971289" w:rsidDel="003C0E92" w:rsidRDefault="000E45C8" w:rsidP="000E45C8">
      <w:pPr>
        <w:pStyle w:val="body"/>
        <w:rPr>
          <w:del w:id="1540" w:author="Ewa Kucharska" w:date="2016-02-03T10:17:00Z"/>
          <w:rFonts w:ascii="Arial" w:hAnsi="Arial" w:cs="Arial"/>
          <w:sz w:val="18"/>
          <w:szCs w:val="18"/>
        </w:rPr>
      </w:pPr>
      <w:bookmarkStart w:id="1541" w:name="FWT_T16"/>
      <w:del w:id="1542" w:author="Ewa Kucharska" w:date="2016-02-03T10:17:00Z">
        <w:r w:rsidRPr="00971289" w:rsidDel="003C0E92">
          <w:rPr>
            <w:rFonts w:ascii="Arial" w:hAnsi="Arial" w:cs="Arial"/>
          </w:rPr>
          <w:delText xml:space="preserve"> </w:delText>
        </w:r>
      </w:del>
    </w:p>
    <w:tbl>
      <w:tblPr>
        <w:tblW w:w="0" w:type="auto"/>
        <w:tblInd w:w="426" w:type="dxa"/>
        <w:tblLayout w:type="fixed"/>
        <w:tblCellMar>
          <w:left w:w="70" w:type="dxa"/>
          <w:right w:w="70" w:type="dxa"/>
        </w:tblCellMar>
        <w:tblLook w:val="04A0" w:firstRow="1" w:lastRow="0" w:firstColumn="1" w:lastColumn="0" w:noHBand="0" w:noVBand="1"/>
      </w:tblPr>
      <w:tblGrid>
        <w:gridCol w:w="6023"/>
        <w:gridCol w:w="1660"/>
        <w:gridCol w:w="1660"/>
      </w:tblGrid>
      <w:tr w:rsidR="000E45C8" w:rsidRPr="00971289" w:rsidDel="003C0E92" w:rsidTr="00BD482C">
        <w:trPr>
          <w:trHeight w:val="240"/>
          <w:del w:id="1543" w:author="Ewa Kucharska" w:date="2016-02-03T10:17:00Z"/>
        </w:trPr>
        <w:tc>
          <w:tcPr>
            <w:tcW w:w="6023" w:type="dxa"/>
            <w:tcBorders>
              <w:top w:val="nil"/>
              <w:left w:val="nil"/>
              <w:bottom w:val="single" w:sz="4" w:space="0" w:color="auto"/>
              <w:right w:val="nil"/>
            </w:tcBorders>
            <w:shd w:val="clear" w:color="auto" w:fill="auto"/>
            <w:vAlign w:val="bottom"/>
            <w:hideMark/>
          </w:tcPr>
          <w:p w:rsidR="000E45C8" w:rsidRPr="00971289" w:rsidDel="003C0E92" w:rsidRDefault="000E45C8" w:rsidP="00BD482C">
            <w:pPr>
              <w:jc w:val="center"/>
              <w:rPr>
                <w:del w:id="1544" w:author="Ewa Kucharska" w:date="2016-02-03T10:17:00Z"/>
                <w:rFonts w:ascii="Arial" w:hAnsi="Arial" w:cs="Arial"/>
                <w:b/>
                <w:bCs/>
                <w:sz w:val="18"/>
                <w:szCs w:val="18"/>
              </w:rPr>
            </w:pPr>
            <w:del w:id="1545" w:author="Ewa Kucharska" w:date="2016-02-03T10:17:00Z">
              <w:r w:rsidRPr="00971289" w:rsidDel="003C0E92">
                <w:rPr>
                  <w:rFonts w:ascii="Arial" w:hAnsi="Arial" w:cs="Arial"/>
                  <w:b/>
                  <w:bCs/>
                  <w:sz w:val="18"/>
                  <w:szCs w:val="18"/>
                </w:rPr>
                <w:delText>Pohľadávky</w:delText>
              </w:r>
            </w:del>
          </w:p>
        </w:tc>
        <w:tc>
          <w:tcPr>
            <w:tcW w:w="1660" w:type="dxa"/>
            <w:tcBorders>
              <w:top w:val="nil"/>
              <w:left w:val="nil"/>
              <w:bottom w:val="single" w:sz="4" w:space="0" w:color="auto"/>
              <w:right w:val="nil"/>
            </w:tcBorders>
            <w:shd w:val="clear" w:color="auto" w:fill="auto"/>
            <w:vAlign w:val="bottom"/>
            <w:hideMark/>
          </w:tcPr>
          <w:p w:rsidR="000E45C8" w:rsidRPr="00971289" w:rsidDel="003C0E92" w:rsidRDefault="000E45C8" w:rsidP="00BD482C">
            <w:pPr>
              <w:jc w:val="center"/>
              <w:rPr>
                <w:del w:id="1546" w:author="Ewa Kucharska" w:date="2016-02-03T10:17:00Z"/>
                <w:rFonts w:ascii="Arial" w:hAnsi="Arial" w:cs="Arial"/>
                <w:b/>
                <w:bCs/>
                <w:sz w:val="18"/>
                <w:szCs w:val="18"/>
              </w:rPr>
            </w:pPr>
            <w:del w:id="1547" w:author="Ewa Kucharska" w:date="2016-02-03T10:17:00Z">
              <w:r w:rsidRPr="00971289" w:rsidDel="003C0E92">
                <w:rPr>
                  <w:rFonts w:ascii="Arial" w:hAnsi="Arial" w:cs="Arial"/>
                  <w:b/>
                  <w:bCs/>
                  <w:sz w:val="18"/>
                  <w:szCs w:val="18"/>
                </w:rPr>
                <w:delText>Stav k 31.12.2015</w:delText>
              </w:r>
            </w:del>
          </w:p>
        </w:tc>
        <w:tc>
          <w:tcPr>
            <w:tcW w:w="1660" w:type="dxa"/>
            <w:tcBorders>
              <w:top w:val="nil"/>
              <w:left w:val="nil"/>
              <w:bottom w:val="single" w:sz="4" w:space="0" w:color="auto"/>
              <w:right w:val="nil"/>
            </w:tcBorders>
            <w:shd w:val="clear" w:color="auto" w:fill="auto"/>
            <w:vAlign w:val="bottom"/>
            <w:hideMark/>
          </w:tcPr>
          <w:p w:rsidR="000E45C8" w:rsidRPr="00971289" w:rsidDel="003C0E92" w:rsidRDefault="000E45C8" w:rsidP="00BD482C">
            <w:pPr>
              <w:jc w:val="center"/>
              <w:rPr>
                <w:del w:id="1548" w:author="Ewa Kucharska" w:date="2016-02-03T10:17:00Z"/>
                <w:rFonts w:ascii="Arial" w:hAnsi="Arial" w:cs="Arial"/>
                <w:b/>
                <w:bCs/>
                <w:sz w:val="18"/>
                <w:szCs w:val="18"/>
              </w:rPr>
            </w:pPr>
            <w:del w:id="1549" w:author="Ewa Kucharska" w:date="2016-02-03T10:17:00Z">
              <w:r w:rsidRPr="00971289" w:rsidDel="003C0E92">
                <w:rPr>
                  <w:rFonts w:ascii="Arial" w:hAnsi="Arial" w:cs="Arial"/>
                  <w:b/>
                  <w:bCs/>
                  <w:sz w:val="18"/>
                  <w:szCs w:val="18"/>
                </w:rPr>
                <w:delText>Stav k 31.12.2014</w:delText>
              </w:r>
            </w:del>
          </w:p>
        </w:tc>
      </w:tr>
      <w:tr w:rsidR="000E45C8" w:rsidRPr="00971289" w:rsidDel="003C0E92" w:rsidTr="00BD482C">
        <w:trPr>
          <w:trHeight w:val="240"/>
          <w:del w:id="1550" w:author="Ewa Kucharska" w:date="2016-02-03T10:17:00Z"/>
        </w:trPr>
        <w:tc>
          <w:tcPr>
            <w:tcW w:w="6023" w:type="dxa"/>
            <w:tcBorders>
              <w:top w:val="nil"/>
              <w:left w:val="nil"/>
              <w:bottom w:val="nil"/>
              <w:right w:val="nil"/>
            </w:tcBorders>
            <w:shd w:val="clear" w:color="auto" w:fill="auto"/>
            <w:noWrap/>
            <w:vAlign w:val="bottom"/>
            <w:hideMark/>
          </w:tcPr>
          <w:p w:rsidR="000E45C8" w:rsidRPr="00971289" w:rsidDel="003C0E92" w:rsidRDefault="000E45C8" w:rsidP="00BD482C">
            <w:pPr>
              <w:rPr>
                <w:del w:id="1551" w:author="Ewa Kucharska" w:date="2016-02-03T10:17:00Z"/>
                <w:rFonts w:ascii="Arial" w:hAnsi="Arial" w:cs="Arial"/>
                <w:sz w:val="18"/>
                <w:szCs w:val="18"/>
              </w:rPr>
            </w:pPr>
            <w:del w:id="1552" w:author="Ewa Kucharska" w:date="2016-02-03T10:17:00Z">
              <w:r w:rsidRPr="00971289" w:rsidDel="003C0E92">
                <w:rPr>
                  <w:rFonts w:ascii="Arial" w:hAnsi="Arial" w:cs="Arial"/>
                  <w:sz w:val="18"/>
                  <w:szCs w:val="18"/>
                </w:rPr>
                <w:delText>Pohľadávky kryté záložným právom alebo inou formou zabezpečenia</w:delText>
              </w:r>
            </w:del>
          </w:p>
        </w:tc>
        <w:tc>
          <w:tcPr>
            <w:tcW w:w="1660" w:type="dxa"/>
            <w:tcBorders>
              <w:top w:val="nil"/>
              <w:left w:val="nil"/>
              <w:bottom w:val="nil"/>
              <w:right w:val="nil"/>
            </w:tcBorders>
            <w:shd w:val="clear" w:color="auto" w:fill="auto"/>
            <w:vAlign w:val="bottom"/>
            <w:hideMark/>
          </w:tcPr>
          <w:p w:rsidR="000E45C8" w:rsidRPr="00971289" w:rsidDel="003C0E92" w:rsidRDefault="000E45C8" w:rsidP="00BD482C">
            <w:pPr>
              <w:jc w:val="right"/>
              <w:rPr>
                <w:del w:id="1553" w:author="Ewa Kucharska" w:date="2016-02-03T10:17:00Z"/>
                <w:rFonts w:ascii="Arial" w:hAnsi="Arial" w:cs="Arial"/>
                <w:sz w:val="18"/>
                <w:szCs w:val="18"/>
              </w:rPr>
            </w:pPr>
            <w:del w:id="1554" w:author="Ewa Kucharska" w:date="2016-02-03T10:17:00Z">
              <w:r w:rsidRPr="00971289" w:rsidDel="003C0E92">
                <w:rPr>
                  <w:rFonts w:ascii="Arial" w:hAnsi="Arial" w:cs="Arial"/>
                  <w:sz w:val="18"/>
                  <w:szCs w:val="18"/>
                </w:rPr>
                <w:delText>0</w:delText>
              </w:r>
            </w:del>
          </w:p>
        </w:tc>
        <w:tc>
          <w:tcPr>
            <w:tcW w:w="1660" w:type="dxa"/>
            <w:tcBorders>
              <w:top w:val="nil"/>
              <w:left w:val="nil"/>
              <w:bottom w:val="nil"/>
              <w:right w:val="nil"/>
            </w:tcBorders>
            <w:shd w:val="clear" w:color="auto" w:fill="auto"/>
            <w:vAlign w:val="bottom"/>
            <w:hideMark/>
          </w:tcPr>
          <w:p w:rsidR="000E45C8" w:rsidRPr="00971289" w:rsidDel="003C0E92" w:rsidRDefault="000E45C8" w:rsidP="00BD482C">
            <w:pPr>
              <w:jc w:val="right"/>
              <w:rPr>
                <w:del w:id="1555" w:author="Ewa Kucharska" w:date="2016-02-03T10:17:00Z"/>
                <w:rFonts w:ascii="Arial" w:hAnsi="Arial" w:cs="Arial"/>
                <w:sz w:val="18"/>
                <w:szCs w:val="18"/>
              </w:rPr>
            </w:pPr>
            <w:del w:id="1556" w:author="Ewa Kucharska" w:date="2016-02-03T10:17:00Z">
              <w:r w:rsidRPr="00971289" w:rsidDel="003C0E92">
                <w:rPr>
                  <w:rFonts w:ascii="Arial" w:hAnsi="Arial" w:cs="Arial"/>
                  <w:sz w:val="18"/>
                  <w:szCs w:val="18"/>
                </w:rPr>
                <w:delText>0</w:delText>
              </w:r>
            </w:del>
          </w:p>
        </w:tc>
      </w:tr>
      <w:tr w:rsidR="000E45C8" w:rsidRPr="00971289" w:rsidDel="003C0E92" w:rsidTr="00BD482C">
        <w:trPr>
          <w:trHeight w:val="240"/>
          <w:del w:id="1557" w:author="Ewa Kucharska" w:date="2016-02-03T10:17:00Z"/>
        </w:trPr>
        <w:tc>
          <w:tcPr>
            <w:tcW w:w="6023" w:type="dxa"/>
            <w:tcBorders>
              <w:top w:val="nil"/>
              <w:left w:val="nil"/>
              <w:bottom w:val="nil"/>
              <w:right w:val="nil"/>
            </w:tcBorders>
            <w:shd w:val="clear" w:color="auto" w:fill="auto"/>
            <w:vAlign w:val="bottom"/>
            <w:hideMark/>
          </w:tcPr>
          <w:p w:rsidR="000E45C8" w:rsidRPr="00971289" w:rsidDel="003C0E92" w:rsidRDefault="000E45C8" w:rsidP="00BD482C">
            <w:pPr>
              <w:rPr>
                <w:del w:id="1558" w:author="Ewa Kucharska" w:date="2016-02-03T10:17:00Z"/>
                <w:rFonts w:ascii="Arial" w:hAnsi="Arial" w:cs="Arial"/>
                <w:sz w:val="18"/>
                <w:szCs w:val="18"/>
              </w:rPr>
            </w:pPr>
            <w:del w:id="1559" w:author="Ewa Kucharska" w:date="2016-02-03T10:17:00Z">
              <w:r w:rsidRPr="00971289" w:rsidDel="003C0E92">
                <w:rPr>
                  <w:rFonts w:ascii="Arial" w:hAnsi="Arial" w:cs="Arial"/>
                  <w:sz w:val="18"/>
                  <w:szCs w:val="18"/>
                </w:rPr>
                <w:delText>Hodnota pohľadávok, na ktoré sa zriadilo záložné právo</w:delText>
              </w:r>
            </w:del>
          </w:p>
        </w:tc>
        <w:tc>
          <w:tcPr>
            <w:tcW w:w="1660" w:type="dxa"/>
            <w:tcBorders>
              <w:top w:val="nil"/>
              <w:left w:val="nil"/>
              <w:bottom w:val="nil"/>
              <w:right w:val="nil"/>
            </w:tcBorders>
            <w:shd w:val="clear" w:color="auto" w:fill="auto"/>
            <w:vAlign w:val="bottom"/>
            <w:hideMark/>
          </w:tcPr>
          <w:p w:rsidR="000E45C8" w:rsidRPr="00971289" w:rsidDel="003C0E92" w:rsidRDefault="000E45C8" w:rsidP="00BD482C">
            <w:pPr>
              <w:jc w:val="right"/>
              <w:rPr>
                <w:del w:id="1560" w:author="Ewa Kucharska" w:date="2016-02-03T10:17:00Z"/>
                <w:rFonts w:ascii="Arial" w:hAnsi="Arial" w:cs="Arial"/>
                <w:sz w:val="18"/>
                <w:szCs w:val="18"/>
              </w:rPr>
            </w:pPr>
            <w:del w:id="1561" w:author="Ewa Kucharska" w:date="2016-02-03T10:17:00Z">
              <w:r w:rsidRPr="00971289" w:rsidDel="003C0E92">
                <w:rPr>
                  <w:rFonts w:ascii="Arial" w:hAnsi="Arial" w:cs="Arial"/>
                  <w:sz w:val="18"/>
                  <w:szCs w:val="18"/>
                </w:rPr>
                <w:delText>0</w:delText>
              </w:r>
            </w:del>
          </w:p>
        </w:tc>
        <w:tc>
          <w:tcPr>
            <w:tcW w:w="1660" w:type="dxa"/>
            <w:tcBorders>
              <w:top w:val="nil"/>
              <w:left w:val="nil"/>
              <w:bottom w:val="nil"/>
              <w:right w:val="nil"/>
            </w:tcBorders>
            <w:shd w:val="clear" w:color="auto" w:fill="auto"/>
            <w:vAlign w:val="bottom"/>
            <w:hideMark/>
          </w:tcPr>
          <w:p w:rsidR="000E45C8" w:rsidRPr="00971289" w:rsidDel="003C0E92" w:rsidRDefault="000E45C8" w:rsidP="00BD482C">
            <w:pPr>
              <w:jc w:val="right"/>
              <w:rPr>
                <w:del w:id="1562" w:author="Ewa Kucharska" w:date="2016-02-03T10:17:00Z"/>
                <w:rFonts w:ascii="Arial" w:hAnsi="Arial" w:cs="Arial"/>
                <w:sz w:val="18"/>
                <w:szCs w:val="18"/>
              </w:rPr>
            </w:pPr>
            <w:del w:id="1563" w:author="Ewa Kucharska" w:date="2016-02-03T10:17:00Z">
              <w:r w:rsidRPr="00971289" w:rsidDel="003C0E92">
                <w:rPr>
                  <w:rFonts w:ascii="Arial" w:hAnsi="Arial" w:cs="Arial"/>
                  <w:sz w:val="18"/>
                  <w:szCs w:val="18"/>
                </w:rPr>
                <w:delText>0</w:delText>
              </w:r>
            </w:del>
          </w:p>
        </w:tc>
      </w:tr>
      <w:tr w:rsidR="000E45C8" w:rsidRPr="00971289" w:rsidDel="003C0E92" w:rsidTr="00BD482C">
        <w:trPr>
          <w:trHeight w:val="258"/>
          <w:del w:id="1564" w:author="Ewa Kucharska" w:date="2016-02-03T10:17:00Z"/>
        </w:trPr>
        <w:tc>
          <w:tcPr>
            <w:tcW w:w="6023" w:type="dxa"/>
            <w:tcBorders>
              <w:top w:val="nil"/>
              <w:left w:val="nil"/>
              <w:bottom w:val="nil"/>
              <w:right w:val="nil"/>
            </w:tcBorders>
            <w:shd w:val="clear" w:color="auto" w:fill="auto"/>
            <w:vAlign w:val="bottom"/>
            <w:hideMark/>
          </w:tcPr>
          <w:p w:rsidR="000E45C8" w:rsidRPr="00971289" w:rsidDel="003C0E92" w:rsidRDefault="000E45C8" w:rsidP="00BD482C">
            <w:pPr>
              <w:rPr>
                <w:del w:id="1565" w:author="Ewa Kucharska" w:date="2016-02-03T10:17:00Z"/>
                <w:rFonts w:ascii="Arial" w:hAnsi="Arial" w:cs="Arial"/>
                <w:sz w:val="18"/>
                <w:szCs w:val="18"/>
              </w:rPr>
            </w:pPr>
            <w:del w:id="1566" w:author="Ewa Kucharska" w:date="2016-02-03T10:17:00Z">
              <w:r w:rsidRPr="00971289" w:rsidDel="003C0E92">
                <w:rPr>
                  <w:rFonts w:ascii="Arial" w:hAnsi="Arial" w:cs="Arial"/>
                  <w:sz w:val="18"/>
                  <w:szCs w:val="18"/>
                </w:rPr>
                <w:delText>Hodnota pohľadávok, pri ktorých je obmedzené právo s nimi nakladať</w:delText>
              </w:r>
            </w:del>
          </w:p>
        </w:tc>
        <w:tc>
          <w:tcPr>
            <w:tcW w:w="1660" w:type="dxa"/>
            <w:tcBorders>
              <w:top w:val="nil"/>
              <w:left w:val="nil"/>
              <w:bottom w:val="nil"/>
              <w:right w:val="nil"/>
            </w:tcBorders>
            <w:shd w:val="clear" w:color="auto" w:fill="auto"/>
            <w:vAlign w:val="bottom"/>
            <w:hideMark/>
          </w:tcPr>
          <w:p w:rsidR="000E45C8" w:rsidRPr="00971289" w:rsidDel="003C0E92" w:rsidRDefault="000E45C8" w:rsidP="00BD482C">
            <w:pPr>
              <w:jc w:val="right"/>
              <w:rPr>
                <w:del w:id="1567" w:author="Ewa Kucharska" w:date="2016-02-03T10:17:00Z"/>
                <w:rFonts w:ascii="Arial" w:hAnsi="Arial" w:cs="Arial"/>
                <w:sz w:val="18"/>
                <w:szCs w:val="18"/>
              </w:rPr>
            </w:pPr>
            <w:del w:id="1568" w:author="Ewa Kucharska" w:date="2016-02-03T10:17:00Z">
              <w:r w:rsidRPr="00971289" w:rsidDel="003C0E92">
                <w:rPr>
                  <w:rFonts w:ascii="Arial" w:hAnsi="Arial" w:cs="Arial"/>
                  <w:sz w:val="18"/>
                  <w:szCs w:val="18"/>
                </w:rPr>
                <w:delText>0</w:delText>
              </w:r>
            </w:del>
          </w:p>
        </w:tc>
        <w:tc>
          <w:tcPr>
            <w:tcW w:w="1660" w:type="dxa"/>
            <w:tcBorders>
              <w:top w:val="nil"/>
              <w:left w:val="nil"/>
              <w:bottom w:val="nil"/>
              <w:right w:val="nil"/>
            </w:tcBorders>
            <w:shd w:val="clear" w:color="auto" w:fill="auto"/>
            <w:vAlign w:val="bottom"/>
            <w:hideMark/>
          </w:tcPr>
          <w:p w:rsidR="000E45C8" w:rsidRPr="00971289" w:rsidDel="003C0E92" w:rsidRDefault="000E45C8" w:rsidP="00BD482C">
            <w:pPr>
              <w:jc w:val="right"/>
              <w:rPr>
                <w:del w:id="1569" w:author="Ewa Kucharska" w:date="2016-02-03T10:17:00Z"/>
                <w:rFonts w:ascii="Arial" w:hAnsi="Arial" w:cs="Arial"/>
                <w:sz w:val="18"/>
                <w:szCs w:val="18"/>
              </w:rPr>
            </w:pPr>
            <w:del w:id="1570" w:author="Ewa Kucharska" w:date="2016-02-03T10:17:00Z">
              <w:r w:rsidRPr="00971289" w:rsidDel="003C0E92">
                <w:rPr>
                  <w:rFonts w:ascii="Arial" w:hAnsi="Arial" w:cs="Arial"/>
                  <w:sz w:val="18"/>
                  <w:szCs w:val="18"/>
                </w:rPr>
                <w:delText>0</w:delText>
              </w:r>
            </w:del>
          </w:p>
        </w:tc>
      </w:tr>
    </w:tbl>
    <w:p w:rsidR="000E45C8" w:rsidRDefault="000E45C8" w:rsidP="000E45C8">
      <w:pPr>
        <w:pStyle w:val="body"/>
        <w:rPr>
          <w:rFonts w:ascii="Arial" w:hAnsi="Arial" w:cs="Arial"/>
        </w:rPr>
      </w:pPr>
    </w:p>
    <w:p w:rsidR="00D042AE" w:rsidRDefault="00D042AE" w:rsidP="000E45C8">
      <w:pPr>
        <w:pStyle w:val="body"/>
        <w:rPr>
          <w:rFonts w:ascii="Arial" w:hAnsi="Arial" w:cs="Arial"/>
        </w:rPr>
      </w:pPr>
    </w:p>
    <w:p w:rsidR="00D042AE" w:rsidRDefault="00D042AE" w:rsidP="000E45C8">
      <w:pPr>
        <w:pStyle w:val="body"/>
        <w:rPr>
          <w:rFonts w:ascii="Arial" w:hAnsi="Arial" w:cs="Arial"/>
        </w:rPr>
      </w:pPr>
    </w:p>
    <w:p w:rsidR="00D042AE" w:rsidRDefault="00D042AE" w:rsidP="000E45C8">
      <w:pPr>
        <w:pStyle w:val="body"/>
        <w:rPr>
          <w:rFonts w:ascii="Arial" w:hAnsi="Arial" w:cs="Arial"/>
        </w:rPr>
      </w:pPr>
    </w:p>
    <w:p w:rsidR="00D042AE" w:rsidRDefault="00D042AE" w:rsidP="000E45C8">
      <w:pPr>
        <w:pStyle w:val="body"/>
        <w:rPr>
          <w:rFonts w:ascii="Arial" w:hAnsi="Arial" w:cs="Arial"/>
        </w:rPr>
      </w:pPr>
    </w:p>
    <w:p w:rsidR="00D042AE" w:rsidRPr="00971289" w:rsidRDefault="00D042AE" w:rsidP="000E45C8">
      <w:pPr>
        <w:pStyle w:val="body"/>
        <w:rPr>
          <w:rFonts w:ascii="Arial" w:hAnsi="Arial" w:cs="Arial"/>
        </w:rPr>
      </w:pPr>
      <w:bookmarkStart w:id="1571" w:name="_GoBack"/>
      <w:bookmarkEnd w:id="1571"/>
    </w:p>
    <w:bookmarkEnd w:id="1541"/>
    <w:p w:rsidR="007A122E" w:rsidRDefault="007A122E">
      <w:pPr>
        <w:pStyle w:val="Nadpis2"/>
        <w:rPr>
          <w:ins w:id="1572" w:author="Ewa Kucharska" w:date="2016-02-03T07:55:00Z"/>
          <w:del w:id="1573" w:author="Marianna" w:date="2016-06-29T15:30:00Z"/>
        </w:rPr>
        <w:pPrChange w:id="1574" w:author="Ewa Kucharska" w:date="2016-02-03T07:50:00Z">
          <w:pPr>
            <w:pStyle w:val="odstavec"/>
          </w:pPr>
        </w:pPrChange>
      </w:pPr>
    </w:p>
    <w:p w:rsidR="007A122E" w:rsidRDefault="007A122E">
      <w:pPr>
        <w:pStyle w:val="Nadpis2"/>
        <w:rPr>
          <w:ins w:id="1575" w:author="Ewa Kucharska" w:date="2016-02-03T07:55:00Z"/>
          <w:del w:id="1576" w:author="Marianna" w:date="2016-06-29T15:30:00Z"/>
        </w:rPr>
        <w:pPrChange w:id="1577" w:author="Ewa Kucharska" w:date="2016-02-03T07:50:00Z">
          <w:pPr>
            <w:pStyle w:val="odstavec"/>
          </w:pPr>
        </w:pPrChange>
      </w:pPr>
    </w:p>
    <w:p w:rsidR="007A122E" w:rsidRDefault="007A122E">
      <w:pPr>
        <w:pStyle w:val="Nadpis2"/>
        <w:rPr>
          <w:ins w:id="1578" w:author="Ewa Kucharska" w:date="2016-02-04T12:50:00Z"/>
          <w:del w:id="1579" w:author="Marianna" w:date="2016-06-29T15:30:00Z"/>
        </w:rPr>
        <w:pPrChange w:id="1580" w:author="Ewa Kucharska" w:date="2016-02-03T07:50:00Z">
          <w:pPr>
            <w:pStyle w:val="odstavec"/>
          </w:pPr>
        </w:pPrChange>
      </w:pPr>
    </w:p>
    <w:p w:rsidR="007A122E" w:rsidRDefault="007A122E">
      <w:pPr>
        <w:pStyle w:val="Nadpis2"/>
        <w:rPr>
          <w:ins w:id="1581" w:author="Ewa Kucharska" w:date="2016-02-04T12:50:00Z"/>
          <w:del w:id="1582" w:author="Marianna" w:date="2016-06-29T15:30:00Z"/>
        </w:rPr>
        <w:pPrChange w:id="1583" w:author="Ewa Kucharska" w:date="2016-02-03T07:50:00Z">
          <w:pPr>
            <w:pStyle w:val="odstavec"/>
          </w:pPr>
        </w:pPrChange>
      </w:pPr>
    </w:p>
    <w:p w:rsidR="007A122E" w:rsidRDefault="007A122E">
      <w:pPr>
        <w:pStyle w:val="Nadpis2"/>
        <w:rPr>
          <w:ins w:id="1584" w:author="Ewa Kucharska" w:date="2016-02-04T12:50:00Z"/>
          <w:del w:id="1585" w:author="Marianna" w:date="2016-06-29T15:30:00Z"/>
        </w:rPr>
        <w:pPrChange w:id="1586" w:author="Ewa Kucharska" w:date="2016-02-03T07:50:00Z">
          <w:pPr>
            <w:pStyle w:val="odstavec"/>
          </w:pPr>
        </w:pPrChange>
      </w:pPr>
    </w:p>
    <w:p w:rsidR="007A122E" w:rsidRDefault="007A122E">
      <w:pPr>
        <w:pStyle w:val="Nadpis2"/>
        <w:rPr>
          <w:ins w:id="1587" w:author="Ewa Kucharska" w:date="2016-02-04T12:50:00Z"/>
          <w:del w:id="1588" w:author="Marianna" w:date="2016-06-29T15:30:00Z"/>
        </w:rPr>
        <w:pPrChange w:id="1589" w:author="Ewa Kucharska" w:date="2016-02-03T07:50:00Z">
          <w:pPr>
            <w:pStyle w:val="odstavec"/>
          </w:pPr>
        </w:pPrChange>
      </w:pPr>
    </w:p>
    <w:p w:rsidR="007A122E" w:rsidRDefault="007A122E">
      <w:pPr>
        <w:pStyle w:val="Nadpis2"/>
        <w:rPr>
          <w:ins w:id="1590" w:author="Ewa Kucharska" w:date="2016-02-04T12:50:00Z"/>
          <w:del w:id="1591" w:author="Marianna" w:date="2016-06-29T15:30:00Z"/>
        </w:rPr>
        <w:pPrChange w:id="1592" w:author="Ewa Kucharska" w:date="2016-02-03T07:50:00Z">
          <w:pPr>
            <w:pStyle w:val="odstavec"/>
          </w:pPr>
        </w:pPrChange>
      </w:pPr>
    </w:p>
    <w:p w:rsidR="007A122E" w:rsidRDefault="007A122E">
      <w:pPr>
        <w:pStyle w:val="Nadpis2"/>
        <w:rPr>
          <w:ins w:id="1593" w:author="Ewa Kucharska" w:date="2016-02-04T12:50:00Z"/>
          <w:del w:id="1594" w:author="Marianna" w:date="2016-06-29T15:30:00Z"/>
        </w:rPr>
        <w:pPrChange w:id="1595" w:author="Ewa Kucharska" w:date="2016-02-03T07:50:00Z">
          <w:pPr>
            <w:pStyle w:val="odstavec"/>
          </w:pPr>
        </w:pPrChange>
      </w:pPr>
    </w:p>
    <w:p w:rsidR="00750090" w:rsidRPr="00971289" w:rsidDel="00846AF5" w:rsidRDefault="00750090" w:rsidP="002D7895">
      <w:pPr>
        <w:pStyle w:val="Nadpis2"/>
        <w:rPr>
          <w:del w:id="1596" w:author="Marianna" w:date="2016-06-29T15:30:00Z"/>
        </w:rPr>
      </w:pPr>
      <w:del w:id="1597" w:author="Marianna" w:date="2016-06-29T15:30:00Z">
        <w:r w:rsidRPr="00971289" w:rsidDel="00846AF5">
          <w:delText xml:space="preserve">[V prípade inej formy zabezpečenie je potrebné uviesť informácie aj o tejto inej forme zabezpečenia] </w:delText>
        </w:r>
      </w:del>
    </w:p>
    <w:p w:rsidR="007972C6" w:rsidRPr="00971289" w:rsidDel="00846AF5" w:rsidRDefault="007972C6" w:rsidP="002D7895">
      <w:pPr>
        <w:pStyle w:val="Nadpis2"/>
        <w:rPr>
          <w:del w:id="1598" w:author="Marianna" w:date="2016-06-29T15:30:00Z"/>
        </w:rPr>
      </w:pPr>
    </w:p>
    <w:p w:rsidR="007A122E" w:rsidRDefault="007A122E">
      <w:pPr>
        <w:pStyle w:val="Nadpis2"/>
        <w:rPr>
          <w:del w:id="1599" w:author="Marianna" w:date="2016-06-29T15:30:00Z"/>
        </w:rPr>
        <w:pPrChange w:id="1600" w:author="Ewa Kucharska" w:date="2016-02-03T07:50:00Z">
          <w:pPr>
            <w:pStyle w:val="odstavec"/>
          </w:pPr>
        </w:pPrChange>
      </w:pPr>
    </w:p>
    <w:p w:rsidR="007A122E" w:rsidRDefault="007A122E">
      <w:pPr>
        <w:pStyle w:val="Nadpis2"/>
        <w:rPr>
          <w:del w:id="1601" w:author="Marianna" w:date="2016-06-29T15:30:00Z"/>
        </w:rPr>
        <w:pPrChange w:id="1602" w:author="Ewa Kucharska" w:date="2016-02-03T07:50:00Z">
          <w:pPr>
            <w:pStyle w:val="odstavec"/>
          </w:pPr>
        </w:pPrChange>
      </w:pPr>
    </w:p>
    <w:p w:rsidR="007A122E" w:rsidRDefault="007A122E">
      <w:pPr>
        <w:pStyle w:val="Nadpis2"/>
        <w:rPr>
          <w:del w:id="1603" w:author="Marianna" w:date="2016-06-29T15:30:00Z"/>
        </w:rPr>
        <w:pPrChange w:id="1604" w:author="Ewa Kucharska" w:date="2016-02-03T07:50:00Z">
          <w:pPr>
            <w:pStyle w:val="odstavec"/>
          </w:pPr>
        </w:pPrChange>
      </w:pPr>
    </w:p>
    <w:p w:rsidR="007A122E" w:rsidRDefault="007A122E">
      <w:pPr>
        <w:pStyle w:val="Nadpis2"/>
        <w:rPr>
          <w:del w:id="1605" w:author="Marianna" w:date="2016-06-29T15:30:00Z"/>
        </w:rPr>
        <w:pPrChange w:id="1606" w:author="Ewa Kucharska" w:date="2016-02-03T07:50:00Z">
          <w:pPr>
            <w:pStyle w:val="odstavec"/>
          </w:pPr>
        </w:pPrChange>
      </w:pPr>
    </w:p>
    <w:p w:rsidR="007A122E" w:rsidRDefault="007A122E">
      <w:pPr>
        <w:pStyle w:val="Nadpis2"/>
        <w:rPr>
          <w:del w:id="1607" w:author="Marianna" w:date="2016-06-29T15:30:00Z"/>
        </w:rPr>
        <w:pPrChange w:id="1608" w:author="Ewa Kucharska" w:date="2016-02-03T07:50:00Z">
          <w:pPr>
            <w:pStyle w:val="odstavec"/>
          </w:pPr>
        </w:pPrChange>
      </w:pPr>
    </w:p>
    <w:p w:rsidR="007972C6" w:rsidRPr="00971289" w:rsidDel="00846AF5" w:rsidRDefault="007972C6" w:rsidP="002D7895">
      <w:pPr>
        <w:pStyle w:val="Nadpis2"/>
        <w:rPr>
          <w:del w:id="1609" w:author="Marianna" w:date="2016-06-29T15:30:00Z"/>
        </w:rPr>
      </w:pPr>
      <w:del w:id="1610" w:author="Marianna" w:date="2016-06-29T15:30:00Z">
        <w:r w:rsidRPr="00971289" w:rsidDel="00846AF5">
          <w:delText>Pohľadávky z finančného prenájmu (u prenajímateľa)</w:delText>
        </w:r>
      </w:del>
    </w:p>
    <w:p w:rsidR="007972C6" w:rsidRPr="00971289" w:rsidDel="00846AF5" w:rsidRDefault="007972C6" w:rsidP="002D7895">
      <w:pPr>
        <w:pStyle w:val="Nadpis2"/>
        <w:rPr>
          <w:del w:id="1611" w:author="Marianna" w:date="2016-06-29T15:30:00Z"/>
        </w:rPr>
      </w:pPr>
      <w:del w:id="1612" w:author="Marianna" w:date="2016-06-29T15:30:00Z">
        <w:r w:rsidRPr="00971289" w:rsidDel="00846AF5">
          <w:delText>Informácie o pohľadávkach z finančného prenájmu sú uvedené nižšie:</w:delText>
        </w:r>
      </w:del>
    </w:p>
    <w:p w:rsidR="00CA3DFB" w:rsidRPr="00971289" w:rsidDel="00846AF5" w:rsidRDefault="00CA3DFB" w:rsidP="002D7895">
      <w:pPr>
        <w:pStyle w:val="Nadpis2"/>
        <w:rPr>
          <w:del w:id="1613" w:author="Marianna" w:date="2016-06-29T15:30:00Z"/>
        </w:rPr>
      </w:pPr>
      <w:bookmarkStart w:id="1614" w:name="FWT_T23"/>
      <w:bookmarkStart w:id="1615" w:name="FWT_T22"/>
      <w:del w:id="1616" w:author="Marianna" w:date="2016-06-29T15:30:00Z">
        <w:r w:rsidRPr="00971289" w:rsidDel="00846AF5">
          <w:delText xml:space="preserve"> </w:delText>
        </w:r>
      </w:del>
    </w:p>
    <w:tbl>
      <w:tblPr>
        <w:tblW w:w="0" w:type="auto"/>
        <w:tblInd w:w="426" w:type="dxa"/>
        <w:tblLayout w:type="fixed"/>
        <w:tblCellMar>
          <w:left w:w="70" w:type="dxa"/>
          <w:right w:w="70" w:type="dxa"/>
        </w:tblCellMar>
        <w:tblLook w:val="04A0" w:firstRow="1" w:lastRow="0" w:firstColumn="1" w:lastColumn="0" w:noHBand="0" w:noVBand="1"/>
      </w:tblPr>
      <w:tblGrid>
        <w:gridCol w:w="2196"/>
        <w:gridCol w:w="1229"/>
        <w:gridCol w:w="1229"/>
        <w:gridCol w:w="1177"/>
        <w:gridCol w:w="1164"/>
        <w:gridCol w:w="1164"/>
        <w:gridCol w:w="1158"/>
      </w:tblGrid>
      <w:tr w:rsidR="00CA3DFB" w:rsidRPr="00971289" w:rsidDel="00846AF5" w:rsidTr="00A52A24">
        <w:trPr>
          <w:trHeight w:val="240"/>
          <w:del w:id="1617" w:author="Marianna" w:date="2016-06-29T15:30:00Z"/>
        </w:trPr>
        <w:tc>
          <w:tcPr>
            <w:tcW w:w="2196" w:type="dxa"/>
            <w:vMerge w:val="restart"/>
            <w:tcBorders>
              <w:top w:val="nil"/>
              <w:left w:val="nil"/>
              <w:bottom w:val="single" w:sz="4" w:space="0" w:color="000000"/>
              <w:right w:val="nil"/>
            </w:tcBorders>
            <w:shd w:val="clear" w:color="auto" w:fill="auto"/>
            <w:vAlign w:val="bottom"/>
            <w:hideMark/>
          </w:tcPr>
          <w:p w:rsidR="00CA3DFB" w:rsidRPr="00971289" w:rsidDel="00846AF5" w:rsidRDefault="00CA3DFB" w:rsidP="002D7895">
            <w:pPr>
              <w:pStyle w:val="Nadpis2"/>
              <w:rPr>
                <w:del w:id="1618" w:author="Marianna" w:date="2016-06-29T15:30:00Z"/>
              </w:rPr>
            </w:pPr>
            <w:bookmarkStart w:id="1619" w:name="RANGE!B3:H8"/>
            <w:del w:id="1620" w:author="Marianna" w:date="2016-06-29T15:30:00Z">
              <w:r w:rsidRPr="00971289" w:rsidDel="00846AF5">
                <w:delText>Názov položky</w:delText>
              </w:r>
              <w:bookmarkEnd w:id="1619"/>
            </w:del>
          </w:p>
        </w:tc>
        <w:tc>
          <w:tcPr>
            <w:tcW w:w="3635" w:type="dxa"/>
            <w:gridSpan w:val="3"/>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621" w:author="Marianna" w:date="2016-06-29T15:30:00Z"/>
              </w:rPr>
            </w:pPr>
            <w:del w:id="1622" w:author="Marianna" w:date="2016-06-29T15:30:00Z">
              <w:r w:rsidRPr="00971289" w:rsidDel="00846AF5">
                <w:delText>Stav k 31.12.2015</w:delText>
              </w:r>
            </w:del>
          </w:p>
        </w:tc>
        <w:tc>
          <w:tcPr>
            <w:tcW w:w="3486" w:type="dxa"/>
            <w:gridSpan w:val="3"/>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623" w:author="Marianna" w:date="2016-06-29T15:30:00Z"/>
              </w:rPr>
            </w:pPr>
            <w:del w:id="1624" w:author="Marianna" w:date="2016-06-29T15:30:00Z">
              <w:r w:rsidRPr="00971289" w:rsidDel="00846AF5">
                <w:delText>Stav k 31.12.2014</w:delText>
              </w:r>
            </w:del>
          </w:p>
        </w:tc>
      </w:tr>
      <w:tr w:rsidR="00CA3DFB" w:rsidRPr="00971289" w:rsidDel="00846AF5" w:rsidTr="00A52A24">
        <w:trPr>
          <w:trHeight w:val="240"/>
          <w:del w:id="1625" w:author="Marianna" w:date="2016-06-29T15:30:00Z"/>
        </w:trPr>
        <w:tc>
          <w:tcPr>
            <w:tcW w:w="2196" w:type="dxa"/>
            <w:vMerge/>
            <w:tcBorders>
              <w:top w:val="nil"/>
              <w:left w:val="nil"/>
              <w:bottom w:val="single" w:sz="4" w:space="0" w:color="000000"/>
              <w:right w:val="nil"/>
            </w:tcBorders>
            <w:vAlign w:val="center"/>
            <w:hideMark/>
          </w:tcPr>
          <w:p w:rsidR="00CA3DFB" w:rsidRPr="00971289" w:rsidDel="00846AF5" w:rsidRDefault="00CA3DFB" w:rsidP="002D7895">
            <w:pPr>
              <w:pStyle w:val="Nadpis2"/>
              <w:rPr>
                <w:del w:id="1626" w:author="Marianna" w:date="2016-06-29T15:30:00Z"/>
              </w:rPr>
            </w:pPr>
          </w:p>
        </w:tc>
        <w:tc>
          <w:tcPr>
            <w:tcW w:w="3635" w:type="dxa"/>
            <w:gridSpan w:val="3"/>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627" w:author="Marianna" w:date="2016-06-29T15:30:00Z"/>
              </w:rPr>
            </w:pPr>
          </w:p>
        </w:tc>
        <w:tc>
          <w:tcPr>
            <w:tcW w:w="3486" w:type="dxa"/>
            <w:gridSpan w:val="3"/>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628" w:author="Marianna" w:date="2016-06-29T15:30:00Z"/>
              </w:rPr>
            </w:pPr>
            <w:del w:id="1629" w:author="Marianna" w:date="2016-06-29T15:30:00Z">
              <w:r w:rsidRPr="00971289" w:rsidDel="00846AF5">
                <w:delText>Splatnosť</w:delText>
              </w:r>
            </w:del>
          </w:p>
        </w:tc>
      </w:tr>
      <w:tr w:rsidR="00CA3DFB" w:rsidRPr="00971289" w:rsidDel="00846AF5" w:rsidTr="00A52A24">
        <w:trPr>
          <w:trHeight w:val="1004"/>
          <w:del w:id="1630" w:author="Marianna" w:date="2016-06-29T15:30:00Z"/>
        </w:trPr>
        <w:tc>
          <w:tcPr>
            <w:tcW w:w="2196" w:type="dxa"/>
            <w:vMerge/>
            <w:tcBorders>
              <w:top w:val="nil"/>
              <w:left w:val="nil"/>
              <w:bottom w:val="single" w:sz="4" w:space="0" w:color="000000"/>
              <w:right w:val="nil"/>
            </w:tcBorders>
            <w:vAlign w:val="center"/>
            <w:hideMark/>
          </w:tcPr>
          <w:p w:rsidR="00CA3DFB" w:rsidRPr="00971289" w:rsidDel="00846AF5" w:rsidRDefault="00CA3DFB" w:rsidP="002D7895">
            <w:pPr>
              <w:pStyle w:val="Nadpis2"/>
              <w:rPr>
                <w:del w:id="1631" w:author="Marianna" w:date="2016-06-29T15:30:00Z"/>
              </w:rPr>
            </w:pPr>
          </w:p>
        </w:tc>
        <w:tc>
          <w:tcPr>
            <w:tcW w:w="1229"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1632" w:author="Marianna" w:date="2016-06-29T15:30:00Z"/>
              </w:rPr>
            </w:pPr>
            <w:del w:id="1633" w:author="Marianna" w:date="2016-06-29T15:30:00Z">
              <w:r w:rsidRPr="00971289" w:rsidDel="00846AF5">
                <w:delText>do jedného roka vrátane</w:delText>
              </w:r>
            </w:del>
          </w:p>
        </w:tc>
        <w:tc>
          <w:tcPr>
            <w:tcW w:w="1229" w:type="dxa"/>
            <w:tcBorders>
              <w:top w:val="nil"/>
              <w:left w:val="nil"/>
              <w:bottom w:val="single" w:sz="4" w:space="0" w:color="auto"/>
              <w:right w:val="nil"/>
            </w:tcBorders>
            <w:shd w:val="clear" w:color="auto" w:fill="auto"/>
            <w:vAlign w:val="bottom"/>
            <w:hideMark/>
          </w:tcPr>
          <w:p w:rsidR="00CA3DFB" w:rsidRPr="00971289" w:rsidDel="00846AF5" w:rsidRDefault="00A52A24" w:rsidP="002D7895">
            <w:pPr>
              <w:pStyle w:val="Nadpis2"/>
              <w:rPr>
                <w:del w:id="1634" w:author="Marianna" w:date="2016-06-29T15:30:00Z"/>
              </w:rPr>
            </w:pPr>
            <w:del w:id="1635" w:author="Marianna" w:date="2016-06-29T15:30:00Z">
              <w:r w:rsidRPr="00971289" w:rsidDel="00846AF5">
                <w:delText xml:space="preserve">Splatnosť </w:delText>
              </w:r>
              <w:r w:rsidR="00CA3DFB" w:rsidRPr="00971289" w:rsidDel="00846AF5">
                <w:delText>od jedného roka do piatich rokov vrátane</w:delText>
              </w:r>
            </w:del>
          </w:p>
        </w:tc>
        <w:tc>
          <w:tcPr>
            <w:tcW w:w="1177"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1636" w:author="Marianna" w:date="2016-06-29T15:30:00Z"/>
              </w:rPr>
            </w:pPr>
            <w:del w:id="1637" w:author="Marianna" w:date="2016-06-29T15:30:00Z">
              <w:r w:rsidRPr="00971289" w:rsidDel="00846AF5">
                <w:delText>viac ako päť rokov</w:delText>
              </w:r>
            </w:del>
          </w:p>
        </w:tc>
        <w:tc>
          <w:tcPr>
            <w:tcW w:w="1164"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1638" w:author="Marianna" w:date="2016-06-29T15:30:00Z"/>
              </w:rPr>
            </w:pPr>
            <w:del w:id="1639" w:author="Marianna" w:date="2016-06-29T15:30:00Z">
              <w:r w:rsidRPr="00971289" w:rsidDel="00846AF5">
                <w:delText>do jedného roka vrátane</w:delText>
              </w:r>
            </w:del>
          </w:p>
        </w:tc>
        <w:tc>
          <w:tcPr>
            <w:tcW w:w="1164"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1640" w:author="Marianna" w:date="2016-06-29T15:30:00Z"/>
              </w:rPr>
            </w:pPr>
            <w:del w:id="1641" w:author="Marianna" w:date="2016-06-29T15:30:00Z">
              <w:r w:rsidRPr="00971289" w:rsidDel="00846AF5">
                <w:delText>od jedného roka do piatich rokov vrátane</w:delText>
              </w:r>
            </w:del>
          </w:p>
        </w:tc>
        <w:tc>
          <w:tcPr>
            <w:tcW w:w="1158"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1642" w:author="Marianna" w:date="2016-06-29T15:30:00Z"/>
              </w:rPr>
            </w:pPr>
            <w:del w:id="1643" w:author="Marianna" w:date="2016-06-29T15:30:00Z">
              <w:r w:rsidRPr="00971289" w:rsidDel="00846AF5">
                <w:delText>viac ako päť rokov</w:delText>
              </w:r>
            </w:del>
          </w:p>
        </w:tc>
      </w:tr>
      <w:tr w:rsidR="00CA3DFB" w:rsidRPr="00971289" w:rsidDel="00846AF5" w:rsidTr="00A52A24">
        <w:trPr>
          <w:trHeight w:val="240"/>
          <w:del w:id="1644" w:author="Marianna" w:date="2016-06-29T15:30:00Z"/>
        </w:trPr>
        <w:tc>
          <w:tcPr>
            <w:tcW w:w="2196"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645" w:author="Marianna" w:date="2016-06-29T15:30:00Z"/>
              </w:rPr>
            </w:pPr>
            <w:del w:id="1646" w:author="Marianna" w:date="2016-06-29T15:30:00Z">
              <w:r w:rsidRPr="00971289" w:rsidDel="00846AF5">
                <w:delText>Istina</w:delText>
              </w:r>
            </w:del>
          </w:p>
        </w:tc>
        <w:tc>
          <w:tcPr>
            <w:tcW w:w="1229"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647" w:author="Marianna" w:date="2016-06-29T15:30:00Z"/>
              </w:rPr>
            </w:pPr>
            <w:del w:id="1648" w:author="Marianna" w:date="2016-06-29T15:30:00Z">
              <w:r w:rsidRPr="00971289" w:rsidDel="00846AF5">
                <w:delText>0</w:delText>
              </w:r>
            </w:del>
          </w:p>
        </w:tc>
        <w:tc>
          <w:tcPr>
            <w:tcW w:w="1229"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649" w:author="Marianna" w:date="2016-06-29T15:30:00Z"/>
              </w:rPr>
            </w:pPr>
            <w:del w:id="1650" w:author="Marianna" w:date="2016-06-29T15:30:00Z">
              <w:r w:rsidRPr="00971289" w:rsidDel="00846AF5">
                <w:delText>0</w:delText>
              </w:r>
            </w:del>
          </w:p>
        </w:tc>
        <w:tc>
          <w:tcPr>
            <w:tcW w:w="1177"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651" w:author="Marianna" w:date="2016-06-29T15:30:00Z"/>
              </w:rPr>
            </w:pPr>
            <w:del w:id="1652" w:author="Marianna" w:date="2016-06-29T15:30:00Z">
              <w:r w:rsidRPr="00971289" w:rsidDel="00846AF5">
                <w:delText>0</w:delText>
              </w:r>
            </w:del>
          </w:p>
        </w:tc>
        <w:tc>
          <w:tcPr>
            <w:tcW w:w="1164"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653" w:author="Marianna" w:date="2016-06-29T15:30:00Z"/>
              </w:rPr>
            </w:pPr>
            <w:del w:id="1654" w:author="Marianna" w:date="2016-06-29T15:30:00Z">
              <w:r w:rsidRPr="00971289" w:rsidDel="00846AF5">
                <w:delText>0</w:delText>
              </w:r>
            </w:del>
          </w:p>
        </w:tc>
        <w:tc>
          <w:tcPr>
            <w:tcW w:w="1164"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655" w:author="Marianna" w:date="2016-06-29T15:30:00Z"/>
              </w:rPr>
            </w:pPr>
            <w:del w:id="1656" w:author="Marianna" w:date="2016-06-29T15:30:00Z">
              <w:r w:rsidRPr="00971289" w:rsidDel="00846AF5">
                <w:delText>0</w:delText>
              </w:r>
            </w:del>
          </w:p>
        </w:tc>
        <w:tc>
          <w:tcPr>
            <w:tcW w:w="1158"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657" w:author="Marianna" w:date="2016-06-29T15:30:00Z"/>
              </w:rPr>
            </w:pPr>
            <w:del w:id="1658" w:author="Marianna" w:date="2016-06-29T15:30:00Z">
              <w:r w:rsidRPr="00971289" w:rsidDel="00846AF5">
                <w:delText>0</w:delText>
              </w:r>
            </w:del>
          </w:p>
        </w:tc>
      </w:tr>
      <w:tr w:rsidR="00CA3DFB" w:rsidRPr="00971289" w:rsidDel="00846AF5" w:rsidTr="00A52A24">
        <w:trPr>
          <w:trHeight w:val="240"/>
          <w:del w:id="1659" w:author="Marianna" w:date="2016-06-29T15:30:00Z"/>
        </w:trPr>
        <w:tc>
          <w:tcPr>
            <w:tcW w:w="2196"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660" w:author="Marianna" w:date="2016-06-29T15:30:00Z"/>
              </w:rPr>
            </w:pPr>
            <w:del w:id="1661" w:author="Marianna" w:date="2016-06-29T15:30:00Z">
              <w:r w:rsidRPr="00971289" w:rsidDel="00846AF5">
                <w:delText>Finančný výnos</w:delText>
              </w:r>
            </w:del>
          </w:p>
        </w:tc>
        <w:tc>
          <w:tcPr>
            <w:tcW w:w="1229"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662" w:author="Marianna" w:date="2016-06-29T15:30:00Z"/>
              </w:rPr>
            </w:pPr>
            <w:del w:id="1663" w:author="Marianna" w:date="2016-06-29T15:30:00Z">
              <w:r w:rsidRPr="00971289" w:rsidDel="00846AF5">
                <w:delText>0</w:delText>
              </w:r>
            </w:del>
          </w:p>
        </w:tc>
        <w:tc>
          <w:tcPr>
            <w:tcW w:w="1229"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664" w:author="Marianna" w:date="2016-06-29T15:30:00Z"/>
              </w:rPr>
            </w:pPr>
            <w:del w:id="1665" w:author="Marianna" w:date="2016-06-29T15:30:00Z">
              <w:r w:rsidRPr="00971289" w:rsidDel="00846AF5">
                <w:delText>0</w:delText>
              </w:r>
            </w:del>
          </w:p>
        </w:tc>
        <w:tc>
          <w:tcPr>
            <w:tcW w:w="1177"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666" w:author="Marianna" w:date="2016-06-29T15:30:00Z"/>
              </w:rPr>
            </w:pPr>
            <w:del w:id="1667" w:author="Marianna" w:date="2016-06-29T15:30:00Z">
              <w:r w:rsidRPr="00971289" w:rsidDel="00846AF5">
                <w:delText>0</w:delText>
              </w:r>
            </w:del>
          </w:p>
        </w:tc>
        <w:tc>
          <w:tcPr>
            <w:tcW w:w="1164"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668" w:author="Marianna" w:date="2016-06-29T15:30:00Z"/>
              </w:rPr>
            </w:pPr>
            <w:del w:id="1669" w:author="Marianna" w:date="2016-06-29T15:30:00Z">
              <w:r w:rsidRPr="00971289" w:rsidDel="00846AF5">
                <w:delText>0</w:delText>
              </w:r>
            </w:del>
          </w:p>
        </w:tc>
        <w:tc>
          <w:tcPr>
            <w:tcW w:w="1164"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670" w:author="Marianna" w:date="2016-06-29T15:30:00Z"/>
              </w:rPr>
            </w:pPr>
            <w:del w:id="1671" w:author="Marianna" w:date="2016-06-29T15:30:00Z">
              <w:r w:rsidRPr="00971289" w:rsidDel="00846AF5">
                <w:delText>0</w:delText>
              </w:r>
            </w:del>
          </w:p>
        </w:tc>
        <w:tc>
          <w:tcPr>
            <w:tcW w:w="1158"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672" w:author="Marianna" w:date="2016-06-29T15:30:00Z"/>
              </w:rPr>
            </w:pPr>
            <w:del w:id="1673" w:author="Marianna" w:date="2016-06-29T15:30:00Z">
              <w:r w:rsidRPr="00971289" w:rsidDel="00846AF5">
                <w:delText>0</w:delText>
              </w:r>
            </w:del>
          </w:p>
        </w:tc>
      </w:tr>
      <w:tr w:rsidR="00CA3DFB" w:rsidRPr="00971289" w:rsidDel="00846AF5" w:rsidTr="00A52A24">
        <w:trPr>
          <w:trHeight w:val="255"/>
          <w:del w:id="1674" w:author="Marianna" w:date="2016-06-29T15:30:00Z"/>
        </w:trPr>
        <w:tc>
          <w:tcPr>
            <w:tcW w:w="2196"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675" w:author="Marianna" w:date="2016-06-29T15:30:00Z"/>
              </w:rPr>
            </w:pPr>
            <w:del w:id="1676" w:author="Marianna" w:date="2016-06-29T15:30:00Z">
              <w:r w:rsidRPr="00971289" w:rsidDel="00846AF5">
                <w:delText>Spolu</w:delText>
              </w:r>
            </w:del>
          </w:p>
        </w:tc>
        <w:tc>
          <w:tcPr>
            <w:tcW w:w="1229" w:type="dxa"/>
            <w:tcBorders>
              <w:top w:val="single" w:sz="4" w:space="0" w:color="auto"/>
              <w:left w:val="nil"/>
              <w:bottom w:val="double" w:sz="6" w:space="0" w:color="auto"/>
              <w:right w:val="nil"/>
            </w:tcBorders>
            <w:shd w:val="clear" w:color="auto" w:fill="auto"/>
            <w:noWrap/>
            <w:vAlign w:val="bottom"/>
            <w:hideMark/>
          </w:tcPr>
          <w:p w:rsidR="00CA3DFB" w:rsidRPr="00971289" w:rsidDel="00846AF5" w:rsidRDefault="00CA3DFB" w:rsidP="002D7895">
            <w:pPr>
              <w:pStyle w:val="Nadpis2"/>
              <w:rPr>
                <w:del w:id="1677" w:author="Marianna" w:date="2016-06-29T15:30:00Z"/>
              </w:rPr>
            </w:pPr>
            <w:del w:id="1678" w:author="Marianna" w:date="2016-06-29T15:30:00Z">
              <w:r w:rsidRPr="00971289" w:rsidDel="00846AF5">
                <w:delText>0</w:delText>
              </w:r>
            </w:del>
          </w:p>
        </w:tc>
        <w:tc>
          <w:tcPr>
            <w:tcW w:w="1229" w:type="dxa"/>
            <w:tcBorders>
              <w:top w:val="single" w:sz="4" w:space="0" w:color="auto"/>
              <w:left w:val="nil"/>
              <w:bottom w:val="double" w:sz="6" w:space="0" w:color="auto"/>
              <w:right w:val="nil"/>
            </w:tcBorders>
            <w:shd w:val="clear" w:color="auto" w:fill="auto"/>
            <w:noWrap/>
            <w:vAlign w:val="bottom"/>
            <w:hideMark/>
          </w:tcPr>
          <w:p w:rsidR="00CA3DFB" w:rsidRPr="00971289" w:rsidDel="00846AF5" w:rsidRDefault="00CA3DFB" w:rsidP="002D7895">
            <w:pPr>
              <w:pStyle w:val="Nadpis2"/>
              <w:rPr>
                <w:del w:id="1679" w:author="Marianna" w:date="2016-06-29T15:30:00Z"/>
              </w:rPr>
            </w:pPr>
            <w:del w:id="1680" w:author="Marianna" w:date="2016-06-29T15:30:00Z">
              <w:r w:rsidRPr="00971289" w:rsidDel="00846AF5">
                <w:delText>0</w:delText>
              </w:r>
            </w:del>
          </w:p>
        </w:tc>
        <w:tc>
          <w:tcPr>
            <w:tcW w:w="1177" w:type="dxa"/>
            <w:tcBorders>
              <w:top w:val="single" w:sz="4" w:space="0" w:color="auto"/>
              <w:left w:val="nil"/>
              <w:bottom w:val="double" w:sz="6" w:space="0" w:color="auto"/>
              <w:right w:val="nil"/>
            </w:tcBorders>
            <w:shd w:val="clear" w:color="auto" w:fill="auto"/>
            <w:noWrap/>
            <w:vAlign w:val="bottom"/>
            <w:hideMark/>
          </w:tcPr>
          <w:p w:rsidR="00CA3DFB" w:rsidRPr="00971289" w:rsidDel="00846AF5" w:rsidRDefault="00CA3DFB" w:rsidP="002D7895">
            <w:pPr>
              <w:pStyle w:val="Nadpis2"/>
              <w:rPr>
                <w:del w:id="1681" w:author="Marianna" w:date="2016-06-29T15:30:00Z"/>
              </w:rPr>
            </w:pPr>
            <w:del w:id="1682" w:author="Marianna" w:date="2016-06-29T15:30:00Z">
              <w:r w:rsidRPr="00971289" w:rsidDel="00846AF5">
                <w:delText>0</w:delText>
              </w:r>
            </w:del>
          </w:p>
        </w:tc>
        <w:tc>
          <w:tcPr>
            <w:tcW w:w="1164" w:type="dxa"/>
            <w:tcBorders>
              <w:top w:val="single" w:sz="4" w:space="0" w:color="auto"/>
              <w:left w:val="nil"/>
              <w:bottom w:val="double" w:sz="6" w:space="0" w:color="auto"/>
              <w:right w:val="nil"/>
            </w:tcBorders>
            <w:shd w:val="clear" w:color="auto" w:fill="auto"/>
            <w:noWrap/>
            <w:vAlign w:val="bottom"/>
            <w:hideMark/>
          </w:tcPr>
          <w:p w:rsidR="00CA3DFB" w:rsidRPr="00971289" w:rsidDel="00846AF5" w:rsidRDefault="00CA3DFB" w:rsidP="002D7895">
            <w:pPr>
              <w:pStyle w:val="Nadpis2"/>
              <w:rPr>
                <w:del w:id="1683" w:author="Marianna" w:date="2016-06-29T15:30:00Z"/>
              </w:rPr>
            </w:pPr>
            <w:del w:id="1684" w:author="Marianna" w:date="2016-06-29T15:30:00Z">
              <w:r w:rsidRPr="00971289" w:rsidDel="00846AF5">
                <w:delText>0</w:delText>
              </w:r>
            </w:del>
          </w:p>
        </w:tc>
        <w:tc>
          <w:tcPr>
            <w:tcW w:w="1164" w:type="dxa"/>
            <w:tcBorders>
              <w:top w:val="single" w:sz="4" w:space="0" w:color="auto"/>
              <w:left w:val="nil"/>
              <w:bottom w:val="double" w:sz="6" w:space="0" w:color="auto"/>
              <w:right w:val="nil"/>
            </w:tcBorders>
            <w:shd w:val="clear" w:color="auto" w:fill="auto"/>
            <w:noWrap/>
            <w:vAlign w:val="bottom"/>
            <w:hideMark/>
          </w:tcPr>
          <w:p w:rsidR="00CA3DFB" w:rsidRPr="00971289" w:rsidDel="00846AF5" w:rsidRDefault="00CA3DFB" w:rsidP="002D7895">
            <w:pPr>
              <w:pStyle w:val="Nadpis2"/>
              <w:rPr>
                <w:del w:id="1685" w:author="Marianna" w:date="2016-06-29T15:30:00Z"/>
              </w:rPr>
            </w:pPr>
            <w:del w:id="1686" w:author="Marianna" w:date="2016-06-29T15:30:00Z">
              <w:r w:rsidRPr="00971289" w:rsidDel="00846AF5">
                <w:delText>0</w:delText>
              </w:r>
            </w:del>
          </w:p>
        </w:tc>
        <w:tc>
          <w:tcPr>
            <w:tcW w:w="1158" w:type="dxa"/>
            <w:tcBorders>
              <w:top w:val="single" w:sz="4" w:space="0" w:color="auto"/>
              <w:left w:val="nil"/>
              <w:bottom w:val="double" w:sz="6" w:space="0" w:color="auto"/>
              <w:right w:val="nil"/>
            </w:tcBorders>
            <w:shd w:val="clear" w:color="auto" w:fill="auto"/>
            <w:noWrap/>
            <w:vAlign w:val="bottom"/>
            <w:hideMark/>
          </w:tcPr>
          <w:p w:rsidR="00CA3DFB" w:rsidRPr="00971289" w:rsidDel="00846AF5" w:rsidRDefault="00CA3DFB" w:rsidP="002D7895">
            <w:pPr>
              <w:pStyle w:val="Nadpis2"/>
              <w:rPr>
                <w:del w:id="1687" w:author="Marianna" w:date="2016-06-29T15:30:00Z"/>
              </w:rPr>
            </w:pPr>
            <w:del w:id="1688" w:author="Marianna" w:date="2016-06-29T15:30:00Z">
              <w:r w:rsidRPr="00971289" w:rsidDel="00846AF5">
                <w:delText>0</w:delText>
              </w:r>
            </w:del>
          </w:p>
        </w:tc>
      </w:tr>
    </w:tbl>
    <w:p w:rsidR="00E77C15" w:rsidRPr="00971289" w:rsidDel="00846AF5" w:rsidRDefault="00E77C15" w:rsidP="002D7895">
      <w:pPr>
        <w:pStyle w:val="Nadpis2"/>
        <w:rPr>
          <w:del w:id="1689" w:author="Marianna" w:date="2016-06-29T15:30:00Z"/>
        </w:rPr>
      </w:pPr>
    </w:p>
    <w:bookmarkEnd w:id="1614"/>
    <w:bookmarkEnd w:id="1615"/>
    <w:p w:rsidR="00E5171E" w:rsidRPr="00971289" w:rsidDel="00846AF5" w:rsidRDefault="00E5171E" w:rsidP="002D7895">
      <w:pPr>
        <w:pStyle w:val="Nadpis2"/>
        <w:rPr>
          <w:del w:id="1690" w:author="Marianna" w:date="2016-06-29T15:30:00Z"/>
        </w:rPr>
      </w:pPr>
    </w:p>
    <w:p w:rsidR="002A6B50" w:rsidRPr="00971289" w:rsidDel="00846AF5" w:rsidRDefault="00925889" w:rsidP="002D7895">
      <w:pPr>
        <w:pStyle w:val="Nadpis2"/>
        <w:rPr>
          <w:del w:id="1691" w:author="Marianna" w:date="2016-06-29T15:30:00Z"/>
        </w:rPr>
      </w:pPr>
      <w:del w:id="1692" w:author="Marianna" w:date="2016-06-29T15:30:00Z">
        <w:r w:rsidRPr="00971289" w:rsidDel="00846AF5">
          <w:delText>Poskytnuté p</w:delText>
        </w:r>
        <w:r w:rsidR="00AE4340" w:rsidRPr="00971289" w:rsidDel="00846AF5">
          <w:delText>ôžičky</w:delText>
        </w:r>
      </w:del>
    </w:p>
    <w:p w:rsidR="00E5171E" w:rsidRPr="00971289" w:rsidDel="00846AF5" w:rsidRDefault="00AE4340" w:rsidP="002D7895">
      <w:pPr>
        <w:pStyle w:val="Nadpis2"/>
        <w:rPr>
          <w:del w:id="1693" w:author="Marianna" w:date="2016-06-29T15:30:00Z"/>
        </w:rPr>
      </w:pPr>
      <w:del w:id="1694" w:author="Marianna" w:date="2016-06-29T15:30:00Z">
        <w:r w:rsidRPr="00971289" w:rsidDel="00846AF5">
          <w:delText xml:space="preserve">Prehľad </w:delText>
        </w:r>
        <w:r w:rsidR="00925889" w:rsidRPr="00971289" w:rsidDel="00846AF5">
          <w:delText xml:space="preserve">poskytnutých </w:delText>
        </w:r>
        <w:r w:rsidRPr="00971289" w:rsidDel="00846AF5">
          <w:delText>pôžičiek je uvedený v nasledujúcej tabuľke:</w:delText>
        </w:r>
      </w:del>
    </w:p>
    <w:p w:rsidR="00CA3DFB" w:rsidRPr="00971289" w:rsidDel="00846AF5" w:rsidRDefault="00CA3DFB" w:rsidP="002D7895">
      <w:pPr>
        <w:pStyle w:val="Nadpis2"/>
        <w:rPr>
          <w:del w:id="1695" w:author="Marianna" w:date="2016-06-29T15:30:00Z"/>
        </w:rPr>
      </w:pPr>
      <w:bookmarkStart w:id="1696" w:name="FWT_T31c"/>
      <w:del w:id="1697" w:author="Marianna" w:date="2016-06-29T15:30:00Z">
        <w:r w:rsidRPr="00971289" w:rsidDel="00846AF5">
          <w:delText xml:space="preserve"> </w:delText>
        </w:r>
      </w:del>
    </w:p>
    <w:tbl>
      <w:tblPr>
        <w:tblW w:w="9380" w:type="dxa"/>
        <w:tblInd w:w="426" w:type="dxa"/>
        <w:tblLayout w:type="fixed"/>
        <w:tblCellMar>
          <w:left w:w="70" w:type="dxa"/>
          <w:right w:w="70" w:type="dxa"/>
        </w:tblCellMar>
        <w:tblLook w:val="04A0" w:firstRow="1" w:lastRow="0" w:firstColumn="1" w:lastColumn="0" w:noHBand="0" w:noVBand="1"/>
      </w:tblPr>
      <w:tblGrid>
        <w:gridCol w:w="2479"/>
        <w:gridCol w:w="601"/>
        <w:gridCol w:w="640"/>
        <w:gridCol w:w="1020"/>
        <w:gridCol w:w="1160"/>
        <w:gridCol w:w="1160"/>
        <w:gridCol w:w="1160"/>
        <w:gridCol w:w="1160"/>
      </w:tblGrid>
      <w:tr w:rsidR="00CA3DFB" w:rsidRPr="00971289" w:rsidDel="00846AF5" w:rsidTr="00A52A24">
        <w:trPr>
          <w:trHeight w:val="540"/>
          <w:del w:id="1698" w:author="Marianna" w:date="2016-06-29T15:30:00Z"/>
        </w:trPr>
        <w:tc>
          <w:tcPr>
            <w:tcW w:w="2479" w:type="dxa"/>
            <w:vMerge w:val="restart"/>
            <w:tcBorders>
              <w:top w:val="nil"/>
              <w:left w:val="nil"/>
              <w:bottom w:val="single" w:sz="4" w:space="0" w:color="000000"/>
              <w:right w:val="nil"/>
            </w:tcBorders>
            <w:shd w:val="clear" w:color="auto" w:fill="auto"/>
            <w:vAlign w:val="bottom"/>
            <w:hideMark/>
          </w:tcPr>
          <w:p w:rsidR="00CA3DFB" w:rsidRPr="00971289" w:rsidDel="00846AF5" w:rsidRDefault="00CA3DFB" w:rsidP="002D7895">
            <w:pPr>
              <w:pStyle w:val="Nadpis2"/>
              <w:rPr>
                <w:del w:id="1699" w:author="Marianna" w:date="2016-06-29T15:30:00Z"/>
              </w:rPr>
            </w:pPr>
            <w:bookmarkStart w:id="1700" w:name="RANGE!B68:I78"/>
            <w:del w:id="1701" w:author="Marianna" w:date="2016-06-29T15:30:00Z">
              <w:r w:rsidRPr="00971289" w:rsidDel="00846AF5">
                <w:delText>Názov položky</w:delText>
              </w:r>
              <w:bookmarkEnd w:id="1700"/>
            </w:del>
          </w:p>
        </w:tc>
        <w:tc>
          <w:tcPr>
            <w:tcW w:w="601" w:type="dxa"/>
            <w:vMerge w:val="restart"/>
            <w:tcBorders>
              <w:top w:val="nil"/>
              <w:left w:val="nil"/>
              <w:bottom w:val="single" w:sz="4" w:space="0" w:color="000000"/>
              <w:right w:val="nil"/>
            </w:tcBorders>
            <w:shd w:val="clear" w:color="auto" w:fill="auto"/>
            <w:vAlign w:val="bottom"/>
            <w:hideMark/>
          </w:tcPr>
          <w:p w:rsidR="00CA3DFB" w:rsidRPr="00971289" w:rsidDel="00846AF5" w:rsidRDefault="00CA3DFB" w:rsidP="002D7895">
            <w:pPr>
              <w:pStyle w:val="Nadpis2"/>
              <w:rPr>
                <w:del w:id="1702" w:author="Marianna" w:date="2016-06-29T15:30:00Z"/>
              </w:rPr>
            </w:pPr>
            <w:del w:id="1703" w:author="Marianna" w:date="2016-06-29T15:30:00Z">
              <w:r w:rsidRPr="00971289" w:rsidDel="00846AF5">
                <w:delText>Mena</w:delText>
              </w:r>
            </w:del>
          </w:p>
        </w:tc>
        <w:tc>
          <w:tcPr>
            <w:tcW w:w="640" w:type="dxa"/>
            <w:vMerge w:val="restart"/>
            <w:tcBorders>
              <w:top w:val="nil"/>
              <w:left w:val="nil"/>
              <w:bottom w:val="single" w:sz="4" w:space="0" w:color="000000"/>
              <w:right w:val="nil"/>
            </w:tcBorders>
            <w:shd w:val="clear" w:color="auto" w:fill="auto"/>
            <w:vAlign w:val="bottom"/>
            <w:hideMark/>
          </w:tcPr>
          <w:p w:rsidR="00CA3DFB" w:rsidRPr="00971289" w:rsidDel="00846AF5" w:rsidRDefault="00CA3DFB" w:rsidP="002D7895">
            <w:pPr>
              <w:pStyle w:val="Nadpis2"/>
              <w:rPr>
                <w:del w:id="1704" w:author="Marianna" w:date="2016-06-29T15:30:00Z"/>
              </w:rPr>
            </w:pPr>
            <w:del w:id="1705" w:author="Marianna" w:date="2016-06-29T15:30:00Z">
              <w:r w:rsidRPr="00971289" w:rsidDel="00846AF5">
                <w:delText>Úrok p. a. v %</w:delText>
              </w:r>
            </w:del>
          </w:p>
        </w:tc>
        <w:tc>
          <w:tcPr>
            <w:tcW w:w="1020" w:type="dxa"/>
            <w:vMerge w:val="restart"/>
            <w:tcBorders>
              <w:top w:val="nil"/>
              <w:left w:val="nil"/>
              <w:bottom w:val="single" w:sz="4" w:space="0" w:color="000000"/>
              <w:right w:val="nil"/>
            </w:tcBorders>
            <w:shd w:val="clear" w:color="auto" w:fill="auto"/>
            <w:vAlign w:val="bottom"/>
            <w:hideMark/>
          </w:tcPr>
          <w:p w:rsidR="00CA3DFB" w:rsidRPr="00971289" w:rsidDel="00846AF5" w:rsidRDefault="00CA3DFB" w:rsidP="002D7895">
            <w:pPr>
              <w:pStyle w:val="Nadpis2"/>
              <w:rPr>
                <w:del w:id="1706" w:author="Marianna" w:date="2016-06-29T15:30:00Z"/>
              </w:rPr>
            </w:pPr>
            <w:del w:id="1707" w:author="Marianna" w:date="2016-06-29T15:30:00Z">
              <w:r w:rsidRPr="00971289" w:rsidDel="00846AF5">
                <w:delText>Dátum splatnosti</w:delText>
              </w:r>
            </w:del>
          </w:p>
        </w:tc>
        <w:tc>
          <w:tcPr>
            <w:tcW w:w="2320" w:type="dxa"/>
            <w:gridSpan w:val="2"/>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708" w:author="Marianna" w:date="2016-06-29T15:30:00Z"/>
              </w:rPr>
            </w:pPr>
            <w:del w:id="1709" w:author="Marianna" w:date="2016-06-29T15:30:00Z">
              <w:r w:rsidRPr="00971289" w:rsidDel="00846AF5">
                <w:delText>Suma istiny v príslušnej mene</w:delText>
              </w:r>
            </w:del>
          </w:p>
        </w:tc>
        <w:tc>
          <w:tcPr>
            <w:tcW w:w="2320" w:type="dxa"/>
            <w:gridSpan w:val="2"/>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710" w:author="Marianna" w:date="2016-06-29T15:30:00Z"/>
              </w:rPr>
            </w:pPr>
            <w:del w:id="1711" w:author="Marianna" w:date="2016-06-29T15:30:00Z">
              <w:r w:rsidRPr="00971289" w:rsidDel="00846AF5">
                <w:delText>Suma istiny v mene EUR</w:delText>
              </w:r>
            </w:del>
          </w:p>
        </w:tc>
      </w:tr>
      <w:tr w:rsidR="00CA3DFB" w:rsidRPr="00971289" w:rsidDel="00846AF5" w:rsidTr="00A52A24">
        <w:trPr>
          <w:trHeight w:val="480"/>
          <w:del w:id="1712" w:author="Marianna" w:date="2016-06-29T15:30:00Z"/>
        </w:trPr>
        <w:tc>
          <w:tcPr>
            <w:tcW w:w="2479" w:type="dxa"/>
            <w:vMerge/>
            <w:tcBorders>
              <w:top w:val="nil"/>
              <w:left w:val="nil"/>
              <w:bottom w:val="single" w:sz="4" w:space="0" w:color="000000"/>
              <w:right w:val="nil"/>
            </w:tcBorders>
            <w:vAlign w:val="center"/>
            <w:hideMark/>
          </w:tcPr>
          <w:p w:rsidR="00CA3DFB" w:rsidRPr="00971289" w:rsidDel="00846AF5" w:rsidRDefault="00CA3DFB" w:rsidP="002D7895">
            <w:pPr>
              <w:pStyle w:val="Nadpis2"/>
              <w:rPr>
                <w:del w:id="1713" w:author="Marianna" w:date="2016-06-29T15:30:00Z"/>
              </w:rPr>
            </w:pPr>
          </w:p>
        </w:tc>
        <w:tc>
          <w:tcPr>
            <w:tcW w:w="601" w:type="dxa"/>
            <w:vMerge/>
            <w:tcBorders>
              <w:top w:val="nil"/>
              <w:left w:val="nil"/>
              <w:bottom w:val="single" w:sz="4" w:space="0" w:color="000000"/>
              <w:right w:val="nil"/>
            </w:tcBorders>
            <w:vAlign w:val="center"/>
            <w:hideMark/>
          </w:tcPr>
          <w:p w:rsidR="00CA3DFB" w:rsidRPr="00971289" w:rsidDel="00846AF5" w:rsidRDefault="00CA3DFB" w:rsidP="002D7895">
            <w:pPr>
              <w:pStyle w:val="Nadpis2"/>
              <w:rPr>
                <w:del w:id="1714" w:author="Marianna" w:date="2016-06-29T15:30:00Z"/>
              </w:rPr>
            </w:pPr>
          </w:p>
        </w:tc>
        <w:tc>
          <w:tcPr>
            <w:tcW w:w="640" w:type="dxa"/>
            <w:vMerge/>
            <w:tcBorders>
              <w:top w:val="nil"/>
              <w:left w:val="nil"/>
              <w:bottom w:val="single" w:sz="4" w:space="0" w:color="000000"/>
              <w:right w:val="nil"/>
            </w:tcBorders>
            <w:vAlign w:val="center"/>
            <w:hideMark/>
          </w:tcPr>
          <w:p w:rsidR="00CA3DFB" w:rsidRPr="00971289" w:rsidDel="00846AF5" w:rsidRDefault="00CA3DFB" w:rsidP="002D7895">
            <w:pPr>
              <w:pStyle w:val="Nadpis2"/>
              <w:rPr>
                <w:del w:id="1715" w:author="Marianna" w:date="2016-06-29T15:30:00Z"/>
              </w:rPr>
            </w:pPr>
          </w:p>
        </w:tc>
        <w:tc>
          <w:tcPr>
            <w:tcW w:w="1020" w:type="dxa"/>
            <w:vMerge/>
            <w:tcBorders>
              <w:top w:val="nil"/>
              <w:left w:val="nil"/>
              <w:bottom w:val="single" w:sz="4" w:space="0" w:color="000000"/>
              <w:right w:val="nil"/>
            </w:tcBorders>
            <w:vAlign w:val="center"/>
            <w:hideMark/>
          </w:tcPr>
          <w:p w:rsidR="00CA3DFB" w:rsidRPr="00971289" w:rsidDel="00846AF5" w:rsidRDefault="00CA3DFB" w:rsidP="002D7895">
            <w:pPr>
              <w:pStyle w:val="Nadpis2"/>
              <w:rPr>
                <w:del w:id="1716" w:author="Marianna" w:date="2016-06-29T15:30:00Z"/>
              </w:rPr>
            </w:pPr>
          </w:p>
        </w:tc>
        <w:tc>
          <w:tcPr>
            <w:tcW w:w="1160"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1717" w:author="Marianna" w:date="2016-06-29T15:30:00Z"/>
              </w:rPr>
            </w:pPr>
            <w:del w:id="1718" w:author="Marianna" w:date="2016-06-29T15:30:00Z">
              <w:r w:rsidRPr="00971289" w:rsidDel="00846AF5">
                <w:delText>k 31.12.2015</w:delText>
              </w:r>
            </w:del>
          </w:p>
        </w:tc>
        <w:tc>
          <w:tcPr>
            <w:tcW w:w="1160"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1719" w:author="Marianna" w:date="2016-06-29T15:30:00Z"/>
              </w:rPr>
            </w:pPr>
            <w:del w:id="1720" w:author="Marianna" w:date="2016-06-29T15:30:00Z">
              <w:r w:rsidRPr="00971289" w:rsidDel="00846AF5">
                <w:delText>k 31.12.2014</w:delText>
              </w:r>
            </w:del>
          </w:p>
        </w:tc>
        <w:tc>
          <w:tcPr>
            <w:tcW w:w="1160"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1721" w:author="Marianna" w:date="2016-06-29T15:30:00Z"/>
              </w:rPr>
            </w:pPr>
            <w:del w:id="1722" w:author="Marianna" w:date="2016-06-29T15:30:00Z">
              <w:r w:rsidRPr="00971289" w:rsidDel="00846AF5">
                <w:delText>k 31.12.2015</w:delText>
              </w:r>
            </w:del>
          </w:p>
        </w:tc>
        <w:tc>
          <w:tcPr>
            <w:tcW w:w="1160"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1723" w:author="Marianna" w:date="2016-06-29T15:30:00Z"/>
              </w:rPr>
            </w:pPr>
            <w:del w:id="1724" w:author="Marianna" w:date="2016-06-29T15:30:00Z">
              <w:r w:rsidRPr="00971289" w:rsidDel="00846AF5">
                <w:delText>k 31.12.2014</w:delText>
              </w:r>
            </w:del>
          </w:p>
        </w:tc>
      </w:tr>
      <w:tr w:rsidR="00CA3DFB" w:rsidRPr="00971289" w:rsidDel="00846AF5" w:rsidTr="00A52A24">
        <w:trPr>
          <w:trHeight w:val="240"/>
          <w:del w:id="1725" w:author="Marianna" w:date="2016-06-29T15:30:00Z"/>
        </w:trPr>
        <w:tc>
          <w:tcPr>
            <w:tcW w:w="2479"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726" w:author="Marianna" w:date="2016-06-29T15:30:00Z"/>
              </w:rPr>
            </w:pPr>
            <w:del w:id="1727" w:author="Marianna" w:date="2016-06-29T15:30:00Z">
              <w:r w:rsidRPr="00971289" w:rsidDel="00846AF5">
                <w:delText>Dlhodobé pôžičky, z toho:</w:delText>
              </w:r>
            </w:del>
          </w:p>
        </w:tc>
        <w:tc>
          <w:tcPr>
            <w:tcW w:w="601"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728" w:author="Marianna" w:date="2016-06-29T15:30:00Z"/>
              </w:rPr>
            </w:pPr>
            <w:del w:id="1729" w:author="Marianna" w:date="2016-06-29T15:30:00Z">
              <w:r w:rsidRPr="00971289" w:rsidDel="00846AF5">
                <w:delText>x</w:delText>
              </w:r>
            </w:del>
          </w:p>
        </w:tc>
        <w:tc>
          <w:tcPr>
            <w:tcW w:w="640"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730" w:author="Marianna" w:date="2016-06-29T15:30:00Z"/>
              </w:rPr>
            </w:pPr>
            <w:del w:id="1731" w:author="Marianna" w:date="2016-06-29T15:30:00Z">
              <w:r w:rsidRPr="00971289" w:rsidDel="00846AF5">
                <w:delText>x</w:delText>
              </w:r>
            </w:del>
          </w:p>
        </w:tc>
        <w:tc>
          <w:tcPr>
            <w:tcW w:w="1020"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732" w:author="Marianna" w:date="2016-06-29T15:30:00Z"/>
              </w:rPr>
            </w:pPr>
            <w:del w:id="1733" w:author="Marianna" w:date="2016-06-29T15:30:00Z">
              <w:r w:rsidRPr="00971289" w:rsidDel="00846AF5">
                <w:delText>x</w:delText>
              </w:r>
            </w:del>
          </w:p>
        </w:tc>
        <w:tc>
          <w:tcPr>
            <w:tcW w:w="1160"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734" w:author="Marianna" w:date="2016-06-29T15:30:00Z"/>
              </w:rPr>
            </w:pPr>
            <w:del w:id="1735" w:author="Marianna" w:date="2016-06-29T15:30:00Z">
              <w:r w:rsidRPr="00971289" w:rsidDel="00846AF5">
                <w:delText>x</w:delText>
              </w:r>
            </w:del>
          </w:p>
        </w:tc>
        <w:tc>
          <w:tcPr>
            <w:tcW w:w="1160"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736" w:author="Marianna" w:date="2016-06-29T15:30:00Z"/>
              </w:rPr>
            </w:pPr>
            <w:del w:id="1737" w:author="Marianna" w:date="2016-06-29T15:30:00Z">
              <w:r w:rsidRPr="00971289" w:rsidDel="00846AF5">
                <w:delText>x</w:delText>
              </w:r>
            </w:del>
          </w:p>
        </w:tc>
        <w:tc>
          <w:tcPr>
            <w:tcW w:w="1160"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738" w:author="Marianna" w:date="2016-06-29T15:30:00Z"/>
              </w:rPr>
            </w:pPr>
            <w:del w:id="1739" w:author="Marianna" w:date="2016-06-29T15:30:00Z">
              <w:r w:rsidRPr="00971289" w:rsidDel="00846AF5">
                <w:delText>0</w:delText>
              </w:r>
            </w:del>
          </w:p>
        </w:tc>
        <w:tc>
          <w:tcPr>
            <w:tcW w:w="1160"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740" w:author="Marianna" w:date="2016-06-29T15:30:00Z"/>
              </w:rPr>
            </w:pPr>
            <w:del w:id="1741" w:author="Marianna" w:date="2016-06-29T15:30:00Z">
              <w:r w:rsidRPr="00971289" w:rsidDel="00846AF5">
                <w:delText>0</w:delText>
              </w:r>
            </w:del>
          </w:p>
        </w:tc>
      </w:tr>
      <w:tr w:rsidR="00CA3DFB" w:rsidRPr="00971289" w:rsidDel="00846AF5" w:rsidTr="00A52A24">
        <w:trPr>
          <w:trHeight w:val="240"/>
          <w:del w:id="1742" w:author="Marianna" w:date="2016-06-29T15:30:00Z"/>
        </w:trPr>
        <w:tc>
          <w:tcPr>
            <w:tcW w:w="2479"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743" w:author="Marianna" w:date="2016-06-29T15:30:00Z"/>
              </w:rPr>
            </w:pPr>
          </w:p>
        </w:tc>
        <w:tc>
          <w:tcPr>
            <w:tcW w:w="601"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744" w:author="Marianna" w:date="2016-06-29T15:30:00Z"/>
                <w:rPrChange w:id="1745" w:author="Ewa Kucharska" w:date="2016-02-03T10:32:00Z">
                  <w:rPr>
                    <w:del w:id="1746" w:author="Marianna" w:date="2016-06-29T15:30:00Z"/>
                    <w:sz w:val="18"/>
                    <w:szCs w:val="18"/>
                  </w:rPr>
                </w:rPrChange>
              </w:rPr>
            </w:pPr>
          </w:p>
        </w:tc>
        <w:tc>
          <w:tcPr>
            <w:tcW w:w="640"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747" w:author="Marianna" w:date="2016-06-29T15:30:00Z"/>
                <w:rPrChange w:id="1748" w:author="Ewa Kucharska" w:date="2016-02-03T10:32:00Z">
                  <w:rPr>
                    <w:del w:id="1749" w:author="Marianna" w:date="2016-06-29T15:30:00Z"/>
                    <w:sz w:val="18"/>
                    <w:szCs w:val="18"/>
                  </w:rPr>
                </w:rPrChange>
              </w:rPr>
            </w:pPr>
          </w:p>
        </w:tc>
        <w:tc>
          <w:tcPr>
            <w:tcW w:w="1020"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750" w:author="Marianna" w:date="2016-06-29T15:30:00Z"/>
                <w:rPrChange w:id="1751" w:author="Ewa Kucharska" w:date="2016-02-03T10:32:00Z">
                  <w:rPr>
                    <w:del w:id="1752" w:author="Marianna" w:date="2016-06-29T15:30:00Z"/>
                    <w:sz w:val="18"/>
                    <w:szCs w:val="18"/>
                  </w:rPr>
                </w:rPrChange>
              </w:rPr>
            </w:pPr>
          </w:p>
        </w:tc>
        <w:tc>
          <w:tcPr>
            <w:tcW w:w="116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753" w:author="Marianna" w:date="2016-06-29T15:30:00Z"/>
              </w:rPr>
            </w:pPr>
            <w:del w:id="1754" w:author="Marianna" w:date="2016-06-29T15:30:00Z">
              <w:r w:rsidRPr="00971289" w:rsidDel="00846AF5">
                <w:delText>0</w:delText>
              </w:r>
            </w:del>
          </w:p>
        </w:tc>
        <w:tc>
          <w:tcPr>
            <w:tcW w:w="116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755" w:author="Marianna" w:date="2016-06-29T15:30:00Z"/>
              </w:rPr>
            </w:pPr>
            <w:del w:id="1756" w:author="Marianna" w:date="2016-06-29T15:30:00Z">
              <w:r w:rsidRPr="00971289" w:rsidDel="00846AF5">
                <w:delText>0</w:delText>
              </w:r>
            </w:del>
          </w:p>
        </w:tc>
        <w:tc>
          <w:tcPr>
            <w:tcW w:w="116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757" w:author="Marianna" w:date="2016-06-29T15:30:00Z"/>
              </w:rPr>
            </w:pPr>
            <w:del w:id="1758" w:author="Marianna" w:date="2016-06-29T15:30:00Z">
              <w:r w:rsidRPr="00971289" w:rsidDel="00846AF5">
                <w:delText>0</w:delText>
              </w:r>
            </w:del>
          </w:p>
        </w:tc>
        <w:tc>
          <w:tcPr>
            <w:tcW w:w="116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759" w:author="Marianna" w:date="2016-06-29T15:30:00Z"/>
              </w:rPr>
            </w:pPr>
            <w:del w:id="1760" w:author="Marianna" w:date="2016-06-29T15:30:00Z">
              <w:r w:rsidRPr="00971289" w:rsidDel="00846AF5">
                <w:delText>0</w:delText>
              </w:r>
            </w:del>
          </w:p>
        </w:tc>
      </w:tr>
      <w:tr w:rsidR="00CA3DFB" w:rsidRPr="00971289" w:rsidDel="00846AF5" w:rsidTr="00A52A24">
        <w:trPr>
          <w:trHeight w:val="240"/>
          <w:del w:id="1761" w:author="Marianna" w:date="2016-06-29T15:30:00Z"/>
        </w:trPr>
        <w:tc>
          <w:tcPr>
            <w:tcW w:w="2479"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762" w:author="Marianna" w:date="2016-06-29T15:30:00Z"/>
              </w:rPr>
            </w:pPr>
          </w:p>
        </w:tc>
        <w:tc>
          <w:tcPr>
            <w:tcW w:w="601"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763" w:author="Marianna" w:date="2016-06-29T15:30:00Z"/>
                <w:rPrChange w:id="1764" w:author="Ewa Kucharska" w:date="2016-02-03T10:32:00Z">
                  <w:rPr>
                    <w:del w:id="1765" w:author="Marianna" w:date="2016-06-29T15:30:00Z"/>
                    <w:sz w:val="18"/>
                    <w:szCs w:val="18"/>
                  </w:rPr>
                </w:rPrChange>
              </w:rPr>
            </w:pPr>
          </w:p>
        </w:tc>
        <w:tc>
          <w:tcPr>
            <w:tcW w:w="640"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766" w:author="Marianna" w:date="2016-06-29T15:30:00Z"/>
                <w:rPrChange w:id="1767" w:author="Ewa Kucharska" w:date="2016-02-03T10:32:00Z">
                  <w:rPr>
                    <w:del w:id="1768" w:author="Marianna" w:date="2016-06-29T15:30:00Z"/>
                    <w:sz w:val="18"/>
                    <w:szCs w:val="18"/>
                  </w:rPr>
                </w:rPrChange>
              </w:rPr>
            </w:pPr>
          </w:p>
        </w:tc>
        <w:tc>
          <w:tcPr>
            <w:tcW w:w="1020"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769" w:author="Marianna" w:date="2016-06-29T15:30:00Z"/>
                <w:rPrChange w:id="1770" w:author="Ewa Kucharska" w:date="2016-02-03T10:32:00Z">
                  <w:rPr>
                    <w:del w:id="1771" w:author="Marianna" w:date="2016-06-29T15:30:00Z"/>
                    <w:sz w:val="18"/>
                    <w:szCs w:val="18"/>
                  </w:rPr>
                </w:rPrChange>
              </w:rPr>
            </w:pPr>
          </w:p>
        </w:tc>
        <w:tc>
          <w:tcPr>
            <w:tcW w:w="116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772" w:author="Marianna" w:date="2016-06-29T15:30:00Z"/>
              </w:rPr>
            </w:pPr>
            <w:del w:id="1773" w:author="Marianna" w:date="2016-06-29T15:30:00Z">
              <w:r w:rsidRPr="00971289" w:rsidDel="00846AF5">
                <w:delText>0</w:delText>
              </w:r>
            </w:del>
          </w:p>
        </w:tc>
        <w:tc>
          <w:tcPr>
            <w:tcW w:w="116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774" w:author="Marianna" w:date="2016-06-29T15:30:00Z"/>
              </w:rPr>
            </w:pPr>
            <w:del w:id="1775" w:author="Marianna" w:date="2016-06-29T15:30:00Z">
              <w:r w:rsidRPr="00971289" w:rsidDel="00846AF5">
                <w:delText>0</w:delText>
              </w:r>
            </w:del>
          </w:p>
        </w:tc>
        <w:tc>
          <w:tcPr>
            <w:tcW w:w="116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776" w:author="Marianna" w:date="2016-06-29T15:30:00Z"/>
              </w:rPr>
            </w:pPr>
            <w:del w:id="1777" w:author="Marianna" w:date="2016-06-29T15:30:00Z">
              <w:r w:rsidRPr="00971289" w:rsidDel="00846AF5">
                <w:delText>0</w:delText>
              </w:r>
            </w:del>
          </w:p>
        </w:tc>
        <w:tc>
          <w:tcPr>
            <w:tcW w:w="116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778" w:author="Marianna" w:date="2016-06-29T15:30:00Z"/>
              </w:rPr>
            </w:pPr>
            <w:del w:id="1779" w:author="Marianna" w:date="2016-06-29T15:30:00Z">
              <w:r w:rsidRPr="00971289" w:rsidDel="00846AF5">
                <w:delText>0</w:delText>
              </w:r>
            </w:del>
          </w:p>
        </w:tc>
      </w:tr>
      <w:tr w:rsidR="00CA3DFB" w:rsidRPr="00971289" w:rsidDel="00846AF5" w:rsidTr="00A52A24">
        <w:trPr>
          <w:trHeight w:val="240"/>
          <w:del w:id="1780" w:author="Marianna" w:date="2016-06-29T15:30:00Z"/>
        </w:trPr>
        <w:tc>
          <w:tcPr>
            <w:tcW w:w="2479"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781" w:author="Marianna" w:date="2016-06-29T15:30:00Z"/>
              </w:rPr>
            </w:pPr>
          </w:p>
        </w:tc>
        <w:tc>
          <w:tcPr>
            <w:tcW w:w="601"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782" w:author="Marianna" w:date="2016-06-29T15:30:00Z"/>
                <w:rPrChange w:id="1783" w:author="Ewa Kucharska" w:date="2016-02-03T10:32:00Z">
                  <w:rPr>
                    <w:del w:id="1784" w:author="Marianna" w:date="2016-06-29T15:30:00Z"/>
                    <w:sz w:val="18"/>
                    <w:szCs w:val="18"/>
                  </w:rPr>
                </w:rPrChange>
              </w:rPr>
            </w:pPr>
          </w:p>
        </w:tc>
        <w:tc>
          <w:tcPr>
            <w:tcW w:w="640"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785" w:author="Marianna" w:date="2016-06-29T15:30:00Z"/>
                <w:rPrChange w:id="1786" w:author="Ewa Kucharska" w:date="2016-02-03T10:32:00Z">
                  <w:rPr>
                    <w:del w:id="1787" w:author="Marianna" w:date="2016-06-29T15:30:00Z"/>
                    <w:sz w:val="18"/>
                    <w:szCs w:val="18"/>
                  </w:rPr>
                </w:rPrChange>
              </w:rPr>
            </w:pPr>
          </w:p>
        </w:tc>
        <w:tc>
          <w:tcPr>
            <w:tcW w:w="1020"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788" w:author="Marianna" w:date="2016-06-29T15:30:00Z"/>
                <w:rPrChange w:id="1789" w:author="Ewa Kucharska" w:date="2016-02-03T10:32:00Z">
                  <w:rPr>
                    <w:del w:id="1790" w:author="Marianna" w:date="2016-06-29T15:30:00Z"/>
                    <w:sz w:val="18"/>
                    <w:szCs w:val="18"/>
                  </w:rPr>
                </w:rPrChange>
              </w:rPr>
            </w:pPr>
          </w:p>
        </w:tc>
        <w:tc>
          <w:tcPr>
            <w:tcW w:w="116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791" w:author="Marianna" w:date="2016-06-29T15:30:00Z"/>
              </w:rPr>
            </w:pPr>
            <w:del w:id="1792" w:author="Marianna" w:date="2016-06-29T15:30:00Z">
              <w:r w:rsidRPr="00971289" w:rsidDel="00846AF5">
                <w:delText>0</w:delText>
              </w:r>
            </w:del>
          </w:p>
        </w:tc>
        <w:tc>
          <w:tcPr>
            <w:tcW w:w="116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793" w:author="Marianna" w:date="2016-06-29T15:30:00Z"/>
              </w:rPr>
            </w:pPr>
            <w:del w:id="1794" w:author="Marianna" w:date="2016-06-29T15:30:00Z">
              <w:r w:rsidRPr="00971289" w:rsidDel="00846AF5">
                <w:delText>0</w:delText>
              </w:r>
            </w:del>
          </w:p>
        </w:tc>
        <w:tc>
          <w:tcPr>
            <w:tcW w:w="116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795" w:author="Marianna" w:date="2016-06-29T15:30:00Z"/>
              </w:rPr>
            </w:pPr>
            <w:del w:id="1796" w:author="Marianna" w:date="2016-06-29T15:30:00Z">
              <w:r w:rsidRPr="00971289" w:rsidDel="00846AF5">
                <w:delText>0</w:delText>
              </w:r>
            </w:del>
          </w:p>
        </w:tc>
        <w:tc>
          <w:tcPr>
            <w:tcW w:w="116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797" w:author="Marianna" w:date="2016-06-29T15:30:00Z"/>
              </w:rPr>
            </w:pPr>
            <w:del w:id="1798" w:author="Marianna" w:date="2016-06-29T15:30:00Z">
              <w:r w:rsidRPr="00971289" w:rsidDel="00846AF5">
                <w:delText>0</w:delText>
              </w:r>
            </w:del>
          </w:p>
        </w:tc>
      </w:tr>
      <w:tr w:rsidR="00CA3DFB" w:rsidRPr="00971289" w:rsidDel="00846AF5" w:rsidTr="00A52A24">
        <w:trPr>
          <w:trHeight w:val="240"/>
          <w:del w:id="1799" w:author="Marianna" w:date="2016-06-29T15:30:00Z"/>
        </w:trPr>
        <w:tc>
          <w:tcPr>
            <w:tcW w:w="2479"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800" w:author="Marianna" w:date="2016-06-29T15:30:00Z"/>
              </w:rPr>
            </w:pPr>
            <w:del w:id="1801" w:author="Marianna" w:date="2016-06-29T15:30:00Z">
              <w:r w:rsidRPr="00971289" w:rsidDel="00846AF5">
                <w:delText>Krátkodobé pôžičky, z toho:</w:delText>
              </w:r>
            </w:del>
          </w:p>
        </w:tc>
        <w:tc>
          <w:tcPr>
            <w:tcW w:w="601"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802" w:author="Marianna" w:date="2016-06-29T15:30:00Z"/>
              </w:rPr>
            </w:pPr>
            <w:del w:id="1803" w:author="Marianna" w:date="2016-06-29T15:30:00Z">
              <w:r w:rsidRPr="00971289" w:rsidDel="00846AF5">
                <w:delText>x</w:delText>
              </w:r>
            </w:del>
          </w:p>
        </w:tc>
        <w:tc>
          <w:tcPr>
            <w:tcW w:w="640"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804" w:author="Marianna" w:date="2016-06-29T15:30:00Z"/>
              </w:rPr>
            </w:pPr>
            <w:del w:id="1805" w:author="Marianna" w:date="2016-06-29T15:30:00Z">
              <w:r w:rsidRPr="00971289" w:rsidDel="00846AF5">
                <w:delText>x</w:delText>
              </w:r>
            </w:del>
          </w:p>
        </w:tc>
        <w:tc>
          <w:tcPr>
            <w:tcW w:w="1020"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806" w:author="Marianna" w:date="2016-06-29T15:30:00Z"/>
              </w:rPr>
            </w:pPr>
            <w:del w:id="1807" w:author="Marianna" w:date="2016-06-29T15:30:00Z">
              <w:r w:rsidRPr="00971289" w:rsidDel="00846AF5">
                <w:delText>x</w:delText>
              </w:r>
            </w:del>
          </w:p>
        </w:tc>
        <w:tc>
          <w:tcPr>
            <w:tcW w:w="1160"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808" w:author="Marianna" w:date="2016-06-29T15:30:00Z"/>
              </w:rPr>
            </w:pPr>
            <w:del w:id="1809" w:author="Marianna" w:date="2016-06-29T15:30:00Z">
              <w:r w:rsidRPr="00971289" w:rsidDel="00846AF5">
                <w:delText>x</w:delText>
              </w:r>
            </w:del>
          </w:p>
        </w:tc>
        <w:tc>
          <w:tcPr>
            <w:tcW w:w="1160"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810" w:author="Marianna" w:date="2016-06-29T15:30:00Z"/>
              </w:rPr>
            </w:pPr>
            <w:del w:id="1811" w:author="Marianna" w:date="2016-06-29T15:30:00Z">
              <w:r w:rsidRPr="00971289" w:rsidDel="00846AF5">
                <w:delText>x</w:delText>
              </w:r>
            </w:del>
          </w:p>
        </w:tc>
        <w:tc>
          <w:tcPr>
            <w:tcW w:w="1160"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812" w:author="Marianna" w:date="2016-06-29T15:30:00Z"/>
              </w:rPr>
            </w:pPr>
            <w:del w:id="1813" w:author="Marianna" w:date="2016-06-29T15:30:00Z">
              <w:r w:rsidRPr="00971289" w:rsidDel="00846AF5">
                <w:delText>0</w:delText>
              </w:r>
            </w:del>
          </w:p>
        </w:tc>
        <w:tc>
          <w:tcPr>
            <w:tcW w:w="1160"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814" w:author="Marianna" w:date="2016-06-29T15:30:00Z"/>
              </w:rPr>
            </w:pPr>
            <w:del w:id="1815" w:author="Marianna" w:date="2016-06-29T15:30:00Z">
              <w:r w:rsidRPr="00971289" w:rsidDel="00846AF5">
                <w:delText>0</w:delText>
              </w:r>
            </w:del>
          </w:p>
        </w:tc>
      </w:tr>
      <w:tr w:rsidR="00CA3DFB" w:rsidRPr="00971289" w:rsidDel="00846AF5" w:rsidTr="00A52A24">
        <w:trPr>
          <w:trHeight w:val="240"/>
          <w:del w:id="1816" w:author="Marianna" w:date="2016-06-29T15:30:00Z"/>
        </w:trPr>
        <w:tc>
          <w:tcPr>
            <w:tcW w:w="2479"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817" w:author="Marianna" w:date="2016-06-29T15:30:00Z"/>
              </w:rPr>
            </w:pPr>
          </w:p>
        </w:tc>
        <w:tc>
          <w:tcPr>
            <w:tcW w:w="601"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818" w:author="Marianna" w:date="2016-06-29T15:30:00Z"/>
                <w:rPrChange w:id="1819" w:author="Ewa Kucharska" w:date="2016-02-03T10:32:00Z">
                  <w:rPr>
                    <w:del w:id="1820" w:author="Marianna" w:date="2016-06-29T15:30:00Z"/>
                    <w:sz w:val="18"/>
                    <w:szCs w:val="18"/>
                  </w:rPr>
                </w:rPrChange>
              </w:rPr>
            </w:pPr>
          </w:p>
        </w:tc>
        <w:tc>
          <w:tcPr>
            <w:tcW w:w="640"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821" w:author="Marianna" w:date="2016-06-29T15:30:00Z"/>
                <w:rPrChange w:id="1822" w:author="Ewa Kucharska" w:date="2016-02-03T10:32:00Z">
                  <w:rPr>
                    <w:del w:id="1823" w:author="Marianna" w:date="2016-06-29T15:30:00Z"/>
                    <w:sz w:val="18"/>
                    <w:szCs w:val="18"/>
                  </w:rPr>
                </w:rPrChange>
              </w:rPr>
            </w:pPr>
          </w:p>
        </w:tc>
        <w:tc>
          <w:tcPr>
            <w:tcW w:w="1020"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824" w:author="Marianna" w:date="2016-06-29T15:30:00Z"/>
                <w:rPrChange w:id="1825" w:author="Ewa Kucharska" w:date="2016-02-03T10:32:00Z">
                  <w:rPr>
                    <w:del w:id="1826" w:author="Marianna" w:date="2016-06-29T15:30:00Z"/>
                    <w:sz w:val="18"/>
                    <w:szCs w:val="18"/>
                  </w:rPr>
                </w:rPrChange>
              </w:rPr>
            </w:pPr>
          </w:p>
        </w:tc>
        <w:tc>
          <w:tcPr>
            <w:tcW w:w="116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827" w:author="Marianna" w:date="2016-06-29T15:30:00Z"/>
              </w:rPr>
            </w:pPr>
            <w:del w:id="1828" w:author="Marianna" w:date="2016-06-29T15:30:00Z">
              <w:r w:rsidRPr="00971289" w:rsidDel="00846AF5">
                <w:delText>0</w:delText>
              </w:r>
            </w:del>
          </w:p>
        </w:tc>
        <w:tc>
          <w:tcPr>
            <w:tcW w:w="116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829" w:author="Marianna" w:date="2016-06-29T15:30:00Z"/>
              </w:rPr>
            </w:pPr>
            <w:del w:id="1830" w:author="Marianna" w:date="2016-06-29T15:30:00Z">
              <w:r w:rsidRPr="00971289" w:rsidDel="00846AF5">
                <w:delText>0</w:delText>
              </w:r>
            </w:del>
          </w:p>
        </w:tc>
        <w:tc>
          <w:tcPr>
            <w:tcW w:w="116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831" w:author="Marianna" w:date="2016-06-29T15:30:00Z"/>
              </w:rPr>
            </w:pPr>
            <w:del w:id="1832" w:author="Marianna" w:date="2016-06-29T15:30:00Z">
              <w:r w:rsidRPr="00971289" w:rsidDel="00846AF5">
                <w:delText>0</w:delText>
              </w:r>
            </w:del>
          </w:p>
        </w:tc>
        <w:tc>
          <w:tcPr>
            <w:tcW w:w="116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833" w:author="Marianna" w:date="2016-06-29T15:30:00Z"/>
              </w:rPr>
            </w:pPr>
            <w:del w:id="1834" w:author="Marianna" w:date="2016-06-29T15:30:00Z">
              <w:r w:rsidRPr="00971289" w:rsidDel="00846AF5">
                <w:delText>0</w:delText>
              </w:r>
            </w:del>
          </w:p>
        </w:tc>
      </w:tr>
      <w:tr w:rsidR="00CA3DFB" w:rsidRPr="00971289" w:rsidDel="00846AF5" w:rsidTr="00A52A24">
        <w:trPr>
          <w:trHeight w:val="240"/>
          <w:del w:id="1835" w:author="Marianna" w:date="2016-06-29T15:30:00Z"/>
        </w:trPr>
        <w:tc>
          <w:tcPr>
            <w:tcW w:w="2479"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836" w:author="Marianna" w:date="2016-06-29T15:30:00Z"/>
              </w:rPr>
            </w:pPr>
          </w:p>
        </w:tc>
        <w:tc>
          <w:tcPr>
            <w:tcW w:w="601"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837" w:author="Marianna" w:date="2016-06-29T15:30:00Z"/>
                <w:rPrChange w:id="1838" w:author="Ewa Kucharska" w:date="2016-02-03T10:32:00Z">
                  <w:rPr>
                    <w:del w:id="1839" w:author="Marianna" w:date="2016-06-29T15:30:00Z"/>
                    <w:sz w:val="18"/>
                    <w:szCs w:val="18"/>
                  </w:rPr>
                </w:rPrChange>
              </w:rPr>
            </w:pPr>
          </w:p>
        </w:tc>
        <w:tc>
          <w:tcPr>
            <w:tcW w:w="640"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840" w:author="Marianna" w:date="2016-06-29T15:30:00Z"/>
                <w:rPrChange w:id="1841" w:author="Ewa Kucharska" w:date="2016-02-03T10:32:00Z">
                  <w:rPr>
                    <w:del w:id="1842" w:author="Marianna" w:date="2016-06-29T15:30:00Z"/>
                    <w:sz w:val="18"/>
                    <w:szCs w:val="18"/>
                  </w:rPr>
                </w:rPrChange>
              </w:rPr>
            </w:pPr>
          </w:p>
        </w:tc>
        <w:tc>
          <w:tcPr>
            <w:tcW w:w="1020"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843" w:author="Marianna" w:date="2016-06-29T15:30:00Z"/>
                <w:rPrChange w:id="1844" w:author="Ewa Kucharska" w:date="2016-02-03T10:32:00Z">
                  <w:rPr>
                    <w:del w:id="1845" w:author="Marianna" w:date="2016-06-29T15:30:00Z"/>
                    <w:sz w:val="18"/>
                    <w:szCs w:val="18"/>
                  </w:rPr>
                </w:rPrChange>
              </w:rPr>
            </w:pPr>
          </w:p>
        </w:tc>
        <w:tc>
          <w:tcPr>
            <w:tcW w:w="116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846" w:author="Marianna" w:date="2016-06-29T15:30:00Z"/>
              </w:rPr>
            </w:pPr>
            <w:del w:id="1847" w:author="Marianna" w:date="2016-06-29T15:30:00Z">
              <w:r w:rsidRPr="00971289" w:rsidDel="00846AF5">
                <w:delText>0</w:delText>
              </w:r>
            </w:del>
          </w:p>
        </w:tc>
        <w:tc>
          <w:tcPr>
            <w:tcW w:w="116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848" w:author="Marianna" w:date="2016-06-29T15:30:00Z"/>
              </w:rPr>
            </w:pPr>
            <w:del w:id="1849" w:author="Marianna" w:date="2016-06-29T15:30:00Z">
              <w:r w:rsidRPr="00971289" w:rsidDel="00846AF5">
                <w:delText>0</w:delText>
              </w:r>
            </w:del>
          </w:p>
        </w:tc>
        <w:tc>
          <w:tcPr>
            <w:tcW w:w="116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850" w:author="Marianna" w:date="2016-06-29T15:30:00Z"/>
              </w:rPr>
            </w:pPr>
            <w:del w:id="1851" w:author="Marianna" w:date="2016-06-29T15:30:00Z">
              <w:r w:rsidRPr="00971289" w:rsidDel="00846AF5">
                <w:delText>0</w:delText>
              </w:r>
            </w:del>
          </w:p>
        </w:tc>
        <w:tc>
          <w:tcPr>
            <w:tcW w:w="116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852" w:author="Marianna" w:date="2016-06-29T15:30:00Z"/>
              </w:rPr>
            </w:pPr>
            <w:del w:id="1853" w:author="Marianna" w:date="2016-06-29T15:30:00Z">
              <w:r w:rsidRPr="00971289" w:rsidDel="00846AF5">
                <w:delText>0</w:delText>
              </w:r>
            </w:del>
          </w:p>
        </w:tc>
      </w:tr>
      <w:tr w:rsidR="00CA3DFB" w:rsidRPr="00971289" w:rsidDel="00846AF5" w:rsidTr="007121E3">
        <w:trPr>
          <w:trHeight w:val="240"/>
          <w:del w:id="1854" w:author="Marianna" w:date="2016-06-29T15:30:00Z"/>
        </w:trPr>
        <w:tc>
          <w:tcPr>
            <w:tcW w:w="2479"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855" w:author="Marianna" w:date="2016-06-29T15:30:00Z"/>
              </w:rPr>
            </w:pPr>
          </w:p>
        </w:tc>
        <w:tc>
          <w:tcPr>
            <w:tcW w:w="601"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856" w:author="Marianna" w:date="2016-06-29T15:30:00Z"/>
                <w:rPrChange w:id="1857" w:author="Ewa Kucharska" w:date="2016-02-03T10:32:00Z">
                  <w:rPr>
                    <w:del w:id="1858" w:author="Marianna" w:date="2016-06-29T15:30:00Z"/>
                    <w:sz w:val="18"/>
                    <w:szCs w:val="18"/>
                  </w:rPr>
                </w:rPrChange>
              </w:rPr>
            </w:pPr>
          </w:p>
        </w:tc>
        <w:tc>
          <w:tcPr>
            <w:tcW w:w="640"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859" w:author="Marianna" w:date="2016-06-29T15:30:00Z"/>
                <w:rPrChange w:id="1860" w:author="Ewa Kucharska" w:date="2016-02-03T10:32:00Z">
                  <w:rPr>
                    <w:del w:id="1861" w:author="Marianna" w:date="2016-06-29T15:30:00Z"/>
                    <w:sz w:val="18"/>
                    <w:szCs w:val="18"/>
                  </w:rPr>
                </w:rPrChange>
              </w:rPr>
            </w:pPr>
          </w:p>
        </w:tc>
        <w:tc>
          <w:tcPr>
            <w:tcW w:w="1020"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862" w:author="Marianna" w:date="2016-06-29T15:30:00Z"/>
                <w:rPrChange w:id="1863" w:author="Ewa Kucharska" w:date="2016-02-03T10:32:00Z">
                  <w:rPr>
                    <w:del w:id="1864" w:author="Marianna" w:date="2016-06-29T15:30:00Z"/>
                    <w:sz w:val="18"/>
                    <w:szCs w:val="18"/>
                  </w:rPr>
                </w:rPrChange>
              </w:rPr>
            </w:pPr>
          </w:p>
        </w:tc>
        <w:tc>
          <w:tcPr>
            <w:tcW w:w="1160"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1865" w:author="Marianna" w:date="2016-06-29T15:30:00Z"/>
              </w:rPr>
            </w:pPr>
            <w:del w:id="1866" w:author="Marianna" w:date="2016-06-29T15:30:00Z">
              <w:r w:rsidRPr="00971289" w:rsidDel="00846AF5">
                <w:delText>0</w:delText>
              </w:r>
            </w:del>
          </w:p>
        </w:tc>
        <w:tc>
          <w:tcPr>
            <w:tcW w:w="1160"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1867" w:author="Marianna" w:date="2016-06-29T15:30:00Z"/>
              </w:rPr>
            </w:pPr>
            <w:del w:id="1868" w:author="Marianna" w:date="2016-06-29T15:30:00Z">
              <w:r w:rsidRPr="00971289" w:rsidDel="00846AF5">
                <w:delText>0</w:delText>
              </w:r>
            </w:del>
          </w:p>
        </w:tc>
        <w:tc>
          <w:tcPr>
            <w:tcW w:w="116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869" w:author="Marianna" w:date="2016-06-29T15:30:00Z"/>
              </w:rPr>
            </w:pPr>
            <w:del w:id="1870" w:author="Marianna" w:date="2016-06-29T15:30:00Z">
              <w:r w:rsidRPr="00971289" w:rsidDel="00846AF5">
                <w:delText>0</w:delText>
              </w:r>
            </w:del>
          </w:p>
        </w:tc>
        <w:tc>
          <w:tcPr>
            <w:tcW w:w="116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871" w:author="Marianna" w:date="2016-06-29T15:30:00Z"/>
              </w:rPr>
            </w:pPr>
            <w:del w:id="1872" w:author="Marianna" w:date="2016-06-29T15:30:00Z">
              <w:r w:rsidRPr="00971289" w:rsidDel="00846AF5">
                <w:delText>0</w:delText>
              </w:r>
            </w:del>
          </w:p>
        </w:tc>
      </w:tr>
      <w:tr w:rsidR="00CA3DFB" w:rsidRPr="00971289" w:rsidDel="00846AF5" w:rsidTr="007121E3">
        <w:trPr>
          <w:trHeight w:val="255"/>
          <w:del w:id="1873" w:author="Marianna" w:date="2016-06-29T15:30:00Z"/>
        </w:trPr>
        <w:tc>
          <w:tcPr>
            <w:tcW w:w="2479"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1874" w:author="Marianna" w:date="2016-06-29T15:30:00Z"/>
              </w:rPr>
            </w:pPr>
            <w:del w:id="1875" w:author="Marianna" w:date="2016-06-29T15:30:00Z">
              <w:r w:rsidRPr="00971289" w:rsidDel="00846AF5">
                <w:delText>Spolu</w:delText>
              </w:r>
            </w:del>
          </w:p>
        </w:tc>
        <w:tc>
          <w:tcPr>
            <w:tcW w:w="601"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876" w:author="Marianna" w:date="2016-06-29T15:30:00Z"/>
              </w:rPr>
            </w:pPr>
            <w:del w:id="1877" w:author="Marianna" w:date="2016-06-29T15:30:00Z">
              <w:r w:rsidRPr="00971289" w:rsidDel="00846AF5">
                <w:delText>x</w:delText>
              </w:r>
            </w:del>
          </w:p>
        </w:tc>
        <w:tc>
          <w:tcPr>
            <w:tcW w:w="640"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878" w:author="Marianna" w:date="2016-06-29T15:30:00Z"/>
              </w:rPr>
            </w:pPr>
            <w:del w:id="1879" w:author="Marianna" w:date="2016-06-29T15:30:00Z">
              <w:r w:rsidRPr="00971289" w:rsidDel="00846AF5">
                <w:delText>x</w:delText>
              </w:r>
            </w:del>
          </w:p>
        </w:tc>
        <w:tc>
          <w:tcPr>
            <w:tcW w:w="1020"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880" w:author="Marianna" w:date="2016-06-29T15:30:00Z"/>
              </w:rPr>
            </w:pPr>
            <w:del w:id="1881" w:author="Marianna" w:date="2016-06-29T15:30:00Z">
              <w:r w:rsidRPr="00971289" w:rsidDel="00846AF5">
                <w:delText>x</w:delText>
              </w:r>
            </w:del>
          </w:p>
        </w:tc>
        <w:tc>
          <w:tcPr>
            <w:tcW w:w="1160" w:type="dxa"/>
            <w:tcBorders>
              <w:top w:val="single" w:sz="4" w:space="0" w:color="auto"/>
              <w:left w:val="nil"/>
              <w:bottom w:val="double" w:sz="4" w:space="0" w:color="auto"/>
              <w:right w:val="nil"/>
            </w:tcBorders>
            <w:shd w:val="clear" w:color="auto" w:fill="auto"/>
            <w:noWrap/>
            <w:vAlign w:val="bottom"/>
            <w:hideMark/>
          </w:tcPr>
          <w:p w:rsidR="00CA3DFB" w:rsidRPr="00971289" w:rsidDel="00846AF5" w:rsidRDefault="00CA3DFB" w:rsidP="002D7895">
            <w:pPr>
              <w:pStyle w:val="Nadpis2"/>
              <w:rPr>
                <w:del w:id="1882" w:author="Marianna" w:date="2016-06-29T15:30:00Z"/>
              </w:rPr>
            </w:pPr>
            <w:del w:id="1883" w:author="Marianna" w:date="2016-06-29T15:30:00Z">
              <w:r w:rsidRPr="00971289" w:rsidDel="00846AF5">
                <w:delText>x</w:delText>
              </w:r>
            </w:del>
          </w:p>
        </w:tc>
        <w:tc>
          <w:tcPr>
            <w:tcW w:w="1160" w:type="dxa"/>
            <w:tcBorders>
              <w:top w:val="single" w:sz="4" w:space="0" w:color="auto"/>
              <w:left w:val="nil"/>
              <w:bottom w:val="double" w:sz="4" w:space="0" w:color="auto"/>
              <w:right w:val="nil"/>
            </w:tcBorders>
            <w:shd w:val="clear" w:color="auto" w:fill="auto"/>
            <w:noWrap/>
            <w:vAlign w:val="bottom"/>
            <w:hideMark/>
          </w:tcPr>
          <w:p w:rsidR="00CA3DFB" w:rsidRPr="00971289" w:rsidDel="00846AF5" w:rsidRDefault="00CA3DFB" w:rsidP="002D7895">
            <w:pPr>
              <w:pStyle w:val="Nadpis2"/>
              <w:rPr>
                <w:del w:id="1884" w:author="Marianna" w:date="2016-06-29T15:30:00Z"/>
              </w:rPr>
            </w:pPr>
            <w:del w:id="1885" w:author="Marianna" w:date="2016-06-29T15:30:00Z">
              <w:r w:rsidRPr="00971289" w:rsidDel="00846AF5">
                <w:delText>x</w:delText>
              </w:r>
            </w:del>
          </w:p>
        </w:tc>
        <w:tc>
          <w:tcPr>
            <w:tcW w:w="1160" w:type="dxa"/>
            <w:tcBorders>
              <w:top w:val="single" w:sz="4" w:space="0" w:color="auto"/>
              <w:left w:val="nil"/>
              <w:bottom w:val="double" w:sz="6" w:space="0" w:color="auto"/>
              <w:right w:val="nil"/>
            </w:tcBorders>
            <w:shd w:val="clear" w:color="auto" w:fill="auto"/>
            <w:noWrap/>
            <w:vAlign w:val="bottom"/>
            <w:hideMark/>
          </w:tcPr>
          <w:p w:rsidR="00CA3DFB" w:rsidRPr="00971289" w:rsidDel="00846AF5" w:rsidRDefault="00CA3DFB" w:rsidP="002D7895">
            <w:pPr>
              <w:pStyle w:val="Nadpis2"/>
              <w:rPr>
                <w:del w:id="1886" w:author="Marianna" w:date="2016-06-29T15:30:00Z"/>
              </w:rPr>
            </w:pPr>
            <w:del w:id="1887" w:author="Marianna" w:date="2016-06-29T15:30:00Z">
              <w:r w:rsidRPr="00971289" w:rsidDel="00846AF5">
                <w:delText>0</w:delText>
              </w:r>
            </w:del>
          </w:p>
        </w:tc>
        <w:tc>
          <w:tcPr>
            <w:tcW w:w="1160" w:type="dxa"/>
            <w:tcBorders>
              <w:top w:val="single" w:sz="4" w:space="0" w:color="auto"/>
              <w:left w:val="nil"/>
              <w:bottom w:val="double" w:sz="6" w:space="0" w:color="auto"/>
              <w:right w:val="nil"/>
            </w:tcBorders>
            <w:shd w:val="clear" w:color="auto" w:fill="auto"/>
            <w:noWrap/>
            <w:vAlign w:val="bottom"/>
            <w:hideMark/>
          </w:tcPr>
          <w:p w:rsidR="00CA3DFB" w:rsidRPr="00971289" w:rsidDel="00846AF5" w:rsidRDefault="00CA3DFB" w:rsidP="002D7895">
            <w:pPr>
              <w:pStyle w:val="Nadpis2"/>
              <w:rPr>
                <w:del w:id="1888" w:author="Marianna" w:date="2016-06-29T15:30:00Z"/>
              </w:rPr>
            </w:pPr>
            <w:del w:id="1889" w:author="Marianna" w:date="2016-06-29T15:30:00Z">
              <w:r w:rsidRPr="00971289" w:rsidDel="00846AF5">
                <w:delText>0</w:delText>
              </w:r>
            </w:del>
          </w:p>
        </w:tc>
      </w:tr>
    </w:tbl>
    <w:p w:rsidR="00E5171E" w:rsidRPr="00971289" w:rsidDel="00846AF5" w:rsidRDefault="00E5171E" w:rsidP="002D7895">
      <w:pPr>
        <w:pStyle w:val="Nadpis2"/>
        <w:rPr>
          <w:del w:id="1890" w:author="Marianna" w:date="2016-06-29T15:30:00Z"/>
        </w:rPr>
      </w:pPr>
    </w:p>
    <w:bookmarkEnd w:id="1696"/>
    <w:p w:rsidR="008433A3" w:rsidRPr="00971289" w:rsidDel="00846AF5" w:rsidRDefault="008433A3" w:rsidP="002D7895">
      <w:pPr>
        <w:pStyle w:val="Nadpis2"/>
        <w:rPr>
          <w:del w:id="1891" w:author="Marianna" w:date="2016-06-29T15:30:00Z"/>
        </w:rPr>
      </w:pPr>
      <w:del w:id="1892" w:author="Marianna" w:date="2016-06-29T15:30:00Z">
        <w:r w:rsidRPr="00971289" w:rsidDel="00846AF5">
          <w:delText>[Uvádza sa informácia, či sa jedná o spriaznené strany alebo tretie strany]</w:delText>
        </w:r>
      </w:del>
    </w:p>
    <w:p w:rsidR="008433A3" w:rsidRPr="00971289" w:rsidDel="00846AF5" w:rsidRDefault="008433A3" w:rsidP="002D7895">
      <w:pPr>
        <w:pStyle w:val="Nadpis2"/>
        <w:rPr>
          <w:del w:id="1893" w:author="Marianna" w:date="2016-06-29T15:30:00Z"/>
        </w:rPr>
      </w:pPr>
      <w:del w:id="1894" w:author="Marianna" w:date="2016-06-29T15:30:00Z">
        <w:r w:rsidRPr="00971289" w:rsidDel="00846AF5">
          <w:delText>[Uvádza sa charakter pôžičiek/výpomocí/úverov]</w:delText>
        </w:r>
      </w:del>
    </w:p>
    <w:p w:rsidR="008433A3" w:rsidRPr="00971289" w:rsidDel="00846AF5" w:rsidRDefault="008433A3" w:rsidP="002D7895">
      <w:pPr>
        <w:pStyle w:val="Nadpis2"/>
        <w:rPr>
          <w:del w:id="1895" w:author="Marianna" w:date="2016-06-29T15:30:00Z"/>
        </w:rPr>
      </w:pPr>
      <w:del w:id="1896" w:author="Marianna" w:date="2016-06-29T15:30:00Z">
        <w:r w:rsidRPr="00971289" w:rsidDel="00846AF5">
          <w:delText>[Uvádza sa forma zabezpe4enia jednotlivých pôžičiek/výpomocí/úverov]</w:delText>
        </w:r>
      </w:del>
    </w:p>
    <w:p w:rsidR="00F851E6" w:rsidRPr="00971289" w:rsidDel="00846AF5" w:rsidRDefault="00F851E6" w:rsidP="002D7895">
      <w:pPr>
        <w:pStyle w:val="Nadpis2"/>
        <w:rPr>
          <w:del w:id="1897" w:author="Marianna" w:date="2016-06-29T15:30:00Z"/>
        </w:rPr>
      </w:pPr>
    </w:p>
    <w:p w:rsidR="007008BF" w:rsidRPr="00971289" w:rsidDel="00846AF5" w:rsidRDefault="005E21FC" w:rsidP="002D7895">
      <w:pPr>
        <w:pStyle w:val="Nadpis2"/>
        <w:rPr>
          <w:del w:id="1898" w:author="Marianna" w:date="2016-06-29T15:30:00Z"/>
        </w:rPr>
      </w:pPr>
      <w:del w:id="1899" w:author="Marianna" w:date="2016-06-29T15:30:00Z">
        <w:r w:rsidRPr="00971289" w:rsidDel="00846AF5">
          <w:delText>Pohľadávky z derivátových obchodov</w:delText>
        </w:r>
      </w:del>
    </w:p>
    <w:p w:rsidR="007008BF" w:rsidRPr="00971289" w:rsidDel="00846AF5" w:rsidRDefault="007008BF" w:rsidP="002D7895">
      <w:pPr>
        <w:pStyle w:val="Nadpis2"/>
        <w:rPr>
          <w:del w:id="1900" w:author="Marianna" w:date="2016-06-29T15:30:00Z"/>
        </w:rPr>
      </w:pPr>
      <w:del w:id="1901" w:author="Marianna" w:date="2016-06-29T15:30:00Z">
        <w:r w:rsidRPr="00971289" w:rsidDel="00846AF5">
          <w:delText xml:space="preserve">[V prípade </w:delText>
        </w:r>
        <w:r w:rsidR="00375F50" w:rsidRPr="00971289" w:rsidDel="00846AF5">
          <w:delText>aktívneho</w:delText>
        </w:r>
        <w:r w:rsidRPr="00971289" w:rsidDel="00846AF5">
          <w:delText xml:space="preserve"> zostatku derivátových </w:delText>
        </w:r>
        <w:r w:rsidR="00044BED" w:rsidRPr="00971289" w:rsidDel="00846AF5">
          <w:delText>obchodov</w:delText>
        </w:r>
        <w:r w:rsidRPr="00971289" w:rsidDel="00846AF5">
          <w:delText xml:space="preserve"> je potrebné prehodiť takto už skompletizované tabuľky zo </w:delText>
        </w:r>
        <w:r w:rsidR="00044BED" w:rsidRPr="00971289" w:rsidDel="00846AF5">
          <w:delText>časti</w:delText>
        </w:r>
        <w:r w:rsidRPr="00971289" w:rsidDel="00846AF5">
          <w:delText xml:space="preserve"> pasív do </w:delText>
        </w:r>
        <w:r w:rsidR="00044BED" w:rsidRPr="00971289" w:rsidDel="00846AF5">
          <w:delText>časti</w:delText>
        </w:r>
        <w:r w:rsidRPr="00971289" w:rsidDel="00846AF5">
          <w:delText xml:space="preserve"> aktív]</w:delText>
        </w:r>
      </w:del>
    </w:p>
    <w:p w:rsidR="007008BF" w:rsidRPr="00971289" w:rsidDel="00846AF5" w:rsidRDefault="007008BF" w:rsidP="002D7895">
      <w:pPr>
        <w:pStyle w:val="Nadpis2"/>
        <w:rPr>
          <w:del w:id="1902" w:author="Marianna" w:date="2016-06-29T15:30:00Z"/>
        </w:rPr>
      </w:pPr>
    </w:p>
    <w:p w:rsidR="007972C6" w:rsidRPr="00971289" w:rsidDel="00846AF5" w:rsidRDefault="007972C6" w:rsidP="002D7895">
      <w:pPr>
        <w:pStyle w:val="Nadpis2"/>
        <w:rPr>
          <w:del w:id="1903" w:author="Marianna" w:date="2016-06-29T15:30:00Z"/>
        </w:rPr>
      </w:pPr>
      <w:del w:id="1904" w:author="Marianna" w:date="2016-06-29T15:30:00Z">
        <w:r w:rsidRPr="00971289" w:rsidDel="00846AF5">
          <w:delText>Odložená daňová pohľadávka</w:delText>
        </w:r>
      </w:del>
    </w:p>
    <w:p w:rsidR="007972C6" w:rsidRPr="00971289" w:rsidDel="00846AF5" w:rsidRDefault="007972C6" w:rsidP="002D7895">
      <w:pPr>
        <w:pStyle w:val="Nadpis2"/>
        <w:rPr>
          <w:del w:id="1905" w:author="Marianna" w:date="2016-06-29T15:30:00Z"/>
        </w:rPr>
      </w:pPr>
      <w:del w:id="1906" w:author="Marianna" w:date="2016-06-29T15:30:00Z">
        <w:r w:rsidRPr="00971289" w:rsidDel="00846AF5">
          <w:delText>Informácie o výpo</w:delText>
        </w:r>
        <w:r w:rsidR="00044BED" w:rsidRPr="00971289" w:rsidDel="00846AF5">
          <w:delText xml:space="preserve">čte odloženej daňovej pohľadávky </w:delText>
        </w:r>
        <w:r w:rsidR="00370341" w:rsidRPr="00971289" w:rsidDel="00846AF5">
          <w:delText xml:space="preserve">a iné doplňujúce informácie k odloženej dani </w:delText>
        </w:r>
        <w:r w:rsidR="00044BED" w:rsidRPr="00971289" w:rsidDel="00846AF5">
          <w:delText xml:space="preserve">sú uvedené v poznámkach v časti </w:delText>
        </w:r>
        <w:r w:rsidR="009F2737" w:rsidRPr="00971289" w:rsidDel="00846AF5">
          <w:delText xml:space="preserve">IV bod </w:delText>
        </w:r>
        <w:r w:rsidR="00E94074" w:rsidRPr="00721474" w:rsidDel="00846AF5">
          <w:rPr>
            <w:b w:val="0"/>
            <w:bCs w:val="0"/>
            <w:iCs w:val="0"/>
            <w:color w:val="FF0000"/>
          </w:rPr>
          <w:fldChar w:fldCharType="begin"/>
        </w:r>
        <w:r w:rsidR="009F2737" w:rsidRPr="00971289" w:rsidDel="00846AF5">
          <w:delInstrText xml:space="preserve"> REF _Ref434581611 \r \h </w:delInstrText>
        </w:r>
        <w:r w:rsidR="009F2737" w:rsidRPr="00971289" w:rsidDel="00846AF5">
          <w:rPr>
            <w:color w:val="FF0000"/>
          </w:rPr>
          <w:delInstrText xml:space="preserve"> \* MERGEFORMAT </w:delInstrText>
        </w:r>
        <w:r w:rsidR="00E94074" w:rsidRPr="00721474" w:rsidDel="00846AF5">
          <w:rPr>
            <w:b w:val="0"/>
            <w:bCs w:val="0"/>
            <w:iCs w:val="0"/>
            <w:color w:val="FF0000"/>
          </w:rPr>
        </w:r>
        <w:r w:rsidR="00E94074" w:rsidRPr="00721474" w:rsidDel="00846AF5">
          <w:rPr>
            <w:b w:val="0"/>
            <w:bCs w:val="0"/>
            <w:iCs w:val="0"/>
            <w:color w:val="FF0000"/>
            <w:rPrChange w:id="1907" w:author="Ewa Kucharska" w:date="2016-02-03T10:32:00Z">
              <w:rPr>
                <w:b w:val="0"/>
                <w:bCs w:val="0"/>
                <w:iCs w:val="0"/>
                <w:color w:val="FF0000"/>
              </w:rPr>
            </w:rPrChange>
          </w:rPr>
          <w:fldChar w:fldCharType="separate"/>
        </w:r>
        <w:r w:rsidR="002175CC" w:rsidRPr="00971289" w:rsidDel="00846AF5">
          <w:delText>7</w:delText>
        </w:r>
        <w:r w:rsidR="00E94074" w:rsidRPr="00721474" w:rsidDel="00846AF5">
          <w:rPr>
            <w:b w:val="0"/>
            <w:bCs w:val="0"/>
            <w:iCs w:val="0"/>
            <w:color w:val="FF0000"/>
          </w:rPr>
          <w:fldChar w:fldCharType="end"/>
        </w:r>
        <w:r w:rsidR="009F2737" w:rsidRPr="00971289" w:rsidDel="00846AF5">
          <w:delText xml:space="preserve"> na strane </w:delText>
        </w:r>
        <w:r w:rsidR="00E94074" w:rsidRPr="00721474" w:rsidDel="00846AF5">
          <w:rPr>
            <w:b w:val="0"/>
            <w:bCs w:val="0"/>
            <w:iCs w:val="0"/>
            <w:color w:val="FF0000"/>
          </w:rPr>
          <w:fldChar w:fldCharType="begin"/>
        </w:r>
        <w:r w:rsidR="009F2737" w:rsidRPr="00971289" w:rsidDel="00846AF5">
          <w:delInstrText xml:space="preserve"> PAGEREF _Ref434581611 \h </w:delInstrText>
        </w:r>
        <w:r w:rsidR="00E94074" w:rsidRPr="00721474" w:rsidDel="00846AF5">
          <w:rPr>
            <w:b w:val="0"/>
            <w:bCs w:val="0"/>
            <w:iCs w:val="0"/>
            <w:color w:val="FF0000"/>
          </w:rPr>
        </w:r>
        <w:r w:rsidR="00E94074" w:rsidRPr="00721474" w:rsidDel="00846AF5">
          <w:rPr>
            <w:b w:val="0"/>
            <w:bCs w:val="0"/>
            <w:iCs w:val="0"/>
            <w:color w:val="FF0000"/>
            <w:rPrChange w:id="1908" w:author="Ewa Kucharska" w:date="2016-02-03T10:32:00Z">
              <w:rPr>
                <w:b w:val="0"/>
                <w:bCs w:val="0"/>
                <w:iCs w:val="0"/>
                <w:color w:val="FF0000"/>
              </w:rPr>
            </w:rPrChange>
          </w:rPr>
          <w:fldChar w:fldCharType="separate"/>
        </w:r>
        <w:r w:rsidR="002175CC" w:rsidRPr="00971289" w:rsidDel="00846AF5">
          <w:rPr>
            <w:noProof/>
          </w:rPr>
          <w:delText>44</w:delText>
        </w:r>
        <w:r w:rsidR="00E94074" w:rsidRPr="00721474" w:rsidDel="00846AF5">
          <w:rPr>
            <w:b w:val="0"/>
            <w:bCs w:val="0"/>
            <w:iCs w:val="0"/>
            <w:color w:val="FF0000"/>
          </w:rPr>
          <w:fldChar w:fldCharType="end"/>
        </w:r>
        <w:r w:rsidR="009F2737" w:rsidRPr="00971289" w:rsidDel="00846AF5">
          <w:rPr>
            <w:color w:val="FF0000"/>
          </w:rPr>
          <w:delText>.</w:delText>
        </w:r>
      </w:del>
    </w:p>
    <w:p w:rsidR="007972C6" w:rsidRPr="00971289" w:rsidDel="00846AF5" w:rsidRDefault="007972C6" w:rsidP="002D7895">
      <w:pPr>
        <w:pStyle w:val="Nadpis2"/>
        <w:rPr>
          <w:del w:id="1909" w:author="Marianna" w:date="2016-06-29T15:30:00Z"/>
        </w:rPr>
      </w:pPr>
    </w:p>
    <w:p w:rsidR="003C0FAE" w:rsidRPr="00971289" w:rsidDel="00846AF5" w:rsidRDefault="003C0FAE" w:rsidP="002D7895">
      <w:pPr>
        <w:pStyle w:val="Nadpis2"/>
        <w:rPr>
          <w:del w:id="1910" w:author="Marianna" w:date="2016-06-29T15:30:00Z"/>
        </w:rPr>
      </w:pPr>
      <w:del w:id="1911" w:author="Marianna" w:date="2016-06-29T15:30:00Z">
        <w:r w:rsidRPr="00721474" w:rsidDel="00846AF5">
          <w:br w:type="page"/>
        </w:r>
      </w:del>
    </w:p>
    <w:p w:rsidR="0055568C" w:rsidRPr="00971289" w:rsidDel="00846AF5" w:rsidRDefault="0055568C" w:rsidP="002D7895">
      <w:pPr>
        <w:pStyle w:val="Nadpis2"/>
        <w:rPr>
          <w:del w:id="1912" w:author="Marianna" w:date="2016-06-29T15:30:00Z"/>
        </w:rPr>
      </w:pPr>
      <w:del w:id="1913" w:author="Marianna" w:date="2016-06-29T15:30:00Z">
        <w:r w:rsidRPr="00971289" w:rsidDel="00846AF5">
          <w:delText>Krátkodobý finančný majetok</w:delText>
        </w:r>
      </w:del>
    </w:p>
    <w:p w:rsidR="00E5171E" w:rsidRPr="00971289" w:rsidDel="00846AF5" w:rsidRDefault="00A96F06" w:rsidP="002D7895">
      <w:pPr>
        <w:pStyle w:val="Nadpis2"/>
        <w:rPr>
          <w:del w:id="1914" w:author="Marianna" w:date="2016-06-29T15:30:00Z"/>
        </w:rPr>
      </w:pPr>
      <w:del w:id="1915" w:author="Marianna" w:date="2016-06-29T15:30:00Z">
        <w:r w:rsidRPr="00971289" w:rsidDel="00846AF5">
          <w:delText xml:space="preserve">Informácie o štruktúre krátkodobého finančného </w:delText>
        </w:r>
        <w:r w:rsidR="00375F50" w:rsidRPr="00971289" w:rsidDel="00846AF5">
          <w:delText>majetku</w:delText>
        </w:r>
        <w:r w:rsidRPr="00971289" w:rsidDel="00846AF5">
          <w:delText xml:space="preserve"> k </w:delText>
        </w:r>
        <w:r w:rsidR="00E94074" w:rsidRPr="00721474" w:rsidDel="00846AF5">
          <w:rPr>
            <w:b w:val="0"/>
            <w:bCs w:val="0"/>
            <w:iCs w:val="0"/>
            <w:highlight w:val="yellow"/>
          </w:rPr>
          <w:fldChar w:fldCharType="begin"/>
        </w:r>
        <w:r w:rsidR="00E5171E" w:rsidRPr="00971289" w:rsidDel="00846AF5">
          <w:delInstrText xml:space="preserve"> REF EntityDateEnd1 \h </w:delInstrText>
        </w:r>
        <w:r w:rsidR="00796393" w:rsidRPr="00971289" w:rsidDel="00846AF5">
          <w:rPr>
            <w:highlight w:val="yellow"/>
          </w:rPr>
          <w:delInstrText xml:space="preserve"> \* MERGEFORMAT </w:delInstrText>
        </w:r>
        <w:r w:rsidR="00E94074" w:rsidRPr="00721474" w:rsidDel="00846AF5">
          <w:rPr>
            <w:b w:val="0"/>
            <w:bCs w:val="0"/>
            <w:iCs w:val="0"/>
            <w:highlight w:val="yellow"/>
          </w:rPr>
        </w:r>
        <w:r w:rsidR="00E94074" w:rsidRPr="00721474" w:rsidDel="00846AF5">
          <w:rPr>
            <w:b w:val="0"/>
            <w:bCs w:val="0"/>
            <w:iCs w:val="0"/>
            <w:highlight w:val="yellow"/>
            <w:rPrChange w:id="1916" w:author="Ewa Kucharska" w:date="2016-02-03T10:32:00Z">
              <w:rPr>
                <w:b w:val="0"/>
                <w:bCs w:val="0"/>
                <w:iCs w:val="0"/>
                <w:highlight w:val="yellow"/>
              </w:rPr>
            </w:rPrChange>
          </w:rPr>
          <w:fldChar w:fldCharType="separate"/>
        </w:r>
        <w:r w:rsidR="002175CC" w:rsidRPr="00971289" w:rsidDel="00846AF5">
          <w:delText>31. decembru 2015</w:delText>
        </w:r>
        <w:r w:rsidR="00E94074" w:rsidRPr="00721474" w:rsidDel="00846AF5">
          <w:rPr>
            <w:b w:val="0"/>
            <w:bCs w:val="0"/>
            <w:iCs w:val="0"/>
            <w:highlight w:val="yellow"/>
          </w:rPr>
          <w:fldChar w:fldCharType="end"/>
        </w:r>
        <w:r w:rsidRPr="00971289" w:rsidDel="00846AF5">
          <w:delText>:</w:delText>
        </w:r>
      </w:del>
    </w:p>
    <w:p w:rsidR="00CA3DFB" w:rsidRPr="00971289" w:rsidDel="00846AF5" w:rsidRDefault="00CA3DFB" w:rsidP="002D7895">
      <w:pPr>
        <w:pStyle w:val="Nadpis2"/>
        <w:rPr>
          <w:del w:id="1917" w:author="Marianna" w:date="2016-06-29T15:30:00Z"/>
        </w:rPr>
      </w:pPr>
      <w:bookmarkStart w:id="1918" w:name="FWT_T17"/>
      <w:del w:id="1919" w:author="Marianna" w:date="2016-06-29T15:30:00Z">
        <w:r w:rsidRPr="00971289" w:rsidDel="00846AF5">
          <w:delText xml:space="preserve"> </w:delText>
        </w:r>
      </w:del>
    </w:p>
    <w:tbl>
      <w:tblPr>
        <w:tblW w:w="9316" w:type="dxa"/>
        <w:tblInd w:w="426" w:type="dxa"/>
        <w:tblLayout w:type="fixed"/>
        <w:tblCellMar>
          <w:left w:w="70" w:type="dxa"/>
          <w:right w:w="70" w:type="dxa"/>
        </w:tblCellMar>
        <w:tblLook w:val="04A0" w:firstRow="1" w:lastRow="0" w:firstColumn="1" w:lastColumn="0" w:noHBand="0" w:noVBand="1"/>
      </w:tblPr>
      <w:tblGrid>
        <w:gridCol w:w="6165"/>
        <w:gridCol w:w="1552"/>
        <w:gridCol w:w="1552"/>
        <w:gridCol w:w="47"/>
      </w:tblGrid>
      <w:tr w:rsidR="00CA3DFB" w:rsidRPr="00971289" w:rsidDel="00846AF5" w:rsidTr="003C0FAE">
        <w:trPr>
          <w:gridAfter w:val="1"/>
          <w:wAfter w:w="47" w:type="dxa"/>
          <w:trHeight w:val="480"/>
          <w:del w:id="1920" w:author="Marianna" w:date="2016-06-29T15:30:00Z"/>
        </w:trPr>
        <w:tc>
          <w:tcPr>
            <w:tcW w:w="6165"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1921" w:author="Marianna" w:date="2016-06-29T15:30:00Z"/>
              </w:rPr>
            </w:pPr>
            <w:bookmarkStart w:id="1922" w:name="RANGE!B8:D18"/>
            <w:del w:id="1923" w:author="Marianna" w:date="2016-06-29T15:30:00Z">
              <w:r w:rsidRPr="00971289" w:rsidDel="00846AF5">
                <w:delText>Krátkodobý finančný majetok</w:delText>
              </w:r>
              <w:bookmarkEnd w:id="1922"/>
            </w:del>
          </w:p>
        </w:tc>
        <w:tc>
          <w:tcPr>
            <w:tcW w:w="1552" w:type="dxa"/>
            <w:tcBorders>
              <w:top w:val="nil"/>
              <w:left w:val="nil"/>
              <w:bottom w:val="single" w:sz="4" w:space="0" w:color="auto"/>
              <w:right w:val="nil"/>
            </w:tcBorders>
            <w:shd w:val="clear" w:color="auto" w:fill="auto"/>
            <w:vAlign w:val="bottom"/>
            <w:hideMark/>
          </w:tcPr>
          <w:p w:rsidR="003C0FAE" w:rsidRPr="00971289" w:rsidDel="00846AF5" w:rsidRDefault="00CA3DFB" w:rsidP="002D7895">
            <w:pPr>
              <w:pStyle w:val="Nadpis2"/>
              <w:rPr>
                <w:del w:id="1924" w:author="Marianna" w:date="2016-06-29T15:30:00Z"/>
              </w:rPr>
            </w:pPr>
            <w:del w:id="1925" w:author="Marianna" w:date="2016-06-29T15:30:00Z">
              <w:r w:rsidRPr="00971289" w:rsidDel="00846AF5">
                <w:delText>Stav k 31.12.2015</w:delText>
              </w:r>
            </w:del>
          </w:p>
        </w:tc>
        <w:tc>
          <w:tcPr>
            <w:tcW w:w="1552"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1926" w:author="Marianna" w:date="2016-06-29T15:30:00Z"/>
              </w:rPr>
            </w:pPr>
            <w:del w:id="1927" w:author="Marianna" w:date="2016-06-29T15:30:00Z">
              <w:r w:rsidRPr="00971289" w:rsidDel="00846AF5">
                <w:delText>Stav k 31.12.2014</w:delText>
              </w:r>
            </w:del>
          </w:p>
        </w:tc>
      </w:tr>
      <w:tr w:rsidR="00CA3DFB" w:rsidRPr="00971289" w:rsidDel="00846AF5" w:rsidTr="003C0FAE">
        <w:trPr>
          <w:gridAfter w:val="1"/>
          <w:wAfter w:w="47" w:type="dxa"/>
          <w:trHeight w:val="240"/>
          <w:del w:id="1928" w:author="Marianna" w:date="2016-06-29T15:30:00Z"/>
        </w:trPr>
        <w:tc>
          <w:tcPr>
            <w:tcW w:w="6165"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929" w:author="Marianna" w:date="2016-06-29T15:30:00Z"/>
              </w:rPr>
            </w:pPr>
            <w:del w:id="1930" w:author="Marianna" w:date="2016-06-29T15:30:00Z">
              <w:r w:rsidRPr="00971289" w:rsidDel="00846AF5">
                <w:delText>Majetkové CP na obchodovanie</w:delText>
              </w:r>
            </w:del>
          </w:p>
        </w:tc>
        <w:tc>
          <w:tcPr>
            <w:tcW w:w="1552" w:type="dxa"/>
            <w:tcBorders>
              <w:top w:val="nil"/>
              <w:left w:val="nil"/>
              <w:bottom w:val="nil"/>
              <w:right w:val="nil"/>
            </w:tcBorders>
            <w:shd w:val="clear" w:color="auto" w:fill="auto"/>
            <w:hideMark/>
          </w:tcPr>
          <w:p w:rsidR="00CA3DFB" w:rsidRPr="00971289" w:rsidDel="00846AF5" w:rsidRDefault="00CA3DFB" w:rsidP="002D7895">
            <w:pPr>
              <w:pStyle w:val="Nadpis2"/>
              <w:rPr>
                <w:del w:id="1931" w:author="Marianna" w:date="2016-06-29T15:30:00Z"/>
              </w:rPr>
            </w:pPr>
            <w:del w:id="1932" w:author="Marianna" w:date="2016-06-29T15:30:00Z">
              <w:r w:rsidRPr="00971289" w:rsidDel="00846AF5">
                <w:delText>0</w:delText>
              </w:r>
            </w:del>
          </w:p>
        </w:tc>
        <w:tc>
          <w:tcPr>
            <w:tcW w:w="1552" w:type="dxa"/>
            <w:tcBorders>
              <w:top w:val="nil"/>
              <w:left w:val="nil"/>
              <w:bottom w:val="nil"/>
              <w:right w:val="nil"/>
            </w:tcBorders>
            <w:shd w:val="clear" w:color="auto" w:fill="auto"/>
            <w:hideMark/>
          </w:tcPr>
          <w:p w:rsidR="00CA3DFB" w:rsidRPr="00971289" w:rsidDel="00846AF5" w:rsidRDefault="00CA3DFB" w:rsidP="002D7895">
            <w:pPr>
              <w:pStyle w:val="Nadpis2"/>
              <w:rPr>
                <w:del w:id="1933" w:author="Marianna" w:date="2016-06-29T15:30:00Z"/>
              </w:rPr>
            </w:pPr>
            <w:del w:id="1934" w:author="Marianna" w:date="2016-06-29T15:30:00Z">
              <w:r w:rsidRPr="00971289" w:rsidDel="00846AF5">
                <w:delText>0</w:delText>
              </w:r>
            </w:del>
          </w:p>
        </w:tc>
      </w:tr>
      <w:tr w:rsidR="00CA3DFB" w:rsidRPr="00971289" w:rsidDel="00846AF5" w:rsidTr="003C0FAE">
        <w:trPr>
          <w:gridAfter w:val="1"/>
          <w:wAfter w:w="47" w:type="dxa"/>
          <w:trHeight w:val="240"/>
          <w:del w:id="1935" w:author="Marianna" w:date="2016-06-29T15:30:00Z"/>
        </w:trPr>
        <w:tc>
          <w:tcPr>
            <w:tcW w:w="6165"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936" w:author="Marianna" w:date="2016-06-29T15:30:00Z"/>
              </w:rPr>
            </w:pPr>
            <w:del w:id="1937" w:author="Marianna" w:date="2016-06-29T15:30:00Z">
              <w:r w:rsidRPr="00971289" w:rsidDel="00846AF5">
                <w:delText>Vlastné akcie a vlastné obchodné podiely</w:delText>
              </w:r>
            </w:del>
          </w:p>
        </w:tc>
        <w:tc>
          <w:tcPr>
            <w:tcW w:w="1552" w:type="dxa"/>
            <w:tcBorders>
              <w:top w:val="nil"/>
              <w:left w:val="nil"/>
              <w:bottom w:val="nil"/>
              <w:right w:val="nil"/>
            </w:tcBorders>
            <w:shd w:val="clear" w:color="auto" w:fill="auto"/>
            <w:hideMark/>
          </w:tcPr>
          <w:p w:rsidR="00CA3DFB" w:rsidRPr="00971289" w:rsidDel="00846AF5" w:rsidRDefault="00CA3DFB" w:rsidP="002D7895">
            <w:pPr>
              <w:pStyle w:val="Nadpis2"/>
              <w:rPr>
                <w:del w:id="1938" w:author="Marianna" w:date="2016-06-29T15:30:00Z"/>
              </w:rPr>
            </w:pPr>
            <w:del w:id="1939" w:author="Marianna" w:date="2016-06-29T15:30:00Z">
              <w:r w:rsidRPr="00971289" w:rsidDel="00846AF5">
                <w:delText>0</w:delText>
              </w:r>
            </w:del>
          </w:p>
        </w:tc>
        <w:tc>
          <w:tcPr>
            <w:tcW w:w="1552" w:type="dxa"/>
            <w:tcBorders>
              <w:top w:val="nil"/>
              <w:left w:val="nil"/>
              <w:bottom w:val="nil"/>
              <w:right w:val="nil"/>
            </w:tcBorders>
            <w:shd w:val="clear" w:color="auto" w:fill="auto"/>
            <w:hideMark/>
          </w:tcPr>
          <w:p w:rsidR="00CA3DFB" w:rsidRPr="00971289" w:rsidDel="00846AF5" w:rsidRDefault="00CA3DFB" w:rsidP="002D7895">
            <w:pPr>
              <w:pStyle w:val="Nadpis2"/>
              <w:rPr>
                <w:del w:id="1940" w:author="Marianna" w:date="2016-06-29T15:30:00Z"/>
              </w:rPr>
            </w:pPr>
            <w:del w:id="1941" w:author="Marianna" w:date="2016-06-29T15:30:00Z">
              <w:r w:rsidRPr="00971289" w:rsidDel="00846AF5">
                <w:delText>0</w:delText>
              </w:r>
            </w:del>
          </w:p>
        </w:tc>
      </w:tr>
      <w:tr w:rsidR="00CA3DFB" w:rsidRPr="00971289" w:rsidDel="00846AF5" w:rsidTr="003C0FAE">
        <w:trPr>
          <w:gridAfter w:val="1"/>
          <w:wAfter w:w="47" w:type="dxa"/>
          <w:trHeight w:val="240"/>
          <w:del w:id="1942" w:author="Marianna" w:date="2016-06-29T15:30:00Z"/>
        </w:trPr>
        <w:tc>
          <w:tcPr>
            <w:tcW w:w="6165"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943" w:author="Marianna" w:date="2016-06-29T15:30:00Z"/>
              </w:rPr>
            </w:pPr>
            <w:del w:id="1944" w:author="Marianna" w:date="2016-06-29T15:30:00Z">
              <w:r w:rsidRPr="00971289" w:rsidDel="00846AF5">
                <w:delText>Dlhové CP na obchodovanie</w:delText>
              </w:r>
            </w:del>
          </w:p>
        </w:tc>
        <w:tc>
          <w:tcPr>
            <w:tcW w:w="1552" w:type="dxa"/>
            <w:tcBorders>
              <w:top w:val="nil"/>
              <w:left w:val="nil"/>
              <w:bottom w:val="nil"/>
              <w:right w:val="nil"/>
            </w:tcBorders>
            <w:shd w:val="clear" w:color="auto" w:fill="auto"/>
            <w:hideMark/>
          </w:tcPr>
          <w:p w:rsidR="00CA3DFB" w:rsidRPr="00971289" w:rsidDel="00846AF5" w:rsidRDefault="00CA3DFB" w:rsidP="002D7895">
            <w:pPr>
              <w:pStyle w:val="Nadpis2"/>
              <w:rPr>
                <w:del w:id="1945" w:author="Marianna" w:date="2016-06-29T15:30:00Z"/>
              </w:rPr>
            </w:pPr>
            <w:del w:id="1946" w:author="Marianna" w:date="2016-06-29T15:30:00Z">
              <w:r w:rsidRPr="00971289" w:rsidDel="00846AF5">
                <w:delText>0</w:delText>
              </w:r>
            </w:del>
          </w:p>
        </w:tc>
        <w:tc>
          <w:tcPr>
            <w:tcW w:w="1552" w:type="dxa"/>
            <w:tcBorders>
              <w:top w:val="nil"/>
              <w:left w:val="nil"/>
              <w:bottom w:val="nil"/>
              <w:right w:val="nil"/>
            </w:tcBorders>
            <w:shd w:val="clear" w:color="auto" w:fill="auto"/>
            <w:hideMark/>
          </w:tcPr>
          <w:p w:rsidR="00CA3DFB" w:rsidRPr="00971289" w:rsidDel="00846AF5" w:rsidRDefault="00CA3DFB" w:rsidP="002D7895">
            <w:pPr>
              <w:pStyle w:val="Nadpis2"/>
              <w:rPr>
                <w:del w:id="1947" w:author="Marianna" w:date="2016-06-29T15:30:00Z"/>
              </w:rPr>
            </w:pPr>
            <w:del w:id="1948" w:author="Marianna" w:date="2016-06-29T15:30:00Z">
              <w:r w:rsidRPr="00971289" w:rsidDel="00846AF5">
                <w:delText>0</w:delText>
              </w:r>
            </w:del>
          </w:p>
        </w:tc>
      </w:tr>
      <w:tr w:rsidR="00CA3DFB" w:rsidRPr="00971289" w:rsidDel="00846AF5" w:rsidTr="003C0FAE">
        <w:trPr>
          <w:gridAfter w:val="1"/>
          <w:wAfter w:w="47" w:type="dxa"/>
          <w:trHeight w:val="240"/>
          <w:del w:id="1949" w:author="Marianna" w:date="2016-06-29T15:30:00Z"/>
        </w:trPr>
        <w:tc>
          <w:tcPr>
            <w:tcW w:w="6165"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950" w:author="Marianna" w:date="2016-06-29T15:30:00Z"/>
              </w:rPr>
            </w:pPr>
            <w:del w:id="1951" w:author="Marianna" w:date="2016-06-29T15:30:00Z">
              <w:r w:rsidRPr="00971289" w:rsidDel="00846AF5">
                <w:delText>Emisné kvóty</w:delText>
              </w:r>
            </w:del>
          </w:p>
        </w:tc>
        <w:tc>
          <w:tcPr>
            <w:tcW w:w="1552" w:type="dxa"/>
            <w:tcBorders>
              <w:top w:val="nil"/>
              <w:left w:val="nil"/>
              <w:bottom w:val="nil"/>
              <w:right w:val="nil"/>
            </w:tcBorders>
            <w:shd w:val="clear" w:color="auto" w:fill="auto"/>
            <w:hideMark/>
          </w:tcPr>
          <w:p w:rsidR="00CA3DFB" w:rsidRPr="00971289" w:rsidDel="00846AF5" w:rsidRDefault="00CA3DFB" w:rsidP="002D7895">
            <w:pPr>
              <w:pStyle w:val="Nadpis2"/>
              <w:rPr>
                <w:del w:id="1952" w:author="Marianna" w:date="2016-06-29T15:30:00Z"/>
              </w:rPr>
            </w:pPr>
            <w:del w:id="1953" w:author="Marianna" w:date="2016-06-29T15:30:00Z">
              <w:r w:rsidRPr="00971289" w:rsidDel="00846AF5">
                <w:delText>0</w:delText>
              </w:r>
            </w:del>
          </w:p>
        </w:tc>
        <w:tc>
          <w:tcPr>
            <w:tcW w:w="1552" w:type="dxa"/>
            <w:tcBorders>
              <w:top w:val="nil"/>
              <w:left w:val="nil"/>
              <w:bottom w:val="nil"/>
              <w:right w:val="nil"/>
            </w:tcBorders>
            <w:shd w:val="clear" w:color="auto" w:fill="auto"/>
            <w:hideMark/>
          </w:tcPr>
          <w:p w:rsidR="00CA3DFB" w:rsidRPr="00971289" w:rsidDel="00846AF5" w:rsidRDefault="00CA3DFB" w:rsidP="002D7895">
            <w:pPr>
              <w:pStyle w:val="Nadpis2"/>
              <w:rPr>
                <w:del w:id="1954" w:author="Marianna" w:date="2016-06-29T15:30:00Z"/>
              </w:rPr>
            </w:pPr>
            <w:del w:id="1955" w:author="Marianna" w:date="2016-06-29T15:30:00Z">
              <w:r w:rsidRPr="00971289" w:rsidDel="00846AF5">
                <w:delText>0</w:delText>
              </w:r>
            </w:del>
          </w:p>
        </w:tc>
      </w:tr>
      <w:tr w:rsidR="00CA3DFB" w:rsidRPr="00971289" w:rsidDel="00846AF5" w:rsidTr="003C0FAE">
        <w:trPr>
          <w:trHeight w:val="240"/>
          <w:del w:id="1956" w:author="Marianna" w:date="2016-06-29T15:30:00Z"/>
        </w:trPr>
        <w:tc>
          <w:tcPr>
            <w:tcW w:w="6165"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957" w:author="Marianna" w:date="2016-06-29T15:30:00Z"/>
              </w:rPr>
            </w:pPr>
            <w:del w:id="1958" w:author="Marianna" w:date="2016-06-29T15:30:00Z">
              <w:r w:rsidRPr="00971289" w:rsidDel="00846AF5">
                <w:delText>Dlhové CP so splatnosťou do jedného roka držané do splatnosti</w:delText>
              </w:r>
            </w:del>
          </w:p>
        </w:tc>
        <w:tc>
          <w:tcPr>
            <w:tcW w:w="1552" w:type="dxa"/>
            <w:tcBorders>
              <w:top w:val="nil"/>
              <w:left w:val="nil"/>
              <w:bottom w:val="nil"/>
              <w:right w:val="nil"/>
            </w:tcBorders>
            <w:shd w:val="clear" w:color="auto" w:fill="auto"/>
            <w:hideMark/>
          </w:tcPr>
          <w:p w:rsidR="00CA3DFB" w:rsidRPr="00971289" w:rsidDel="00846AF5" w:rsidRDefault="00CA3DFB" w:rsidP="002D7895">
            <w:pPr>
              <w:pStyle w:val="Nadpis2"/>
              <w:rPr>
                <w:del w:id="1959" w:author="Marianna" w:date="2016-06-29T15:30:00Z"/>
              </w:rPr>
            </w:pPr>
            <w:del w:id="1960" w:author="Marianna" w:date="2016-06-29T15:30:00Z">
              <w:r w:rsidRPr="00971289" w:rsidDel="00846AF5">
                <w:delText>0</w:delText>
              </w:r>
            </w:del>
          </w:p>
        </w:tc>
        <w:tc>
          <w:tcPr>
            <w:tcW w:w="1599" w:type="dxa"/>
            <w:gridSpan w:val="2"/>
            <w:tcBorders>
              <w:top w:val="nil"/>
              <w:left w:val="nil"/>
              <w:bottom w:val="nil"/>
              <w:right w:val="nil"/>
            </w:tcBorders>
            <w:shd w:val="clear" w:color="auto" w:fill="auto"/>
            <w:hideMark/>
          </w:tcPr>
          <w:p w:rsidR="00CA3DFB" w:rsidRPr="00971289" w:rsidDel="00846AF5" w:rsidRDefault="00CA3DFB" w:rsidP="002D7895">
            <w:pPr>
              <w:pStyle w:val="Nadpis2"/>
              <w:rPr>
                <w:del w:id="1961" w:author="Marianna" w:date="2016-06-29T15:30:00Z"/>
              </w:rPr>
            </w:pPr>
            <w:del w:id="1962" w:author="Marianna" w:date="2016-06-29T15:30:00Z">
              <w:r w:rsidRPr="00971289" w:rsidDel="00846AF5">
                <w:delText>0</w:delText>
              </w:r>
            </w:del>
          </w:p>
        </w:tc>
      </w:tr>
      <w:tr w:rsidR="00CA3DFB" w:rsidRPr="00971289" w:rsidDel="00846AF5" w:rsidTr="003C0FAE">
        <w:trPr>
          <w:trHeight w:val="240"/>
          <w:del w:id="1963" w:author="Marianna" w:date="2016-06-29T15:30:00Z"/>
        </w:trPr>
        <w:tc>
          <w:tcPr>
            <w:tcW w:w="6165"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964" w:author="Marianna" w:date="2016-06-29T15:30:00Z"/>
              </w:rPr>
            </w:pPr>
            <w:del w:id="1965" w:author="Marianna" w:date="2016-06-29T15:30:00Z">
              <w:r w:rsidRPr="00971289" w:rsidDel="00846AF5">
                <w:delText>Ostatné realizovateľné CP</w:delText>
              </w:r>
            </w:del>
          </w:p>
        </w:tc>
        <w:tc>
          <w:tcPr>
            <w:tcW w:w="1552" w:type="dxa"/>
            <w:tcBorders>
              <w:top w:val="nil"/>
              <w:left w:val="nil"/>
              <w:bottom w:val="nil"/>
              <w:right w:val="nil"/>
            </w:tcBorders>
            <w:shd w:val="clear" w:color="auto" w:fill="auto"/>
            <w:hideMark/>
          </w:tcPr>
          <w:p w:rsidR="00CA3DFB" w:rsidRPr="00971289" w:rsidDel="00846AF5" w:rsidRDefault="00CA3DFB" w:rsidP="002D7895">
            <w:pPr>
              <w:pStyle w:val="Nadpis2"/>
              <w:rPr>
                <w:del w:id="1966" w:author="Marianna" w:date="2016-06-29T15:30:00Z"/>
              </w:rPr>
            </w:pPr>
            <w:del w:id="1967" w:author="Marianna" w:date="2016-06-29T15:30:00Z">
              <w:r w:rsidRPr="00971289" w:rsidDel="00846AF5">
                <w:delText>0</w:delText>
              </w:r>
            </w:del>
          </w:p>
        </w:tc>
        <w:tc>
          <w:tcPr>
            <w:tcW w:w="1599" w:type="dxa"/>
            <w:gridSpan w:val="2"/>
            <w:tcBorders>
              <w:top w:val="nil"/>
              <w:left w:val="nil"/>
              <w:bottom w:val="nil"/>
              <w:right w:val="nil"/>
            </w:tcBorders>
            <w:shd w:val="clear" w:color="auto" w:fill="auto"/>
            <w:hideMark/>
          </w:tcPr>
          <w:p w:rsidR="00CA3DFB" w:rsidRPr="00971289" w:rsidDel="00846AF5" w:rsidRDefault="00CA3DFB" w:rsidP="002D7895">
            <w:pPr>
              <w:pStyle w:val="Nadpis2"/>
              <w:rPr>
                <w:del w:id="1968" w:author="Marianna" w:date="2016-06-29T15:30:00Z"/>
              </w:rPr>
            </w:pPr>
            <w:del w:id="1969" w:author="Marianna" w:date="2016-06-29T15:30:00Z">
              <w:r w:rsidRPr="00971289" w:rsidDel="00846AF5">
                <w:delText>0</w:delText>
              </w:r>
            </w:del>
          </w:p>
        </w:tc>
      </w:tr>
      <w:tr w:rsidR="00CA3DFB" w:rsidRPr="00971289" w:rsidDel="00846AF5" w:rsidTr="003C0FAE">
        <w:trPr>
          <w:trHeight w:val="240"/>
          <w:del w:id="1970" w:author="Marianna" w:date="2016-06-29T15:30:00Z"/>
        </w:trPr>
        <w:tc>
          <w:tcPr>
            <w:tcW w:w="6165"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971" w:author="Marianna" w:date="2016-06-29T15:30:00Z"/>
              </w:rPr>
            </w:pPr>
            <w:del w:id="1972" w:author="Marianna" w:date="2016-06-29T15:30:00Z">
              <w:r w:rsidRPr="00971289" w:rsidDel="00846AF5">
                <w:delText>Obstarávanie krátkodobého finančného majetku</w:delText>
              </w:r>
            </w:del>
          </w:p>
        </w:tc>
        <w:tc>
          <w:tcPr>
            <w:tcW w:w="1552" w:type="dxa"/>
            <w:tcBorders>
              <w:top w:val="nil"/>
              <w:left w:val="nil"/>
              <w:bottom w:val="nil"/>
              <w:right w:val="nil"/>
            </w:tcBorders>
            <w:shd w:val="clear" w:color="auto" w:fill="auto"/>
            <w:hideMark/>
          </w:tcPr>
          <w:p w:rsidR="00CA3DFB" w:rsidRPr="00971289" w:rsidDel="00846AF5" w:rsidRDefault="00CA3DFB" w:rsidP="002D7895">
            <w:pPr>
              <w:pStyle w:val="Nadpis2"/>
              <w:rPr>
                <w:del w:id="1973" w:author="Marianna" w:date="2016-06-29T15:30:00Z"/>
              </w:rPr>
            </w:pPr>
            <w:del w:id="1974" w:author="Marianna" w:date="2016-06-29T15:30:00Z">
              <w:r w:rsidRPr="00971289" w:rsidDel="00846AF5">
                <w:delText>0</w:delText>
              </w:r>
            </w:del>
          </w:p>
        </w:tc>
        <w:tc>
          <w:tcPr>
            <w:tcW w:w="1599" w:type="dxa"/>
            <w:gridSpan w:val="2"/>
            <w:tcBorders>
              <w:top w:val="nil"/>
              <w:left w:val="nil"/>
              <w:bottom w:val="nil"/>
              <w:right w:val="nil"/>
            </w:tcBorders>
            <w:shd w:val="clear" w:color="auto" w:fill="auto"/>
            <w:hideMark/>
          </w:tcPr>
          <w:p w:rsidR="00CA3DFB" w:rsidRPr="00971289" w:rsidDel="00846AF5" w:rsidRDefault="00CA3DFB" w:rsidP="002D7895">
            <w:pPr>
              <w:pStyle w:val="Nadpis2"/>
              <w:rPr>
                <w:del w:id="1975" w:author="Marianna" w:date="2016-06-29T15:30:00Z"/>
              </w:rPr>
            </w:pPr>
            <w:del w:id="1976" w:author="Marianna" w:date="2016-06-29T15:30:00Z">
              <w:r w:rsidRPr="00971289" w:rsidDel="00846AF5">
                <w:delText>0</w:delText>
              </w:r>
            </w:del>
          </w:p>
        </w:tc>
      </w:tr>
      <w:tr w:rsidR="00CA3DFB" w:rsidRPr="00971289" w:rsidDel="00846AF5" w:rsidTr="003C0FAE">
        <w:trPr>
          <w:trHeight w:val="255"/>
          <w:del w:id="1977" w:author="Marianna" w:date="2016-06-29T15:30:00Z"/>
        </w:trPr>
        <w:tc>
          <w:tcPr>
            <w:tcW w:w="6165"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978" w:author="Marianna" w:date="2016-06-29T15:30:00Z"/>
              </w:rPr>
            </w:pPr>
            <w:del w:id="1979" w:author="Marianna" w:date="2016-06-29T15:30:00Z">
              <w:r w:rsidRPr="00971289" w:rsidDel="00846AF5">
                <w:delText>Obstarávacia cena KFM spolu</w:delText>
              </w:r>
            </w:del>
          </w:p>
        </w:tc>
        <w:tc>
          <w:tcPr>
            <w:tcW w:w="1552" w:type="dxa"/>
            <w:tcBorders>
              <w:top w:val="single" w:sz="4" w:space="0" w:color="auto"/>
              <w:left w:val="nil"/>
              <w:bottom w:val="double" w:sz="6" w:space="0" w:color="auto"/>
              <w:right w:val="nil"/>
            </w:tcBorders>
            <w:shd w:val="clear" w:color="auto" w:fill="auto"/>
            <w:vAlign w:val="bottom"/>
            <w:hideMark/>
          </w:tcPr>
          <w:p w:rsidR="00CA3DFB" w:rsidRPr="00971289" w:rsidDel="00846AF5" w:rsidRDefault="00CA3DFB" w:rsidP="002D7895">
            <w:pPr>
              <w:pStyle w:val="Nadpis2"/>
              <w:rPr>
                <w:del w:id="1980" w:author="Marianna" w:date="2016-06-29T15:30:00Z"/>
              </w:rPr>
            </w:pPr>
            <w:del w:id="1981" w:author="Marianna" w:date="2016-06-29T15:30:00Z">
              <w:r w:rsidRPr="00971289" w:rsidDel="00846AF5">
                <w:delText>0</w:delText>
              </w:r>
            </w:del>
          </w:p>
        </w:tc>
        <w:tc>
          <w:tcPr>
            <w:tcW w:w="1599" w:type="dxa"/>
            <w:gridSpan w:val="2"/>
            <w:tcBorders>
              <w:top w:val="single" w:sz="4" w:space="0" w:color="auto"/>
              <w:left w:val="nil"/>
              <w:bottom w:val="double" w:sz="6" w:space="0" w:color="auto"/>
              <w:right w:val="nil"/>
            </w:tcBorders>
            <w:shd w:val="clear" w:color="auto" w:fill="auto"/>
            <w:vAlign w:val="bottom"/>
            <w:hideMark/>
          </w:tcPr>
          <w:p w:rsidR="00CA3DFB" w:rsidRPr="00971289" w:rsidDel="00846AF5" w:rsidRDefault="00CA3DFB" w:rsidP="002D7895">
            <w:pPr>
              <w:pStyle w:val="Nadpis2"/>
              <w:rPr>
                <w:del w:id="1982" w:author="Marianna" w:date="2016-06-29T15:30:00Z"/>
              </w:rPr>
            </w:pPr>
            <w:del w:id="1983" w:author="Marianna" w:date="2016-06-29T15:30:00Z">
              <w:r w:rsidRPr="00971289" w:rsidDel="00846AF5">
                <w:delText>0</w:delText>
              </w:r>
            </w:del>
          </w:p>
        </w:tc>
      </w:tr>
      <w:tr w:rsidR="00CA3DFB" w:rsidRPr="00971289" w:rsidDel="00846AF5" w:rsidTr="003C0FAE">
        <w:trPr>
          <w:trHeight w:val="255"/>
          <w:del w:id="1984" w:author="Marianna" w:date="2016-06-29T15:30:00Z"/>
        </w:trPr>
        <w:tc>
          <w:tcPr>
            <w:tcW w:w="6165"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985" w:author="Marianna" w:date="2016-06-29T15:30:00Z"/>
              </w:rPr>
            </w:pPr>
            <w:del w:id="1986" w:author="Marianna" w:date="2016-06-29T15:30:00Z">
              <w:r w:rsidRPr="00971289" w:rsidDel="00846AF5">
                <w:delText>Opravná položka ku KFM</w:delText>
              </w:r>
            </w:del>
          </w:p>
        </w:tc>
        <w:tc>
          <w:tcPr>
            <w:tcW w:w="1552" w:type="dxa"/>
            <w:tcBorders>
              <w:top w:val="nil"/>
              <w:left w:val="nil"/>
              <w:bottom w:val="nil"/>
              <w:right w:val="nil"/>
            </w:tcBorders>
            <w:shd w:val="clear" w:color="auto" w:fill="auto"/>
            <w:hideMark/>
          </w:tcPr>
          <w:p w:rsidR="00CA3DFB" w:rsidRPr="00971289" w:rsidDel="00846AF5" w:rsidRDefault="00CA3DFB" w:rsidP="002D7895">
            <w:pPr>
              <w:pStyle w:val="Nadpis2"/>
              <w:rPr>
                <w:del w:id="1987" w:author="Marianna" w:date="2016-06-29T15:30:00Z"/>
              </w:rPr>
            </w:pPr>
            <w:del w:id="1988" w:author="Marianna" w:date="2016-06-29T15:30:00Z">
              <w:r w:rsidRPr="00971289" w:rsidDel="00846AF5">
                <w:delText>0</w:delText>
              </w:r>
            </w:del>
          </w:p>
        </w:tc>
        <w:tc>
          <w:tcPr>
            <w:tcW w:w="1599" w:type="dxa"/>
            <w:gridSpan w:val="2"/>
            <w:tcBorders>
              <w:top w:val="nil"/>
              <w:left w:val="nil"/>
              <w:bottom w:val="nil"/>
              <w:right w:val="nil"/>
            </w:tcBorders>
            <w:shd w:val="clear" w:color="auto" w:fill="auto"/>
            <w:hideMark/>
          </w:tcPr>
          <w:p w:rsidR="00CA3DFB" w:rsidRPr="00971289" w:rsidDel="00846AF5" w:rsidRDefault="00CA3DFB" w:rsidP="002D7895">
            <w:pPr>
              <w:pStyle w:val="Nadpis2"/>
              <w:rPr>
                <w:del w:id="1989" w:author="Marianna" w:date="2016-06-29T15:30:00Z"/>
              </w:rPr>
            </w:pPr>
            <w:del w:id="1990" w:author="Marianna" w:date="2016-06-29T15:30:00Z">
              <w:r w:rsidRPr="00971289" w:rsidDel="00846AF5">
                <w:delText>0</w:delText>
              </w:r>
            </w:del>
          </w:p>
        </w:tc>
      </w:tr>
      <w:tr w:rsidR="00CA3DFB" w:rsidRPr="00971289" w:rsidDel="00846AF5" w:rsidTr="003C0FAE">
        <w:trPr>
          <w:trHeight w:val="255"/>
          <w:del w:id="1991" w:author="Marianna" w:date="2016-06-29T15:30:00Z"/>
        </w:trPr>
        <w:tc>
          <w:tcPr>
            <w:tcW w:w="6165" w:type="dxa"/>
            <w:tcBorders>
              <w:top w:val="nil"/>
              <w:left w:val="nil"/>
              <w:bottom w:val="nil"/>
              <w:right w:val="nil"/>
            </w:tcBorders>
            <w:shd w:val="clear" w:color="auto" w:fill="auto"/>
            <w:noWrap/>
            <w:vAlign w:val="bottom"/>
            <w:hideMark/>
          </w:tcPr>
          <w:p w:rsidR="00CA3DFB" w:rsidRPr="00971289" w:rsidDel="00846AF5" w:rsidRDefault="00CA3DFB" w:rsidP="002D7895">
            <w:pPr>
              <w:pStyle w:val="Nadpis2"/>
              <w:rPr>
                <w:del w:id="1992" w:author="Marianna" w:date="2016-06-29T15:30:00Z"/>
              </w:rPr>
            </w:pPr>
            <w:del w:id="1993" w:author="Marianna" w:date="2016-06-29T15:30:00Z">
              <w:r w:rsidRPr="00971289" w:rsidDel="00846AF5">
                <w:delText>Účtovná hodnota KFM spolu</w:delText>
              </w:r>
            </w:del>
          </w:p>
        </w:tc>
        <w:tc>
          <w:tcPr>
            <w:tcW w:w="1552" w:type="dxa"/>
            <w:tcBorders>
              <w:top w:val="single" w:sz="4" w:space="0" w:color="auto"/>
              <w:left w:val="nil"/>
              <w:bottom w:val="double" w:sz="6" w:space="0" w:color="auto"/>
              <w:right w:val="nil"/>
            </w:tcBorders>
            <w:shd w:val="clear" w:color="auto" w:fill="auto"/>
            <w:vAlign w:val="bottom"/>
            <w:hideMark/>
          </w:tcPr>
          <w:p w:rsidR="00CA3DFB" w:rsidRPr="00971289" w:rsidDel="00846AF5" w:rsidRDefault="00CA3DFB" w:rsidP="002D7895">
            <w:pPr>
              <w:pStyle w:val="Nadpis2"/>
              <w:rPr>
                <w:del w:id="1994" w:author="Marianna" w:date="2016-06-29T15:30:00Z"/>
              </w:rPr>
            </w:pPr>
            <w:del w:id="1995" w:author="Marianna" w:date="2016-06-29T15:30:00Z">
              <w:r w:rsidRPr="00971289" w:rsidDel="00846AF5">
                <w:delText>0</w:delText>
              </w:r>
            </w:del>
          </w:p>
        </w:tc>
        <w:tc>
          <w:tcPr>
            <w:tcW w:w="1599" w:type="dxa"/>
            <w:gridSpan w:val="2"/>
            <w:tcBorders>
              <w:top w:val="single" w:sz="4" w:space="0" w:color="auto"/>
              <w:left w:val="nil"/>
              <w:bottom w:val="double" w:sz="6" w:space="0" w:color="auto"/>
              <w:right w:val="nil"/>
            </w:tcBorders>
            <w:shd w:val="clear" w:color="auto" w:fill="auto"/>
            <w:vAlign w:val="bottom"/>
            <w:hideMark/>
          </w:tcPr>
          <w:p w:rsidR="00CA3DFB" w:rsidRPr="00971289" w:rsidDel="00846AF5" w:rsidRDefault="00CA3DFB" w:rsidP="002D7895">
            <w:pPr>
              <w:pStyle w:val="Nadpis2"/>
              <w:rPr>
                <w:del w:id="1996" w:author="Marianna" w:date="2016-06-29T15:30:00Z"/>
              </w:rPr>
            </w:pPr>
            <w:del w:id="1997" w:author="Marianna" w:date="2016-06-29T15:30:00Z">
              <w:r w:rsidRPr="00971289" w:rsidDel="00846AF5">
                <w:delText>0</w:delText>
              </w:r>
            </w:del>
          </w:p>
        </w:tc>
      </w:tr>
    </w:tbl>
    <w:p w:rsidR="00A96F06" w:rsidRPr="00971289" w:rsidDel="00846AF5" w:rsidRDefault="00A96F06" w:rsidP="002D7895">
      <w:pPr>
        <w:pStyle w:val="Nadpis2"/>
        <w:rPr>
          <w:del w:id="1998" w:author="Marianna" w:date="2016-06-29T15:30:00Z"/>
        </w:rPr>
      </w:pPr>
    </w:p>
    <w:bookmarkEnd w:id="1918"/>
    <w:p w:rsidR="00E5171E" w:rsidRPr="00971289" w:rsidDel="00846AF5" w:rsidRDefault="00E5171E" w:rsidP="002D7895">
      <w:pPr>
        <w:pStyle w:val="Nadpis2"/>
        <w:rPr>
          <w:del w:id="1999" w:author="Marianna" w:date="2016-06-29T15:30:00Z"/>
        </w:rPr>
      </w:pPr>
    </w:p>
    <w:p w:rsidR="00EE74C2" w:rsidRPr="00971289" w:rsidDel="00846AF5" w:rsidRDefault="008527A8" w:rsidP="002D7895">
      <w:pPr>
        <w:pStyle w:val="Nadpis2"/>
        <w:rPr>
          <w:del w:id="2000" w:author="Marianna" w:date="2016-06-29T15:30:00Z"/>
        </w:rPr>
      </w:pPr>
      <w:del w:id="2001" w:author="Marianna" w:date="2016-06-29T15:30:00Z">
        <w:r w:rsidRPr="00971289" w:rsidDel="00846AF5">
          <w:delText xml:space="preserve">Informácie o vývoji opravnej položky ku krátkodobému finančnému majetku za rok končiaci </w:delText>
        </w:r>
        <w:r w:rsidR="00E94074" w:rsidRPr="00721474" w:rsidDel="00846AF5">
          <w:rPr>
            <w:b w:val="0"/>
            <w:bCs w:val="0"/>
            <w:iCs w:val="0"/>
            <w:highlight w:val="yellow"/>
          </w:rPr>
          <w:fldChar w:fldCharType="begin"/>
        </w:r>
        <w:r w:rsidR="0038171E" w:rsidRPr="00971289" w:rsidDel="00846AF5">
          <w:rPr>
            <w:highlight w:val="yellow"/>
          </w:rPr>
          <w:delInstrText xml:space="preserve"> REF EntityDateEnd2 \h </w:delInstrText>
        </w:r>
        <w:r w:rsidR="00796393" w:rsidRPr="00971289" w:rsidDel="00846AF5">
          <w:rPr>
            <w:highlight w:val="yellow"/>
          </w:rPr>
          <w:delInstrText xml:space="preserve"> \* MERGEFORMAT </w:delInstrText>
        </w:r>
        <w:r w:rsidR="00E94074" w:rsidRPr="00721474" w:rsidDel="00846AF5">
          <w:rPr>
            <w:b w:val="0"/>
            <w:bCs w:val="0"/>
            <w:iCs w:val="0"/>
            <w:highlight w:val="yellow"/>
          </w:rPr>
        </w:r>
        <w:r w:rsidR="00E94074" w:rsidRPr="00721474" w:rsidDel="00846AF5">
          <w:rPr>
            <w:b w:val="0"/>
            <w:bCs w:val="0"/>
            <w:iCs w:val="0"/>
            <w:highlight w:val="yellow"/>
            <w:rPrChange w:id="2002" w:author="Ewa Kucharska" w:date="2016-02-03T10:32:00Z">
              <w:rPr>
                <w:b w:val="0"/>
                <w:bCs w:val="0"/>
                <w:iCs w:val="0"/>
                <w:highlight w:val="yellow"/>
              </w:rPr>
            </w:rPrChange>
          </w:rPr>
          <w:fldChar w:fldCharType="separate"/>
        </w:r>
        <w:r w:rsidR="002175CC" w:rsidRPr="00971289" w:rsidDel="00846AF5">
          <w:delText>31. decembra 2015</w:delText>
        </w:r>
        <w:r w:rsidR="00E94074" w:rsidRPr="00721474" w:rsidDel="00846AF5">
          <w:rPr>
            <w:b w:val="0"/>
            <w:bCs w:val="0"/>
            <w:iCs w:val="0"/>
            <w:highlight w:val="yellow"/>
          </w:rPr>
          <w:fldChar w:fldCharType="end"/>
        </w:r>
        <w:r w:rsidRPr="00971289" w:rsidDel="00846AF5">
          <w:delText>:</w:delText>
        </w:r>
      </w:del>
    </w:p>
    <w:p w:rsidR="00CA3DFB" w:rsidRPr="00971289" w:rsidDel="00846AF5" w:rsidRDefault="00CA3DFB" w:rsidP="002D7895">
      <w:pPr>
        <w:pStyle w:val="Nadpis2"/>
        <w:rPr>
          <w:del w:id="2003" w:author="Marianna" w:date="2016-06-29T15:30:00Z"/>
        </w:rPr>
      </w:pPr>
      <w:bookmarkStart w:id="2004" w:name="FWT_T18a"/>
      <w:del w:id="2005" w:author="Marianna" w:date="2016-06-29T15:30:00Z">
        <w:r w:rsidRPr="00971289" w:rsidDel="00846AF5">
          <w:delText xml:space="preserve"> </w:delText>
        </w:r>
      </w:del>
    </w:p>
    <w:tbl>
      <w:tblPr>
        <w:tblW w:w="0" w:type="auto"/>
        <w:tblInd w:w="426" w:type="dxa"/>
        <w:tblLayout w:type="fixed"/>
        <w:tblCellMar>
          <w:left w:w="70" w:type="dxa"/>
          <w:right w:w="70" w:type="dxa"/>
        </w:tblCellMar>
        <w:tblLook w:val="04A0" w:firstRow="1" w:lastRow="0" w:firstColumn="1" w:lastColumn="0" w:noHBand="0" w:noVBand="1"/>
      </w:tblPr>
      <w:tblGrid>
        <w:gridCol w:w="3188"/>
        <w:gridCol w:w="1123"/>
        <w:gridCol w:w="1152"/>
        <w:gridCol w:w="1540"/>
        <w:gridCol w:w="1165"/>
        <w:gridCol w:w="1151"/>
      </w:tblGrid>
      <w:tr w:rsidR="00CA3DFB" w:rsidRPr="00971289" w:rsidDel="00846AF5" w:rsidTr="00A52A24">
        <w:trPr>
          <w:trHeight w:val="948"/>
          <w:del w:id="2006" w:author="Marianna" w:date="2016-06-29T15:30:00Z"/>
        </w:trPr>
        <w:tc>
          <w:tcPr>
            <w:tcW w:w="3188"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2007" w:author="Marianna" w:date="2016-06-29T15:30:00Z"/>
              </w:rPr>
            </w:pPr>
            <w:del w:id="2008" w:author="Marianna" w:date="2016-06-29T15:30:00Z">
              <w:r w:rsidRPr="00971289" w:rsidDel="00846AF5">
                <w:delText>Krátkodobý finančný majetok</w:delText>
              </w:r>
            </w:del>
          </w:p>
        </w:tc>
        <w:tc>
          <w:tcPr>
            <w:tcW w:w="1123"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2009" w:author="Marianna" w:date="2016-06-29T15:30:00Z"/>
              </w:rPr>
            </w:pPr>
            <w:del w:id="2010" w:author="Marianna" w:date="2016-06-29T15:30:00Z">
              <w:r w:rsidRPr="00971289" w:rsidDel="00846AF5">
                <w:delText>Stav k 1.1.2015</w:delText>
              </w:r>
            </w:del>
          </w:p>
        </w:tc>
        <w:tc>
          <w:tcPr>
            <w:tcW w:w="1152"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2011" w:author="Marianna" w:date="2016-06-29T15:30:00Z"/>
              </w:rPr>
            </w:pPr>
            <w:del w:id="2012" w:author="Marianna" w:date="2016-06-29T15:30:00Z">
              <w:r w:rsidRPr="00971289" w:rsidDel="00846AF5">
                <w:delText>Tvorba OP</w:delText>
              </w:r>
            </w:del>
          </w:p>
        </w:tc>
        <w:tc>
          <w:tcPr>
            <w:tcW w:w="1540"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2013" w:author="Marianna" w:date="2016-06-29T15:30:00Z"/>
              </w:rPr>
            </w:pPr>
            <w:del w:id="2014" w:author="Marianna" w:date="2016-06-29T15:30:00Z">
              <w:r w:rsidRPr="00971289" w:rsidDel="00846AF5">
                <w:delText>Zúčtovanie OP z dôvodu zániku opodstatnenosti</w:delText>
              </w:r>
            </w:del>
          </w:p>
        </w:tc>
        <w:tc>
          <w:tcPr>
            <w:tcW w:w="1165"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2015" w:author="Marianna" w:date="2016-06-29T15:30:00Z"/>
              </w:rPr>
            </w:pPr>
            <w:del w:id="2016" w:author="Marianna" w:date="2016-06-29T15:30:00Z">
              <w:r w:rsidRPr="00971289" w:rsidDel="00846AF5">
                <w:delText>Zúčtovanie OP z dôvodu vyradenia majetku z účtovníctva</w:delText>
              </w:r>
            </w:del>
          </w:p>
        </w:tc>
        <w:tc>
          <w:tcPr>
            <w:tcW w:w="1151"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2017" w:author="Marianna" w:date="2016-06-29T15:30:00Z"/>
              </w:rPr>
            </w:pPr>
            <w:del w:id="2018" w:author="Marianna" w:date="2016-06-29T15:30:00Z">
              <w:r w:rsidRPr="00971289" w:rsidDel="00846AF5">
                <w:delText>Stav k 31.12.2015</w:delText>
              </w:r>
            </w:del>
          </w:p>
        </w:tc>
      </w:tr>
      <w:tr w:rsidR="00CA3DFB" w:rsidRPr="00971289" w:rsidDel="00846AF5" w:rsidTr="00A52A24">
        <w:trPr>
          <w:trHeight w:val="240"/>
          <w:del w:id="2019" w:author="Marianna" w:date="2016-06-29T15:30:00Z"/>
        </w:trPr>
        <w:tc>
          <w:tcPr>
            <w:tcW w:w="3188"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20" w:author="Marianna" w:date="2016-06-29T15:30:00Z"/>
              </w:rPr>
            </w:pPr>
            <w:del w:id="2021" w:author="Marianna" w:date="2016-06-29T15:30:00Z">
              <w:r w:rsidRPr="00971289" w:rsidDel="00846AF5">
                <w:delText>Majetkové CP na obchodovanie</w:delText>
              </w:r>
            </w:del>
          </w:p>
        </w:tc>
        <w:tc>
          <w:tcPr>
            <w:tcW w:w="1123"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22" w:author="Marianna" w:date="2016-06-29T15:30:00Z"/>
              </w:rPr>
            </w:pPr>
            <w:del w:id="2023" w:author="Marianna" w:date="2016-06-29T15:30:00Z">
              <w:r w:rsidRPr="00971289" w:rsidDel="00846AF5">
                <w:delText>0</w:delText>
              </w:r>
            </w:del>
          </w:p>
        </w:tc>
        <w:tc>
          <w:tcPr>
            <w:tcW w:w="1152"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24" w:author="Marianna" w:date="2016-06-29T15:30:00Z"/>
              </w:rPr>
            </w:pPr>
            <w:del w:id="2025" w:author="Marianna" w:date="2016-06-29T15:30:00Z">
              <w:r w:rsidRPr="00971289" w:rsidDel="00846AF5">
                <w:delText>0</w:delText>
              </w:r>
            </w:del>
          </w:p>
        </w:tc>
        <w:tc>
          <w:tcPr>
            <w:tcW w:w="154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26" w:author="Marianna" w:date="2016-06-29T15:30:00Z"/>
              </w:rPr>
            </w:pPr>
            <w:del w:id="2027" w:author="Marianna" w:date="2016-06-29T15:30:00Z">
              <w:r w:rsidRPr="00971289" w:rsidDel="00846AF5">
                <w:delText>0</w:delText>
              </w:r>
            </w:del>
          </w:p>
        </w:tc>
        <w:tc>
          <w:tcPr>
            <w:tcW w:w="1165"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28" w:author="Marianna" w:date="2016-06-29T15:30:00Z"/>
              </w:rPr>
            </w:pPr>
            <w:del w:id="2029" w:author="Marianna" w:date="2016-06-29T15:30:00Z">
              <w:r w:rsidRPr="00971289" w:rsidDel="00846AF5">
                <w:delText>0</w:delText>
              </w:r>
            </w:del>
          </w:p>
        </w:tc>
        <w:tc>
          <w:tcPr>
            <w:tcW w:w="1151"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30" w:author="Marianna" w:date="2016-06-29T15:30:00Z"/>
              </w:rPr>
            </w:pPr>
            <w:del w:id="2031" w:author="Marianna" w:date="2016-06-29T15:30:00Z">
              <w:r w:rsidRPr="00971289" w:rsidDel="00846AF5">
                <w:delText>0</w:delText>
              </w:r>
            </w:del>
          </w:p>
        </w:tc>
      </w:tr>
      <w:tr w:rsidR="00CA3DFB" w:rsidRPr="00971289" w:rsidDel="00846AF5" w:rsidTr="00A52A24">
        <w:trPr>
          <w:trHeight w:val="480"/>
          <w:del w:id="2032" w:author="Marianna" w:date="2016-06-29T15:30:00Z"/>
        </w:trPr>
        <w:tc>
          <w:tcPr>
            <w:tcW w:w="3188"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33" w:author="Marianna" w:date="2016-06-29T15:30:00Z"/>
              </w:rPr>
            </w:pPr>
            <w:del w:id="2034" w:author="Marianna" w:date="2016-06-29T15:30:00Z">
              <w:r w:rsidRPr="00971289" w:rsidDel="00846AF5">
                <w:delText>Vlastné akcie a vlastné obchodné podiely</w:delText>
              </w:r>
            </w:del>
          </w:p>
        </w:tc>
        <w:tc>
          <w:tcPr>
            <w:tcW w:w="1123"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35" w:author="Marianna" w:date="2016-06-29T15:30:00Z"/>
              </w:rPr>
            </w:pPr>
            <w:del w:id="2036" w:author="Marianna" w:date="2016-06-29T15:30:00Z">
              <w:r w:rsidRPr="00971289" w:rsidDel="00846AF5">
                <w:delText>0</w:delText>
              </w:r>
            </w:del>
          </w:p>
        </w:tc>
        <w:tc>
          <w:tcPr>
            <w:tcW w:w="1152"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37" w:author="Marianna" w:date="2016-06-29T15:30:00Z"/>
              </w:rPr>
            </w:pPr>
            <w:del w:id="2038" w:author="Marianna" w:date="2016-06-29T15:30:00Z">
              <w:r w:rsidRPr="00971289" w:rsidDel="00846AF5">
                <w:delText>0</w:delText>
              </w:r>
            </w:del>
          </w:p>
        </w:tc>
        <w:tc>
          <w:tcPr>
            <w:tcW w:w="154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39" w:author="Marianna" w:date="2016-06-29T15:30:00Z"/>
              </w:rPr>
            </w:pPr>
            <w:del w:id="2040" w:author="Marianna" w:date="2016-06-29T15:30:00Z">
              <w:r w:rsidRPr="00971289" w:rsidDel="00846AF5">
                <w:delText>0</w:delText>
              </w:r>
            </w:del>
          </w:p>
        </w:tc>
        <w:tc>
          <w:tcPr>
            <w:tcW w:w="1165"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41" w:author="Marianna" w:date="2016-06-29T15:30:00Z"/>
              </w:rPr>
            </w:pPr>
            <w:del w:id="2042" w:author="Marianna" w:date="2016-06-29T15:30:00Z">
              <w:r w:rsidRPr="00971289" w:rsidDel="00846AF5">
                <w:delText>0</w:delText>
              </w:r>
            </w:del>
          </w:p>
        </w:tc>
        <w:tc>
          <w:tcPr>
            <w:tcW w:w="1151"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43" w:author="Marianna" w:date="2016-06-29T15:30:00Z"/>
              </w:rPr>
            </w:pPr>
            <w:del w:id="2044" w:author="Marianna" w:date="2016-06-29T15:30:00Z">
              <w:r w:rsidRPr="00971289" w:rsidDel="00846AF5">
                <w:delText>0</w:delText>
              </w:r>
            </w:del>
          </w:p>
        </w:tc>
      </w:tr>
      <w:tr w:rsidR="00CA3DFB" w:rsidRPr="00971289" w:rsidDel="00846AF5" w:rsidTr="00A52A24">
        <w:trPr>
          <w:trHeight w:val="240"/>
          <w:del w:id="2045" w:author="Marianna" w:date="2016-06-29T15:30:00Z"/>
        </w:trPr>
        <w:tc>
          <w:tcPr>
            <w:tcW w:w="3188"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46" w:author="Marianna" w:date="2016-06-29T15:30:00Z"/>
              </w:rPr>
            </w:pPr>
            <w:del w:id="2047" w:author="Marianna" w:date="2016-06-29T15:30:00Z">
              <w:r w:rsidRPr="00971289" w:rsidDel="00846AF5">
                <w:delText>Dlhové CP na obchodovanie</w:delText>
              </w:r>
            </w:del>
          </w:p>
        </w:tc>
        <w:tc>
          <w:tcPr>
            <w:tcW w:w="1123"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48" w:author="Marianna" w:date="2016-06-29T15:30:00Z"/>
              </w:rPr>
            </w:pPr>
            <w:del w:id="2049" w:author="Marianna" w:date="2016-06-29T15:30:00Z">
              <w:r w:rsidRPr="00971289" w:rsidDel="00846AF5">
                <w:delText>0</w:delText>
              </w:r>
            </w:del>
          </w:p>
        </w:tc>
        <w:tc>
          <w:tcPr>
            <w:tcW w:w="1152"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50" w:author="Marianna" w:date="2016-06-29T15:30:00Z"/>
              </w:rPr>
            </w:pPr>
            <w:del w:id="2051" w:author="Marianna" w:date="2016-06-29T15:30:00Z">
              <w:r w:rsidRPr="00971289" w:rsidDel="00846AF5">
                <w:delText>0</w:delText>
              </w:r>
            </w:del>
          </w:p>
        </w:tc>
        <w:tc>
          <w:tcPr>
            <w:tcW w:w="154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52" w:author="Marianna" w:date="2016-06-29T15:30:00Z"/>
              </w:rPr>
            </w:pPr>
            <w:del w:id="2053" w:author="Marianna" w:date="2016-06-29T15:30:00Z">
              <w:r w:rsidRPr="00971289" w:rsidDel="00846AF5">
                <w:delText>0</w:delText>
              </w:r>
            </w:del>
          </w:p>
        </w:tc>
        <w:tc>
          <w:tcPr>
            <w:tcW w:w="1165"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54" w:author="Marianna" w:date="2016-06-29T15:30:00Z"/>
              </w:rPr>
            </w:pPr>
            <w:del w:id="2055" w:author="Marianna" w:date="2016-06-29T15:30:00Z">
              <w:r w:rsidRPr="00971289" w:rsidDel="00846AF5">
                <w:delText>0</w:delText>
              </w:r>
            </w:del>
          </w:p>
        </w:tc>
        <w:tc>
          <w:tcPr>
            <w:tcW w:w="1151"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56" w:author="Marianna" w:date="2016-06-29T15:30:00Z"/>
              </w:rPr>
            </w:pPr>
            <w:del w:id="2057" w:author="Marianna" w:date="2016-06-29T15:30:00Z">
              <w:r w:rsidRPr="00971289" w:rsidDel="00846AF5">
                <w:delText>0</w:delText>
              </w:r>
            </w:del>
          </w:p>
        </w:tc>
      </w:tr>
      <w:tr w:rsidR="00CA3DFB" w:rsidRPr="00971289" w:rsidDel="00846AF5" w:rsidTr="00A52A24">
        <w:trPr>
          <w:trHeight w:val="240"/>
          <w:del w:id="2058" w:author="Marianna" w:date="2016-06-29T15:30:00Z"/>
        </w:trPr>
        <w:tc>
          <w:tcPr>
            <w:tcW w:w="3188"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59" w:author="Marianna" w:date="2016-06-29T15:30:00Z"/>
              </w:rPr>
            </w:pPr>
            <w:del w:id="2060" w:author="Marianna" w:date="2016-06-29T15:30:00Z">
              <w:r w:rsidRPr="00971289" w:rsidDel="00846AF5">
                <w:delText>Emisné kvóty</w:delText>
              </w:r>
            </w:del>
          </w:p>
        </w:tc>
        <w:tc>
          <w:tcPr>
            <w:tcW w:w="1123"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61" w:author="Marianna" w:date="2016-06-29T15:30:00Z"/>
              </w:rPr>
            </w:pPr>
            <w:del w:id="2062" w:author="Marianna" w:date="2016-06-29T15:30:00Z">
              <w:r w:rsidRPr="00971289" w:rsidDel="00846AF5">
                <w:delText>0</w:delText>
              </w:r>
            </w:del>
          </w:p>
        </w:tc>
        <w:tc>
          <w:tcPr>
            <w:tcW w:w="1152"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63" w:author="Marianna" w:date="2016-06-29T15:30:00Z"/>
              </w:rPr>
            </w:pPr>
            <w:del w:id="2064" w:author="Marianna" w:date="2016-06-29T15:30:00Z">
              <w:r w:rsidRPr="00971289" w:rsidDel="00846AF5">
                <w:delText>0</w:delText>
              </w:r>
            </w:del>
          </w:p>
        </w:tc>
        <w:tc>
          <w:tcPr>
            <w:tcW w:w="154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65" w:author="Marianna" w:date="2016-06-29T15:30:00Z"/>
              </w:rPr>
            </w:pPr>
            <w:del w:id="2066" w:author="Marianna" w:date="2016-06-29T15:30:00Z">
              <w:r w:rsidRPr="00971289" w:rsidDel="00846AF5">
                <w:delText>0</w:delText>
              </w:r>
            </w:del>
          </w:p>
        </w:tc>
        <w:tc>
          <w:tcPr>
            <w:tcW w:w="1165"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67" w:author="Marianna" w:date="2016-06-29T15:30:00Z"/>
              </w:rPr>
            </w:pPr>
            <w:del w:id="2068" w:author="Marianna" w:date="2016-06-29T15:30:00Z">
              <w:r w:rsidRPr="00971289" w:rsidDel="00846AF5">
                <w:delText>0</w:delText>
              </w:r>
            </w:del>
          </w:p>
        </w:tc>
        <w:tc>
          <w:tcPr>
            <w:tcW w:w="1151"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69" w:author="Marianna" w:date="2016-06-29T15:30:00Z"/>
              </w:rPr>
            </w:pPr>
            <w:del w:id="2070" w:author="Marianna" w:date="2016-06-29T15:30:00Z">
              <w:r w:rsidRPr="00971289" w:rsidDel="00846AF5">
                <w:delText>0</w:delText>
              </w:r>
            </w:del>
          </w:p>
        </w:tc>
      </w:tr>
      <w:tr w:rsidR="00CA3DFB" w:rsidRPr="00971289" w:rsidDel="00846AF5" w:rsidTr="00A52A24">
        <w:trPr>
          <w:trHeight w:val="480"/>
          <w:del w:id="2071" w:author="Marianna" w:date="2016-06-29T15:30:00Z"/>
        </w:trPr>
        <w:tc>
          <w:tcPr>
            <w:tcW w:w="3188"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72" w:author="Marianna" w:date="2016-06-29T15:30:00Z"/>
              </w:rPr>
            </w:pPr>
            <w:del w:id="2073" w:author="Marianna" w:date="2016-06-29T15:30:00Z">
              <w:r w:rsidRPr="00971289" w:rsidDel="00846AF5">
                <w:delText>Dlhové CP so splatnosťou do jedného roka držané do splatnosti</w:delText>
              </w:r>
            </w:del>
          </w:p>
        </w:tc>
        <w:tc>
          <w:tcPr>
            <w:tcW w:w="1123"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74" w:author="Marianna" w:date="2016-06-29T15:30:00Z"/>
              </w:rPr>
            </w:pPr>
            <w:del w:id="2075" w:author="Marianna" w:date="2016-06-29T15:30:00Z">
              <w:r w:rsidRPr="00971289" w:rsidDel="00846AF5">
                <w:delText>0</w:delText>
              </w:r>
            </w:del>
          </w:p>
        </w:tc>
        <w:tc>
          <w:tcPr>
            <w:tcW w:w="1152"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76" w:author="Marianna" w:date="2016-06-29T15:30:00Z"/>
              </w:rPr>
            </w:pPr>
            <w:del w:id="2077" w:author="Marianna" w:date="2016-06-29T15:30:00Z">
              <w:r w:rsidRPr="00971289" w:rsidDel="00846AF5">
                <w:delText>0</w:delText>
              </w:r>
            </w:del>
          </w:p>
        </w:tc>
        <w:tc>
          <w:tcPr>
            <w:tcW w:w="154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78" w:author="Marianna" w:date="2016-06-29T15:30:00Z"/>
              </w:rPr>
            </w:pPr>
            <w:del w:id="2079" w:author="Marianna" w:date="2016-06-29T15:30:00Z">
              <w:r w:rsidRPr="00971289" w:rsidDel="00846AF5">
                <w:delText>0</w:delText>
              </w:r>
            </w:del>
          </w:p>
        </w:tc>
        <w:tc>
          <w:tcPr>
            <w:tcW w:w="1165"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80" w:author="Marianna" w:date="2016-06-29T15:30:00Z"/>
              </w:rPr>
            </w:pPr>
            <w:del w:id="2081" w:author="Marianna" w:date="2016-06-29T15:30:00Z">
              <w:r w:rsidRPr="00971289" w:rsidDel="00846AF5">
                <w:delText>0</w:delText>
              </w:r>
            </w:del>
          </w:p>
        </w:tc>
        <w:tc>
          <w:tcPr>
            <w:tcW w:w="1151"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82" w:author="Marianna" w:date="2016-06-29T15:30:00Z"/>
              </w:rPr>
            </w:pPr>
            <w:del w:id="2083" w:author="Marianna" w:date="2016-06-29T15:30:00Z">
              <w:r w:rsidRPr="00971289" w:rsidDel="00846AF5">
                <w:delText>0</w:delText>
              </w:r>
            </w:del>
          </w:p>
        </w:tc>
      </w:tr>
      <w:tr w:rsidR="00CA3DFB" w:rsidRPr="00971289" w:rsidDel="00846AF5" w:rsidTr="00A52A24">
        <w:trPr>
          <w:trHeight w:val="240"/>
          <w:del w:id="2084" w:author="Marianna" w:date="2016-06-29T15:30:00Z"/>
        </w:trPr>
        <w:tc>
          <w:tcPr>
            <w:tcW w:w="3188"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85" w:author="Marianna" w:date="2016-06-29T15:30:00Z"/>
              </w:rPr>
            </w:pPr>
            <w:del w:id="2086" w:author="Marianna" w:date="2016-06-29T15:30:00Z">
              <w:r w:rsidRPr="00971289" w:rsidDel="00846AF5">
                <w:delText>Ostatné realizovateľné CP</w:delText>
              </w:r>
            </w:del>
          </w:p>
        </w:tc>
        <w:tc>
          <w:tcPr>
            <w:tcW w:w="1123"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87" w:author="Marianna" w:date="2016-06-29T15:30:00Z"/>
              </w:rPr>
            </w:pPr>
            <w:del w:id="2088" w:author="Marianna" w:date="2016-06-29T15:30:00Z">
              <w:r w:rsidRPr="00971289" w:rsidDel="00846AF5">
                <w:delText>0</w:delText>
              </w:r>
            </w:del>
          </w:p>
        </w:tc>
        <w:tc>
          <w:tcPr>
            <w:tcW w:w="1152"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89" w:author="Marianna" w:date="2016-06-29T15:30:00Z"/>
              </w:rPr>
            </w:pPr>
            <w:del w:id="2090" w:author="Marianna" w:date="2016-06-29T15:30:00Z">
              <w:r w:rsidRPr="00971289" w:rsidDel="00846AF5">
                <w:delText>0</w:delText>
              </w:r>
            </w:del>
          </w:p>
        </w:tc>
        <w:tc>
          <w:tcPr>
            <w:tcW w:w="154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91" w:author="Marianna" w:date="2016-06-29T15:30:00Z"/>
              </w:rPr>
            </w:pPr>
            <w:del w:id="2092" w:author="Marianna" w:date="2016-06-29T15:30:00Z">
              <w:r w:rsidRPr="00971289" w:rsidDel="00846AF5">
                <w:delText>0</w:delText>
              </w:r>
            </w:del>
          </w:p>
        </w:tc>
        <w:tc>
          <w:tcPr>
            <w:tcW w:w="1165"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93" w:author="Marianna" w:date="2016-06-29T15:30:00Z"/>
              </w:rPr>
            </w:pPr>
            <w:del w:id="2094" w:author="Marianna" w:date="2016-06-29T15:30:00Z">
              <w:r w:rsidRPr="00971289" w:rsidDel="00846AF5">
                <w:delText>0</w:delText>
              </w:r>
            </w:del>
          </w:p>
        </w:tc>
        <w:tc>
          <w:tcPr>
            <w:tcW w:w="1151"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95" w:author="Marianna" w:date="2016-06-29T15:30:00Z"/>
              </w:rPr>
            </w:pPr>
            <w:del w:id="2096" w:author="Marianna" w:date="2016-06-29T15:30:00Z">
              <w:r w:rsidRPr="00971289" w:rsidDel="00846AF5">
                <w:delText>0</w:delText>
              </w:r>
            </w:del>
          </w:p>
        </w:tc>
      </w:tr>
      <w:tr w:rsidR="00CA3DFB" w:rsidRPr="00971289" w:rsidDel="00846AF5" w:rsidTr="00A52A24">
        <w:trPr>
          <w:trHeight w:val="480"/>
          <w:del w:id="2097" w:author="Marianna" w:date="2016-06-29T15:30:00Z"/>
        </w:trPr>
        <w:tc>
          <w:tcPr>
            <w:tcW w:w="3188"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098" w:author="Marianna" w:date="2016-06-29T15:30:00Z"/>
              </w:rPr>
            </w:pPr>
            <w:del w:id="2099" w:author="Marianna" w:date="2016-06-29T15:30:00Z">
              <w:r w:rsidRPr="00971289" w:rsidDel="00846AF5">
                <w:delText>Obstarávanie krátkodobého finančného majetku</w:delText>
              </w:r>
            </w:del>
          </w:p>
        </w:tc>
        <w:tc>
          <w:tcPr>
            <w:tcW w:w="1123"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00" w:author="Marianna" w:date="2016-06-29T15:30:00Z"/>
              </w:rPr>
            </w:pPr>
            <w:del w:id="2101" w:author="Marianna" w:date="2016-06-29T15:30:00Z">
              <w:r w:rsidRPr="00971289" w:rsidDel="00846AF5">
                <w:delText>0</w:delText>
              </w:r>
            </w:del>
          </w:p>
        </w:tc>
        <w:tc>
          <w:tcPr>
            <w:tcW w:w="1152"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02" w:author="Marianna" w:date="2016-06-29T15:30:00Z"/>
              </w:rPr>
            </w:pPr>
            <w:del w:id="2103" w:author="Marianna" w:date="2016-06-29T15:30:00Z">
              <w:r w:rsidRPr="00971289" w:rsidDel="00846AF5">
                <w:delText>0</w:delText>
              </w:r>
            </w:del>
          </w:p>
        </w:tc>
        <w:tc>
          <w:tcPr>
            <w:tcW w:w="154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04" w:author="Marianna" w:date="2016-06-29T15:30:00Z"/>
              </w:rPr>
            </w:pPr>
            <w:del w:id="2105" w:author="Marianna" w:date="2016-06-29T15:30:00Z">
              <w:r w:rsidRPr="00971289" w:rsidDel="00846AF5">
                <w:delText>0</w:delText>
              </w:r>
            </w:del>
          </w:p>
        </w:tc>
        <w:tc>
          <w:tcPr>
            <w:tcW w:w="1165"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06" w:author="Marianna" w:date="2016-06-29T15:30:00Z"/>
              </w:rPr>
            </w:pPr>
            <w:del w:id="2107" w:author="Marianna" w:date="2016-06-29T15:30:00Z">
              <w:r w:rsidRPr="00971289" w:rsidDel="00846AF5">
                <w:delText>0</w:delText>
              </w:r>
            </w:del>
          </w:p>
        </w:tc>
        <w:tc>
          <w:tcPr>
            <w:tcW w:w="1151"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08" w:author="Marianna" w:date="2016-06-29T15:30:00Z"/>
              </w:rPr>
            </w:pPr>
            <w:del w:id="2109" w:author="Marianna" w:date="2016-06-29T15:30:00Z">
              <w:r w:rsidRPr="00971289" w:rsidDel="00846AF5">
                <w:delText>0</w:delText>
              </w:r>
            </w:del>
          </w:p>
        </w:tc>
      </w:tr>
      <w:tr w:rsidR="00CA3DFB" w:rsidRPr="00971289" w:rsidDel="00846AF5" w:rsidTr="00A52A24">
        <w:trPr>
          <w:trHeight w:val="495"/>
          <w:del w:id="2110" w:author="Marianna" w:date="2016-06-29T15:30:00Z"/>
        </w:trPr>
        <w:tc>
          <w:tcPr>
            <w:tcW w:w="3188"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11" w:author="Marianna" w:date="2016-06-29T15:30:00Z"/>
              </w:rPr>
            </w:pPr>
            <w:del w:id="2112" w:author="Marianna" w:date="2016-06-29T15:30:00Z">
              <w:r w:rsidRPr="00971289" w:rsidDel="00846AF5">
                <w:delText>Krátkodobý finančný majetok spolu</w:delText>
              </w:r>
            </w:del>
          </w:p>
        </w:tc>
        <w:tc>
          <w:tcPr>
            <w:tcW w:w="1123" w:type="dxa"/>
            <w:tcBorders>
              <w:top w:val="single" w:sz="4" w:space="0" w:color="auto"/>
              <w:left w:val="nil"/>
              <w:bottom w:val="double" w:sz="6" w:space="0" w:color="auto"/>
              <w:right w:val="nil"/>
            </w:tcBorders>
            <w:shd w:val="clear" w:color="auto" w:fill="auto"/>
            <w:vAlign w:val="bottom"/>
            <w:hideMark/>
          </w:tcPr>
          <w:p w:rsidR="00CA3DFB" w:rsidRPr="00971289" w:rsidDel="00846AF5" w:rsidRDefault="00CA3DFB" w:rsidP="002D7895">
            <w:pPr>
              <w:pStyle w:val="Nadpis2"/>
              <w:rPr>
                <w:del w:id="2113" w:author="Marianna" w:date="2016-06-29T15:30:00Z"/>
              </w:rPr>
            </w:pPr>
            <w:del w:id="2114" w:author="Marianna" w:date="2016-06-29T15:30:00Z">
              <w:r w:rsidRPr="00971289" w:rsidDel="00846AF5">
                <w:delText>0</w:delText>
              </w:r>
            </w:del>
          </w:p>
        </w:tc>
        <w:tc>
          <w:tcPr>
            <w:tcW w:w="1152" w:type="dxa"/>
            <w:tcBorders>
              <w:top w:val="single" w:sz="4" w:space="0" w:color="auto"/>
              <w:left w:val="nil"/>
              <w:bottom w:val="double" w:sz="6" w:space="0" w:color="auto"/>
              <w:right w:val="nil"/>
            </w:tcBorders>
            <w:shd w:val="clear" w:color="auto" w:fill="auto"/>
            <w:vAlign w:val="bottom"/>
            <w:hideMark/>
          </w:tcPr>
          <w:p w:rsidR="00CA3DFB" w:rsidRPr="00971289" w:rsidDel="00846AF5" w:rsidRDefault="00CA3DFB" w:rsidP="002D7895">
            <w:pPr>
              <w:pStyle w:val="Nadpis2"/>
              <w:rPr>
                <w:del w:id="2115" w:author="Marianna" w:date="2016-06-29T15:30:00Z"/>
              </w:rPr>
            </w:pPr>
            <w:del w:id="2116" w:author="Marianna" w:date="2016-06-29T15:30:00Z">
              <w:r w:rsidRPr="00971289" w:rsidDel="00846AF5">
                <w:delText>0</w:delText>
              </w:r>
            </w:del>
          </w:p>
        </w:tc>
        <w:tc>
          <w:tcPr>
            <w:tcW w:w="1540" w:type="dxa"/>
            <w:tcBorders>
              <w:top w:val="single" w:sz="4" w:space="0" w:color="auto"/>
              <w:left w:val="nil"/>
              <w:bottom w:val="double" w:sz="6" w:space="0" w:color="auto"/>
              <w:right w:val="nil"/>
            </w:tcBorders>
            <w:shd w:val="clear" w:color="auto" w:fill="auto"/>
            <w:vAlign w:val="bottom"/>
            <w:hideMark/>
          </w:tcPr>
          <w:p w:rsidR="00CA3DFB" w:rsidRPr="00971289" w:rsidDel="00846AF5" w:rsidRDefault="00CA3DFB" w:rsidP="002D7895">
            <w:pPr>
              <w:pStyle w:val="Nadpis2"/>
              <w:rPr>
                <w:del w:id="2117" w:author="Marianna" w:date="2016-06-29T15:30:00Z"/>
              </w:rPr>
            </w:pPr>
            <w:del w:id="2118" w:author="Marianna" w:date="2016-06-29T15:30:00Z">
              <w:r w:rsidRPr="00971289" w:rsidDel="00846AF5">
                <w:delText>0</w:delText>
              </w:r>
            </w:del>
          </w:p>
        </w:tc>
        <w:tc>
          <w:tcPr>
            <w:tcW w:w="1165" w:type="dxa"/>
            <w:tcBorders>
              <w:top w:val="single" w:sz="4" w:space="0" w:color="auto"/>
              <w:left w:val="nil"/>
              <w:bottom w:val="double" w:sz="6" w:space="0" w:color="auto"/>
              <w:right w:val="nil"/>
            </w:tcBorders>
            <w:shd w:val="clear" w:color="auto" w:fill="auto"/>
            <w:vAlign w:val="bottom"/>
            <w:hideMark/>
          </w:tcPr>
          <w:p w:rsidR="00CA3DFB" w:rsidRPr="00971289" w:rsidDel="00846AF5" w:rsidRDefault="00CA3DFB" w:rsidP="002D7895">
            <w:pPr>
              <w:pStyle w:val="Nadpis2"/>
              <w:rPr>
                <w:del w:id="2119" w:author="Marianna" w:date="2016-06-29T15:30:00Z"/>
              </w:rPr>
            </w:pPr>
            <w:del w:id="2120" w:author="Marianna" w:date="2016-06-29T15:30:00Z">
              <w:r w:rsidRPr="00971289" w:rsidDel="00846AF5">
                <w:delText>0</w:delText>
              </w:r>
            </w:del>
          </w:p>
        </w:tc>
        <w:tc>
          <w:tcPr>
            <w:tcW w:w="1151" w:type="dxa"/>
            <w:tcBorders>
              <w:top w:val="single" w:sz="4" w:space="0" w:color="auto"/>
              <w:left w:val="nil"/>
              <w:bottom w:val="double" w:sz="6" w:space="0" w:color="auto"/>
              <w:right w:val="nil"/>
            </w:tcBorders>
            <w:shd w:val="clear" w:color="auto" w:fill="auto"/>
            <w:vAlign w:val="bottom"/>
            <w:hideMark/>
          </w:tcPr>
          <w:p w:rsidR="00CA3DFB" w:rsidRPr="00971289" w:rsidDel="00846AF5" w:rsidRDefault="00CA3DFB" w:rsidP="002D7895">
            <w:pPr>
              <w:pStyle w:val="Nadpis2"/>
              <w:rPr>
                <w:del w:id="2121" w:author="Marianna" w:date="2016-06-29T15:30:00Z"/>
              </w:rPr>
            </w:pPr>
            <w:del w:id="2122" w:author="Marianna" w:date="2016-06-29T15:30:00Z">
              <w:r w:rsidRPr="00971289" w:rsidDel="00846AF5">
                <w:delText>0</w:delText>
              </w:r>
            </w:del>
          </w:p>
        </w:tc>
      </w:tr>
    </w:tbl>
    <w:p w:rsidR="008527A8" w:rsidRPr="00971289" w:rsidDel="00846AF5" w:rsidRDefault="008527A8" w:rsidP="002D7895">
      <w:pPr>
        <w:pStyle w:val="Nadpis2"/>
        <w:rPr>
          <w:del w:id="2123" w:author="Marianna" w:date="2016-06-29T15:30:00Z"/>
        </w:rPr>
      </w:pPr>
    </w:p>
    <w:bookmarkEnd w:id="2004"/>
    <w:p w:rsidR="008527A8" w:rsidRPr="00971289" w:rsidDel="00846AF5" w:rsidRDefault="008527A8" w:rsidP="002D7895">
      <w:pPr>
        <w:pStyle w:val="Nadpis2"/>
        <w:rPr>
          <w:del w:id="2124" w:author="Marianna" w:date="2016-06-29T15:30:00Z"/>
        </w:rPr>
      </w:pPr>
      <w:del w:id="2125" w:author="Marianna" w:date="2016-06-29T15:30:00Z">
        <w:r w:rsidRPr="00971289" w:rsidDel="00846AF5">
          <w:delText>Informácie za predchádzajúce účtovné obdobie sú uvedené v nasledujúcej tabuľke:</w:delText>
        </w:r>
      </w:del>
    </w:p>
    <w:p w:rsidR="00CA3DFB" w:rsidRPr="00971289" w:rsidDel="00846AF5" w:rsidRDefault="00CA3DFB" w:rsidP="002D7895">
      <w:pPr>
        <w:pStyle w:val="Nadpis2"/>
        <w:rPr>
          <w:del w:id="2126" w:author="Marianna" w:date="2016-06-29T15:30:00Z"/>
        </w:rPr>
      </w:pPr>
      <w:bookmarkStart w:id="2127" w:name="FWT_T18b"/>
      <w:del w:id="2128" w:author="Marianna" w:date="2016-06-29T15:30:00Z">
        <w:r w:rsidRPr="00971289" w:rsidDel="00846AF5">
          <w:delText xml:space="preserve"> </w:delText>
        </w:r>
      </w:del>
    </w:p>
    <w:tbl>
      <w:tblPr>
        <w:tblW w:w="9319" w:type="dxa"/>
        <w:tblInd w:w="426" w:type="dxa"/>
        <w:tblLayout w:type="fixed"/>
        <w:tblCellMar>
          <w:left w:w="70" w:type="dxa"/>
          <w:right w:w="70" w:type="dxa"/>
        </w:tblCellMar>
        <w:tblLook w:val="04A0" w:firstRow="1" w:lastRow="0" w:firstColumn="1" w:lastColumn="0" w:noHBand="0" w:noVBand="1"/>
      </w:tblPr>
      <w:tblGrid>
        <w:gridCol w:w="3188"/>
        <w:gridCol w:w="1123"/>
        <w:gridCol w:w="1152"/>
        <w:gridCol w:w="1540"/>
        <w:gridCol w:w="1165"/>
        <w:gridCol w:w="1151"/>
      </w:tblGrid>
      <w:tr w:rsidR="00CA3DFB" w:rsidRPr="00971289" w:rsidDel="00846AF5" w:rsidTr="00A52A24">
        <w:trPr>
          <w:trHeight w:val="1200"/>
          <w:del w:id="2129" w:author="Marianna" w:date="2016-06-29T15:30:00Z"/>
        </w:trPr>
        <w:tc>
          <w:tcPr>
            <w:tcW w:w="3188"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2130" w:author="Marianna" w:date="2016-06-29T15:30:00Z"/>
              </w:rPr>
            </w:pPr>
            <w:del w:id="2131" w:author="Marianna" w:date="2016-06-29T15:30:00Z">
              <w:r w:rsidRPr="00971289" w:rsidDel="00846AF5">
                <w:delText>Krátkodobý finančný majetok</w:delText>
              </w:r>
            </w:del>
          </w:p>
        </w:tc>
        <w:tc>
          <w:tcPr>
            <w:tcW w:w="1123"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2132" w:author="Marianna" w:date="2016-06-29T15:30:00Z"/>
              </w:rPr>
            </w:pPr>
            <w:del w:id="2133" w:author="Marianna" w:date="2016-06-29T15:30:00Z">
              <w:r w:rsidRPr="00971289" w:rsidDel="00846AF5">
                <w:delText>Stav k 1.1.2014</w:delText>
              </w:r>
            </w:del>
          </w:p>
        </w:tc>
        <w:tc>
          <w:tcPr>
            <w:tcW w:w="1152"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2134" w:author="Marianna" w:date="2016-06-29T15:30:00Z"/>
              </w:rPr>
            </w:pPr>
            <w:del w:id="2135" w:author="Marianna" w:date="2016-06-29T15:30:00Z">
              <w:r w:rsidRPr="00971289" w:rsidDel="00846AF5">
                <w:delText>Tvorba OP</w:delText>
              </w:r>
            </w:del>
          </w:p>
        </w:tc>
        <w:tc>
          <w:tcPr>
            <w:tcW w:w="1540"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2136" w:author="Marianna" w:date="2016-06-29T15:30:00Z"/>
              </w:rPr>
            </w:pPr>
            <w:del w:id="2137" w:author="Marianna" w:date="2016-06-29T15:30:00Z">
              <w:r w:rsidRPr="00971289" w:rsidDel="00846AF5">
                <w:delText>Zúčtovanie OP z dôvodu zániku opodstatnenosti</w:delText>
              </w:r>
            </w:del>
          </w:p>
        </w:tc>
        <w:tc>
          <w:tcPr>
            <w:tcW w:w="1165"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2138" w:author="Marianna" w:date="2016-06-29T15:30:00Z"/>
              </w:rPr>
            </w:pPr>
            <w:del w:id="2139" w:author="Marianna" w:date="2016-06-29T15:30:00Z">
              <w:r w:rsidRPr="00971289" w:rsidDel="00846AF5">
                <w:delText>Zúčtovanie OP z dôvodu vyradenia majetku z účtovníctva</w:delText>
              </w:r>
            </w:del>
          </w:p>
        </w:tc>
        <w:tc>
          <w:tcPr>
            <w:tcW w:w="1151"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2140" w:author="Marianna" w:date="2016-06-29T15:30:00Z"/>
              </w:rPr>
            </w:pPr>
            <w:del w:id="2141" w:author="Marianna" w:date="2016-06-29T15:30:00Z">
              <w:r w:rsidRPr="00971289" w:rsidDel="00846AF5">
                <w:delText>Stav k 31.12.2014</w:delText>
              </w:r>
            </w:del>
          </w:p>
        </w:tc>
      </w:tr>
      <w:tr w:rsidR="00CA3DFB" w:rsidRPr="00971289" w:rsidDel="00846AF5" w:rsidTr="00A52A24">
        <w:trPr>
          <w:trHeight w:val="240"/>
          <w:del w:id="2142" w:author="Marianna" w:date="2016-06-29T15:30:00Z"/>
        </w:trPr>
        <w:tc>
          <w:tcPr>
            <w:tcW w:w="3188"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43" w:author="Marianna" w:date="2016-06-29T15:30:00Z"/>
              </w:rPr>
            </w:pPr>
            <w:del w:id="2144" w:author="Marianna" w:date="2016-06-29T15:30:00Z">
              <w:r w:rsidRPr="00971289" w:rsidDel="00846AF5">
                <w:delText>Majetkové CP na obchodovanie</w:delText>
              </w:r>
            </w:del>
          </w:p>
        </w:tc>
        <w:tc>
          <w:tcPr>
            <w:tcW w:w="1123"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45" w:author="Marianna" w:date="2016-06-29T15:30:00Z"/>
              </w:rPr>
            </w:pPr>
            <w:del w:id="2146" w:author="Marianna" w:date="2016-06-29T15:30:00Z">
              <w:r w:rsidRPr="00971289" w:rsidDel="00846AF5">
                <w:delText>0</w:delText>
              </w:r>
            </w:del>
          </w:p>
        </w:tc>
        <w:tc>
          <w:tcPr>
            <w:tcW w:w="1152"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47" w:author="Marianna" w:date="2016-06-29T15:30:00Z"/>
              </w:rPr>
            </w:pPr>
            <w:del w:id="2148" w:author="Marianna" w:date="2016-06-29T15:30:00Z">
              <w:r w:rsidRPr="00971289" w:rsidDel="00846AF5">
                <w:delText>0</w:delText>
              </w:r>
            </w:del>
          </w:p>
        </w:tc>
        <w:tc>
          <w:tcPr>
            <w:tcW w:w="154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49" w:author="Marianna" w:date="2016-06-29T15:30:00Z"/>
              </w:rPr>
            </w:pPr>
            <w:del w:id="2150" w:author="Marianna" w:date="2016-06-29T15:30:00Z">
              <w:r w:rsidRPr="00971289" w:rsidDel="00846AF5">
                <w:delText>0</w:delText>
              </w:r>
            </w:del>
          </w:p>
        </w:tc>
        <w:tc>
          <w:tcPr>
            <w:tcW w:w="1165"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51" w:author="Marianna" w:date="2016-06-29T15:30:00Z"/>
              </w:rPr>
            </w:pPr>
            <w:del w:id="2152" w:author="Marianna" w:date="2016-06-29T15:30:00Z">
              <w:r w:rsidRPr="00971289" w:rsidDel="00846AF5">
                <w:delText>0</w:delText>
              </w:r>
            </w:del>
          </w:p>
        </w:tc>
        <w:tc>
          <w:tcPr>
            <w:tcW w:w="1151"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53" w:author="Marianna" w:date="2016-06-29T15:30:00Z"/>
              </w:rPr>
            </w:pPr>
            <w:del w:id="2154" w:author="Marianna" w:date="2016-06-29T15:30:00Z">
              <w:r w:rsidRPr="00971289" w:rsidDel="00846AF5">
                <w:delText>0</w:delText>
              </w:r>
            </w:del>
          </w:p>
        </w:tc>
      </w:tr>
      <w:tr w:rsidR="00CA3DFB" w:rsidRPr="00971289" w:rsidDel="00846AF5" w:rsidTr="00A52A24">
        <w:trPr>
          <w:trHeight w:val="480"/>
          <w:del w:id="2155" w:author="Marianna" w:date="2016-06-29T15:30:00Z"/>
        </w:trPr>
        <w:tc>
          <w:tcPr>
            <w:tcW w:w="3188"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56" w:author="Marianna" w:date="2016-06-29T15:30:00Z"/>
              </w:rPr>
            </w:pPr>
            <w:del w:id="2157" w:author="Marianna" w:date="2016-06-29T15:30:00Z">
              <w:r w:rsidRPr="00971289" w:rsidDel="00846AF5">
                <w:delText>Vlastné akcie a vlastné obchodné podiely</w:delText>
              </w:r>
            </w:del>
          </w:p>
        </w:tc>
        <w:tc>
          <w:tcPr>
            <w:tcW w:w="1123"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58" w:author="Marianna" w:date="2016-06-29T15:30:00Z"/>
              </w:rPr>
            </w:pPr>
            <w:del w:id="2159" w:author="Marianna" w:date="2016-06-29T15:30:00Z">
              <w:r w:rsidRPr="00971289" w:rsidDel="00846AF5">
                <w:delText>0</w:delText>
              </w:r>
            </w:del>
          </w:p>
        </w:tc>
        <w:tc>
          <w:tcPr>
            <w:tcW w:w="1152"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60" w:author="Marianna" w:date="2016-06-29T15:30:00Z"/>
              </w:rPr>
            </w:pPr>
            <w:del w:id="2161" w:author="Marianna" w:date="2016-06-29T15:30:00Z">
              <w:r w:rsidRPr="00971289" w:rsidDel="00846AF5">
                <w:delText>0</w:delText>
              </w:r>
            </w:del>
          </w:p>
        </w:tc>
        <w:tc>
          <w:tcPr>
            <w:tcW w:w="154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62" w:author="Marianna" w:date="2016-06-29T15:30:00Z"/>
              </w:rPr>
            </w:pPr>
            <w:del w:id="2163" w:author="Marianna" w:date="2016-06-29T15:30:00Z">
              <w:r w:rsidRPr="00971289" w:rsidDel="00846AF5">
                <w:delText>0</w:delText>
              </w:r>
            </w:del>
          </w:p>
        </w:tc>
        <w:tc>
          <w:tcPr>
            <w:tcW w:w="1165"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64" w:author="Marianna" w:date="2016-06-29T15:30:00Z"/>
              </w:rPr>
            </w:pPr>
            <w:del w:id="2165" w:author="Marianna" w:date="2016-06-29T15:30:00Z">
              <w:r w:rsidRPr="00971289" w:rsidDel="00846AF5">
                <w:delText>0</w:delText>
              </w:r>
            </w:del>
          </w:p>
        </w:tc>
        <w:tc>
          <w:tcPr>
            <w:tcW w:w="1151"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66" w:author="Marianna" w:date="2016-06-29T15:30:00Z"/>
              </w:rPr>
            </w:pPr>
            <w:del w:id="2167" w:author="Marianna" w:date="2016-06-29T15:30:00Z">
              <w:r w:rsidRPr="00971289" w:rsidDel="00846AF5">
                <w:delText>0</w:delText>
              </w:r>
            </w:del>
          </w:p>
        </w:tc>
      </w:tr>
      <w:tr w:rsidR="00CA3DFB" w:rsidRPr="00971289" w:rsidDel="00846AF5" w:rsidTr="00A52A24">
        <w:trPr>
          <w:trHeight w:val="240"/>
          <w:del w:id="2168" w:author="Marianna" w:date="2016-06-29T15:30:00Z"/>
        </w:trPr>
        <w:tc>
          <w:tcPr>
            <w:tcW w:w="3188"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69" w:author="Marianna" w:date="2016-06-29T15:30:00Z"/>
              </w:rPr>
            </w:pPr>
            <w:del w:id="2170" w:author="Marianna" w:date="2016-06-29T15:30:00Z">
              <w:r w:rsidRPr="00971289" w:rsidDel="00846AF5">
                <w:delText>Dlhové CP na obchodovanie</w:delText>
              </w:r>
            </w:del>
          </w:p>
        </w:tc>
        <w:tc>
          <w:tcPr>
            <w:tcW w:w="1123"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71" w:author="Marianna" w:date="2016-06-29T15:30:00Z"/>
              </w:rPr>
            </w:pPr>
            <w:del w:id="2172" w:author="Marianna" w:date="2016-06-29T15:30:00Z">
              <w:r w:rsidRPr="00971289" w:rsidDel="00846AF5">
                <w:delText>0</w:delText>
              </w:r>
            </w:del>
          </w:p>
        </w:tc>
        <w:tc>
          <w:tcPr>
            <w:tcW w:w="1152"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73" w:author="Marianna" w:date="2016-06-29T15:30:00Z"/>
              </w:rPr>
            </w:pPr>
            <w:del w:id="2174" w:author="Marianna" w:date="2016-06-29T15:30:00Z">
              <w:r w:rsidRPr="00971289" w:rsidDel="00846AF5">
                <w:delText>0</w:delText>
              </w:r>
            </w:del>
          </w:p>
        </w:tc>
        <w:tc>
          <w:tcPr>
            <w:tcW w:w="154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75" w:author="Marianna" w:date="2016-06-29T15:30:00Z"/>
              </w:rPr>
            </w:pPr>
            <w:del w:id="2176" w:author="Marianna" w:date="2016-06-29T15:30:00Z">
              <w:r w:rsidRPr="00971289" w:rsidDel="00846AF5">
                <w:delText>0</w:delText>
              </w:r>
            </w:del>
          </w:p>
        </w:tc>
        <w:tc>
          <w:tcPr>
            <w:tcW w:w="1165"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77" w:author="Marianna" w:date="2016-06-29T15:30:00Z"/>
              </w:rPr>
            </w:pPr>
            <w:del w:id="2178" w:author="Marianna" w:date="2016-06-29T15:30:00Z">
              <w:r w:rsidRPr="00971289" w:rsidDel="00846AF5">
                <w:delText>0</w:delText>
              </w:r>
            </w:del>
          </w:p>
        </w:tc>
        <w:tc>
          <w:tcPr>
            <w:tcW w:w="1151"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79" w:author="Marianna" w:date="2016-06-29T15:30:00Z"/>
              </w:rPr>
            </w:pPr>
            <w:del w:id="2180" w:author="Marianna" w:date="2016-06-29T15:30:00Z">
              <w:r w:rsidRPr="00971289" w:rsidDel="00846AF5">
                <w:delText>0</w:delText>
              </w:r>
            </w:del>
          </w:p>
        </w:tc>
      </w:tr>
      <w:tr w:rsidR="00CA3DFB" w:rsidRPr="00971289" w:rsidDel="00846AF5" w:rsidTr="00A52A24">
        <w:trPr>
          <w:trHeight w:val="240"/>
          <w:del w:id="2181" w:author="Marianna" w:date="2016-06-29T15:30:00Z"/>
        </w:trPr>
        <w:tc>
          <w:tcPr>
            <w:tcW w:w="3188"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82" w:author="Marianna" w:date="2016-06-29T15:30:00Z"/>
              </w:rPr>
            </w:pPr>
            <w:del w:id="2183" w:author="Marianna" w:date="2016-06-29T15:30:00Z">
              <w:r w:rsidRPr="00971289" w:rsidDel="00846AF5">
                <w:delText>Emisné kvóty</w:delText>
              </w:r>
            </w:del>
          </w:p>
        </w:tc>
        <w:tc>
          <w:tcPr>
            <w:tcW w:w="1123"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84" w:author="Marianna" w:date="2016-06-29T15:30:00Z"/>
              </w:rPr>
            </w:pPr>
            <w:del w:id="2185" w:author="Marianna" w:date="2016-06-29T15:30:00Z">
              <w:r w:rsidRPr="00971289" w:rsidDel="00846AF5">
                <w:delText>0</w:delText>
              </w:r>
            </w:del>
          </w:p>
        </w:tc>
        <w:tc>
          <w:tcPr>
            <w:tcW w:w="1152"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86" w:author="Marianna" w:date="2016-06-29T15:30:00Z"/>
              </w:rPr>
            </w:pPr>
            <w:del w:id="2187" w:author="Marianna" w:date="2016-06-29T15:30:00Z">
              <w:r w:rsidRPr="00971289" w:rsidDel="00846AF5">
                <w:delText>0</w:delText>
              </w:r>
            </w:del>
          </w:p>
        </w:tc>
        <w:tc>
          <w:tcPr>
            <w:tcW w:w="154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88" w:author="Marianna" w:date="2016-06-29T15:30:00Z"/>
              </w:rPr>
            </w:pPr>
            <w:del w:id="2189" w:author="Marianna" w:date="2016-06-29T15:30:00Z">
              <w:r w:rsidRPr="00971289" w:rsidDel="00846AF5">
                <w:delText>0</w:delText>
              </w:r>
            </w:del>
          </w:p>
        </w:tc>
        <w:tc>
          <w:tcPr>
            <w:tcW w:w="1165"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90" w:author="Marianna" w:date="2016-06-29T15:30:00Z"/>
              </w:rPr>
            </w:pPr>
            <w:del w:id="2191" w:author="Marianna" w:date="2016-06-29T15:30:00Z">
              <w:r w:rsidRPr="00971289" w:rsidDel="00846AF5">
                <w:delText>0</w:delText>
              </w:r>
            </w:del>
          </w:p>
        </w:tc>
        <w:tc>
          <w:tcPr>
            <w:tcW w:w="1151"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92" w:author="Marianna" w:date="2016-06-29T15:30:00Z"/>
              </w:rPr>
            </w:pPr>
            <w:del w:id="2193" w:author="Marianna" w:date="2016-06-29T15:30:00Z">
              <w:r w:rsidRPr="00971289" w:rsidDel="00846AF5">
                <w:delText>0</w:delText>
              </w:r>
            </w:del>
          </w:p>
        </w:tc>
      </w:tr>
      <w:tr w:rsidR="00CA3DFB" w:rsidRPr="00971289" w:rsidDel="00846AF5" w:rsidTr="00A52A24">
        <w:trPr>
          <w:trHeight w:val="480"/>
          <w:del w:id="2194" w:author="Marianna" w:date="2016-06-29T15:30:00Z"/>
        </w:trPr>
        <w:tc>
          <w:tcPr>
            <w:tcW w:w="3188"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95" w:author="Marianna" w:date="2016-06-29T15:30:00Z"/>
              </w:rPr>
            </w:pPr>
            <w:del w:id="2196" w:author="Marianna" w:date="2016-06-29T15:30:00Z">
              <w:r w:rsidRPr="00971289" w:rsidDel="00846AF5">
                <w:delText>Dlhové CP so splatnosťou do jedného roka držané do splatnosti</w:delText>
              </w:r>
            </w:del>
          </w:p>
        </w:tc>
        <w:tc>
          <w:tcPr>
            <w:tcW w:w="1123"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97" w:author="Marianna" w:date="2016-06-29T15:30:00Z"/>
              </w:rPr>
            </w:pPr>
            <w:del w:id="2198" w:author="Marianna" w:date="2016-06-29T15:30:00Z">
              <w:r w:rsidRPr="00971289" w:rsidDel="00846AF5">
                <w:delText>0</w:delText>
              </w:r>
            </w:del>
          </w:p>
        </w:tc>
        <w:tc>
          <w:tcPr>
            <w:tcW w:w="1152"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199" w:author="Marianna" w:date="2016-06-29T15:30:00Z"/>
              </w:rPr>
            </w:pPr>
            <w:del w:id="2200" w:author="Marianna" w:date="2016-06-29T15:30:00Z">
              <w:r w:rsidRPr="00971289" w:rsidDel="00846AF5">
                <w:delText>0</w:delText>
              </w:r>
            </w:del>
          </w:p>
        </w:tc>
        <w:tc>
          <w:tcPr>
            <w:tcW w:w="154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201" w:author="Marianna" w:date="2016-06-29T15:30:00Z"/>
              </w:rPr>
            </w:pPr>
            <w:del w:id="2202" w:author="Marianna" w:date="2016-06-29T15:30:00Z">
              <w:r w:rsidRPr="00971289" w:rsidDel="00846AF5">
                <w:delText>0</w:delText>
              </w:r>
            </w:del>
          </w:p>
        </w:tc>
        <w:tc>
          <w:tcPr>
            <w:tcW w:w="1165"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203" w:author="Marianna" w:date="2016-06-29T15:30:00Z"/>
              </w:rPr>
            </w:pPr>
            <w:del w:id="2204" w:author="Marianna" w:date="2016-06-29T15:30:00Z">
              <w:r w:rsidRPr="00971289" w:rsidDel="00846AF5">
                <w:delText>0</w:delText>
              </w:r>
            </w:del>
          </w:p>
        </w:tc>
        <w:tc>
          <w:tcPr>
            <w:tcW w:w="1151"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205" w:author="Marianna" w:date="2016-06-29T15:30:00Z"/>
              </w:rPr>
            </w:pPr>
            <w:del w:id="2206" w:author="Marianna" w:date="2016-06-29T15:30:00Z">
              <w:r w:rsidRPr="00971289" w:rsidDel="00846AF5">
                <w:delText>0</w:delText>
              </w:r>
            </w:del>
          </w:p>
        </w:tc>
      </w:tr>
      <w:tr w:rsidR="00CA3DFB" w:rsidRPr="00971289" w:rsidDel="00846AF5" w:rsidTr="00A52A24">
        <w:trPr>
          <w:trHeight w:val="240"/>
          <w:del w:id="2207" w:author="Marianna" w:date="2016-06-29T15:30:00Z"/>
        </w:trPr>
        <w:tc>
          <w:tcPr>
            <w:tcW w:w="3188"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208" w:author="Marianna" w:date="2016-06-29T15:30:00Z"/>
              </w:rPr>
            </w:pPr>
            <w:del w:id="2209" w:author="Marianna" w:date="2016-06-29T15:30:00Z">
              <w:r w:rsidRPr="00971289" w:rsidDel="00846AF5">
                <w:delText>Ostatné realizovateľné CP</w:delText>
              </w:r>
            </w:del>
          </w:p>
        </w:tc>
        <w:tc>
          <w:tcPr>
            <w:tcW w:w="1123"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210" w:author="Marianna" w:date="2016-06-29T15:30:00Z"/>
              </w:rPr>
            </w:pPr>
            <w:del w:id="2211" w:author="Marianna" w:date="2016-06-29T15:30:00Z">
              <w:r w:rsidRPr="00971289" w:rsidDel="00846AF5">
                <w:delText>0</w:delText>
              </w:r>
            </w:del>
          </w:p>
        </w:tc>
        <w:tc>
          <w:tcPr>
            <w:tcW w:w="1152"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212" w:author="Marianna" w:date="2016-06-29T15:30:00Z"/>
              </w:rPr>
            </w:pPr>
            <w:del w:id="2213" w:author="Marianna" w:date="2016-06-29T15:30:00Z">
              <w:r w:rsidRPr="00971289" w:rsidDel="00846AF5">
                <w:delText>0</w:delText>
              </w:r>
            </w:del>
          </w:p>
        </w:tc>
        <w:tc>
          <w:tcPr>
            <w:tcW w:w="154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214" w:author="Marianna" w:date="2016-06-29T15:30:00Z"/>
              </w:rPr>
            </w:pPr>
            <w:del w:id="2215" w:author="Marianna" w:date="2016-06-29T15:30:00Z">
              <w:r w:rsidRPr="00971289" w:rsidDel="00846AF5">
                <w:delText>0</w:delText>
              </w:r>
            </w:del>
          </w:p>
        </w:tc>
        <w:tc>
          <w:tcPr>
            <w:tcW w:w="1165"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216" w:author="Marianna" w:date="2016-06-29T15:30:00Z"/>
              </w:rPr>
            </w:pPr>
            <w:del w:id="2217" w:author="Marianna" w:date="2016-06-29T15:30:00Z">
              <w:r w:rsidRPr="00971289" w:rsidDel="00846AF5">
                <w:delText>0</w:delText>
              </w:r>
            </w:del>
          </w:p>
        </w:tc>
        <w:tc>
          <w:tcPr>
            <w:tcW w:w="1151"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218" w:author="Marianna" w:date="2016-06-29T15:30:00Z"/>
              </w:rPr>
            </w:pPr>
            <w:del w:id="2219" w:author="Marianna" w:date="2016-06-29T15:30:00Z">
              <w:r w:rsidRPr="00971289" w:rsidDel="00846AF5">
                <w:delText>0</w:delText>
              </w:r>
            </w:del>
          </w:p>
        </w:tc>
      </w:tr>
      <w:tr w:rsidR="00CA3DFB" w:rsidRPr="00971289" w:rsidDel="00846AF5" w:rsidTr="00A52A24">
        <w:trPr>
          <w:trHeight w:val="480"/>
          <w:del w:id="2220" w:author="Marianna" w:date="2016-06-29T15:30:00Z"/>
        </w:trPr>
        <w:tc>
          <w:tcPr>
            <w:tcW w:w="3188"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221" w:author="Marianna" w:date="2016-06-29T15:30:00Z"/>
              </w:rPr>
            </w:pPr>
            <w:del w:id="2222" w:author="Marianna" w:date="2016-06-29T15:30:00Z">
              <w:r w:rsidRPr="00971289" w:rsidDel="00846AF5">
                <w:delText>Obstarávanie krátkodobého finančného majetku</w:delText>
              </w:r>
            </w:del>
          </w:p>
        </w:tc>
        <w:tc>
          <w:tcPr>
            <w:tcW w:w="1123"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223" w:author="Marianna" w:date="2016-06-29T15:30:00Z"/>
              </w:rPr>
            </w:pPr>
            <w:del w:id="2224" w:author="Marianna" w:date="2016-06-29T15:30:00Z">
              <w:r w:rsidRPr="00971289" w:rsidDel="00846AF5">
                <w:delText>0</w:delText>
              </w:r>
            </w:del>
          </w:p>
        </w:tc>
        <w:tc>
          <w:tcPr>
            <w:tcW w:w="1152"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225" w:author="Marianna" w:date="2016-06-29T15:30:00Z"/>
              </w:rPr>
            </w:pPr>
            <w:del w:id="2226" w:author="Marianna" w:date="2016-06-29T15:30:00Z">
              <w:r w:rsidRPr="00971289" w:rsidDel="00846AF5">
                <w:delText>0</w:delText>
              </w:r>
            </w:del>
          </w:p>
        </w:tc>
        <w:tc>
          <w:tcPr>
            <w:tcW w:w="154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227" w:author="Marianna" w:date="2016-06-29T15:30:00Z"/>
              </w:rPr>
            </w:pPr>
            <w:del w:id="2228" w:author="Marianna" w:date="2016-06-29T15:30:00Z">
              <w:r w:rsidRPr="00971289" w:rsidDel="00846AF5">
                <w:delText>0</w:delText>
              </w:r>
            </w:del>
          </w:p>
        </w:tc>
        <w:tc>
          <w:tcPr>
            <w:tcW w:w="1165"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229" w:author="Marianna" w:date="2016-06-29T15:30:00Z"/>
              </w:rPr>
            </w:pPr>
            <w:del w:id="2230" w:author="Marianna" w:date="2016-06-29T15:30:00Z">
              <w:r w:rsidRPr="00971289" w:rsidDel="00846AF5">
                <w:delText>0</w:delText>
              </w:r>
            </w:del>
          </w:p>
        </w:tc>
        <w:tc>
          <w:tcPr>
            <w:tcW w:w="1151"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231" w:author="Marianna" w:date="2016-06-29T15:30:00Z"/>
              </w:rPr>
            </w:pPr>
            <w:del w:id="2232" w:author="Marianna" w:date="2016-06-29T15:30:00Z">
              <w:r w:rsidRPr="00971289" w:rsidDel="00846AF5">
                <w:delText>0</w:delText>
              </w:r>
            </w:del>
          </w:p>
        </w:tc>
      </w:tr>
      <w:tr w:rsidR="00CA3DFB" w:rsidRPr="00971289" w:rsidDel="00846AF5" w:rsidTr="00A52A24">
        <w:trPr>
          <w:trHeight w:val="495"/>
          <w:del w:id="2233" w:author="Marianna" w:date="2016-06-29T15:30:00Z"/>
        </w:trPr>
        <w:tc>
          <w:tcPr>
            <w:tcW w:w="3188"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234" w:author="Marianna" w:date="2016-06-29T15:30:00Z"/>
              </w:rPr>
            </w:pPr>
            <w:del w:id="2235" w:author="Marianna" w:date="2016-06-29T15:30:00Z">
              <w:r w:rsidRPr="00971289" w:rsidDel="00846AF5">
                <w:delText>Krátkodobý finančný majetok spolu</w:delText>
              </w:r>
            </w:del>
          </w:p>
        </w:tc>
        <w:tc>
          <w:tcPr>
            <w:tcW w:w="1123" w:type="dxa"/>
            <w:tcBorders>
              <w:top w:val="single" w:sz="4" w:space="0" w:color="auto"/>
              <w:left w:val="nil"/>
              <w:bottom w:val="double" w:sz="6" w:space="0" w:color="auto"/>
              <w:right w:val="nil"/>
            </w:tcBorders>
            <w:shd w:val="clear" w:color="auto" w:fill="auto"/>
            <w:vAlign w:val="bottom"/>
            <w:hideMark/>
          </w:tcPr>
          <w:p w:rsidR="00CA3DFB" w:rsidRPr="00971289" w:rsidDel="00846AF5" w:rsidRDefault="00CA3DFB" w:rsidP="002D7895">
            <w:pPr>
              <w:pStyle w:val="Nadpis2"/>
              <w:rPr>
                <w:del w:id="2236" w:author="Marianna" w:date="2016-06-29T15:30:00Z"/>
              </w:rPr>
            </w:pPr>
            <w:del w:id="2237" w:author="Marianna" w:date="2016-06-29T15:30:00Z">
              <w:r w:rsidRPr="00971289" w:rsidDel="00846AF5">
                <w:delText>0</w:delText>
              </w:r>
            </w:del>
          </w:p>
        </w:tc>
        <w:tc>
          <w:tcPr>
            <w:tcW w:w="1152" w:type="dxa"/>
            <w:tcBorders>
              <w:top w:val="single" w:sz="4" w:space="0" w:color="auto"/>
              <w:left w:val="nil"/>
              <w:bottom w:val="double" w:sz="6" w:space="0" w:color="auto"/>
              <w:right w:val="nil"/>
            </w:tcBorders>
            <w:shd w:val="clear" w:color="auto" w:fill="auto"/>
            <w:vAlign w:val="bottom"/>
            <w:hideMark/>
          </w:tcPr>
          <w:p w:rsidR="00CA3DFB" w:rsidRPr="00971289" w:rsidDel="00846AF5" w:rsidRDefault="00CA3DFB" w:rsidP="002D7895">
            <w:pPr>
              <w:pStyle w:val="Nadpis2"/>
              <w:rPr>
                <w:del w:id="2238" w:author="Marianna" w:date="2016-06-29T15:30:00Z"/>
              </w:rPr>
            </w:pPr>
            <w:del w:id="2239" w:author="Marianna" w:date="2016-06-29T15:30:00Z">
              <w:r w:rsidRPr="00971289" w:rsidDel="00846AF5">
                <w:delText>0</w:delText>
              </w:r>
            </w:del>
          </w:p>
        </w:tc>
        <w:tc>
          <w:tcPr>
            <w:tcW w:w="1540" w:type="dxa"/>
            <w:tcBorders>
              <w:top w:val="single" w:sz="4" w:space="0" w:color="auto"/>
              <w:left w:val="nil"/>
              <w:bottom w:val="double" w:sz="6" w:space="0" w:color="auto"/>
              <w:right w:val="nil"/>
            </w:tcBorders>
            <w:shd w:val="clear" w:color="auto" w:fill="auto"/>
            <w:vAlign w:val="bottom"/>
            <w:hideMark/>
          </w:tcPr>
          <w:p w:rsidR="00CA3DFB" w:rsidRPr="00971289" w:rsidDel="00846AF5" w:rsidRDefault="00CA3DFB" w:rsidP="002D7895">
            <w:pPr>
              <w:pStyle w:val="Nadpis2"/>
              <w:rPr>
                <w:del w:id="2240" w:author="Marianna" w:date="2016-06-29T15:30:00Z"/>
              </w:rPr>
            </w:pPr>
            <w:del w:id="2241" w:author="Marianna" w:date="2016-06-29T15:30:00Z">
              <w:r w:rsidRPr="00971289" w:rsidDel="00846AF5">
                <w:delText>0</w:delText>
              </w:r>
            </w:del>
          </w:p>
        </w:tc>
        <w:tc>
          <w:tcPr>
            <w:tcW w:w="1165" w:type="dxa"/>
            <w:tcBorders>
              <w:top w:val="single" w:sz="4" w:space="0" w:color="auto"/>
              <w:left w:val="nil"/>
              <w:bottom w:val="double" w:sz="6" w:space="0" w:color="auto"/>
              <w:right w:val="nil"/>
            </w:tcBorders>
            <w:shd w:val="clear" w:color="auto" w:fill="auto"/>
            <w:vAlign w:val="bottom"/>
            <w:hideMark/>
          </w:tcPr>
          <w:p w:rsidR="00CA3DFB" w:rsidRPr="00971289" w:rsidDel="00846AF5" w:rsidRDefault="00CA3DFB" w:rsidP="002D7895">
            <w:pPr>
              <w:pStyle w:val="Nadpis2"/>
              <w:rPr>
                <w:del w:id="2242" w:author="Marianna" w:date="2016-06-29T15:30:00Z"/>
              </w:rPr>
            </w:pPr>
            <w:del w:id="2243" w:author="Marianna" w:date="2016-06-29T15:30:00Z">
              <w:r w:rsidRPr="00971289" w:rsidDel="00846AF5">
                <w:delText>0</w:delText>
              </w:r>
            </w:del>
          </w:p>
        </w:tc>
        <w:tc>
          <w:tcPr>
            <w:tcW w:w="1151" w:type="dxa"/>
            <w:tcBorders>
              <w:top w:val="single" w:sz="4" w:space="0" w:color="auto"/>
              <w:left w:val="nil"/>
              <w:bottom w:val="double" w:sz="6" w:space="0" w:color="auto"/>
              <w:right w:val="nil"/>
            </w:tcBorders>
            <w:shd w:val="clear" w:color="auto" w:fill="auto"/>
            <w:vAlign w:val="bottom"/>
            <w:hideMark/>
          </w:tcPr>
          <w:p w:rsidR="00CA3DFB" w:rsidRPr="00971289" w:rsidDel="00846AF5" w:rsidRDefault="00CA3DFB" w:rsidP="002D7895">
            <w:pPr>
              <w:pStyle w:val="Nadpis2"/>
              <w:rPr>
                <w:del w:id="2244" w:author="Marianna" w:date="2016-06-29T15:30:00Z"/>
              </w:rPr>
            </w:pPr>
            <w:del w:id="2245" w:author="Marianna" w:date="2016-06-29T15:30:00Z">
              <w:r w:rsidRPr="00971289" w:rsidDel="00846AF5">
                <w:delText>0</w:delText>
              </w:r>
            </w:del>
          </w:p>
        </w:tc>
      </w:tr>
    </w:tbl>
    <w:p w:rsidR="00EE74C2" w:rsidRPr="00971289" w:rsidDel="00846AF5" w:rsidRDefault="00EE74C2" w:rsidP="002D7895">
      <w:pPr>
        <w:pStyle w:val="Nadpis2"/>
        <w:rPr>
          <w:del w:id="2246" w:author="Marianna" w:date="2016-06-29T15:30:00Z"/>
        </w:rPr>
      </w:pPr>
    </w:p>
    <w:bookmarkEnd w:id="2127"/>
    <w:p w:rsidR="00710CBF" w:rsidRPr="00971289" w:rsidDel="00846AF5" w:rsidRDefault="00A96F06" w:rsidP="002D7895">
      <w:pPr>
        <w:pStyle w:val="Nadpis2"/>
        <w:rPr>
          <w:del w:id="2247" w:author="Marianna" w:date="2016-06-29T15:30:00Z"/>
        </w:rPr>
      </w:pPr>
      <w:del w:id="2248" w:author="Marianna" w:date="2016-06-29T15:30:00Z">
        <w:r w:rsidRPr="00971289" w:rsidDel="00846AF5">
          <w:delText xml:space="preserve">Informácie o záložnom práve prípadne obmedzenom práve disponovať </w:delText>
        </w:r>
        <w:r w:rsidR="008527A8" w:rsidRPr="00971289" w:rsidDel="00846AF5">
          <w:delText xml:space="preserve">s </w:delText>
        </w:r>
        <w:r w:rsidR="00375F50" w:rsidRPr="00971289" w:rsidDel="00846AF5">
          <w:delText>krátkodobým</w:delText>
        </w:r>
        <w:r w:rsidRPr="00971289" w:rsidDel="00846AF5">
          <w:delText xml:space="preserve"> finančným majetkom:</w:delText>
        </w:r>
      </w:del>
    </w:p>
    <w:p w:rsidR="00CA3DFB" w:rsidRPr="00971289" w:rsidDel="00846AF5" w:rsidRDefault="00CA3DFB" w:rsidP="002D7895">
      <w:pPr>
        <w:pStyle w:val="Nadpis2"/>
        <w:rPr>
          <w:del w:id="2249" w:author="Marianna" w:date="2016-06-29T15:30:00Z"/>
        </w:rPr>
      </w:pPr>
      <w:bookmarkStart w:id="2250" w:name="FWT_T19a"/>
      <w:del w:id="2251" w:author="Marianna" w:date="2016-06-29T15:30:00Z">
        <w:r w:rsidRPr="00971289" w:rsidDel="00846AF5">
          <w:delText xml:space="preserve"> </w:delText>
        </w:r>
      </w:del>
    </w:p>
    <w:tbl>
      <w:tblPr>
        <w:tblW w:w="9365" w:type="dxa"/>
        <w:tblInd w:w="426" w:type="dxa"/>
        <w:tblLayout w:type="fixed"/>
        <w:tblCellMar>
          <w:left w:w="70" w:type="dxa"/>
          <w:right w:w="70" w:type="dxa"/>
        </w:tblCellMar>
        <w:tblLook w:val="04A0" w:firstRow="1" w:lastRow="0" w:firstColumn="1" w:lastColumn="0" w:noHBand="0" w:noVBand="1"/>
      </w:tblPr>
      <w:tblGrid>
        <w:gridCol w:w="6165"/>
        <w:gridCol w:w="1600"/>
        <w:gridCol w:w="1600"/>
      </w:tblGrid>
      <w:tr w:rsidR="00CA3DFB" w:rsidRPr="00971289" w:rsidDel="00846AF5" w:rsidTr="004268A7">
        <w:trPr>
          <w:trHeight w:val="186"/>
          <w:del w:id="2252" w:author="Marianna" w:date="2016-06-29T15:30:00Z"/>
        </w:trPr>
        <w:tc>
          <w:tcPr>
            <w:tcW w:w="6165"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2253" w:author="Marianna" w:date="2016-06-29T15:30:00Z"/>
              </w:rPr>
            </w:pPr>
            <w:del w:id="2254" w:author="Marianna" w:date="2016-06-29T15:30:00Z">
              <w:r w:rsidRPr="00971289" w:rsidDel="00846AF5">
                <w:delText>Názov položky</w:delText>
              </w:r>
            </w:del>
          </w:p>
        </w:tc>
        <w:tc>
          <w:tcPr>
            <w:tcW w:w="1600"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2255" w:author="Marianna" w:date="2016-06-29T15:30:00Z"/>
              </w:rPr>
            </w:pPr>
            <w:del w:id="2256" w:author="Marianna" w:date="2016-06-29T15:30:00Z">
              <w:r w:rsidRPr="00971289" w:rsidDel="00846AF5">
                <w:delText>Hodnota k 31.12.2015</w:delText>
              </w:r>
            </w:del>
          </w:p>
        </w:tc>
        <w:tc>
          <w:tcPr>
            <w:tcW w:w="1600"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2257" w:author="Marianna" w:date="2016-06-29T15:30:00Z"/>
              </w:rPr>
            </w:pPr>
            <w:del w:id="2258" w:author="Marianna" w:date="2016-06-29T15:30:00Z">
              <w:r w:rsidRPr="00971289" w:rsidDel="00846AF5">
                <w:delText>Hodnota k 31.12.2014</w:delText>
              </w:r>
            </w:del>
          </w:p>
        </w:tc>
      </w:tr>
      <w:tr w:rsidR="00CA3DFB" w:rsidRPr="00971289" w:rsidDel="00846AF5" w:rsidTr="009563BC">
        <w:trPr>
          <w:trHeight w:val="337"/>
          <w:del w:id="2259" w:author="Marianna" w:date="2016-06-29T15:30:00Z"/>
        </w:trPr>
        <w:tc>
          <w:tcPr>
            <w:tcW w:w="6165"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260" w:author="Marianna" w:date="2016-06-29T15:30:00Z"/>
              </w:rPr>
            </w:pPr>
            <w:del w:id="2261" w:author="Marianna" w:date="2016-06-29T15:30:00Z">
              <w:r w:rsidRPr="00971289" w:rsidDel="00846AF5">
                <w:delText>Krátkodobý  finančný majetok, na ktorý bolo zriadené záložné právo</w:delText>
              </w:r>
            </w:del>
          </w:p>
        </w:tc>
        <w:tc>
          <w:tcPr>
            <w:tcW w:w="160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262" w:author="Marianna" w:date="2016-06-29T15:30:00Z"/>
              </w:rPr>
            </w:pPr>
            <w:del w:id="2263" w:author="Marianna" w:date="2016-06-29T15:30:00Z">
              <w:r w:rsidRPr="00971289" w:rsidDel="00846AF5">
                <w:delText>0</w:delText>
              </w:r>
            </w:del>
          </w:p>
        </w:tc>
        <w:tc>
          <w:tcPr>
            <w:tcW w:w="160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264" w:author="Marianna" w:date="2016-06-29T15:30:00Z"/>
              </w:rPr>
            </w:pPr>
            <w:del w:id="2265" w:author="Marianna" w:date="2016-06-29T15:30:00Z">
              <w:r w:rsidRPr="00971289" w:rsidDel="00846AF5">
                <w:delText>0</w:delText>
              </w:r>
            </w:del>
          </w:p>
        </w:tc>
      </w:tr>
      <w:tr w:rsidR="00CA3DFB" w:rsidRPr="00971289" w:rsidDel="00846AF5" w:rsidTr="009563BC">
        <w:trPr>
          <w:trHeight w:val="301"/>
          <w:del w:id="2266" w:author="Marianna" w:date="2016-06-29T15:30:00Z"/>
        </w:trPr>
        <w:tc>
          <w:tcPr>
            <w:tcW w:w="6165"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267" w:author="Marianna" w:date="2016-06-29T15:30:00Z"/>
              </w:rPr>
            </w:pPr>
            <w:del w:id="2268" w:author="Marianna" w:date="2016-06-29T15:30:00Z">
              <w:r w:rsidRPr="00971289" w:rsidDel="00846AF5">
                <w:delText>Krátkodobý  finančný majetok, pri ktorom je obmedzené právo s ním nakladať</w:delText>
              </w:r>
            </w:del>
          </w:p>
        </w:tc>
        <w:tc>
          <w:tcPr>
            <w:tcW w:w="160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269" w:author="Marianna" w:date="2016-06-29T15:30:00Z"/>
              </w:rPr>
            </w:pPr>
            <w:del w:id="2270" w:author="Marianna" w:date="2016-06-29T15:30:00Z">
              <w:r w:rsidRPr="00971289" w:rsidDel="00846AF5">
                <w:delText>0</w:delText>
              </w:r>
            </w:del>
          </w:p>
        </w:tc>
        <w:tc>
          <w:tcPr>
            <w:tcW w:w="160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271" w:author="Marianna" w:date="2016-06-29T15:30:00Z"/>
              </w:rPr>
            </w:pPr>
            <w:del w:id="2272" w:author="Marianna" w:date="2016-06-29T15:30:00Z">
              <w:r w:rsidRPr="00971289" w:rsidDel="00846AF5">
                <w:delText>0</w:delText>
              </w:r>
            </w:del>
          </w:p>
        </w:tc>
      </w:tr>
    </w:tbl>
    <w:p w:rsidR="00EE74C2" w:rsidRPr="00971289" w:rsidDel="00846AF5" w:rsidRDefault="00EE74C2" w:rsidP="002D7895">
      <w:pPr>
        <w:pStyle w:val="Nadpis2"/>
        <w:rPr>
          <w:del w:id="2273" w:author="Marianna" w:date="2016-06-29T15:30:00Z"/>
        </w:rPr>
      </w:pPr>
    </w:p>
    <w:bookmarkEnd w:id="2250"/>
    <w:p w:rsidR="003306B0" w:rsidRPr="00971289" w:rsidDel="00846AF5" w:rsidRDefault="003306B0" w:rsidP="002D7895">
      <w:pPr>
        <w:pStyle w:val="Nadpis2"/>
        <w:rPr>
          <w:del w:id="2274" w:author="Marianna" w:date="2016-06-29T15:30:00Z"/>
        </w:rPr>
      </w:pPr>
      <w:del w:id="2275" w:author="Marianna" w:date="2016-06-29T15:30:00Z">
        <w:r w:rsidRPr="00971289" w:rsidDel="00846AF5">
          <w:delText>Ocenenie reálnou hodnotou a metódou vlastného imania</w:delText>
        </w:r>
      </w:del>
    </w:p>
    <w:p w:rsidR="003306B0" w:rsidRPr="00971289" w:rsidDel="00846AF5" w:rsidRDefault="003306B0" w:rsidP="002D7895">
      <w:pPr>
        <w:pStyle w:val="Nadpis2"/>
        <w:rPr>
          <w:del w:id="2276" w:author="Marianna" w:date="2016-06-29T15:30:00Z"/>
        </w:rPr>
      </w:pPr>
      <w:del w:id="2277" w:author="Marianna" w:date="2016-06-29T15:30:00Z">
        <w:r w:rsidRPr="00971289" w:rsidDel="00846AF5">
          <w:delText>Spoločnosť k </w:delText>
        </w:r>
        <w:r w:rsidR="00E94074" w:rsidRPr="00721474" w:rsidDel="00846AF5">
          <w:rPr>
            <w:b w:val="0"/>
            <w:bCs w:val="0"/>
            <w:iCs w:val="0"/>
          </w:rPr>
          <w:fldChar w:fldCharType="begin"/>
        </w:r>
        <w:r w:rsidRPr="00971289" w:rsidDel="00846AF5">
          <w:delInstrText xml:space="preserve"> REF EntityDateEnd1 \h  \* MERGEFORMAT </w:delInstrText>
        </w:r>
        <w:r w:rsidR="00E94074" w:rsidRPr="00721474" w:rsidDel="00846AF5">
          <w:rPr>
            <w:b w:val="0"/>
            <w:bCs w:val="0"/>
            <w:iCs w:val="0"/>
          </w:rPr>
        </w:r>
        <w:r w:rsidR="00E94074" w:rsidRPr="00721474" w:rsidDel="00846AF5">
          <w:rPr>
            <w:b w:val="0"/>
            <w:bCs w:val="0"/>
            <w:iCs w:val="0"/>
            <w:rPrChange w:id="2278" w:author="Ewa Kucharska" w:date="2016-02-03T10:32:00Z">
              <w:rPr>
                <w:b w:val="0"/>
                <w:bCs w:val="0"/>
                <w:iCs w:val="0"/>
              </w:rPr>
            </w:rPrChange>
          </w:rPr>
          <w:fldChar w:fldCharType="separate"/>
        </w:r>
        <w:r w:rsidR="002175CC" w:rsidRPr="00971289" w:rsidDel="00846AF5">
          <w:delText>31. decembru 2015</w:delText>
        </w:r>
        <w:r w:rsidR="00E94074" w:rsidRPr="00721474" w:rsidDel="00846AF5">
          <w:rPr>
            <w:b w:val="0"/>
            <w:bCs w:val="0"/>
            <w:iCs w:val="0"/>
          </w:rPr>
          <w:fldChar w:fldCharType="end"/>
        </w:r>
        <w:r w:rsidRPr="00971289" w:rsidDel="00846AF5">
          <w:delText xml:space="preserve"> ocenila reálnou hodnotou alebo metódou vlastného imania nasledovné zložky</w:delText>
        </w:r>
        <w:r w:rsidR="00201B90" w:rsidRPr="00971289" w:rsidDel="00846AF5">
          <w:delText xml:space="preserve"> krátkodobého</w:delText>
        </w:r>
        <w:r w:rsidRPr="00971289" w:rsidDel="00846AF5">
          <w:delText xml:space="preserve"> finančného </w:delText>
        </w:r>
        <w:r w:rsidR="00375F50" w:rsidRPr="00971289" w:rsidDel="00846AF5">
          <w:delText>majetku</w:delText>
        </w:r>
        <w:r w:rsidRPr="00971289" w:rsidDel="00846AF5">
          <w:delText>:</w:delText>
        </w:r>
      </w:del>
    </w:p>
    <w:p w:rsidR="00CA3DFB" w:rsidRPr="00971289" w:rsidDel="00846AF5" w:rsidRDefault="00CA3DFB" w:rsidP="002D7895">
      <w:pPr>
        <w:pStyle w:val="Nadpis2"/>
        <w:rPr>
          <w:del w:id="2279" w:author="Marianna" w:date="2016-06-29T15:30:00Z"/>
        </w:rPr>
      </w:pPr>
      <w:bookmarkStart w:id="2280" w:name="FWT_T20a"/>
      <w:del w:id="2281" w:author="Marianna" w:date="2016-06-29T15:30:00Z">
        <w:r w:rsidRPr="00971289" w:rsidDel="00846AF5">
          <w:delText xml:space="preserve"> </w:delText>
        </w:r>
      </w:del>
    </w:p>
    <w:tbl>
      <w:tblPr>
        <w:tblW w:w="9283" w:type="dxa"/>
        <w:tblInd w:w="426" w:type="dxa"/>
        <w:tblLayout w:type="fixed"/>
        <w:tblCellMar>
          <w:left w:w="70" w:type="dxa"/>
          <w:right w:w="70" w:type="dxa"/>
        </w:tblCellMar>
        <w:tblLook w:val="04A0" w:firstRow="1" w:lastRow="0" w:firstColumn="1" w:lastColumn="0" w:noHBand="0" w:noVBand="1"/>
      </w:tblPr>
      <w:tblGrid>
        <w:gridCol w:w="2621"/>
        <w:gridCol w:w="1349"/>
        <w:gridCol w:w="1350"/>
        <w:gridCol w:w="1350"/>
        <w:gridCol w:w="1479"/>
        <w:gridCol w:w="1134"/>
      </w:tblGrid>
      <w:tr w:rsidR="00CA3DFB" w:rsidRPr="00971289" w:rsidDel="00846AF5" w:rsidTr="003C0FAE">
        <w:trPr>
          <w:trHeight w:val="1440"/>
          <w:del w:id="2282" w:author="Marianna" w:date="2016-06-29T15:30:00Z"/>
        </w:trPr>
        <w:tc>
          <w:tcPr>
            <w:tcW w:w="2621"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2283" w:author="Marianna" w:date="2016-06-29T15:30:00Z"/>
              </w:rPr>
            </w:pPr>
            <w:del w:id="2284" w:author="Marianna" w:date="2016-06-29T15:30:00Z">
              <w:r w:rsidRPr="00971289" w:rsidDel="00846AF5">
                <w:delText>Krátkodobý finančný majetok</w:delText>
              </w:r>
            </w:del>
          </w:p>
        </w:tc>
        <w:tc>
          <w:tcPr>
            <w:tcW w:w="1349"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2285" w:author="Marianna" w:date="2016-06-29T15:30:00Z"/>
              </w:rPr>
            </w:pPr>
            <w:del w:id="2286" w:author="Marianna" w:date="2016-06-29T15:30:00Z">
              <w:r w:rsidRPr="00971289" w:rsidDel="00846AF5">
                <w:delText>Hodnota k 31.12.2015</w:delText>
              </w:r>
            </w:del>
          </w:p>
        </w:tc>
        <w:tc>
          <w:tcPr>
            <w:tcW w:w="1350"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2287" w:author="Marianna" w:date="2016-06-29T15:30:00Z"/>
              </w:rPr>
            </w:pPr>
            <w:del w:id="2288" w:author="Marianna" w:date="2016-06-29T15:30:00Z">
              <w:r w:rsidRPr="00971289" w:rsidDel="00846AF5">
                <w:delText>Hodnota k 31.12.2014</w:delText>
              </w:r>
            </w:del>
          </w:p>
        </w:tc>
        <w:tc>
          <w:tcPr>
            <w:tcW w:w="1350"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2289" w:author="Marianna" w:date="2016-06-29T15:30:00Z"/>
              </w:rPr>
            </w:pPr>
            <w:del w:id="2290" w:author="Marianna" w:date="2016-06-29T15:30:00Z">
              <w:r w:rsidRPr="00971289" w:rsidDel="00846AF5">
                <w:delText>Zvýšenie/ zníženie hodnoty (+/-)</w:delText>
              </w:r>
            </w:del>
          </w:p>
        </w:tc>
        <w:tc>
          <w:tcPr>
            <w:tcW w:w="1479"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2291" w:author="Marianna" w:date="2016-06-29T15:30:00Z"/>
              </w:rPr>
            </w:pPr>
            <w:del w:id="2292" w:author="Marianna" w:date="2016-06-29T15:30:00Z">
              <w:r w:rsidRPr="00971289" w:rsidDel="00846AF5">
                <w:delText>Vplyv ocenenia na výsledok hospodárenia bežného účtovného obdobia</w:delText>
              </w:r>
            </w:del>
          </w:p>
        </w:tc>
        <w:tc>
          <w:tcPr>
            <w:tcW w:w="1134"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2293" w:author="Marianna" w:date="2016-06-29T15:30:00Z"/>
              </w:rPr>
            </w:pPr>
            <w:del w:id="2294" w:author="Marianna" w:date="2016-06-29T15:30:00Z">
              <w:r w:rsidRPr="00971289" w:rsidDel="00846AF5">
                <w:delText>Vplyv ocenenia na vlastné imanie</w:delText>
              </w:r>
            </w:del>
          </w:p>
        </w:tc>
      </w:tr>
      <w:tr w:rsidR="009563BC" w:rsidRPr="00971289" w:rsidDel="00846AF5" w:rsidTr="003C0FAE">
        <w:trPr>
          <w:trHeight w:val="240"/>
          <w:del w:id="2295" w:author="Marianna" w:date="2016-06-29T15:30:00Z"/>
        </w:trPr>
        <w:tc>
          <w:tcPr>
            <w:tcW w:w="2621" w:type="dxa"/>
            <w:tcBorders>
              <w:top w:val="nil"/>
              <w:left w:val="nil"/>
              <w:bottom w:val="nil"/>
              <w:right w:val="nil"/>
            </w:tcBorders>
            <w:shd w:val="clear" w:color="auto" w:fill="auto"/>
            <w:vAlign w:val="bottom"/>
            <w:hideMark/>
          </w:tcPr>
          <w:p w:rsidR="009563BC" w:rsidRPr="00971289" w:rsidDel="00846AF5" w:rsidRDefault="009563BC" w:rsidP="002D7895">
            <w:pPr>
              <w:pStyle w:val="Nadpis2"/>
              <w:rPr>
                <w:del w:id="2296" w:author="Marianna" w:date="2016-06-29T15:30:00Z"/>
              </w:rPr>
            </w:pPr>
          </w:p>
        </w:tc>
        <w:tc>
          <w:tcPr>
            <w:tcW w:w="134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297" w:author="Marianna" w:date="2016-06-29T15:30:00Z"/>
                <w:rPrChange w:id="2298" w:author="Ewa Kucharska" w:date="2016-02-03T10:32:00Z">
                  <w:rPr>
                    <w:del w:id="2299" w:author="Marianna" w:date="2016-06-29T15:30:00Z"/>
                    <w:sz w:val="18"/>
                    <w:szCs w:val="18"/>
                  </w:rPr>
                </w:rPrChange>
              </w:rPr>
            </w:pPr>
            <w:del w:id="2300" w:author="Marianna" w:date="2016-06-29T15:30:00Z">
              <w:r w:rsidRPr="00E94074">
                <w:rPr>
                  <w:b w:val="0"/>
                  <w:bCs w:val="0"/>
                  <w:iCs w:val="0"/>
                  <w:rPrChange w:id="2301" w:author="Ewa Kucharska" w:date="2016-02-03T10:32:00Z">
                    <w:rPr>
                      <w:b w:val="0"/>
                      <w:bCs w:val="0"/>
                      <w:iCs w:val="0"/>
                      <w:sz w:val="18"/>
                      <w:szCs w:val="18"/>
                    </w:rPr>
                  </w:rPrChange>
                </w:rPr>
                <w:delText>0</w:delText>
              </w:r>
            </w:del>
          </w:p>
        </w:tc>
        <w:tc>
          <w:tcPr>
            <w:tcW w:w="1350"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302" w:author="Marianna" w:date="2016-06-29T15:30:00Z"/>
              </w:rPr>
            </w:pPr>
            <w:del w:id="2303" w:author="Marianna" w:date="2016-06-29T15:30:00Z">
              <w:r w:rsidRPr="00E94074">
                <w:rPr>
                  <w:b w:val="0"/>
                  <w:bCs w:val="0"/>
                  <w:iCs w:val="0"/>
                  <w:rPrChange w:id="2304" w:author="Ewa Kucharska" w:date="2016-02-03T10:32:00Z">
                    <w:rPr>
                      <w:b w:val="0"/>
                      <w:bCs w:val="0"/>
                      <w:iCs w:val="0"/>
                      <w:sz w:val="18"/>
                      <w:szCs w:val="18"/>
                    </w:rPr>
                  </w:rPrChange>
                </w:rPr>
                <w:delText>0</w:delText>
              </w:r>
            </w:del>
          </w:p>
        </w:tc>
        <w:tc>
          <w:tcPr>
            <w:tcW w:w="1350"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305" w:author="Marianna" w:date="2016-06-29T15:30:00Z"/>
              </w:rPr>
            </w:pPr>
            <w:del w:id="2306" w:author="Marianna" w:date="2016-06-29T15:30:00Z">
              <w:r w:rsidRPr="00E94074">
                <w:rPr>
                  <w:b w:val="0"/>
                  <w:bCs w:val="0"/>
                  <w:iCs w:val="0"/>
                  <w:rPrChange w:id="2307" w:author="Ewa Kucharska" w:date="2016-02-03T10:32:00Z">
                    <w:rPr>
                      <w:b w:val="0"/>
                      <w:bCs w:val="0"/>
                      <w:iCs w:val="0"/>
                      <w:sz w:val="18"/>
                      <w:szCs w:val="18"/>
                    </w:rPr>
                  </w:rPrChange>
                </w:rPr>
                <w:delText>0</w:delText>
              </w:r>
            </w:del>
          </w:p>
        </w:tc>
        <w:tc>
          <w:tcPr>
            <w:tcW w:w="147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308" w:author="Marianna" w:date="2016-06-29T15:30:00Z"/>
              </w:rPr>
            </w:pPr>
            <w:del w:id="2309" w:author="Marianna" w:date="2016-06-29T15:30:00Z">
              <w:r w:rsidRPr="00E94074">
                <w:rPr>
                  <w:b w:val="0"/>
                  <w:bCs w:val="0"/>
                  <w:iCs w:val="0"/>
                  <w:rPrChange w:id="2310" w:author="Ewa Kucharska" w:date="2016-02-03T10:32:00Z">
                    <w:rPr>
                      <w:b w:val="0"/>
                      <w:bCs w:val="0"/>
                      <w:iCs w:val="0"/>
                      <w:sz w:val="18"/>
                      <w:szCs w:val="18"/>
                    </w:rPr>
                  </w:rPrChange>
                </w:rPr>
                <w:delText>0</w:delText>
              </w:r>
            </w:del>
          </w:p>
        </w:tc>
        <w:tc>
          <w:tcPr>
            <w:tcW w:w="1134"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311" w:author="Marianna" w:date="2016-06-29T15:30:00Z"/>
              </w:rPr>
            </w:pPr>
            <w:del w:id="2312" w:author="Marianna" w:date="2016-06-29T15:30:00Z">
              <w:r w:rsidRPr="00E94074">
                <w:rPr>
                  <w:b w:val="0"/>
                  <w:bCs w:val="0"/>
                  <w:iCs w:val="0"/>
                  <w:rPrChange w:id="2313" w:author="Ewa Kucharska" w:date="2016-02-03T10:32:00Z">
                    <w:rPr>
                      <w:b w:val="0"/>
                      <w:bCs w:val="0"/>
                      <w:iCs w:val="0"/>
                      <w:sz w:val="18"/>
                      <w:szCs w:val="18"/>
                    </w:rPr>
                  </w:rPrChange>
                </w:rPr>
                <w:delText>0</w:delText>
              </w:r>
            </w:del>
          </w:p>
        </w:tc>
      </w:tr>
      <w:tr w:rsidR="009563BC" w:rsidRPr="00971289" w:rsidDel="00846AF5" w:rsidTr="003C0FAE">
        <w:trPr>
          <w:trHeight w:val="240"/>
          <w:del w:id="2314" w:author="Marianna" w:date="2016-06-29T15:30:00Z"/>
        </w:trPr>
        <w:tc>
          <w:tcPr>
            <w:tcW w:w="2621" w:type="dxa"/>
            <w:tcBorders>
              <w:top w:val="nil"/>
              <w:left w:val="nil"/>
              <w:bottom w:val="nil"/>
              <w:right w:val="nil"/>
            </w:tcBorders>
            <w:shd w:val="clear" w:color="auto" w:fill="auto"/>
            <w:vAlign w:val="bottom"/>
            <w:hideMark/>
          </w:tcPr>
          <w:p w:rsidR="009563BC" w:rsidRPr="00971289" w:rsidDel="00846AF5" w:rsidRDefault="009563BC" w:rsidP="002D7895">
            <w:pPr>
              <w:pStyle w:val="Nadpis2"/>
              <w:rPr>
                <w:del w:id="2315" w:author="Marianna" w:date="2016-06-29T15:30:00Z"/>
              </w:rPr>
            </w:pPr>
          </w:p>
        </w:tc>
        <w:tc>
          <w:tcPr>
            <w:tcW w:w="134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316" w:author="Marianna" w:date="2016-06-29T15:30:00Z"/>
                <w:rPrChange w:id="2317" w:author="Ewa Kucharska" w:date="2016-02-03T10:32:00Z">
                  <w:rPr>
                    <w:del w:id="2318" w:author="Marianna" w:date="2016-06-29T15:30:00Z"/>
                    <w:sz w:val="18"/>
                    <w:szCs w:val="18"/>
                  </w:rPr>
                </w:rPrChange>
              </w:rPr>
            </w:pPr>
            <w:del w:id="2319" w:author="Marianna" w:date="2016-06-29T15:30:00Z">
              <w:r w:rsidRPr="00E94074">
                <w:rPr>
                  <w:b w:val="0"/>
                  <w:bCs w:val="0"/>
                  <w:iCs w:val="0"/>
                  <w:rPrChange w:id="2320" w:author="Ewa Kucharska" w:date="2016-02-03T10:32:00Z">
                    <w:rPr>
                      <w:b w:val="0"/>
                      <w:bCs w:val="0"/>
                      <w:iCs w:val="0"/>
                      <w:sz w:val="18"/>
                      <w:szCs w:val="18"/>
                    </w:rPr>
                  </w:rPrChange>
                </w:rPr>
                <w:delText>0</w:delText>
              </w:r>
            </w:del>
          </w:p>
        </w:tc>
        <w:tc>
          <w:tcPr>
            <w:tcW w:w="1350"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321" w:author="Marianna" w:date="2016-06-29T15:30:00Z"/>
              </w:rPr>
            </w:pPr>
            <w:del w:id="2322" w:author="Marianna" w:date="2016-06-29T15:30:00Z">
              <w:r w:rsidRPr="00E94074">
                <w:rPr>
                  <w:b w:val="0"/>
                  <w:bCs w:val="0"/>
                  <w:iCs w:val="0"/>
                  <w:rPrChange w:id="2323" w:author="Ewa Kucharska" w:date="2016-02-03T10:32:00Z">
                    <w:rPr>
                      <w:b w:val="0"/>
                      <w:bCs w:val="0"/>
                      <w:iCs w:val="0"/>
                      <w:sz w:val="18"/>
                      <w:szCs w:val="18"/>
                    </w:rPr>
                  </w:rPrChange>
                </w:rPr>
                <w:delText>0</w:delText>
              </w:r>
            </w:del>
          </w:p>
        </w:tc>
        <w:tc>
          <w:tcPr>
            <w:tcW w:w="1350"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324" w:author="Marianna" w:date="2016-06-29T15:30:00Z"/>
              </w:rPr>
            </w:pPr>
            <w:del w:id="2325" w:author="Marianna" w:date="2016-06-29T15:30:00Z">
              <w:r w:rsidRPr="00E94074">
                <w:rPr>
                  <w:b w:val="0"/>
                  <w:bCs w:val="0"/>
                  <w:iCs w:val="0"/>
                  <w:rPrChange w:id="2326" w:author="Ewa Kucharska" w:date="2016-02-03T10:32:00Z">
                    <w:rPr>
                      <w:b w:val="0"/>
                      <w:bCs w:val="0"/>
                      <w:iCs w:val="0"/>
                      <w:sz w:val="18"/>
                      <w:szCs w:val="18"/>
                    </w:rPr>
                  </w:rPrChange>
                </w:rPr>
                <w:delText>0</w:delText>
              </w:r>
            </w:del>
          </w:p>
        </w:tc>
        <w:tc>
          <w:tcPr>
            <w:tcW w:w="147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327" w:author="Marianna" w:date="2016-06-29T15:30:00Z"/>
              </w:rPr>
            </w:pPr>
            <w:del w:id="2328" w:author="Marianna" w:date="2016-06-29T15:30:00Z">
              <w:r w:rsidRPr="00E94074">
                <w:rPr>
                  <w:b w:val="0"/>
                  <w:bCs w:val="0"/>
                  <w:iCs w:val="0"/>
                  <w:rPrChange w:id="2329" w:author="Ewa Kucharska" w:date="2016-02-03T10:32:00Z">
                    <w:rPr>
                      <w:b w:val="0"/>
                      <w:bCs w:val="0"/>
                      <w:iCs w:val="0"/>
                      <w:sz w:val="18"/>
                      <w:szCs w:val="18"/>
                    </w:rPr>
                  </w:rPrChange>
                </w:rPr>
                <w:delText>0</w:delText>
              </w:r>
            </w:del>
          </w:p>
        </w:tc>
        <w:tc>
          <w:tcPr>
            <w:tcW w:w="1134"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330" w:author="Marianna" w:date="2016-06-29T15:30:00Z"/>
              </w:rPr>
            </w:pPr>
            <w:del w:id="2331" w:author="Marianna" w:date="2016-06-29T15:30:00Z">
              <w:r w:rsidRPr="00E94074">
                <w:rPr>
                  <w:b w:val="0"/>
                  <w:bCs w:val="0"/>
                  <w:iCs w:val="0"/>
                  <w:rPrChange w:id="2332" w:author="Ewa Kucharska" w:date="2016-02-03T10:32:00Z">
                    <w:rPr>
                      <w:b w:val="0"/>
                      <w:bCs w:val="0"/>
                      <w:iCs w:val="0"/>
                      <w:sz w:val="18"/>
                      <w:szCs w:val="18"/>
                    </w:rPr>
                  </w:rPrChange>
                </w:rPr>
                <w:delText>0</w:delText>
              </w:r>
            </w:del>
          </w:p>
        </w:tc>
      </w:tr>
      <w:tr w:rsidR="009563BC" w:rsidRPr="00971289" w:rsidDel="00846AF5" w:rsidTr="003C0FAE">
        <w:trPr>
          <w:trHeight w:val="240"/>
          <w:del w:id="2333" w:author="Marianna" w:date="2016-06-29T15:30:00Z"/>
        </w:trPr>
        <w:tc>
          <w:tcPr>
            <w:tcW w:w="2621" w:type="dxa"/>
            <w:tcBorders>
              <w:top w:val="nil"/>
              <w:left w:val="nil"/>
              <w:bottom w:val="nil"/>
              <w:right w:val="nil"/>
            </w:tcBorders>
            <w:shd w:val="clear" w:color="auto" w:fill="auto"/>
            <w:vAlign w:val="bottom"/>
            <w:hideMark/>
          </w:tcPr>
          <w:p w:rsidR="009563BC" w:rsidRPr="00971289" w:rsidDel="00846AF5" w:rsidRDefault="009563BC" w:rsidP="002D7895">
            <w:pPr>
              <w:pStyle w:val="Nadpis2"/>
              <w:rPr>
                <w:del w:id="2334" w:author="Marianna" w:date="2016-06-29T15:30:00Z"/>
              </w:rPr>
            </w:pPr>
          </w:p>
        </w:tc>
        <w:tc>
          <w:tcPr>
            <w:tcW w:w="134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335" w:author="Marianna" w:date="2016-06-29T15:30:00Z"/>
                <w:rPrChange w:id="2336" w:author="Ewa Kucharska" w:date="2016-02-03T10:32:00Z">
                  <w:rPr>
                    <w:del w:id="2337" w:author="Marianna" w:date="2016-06-29T15:30:00Z"/>
                    <w:sz w:val="18"/>
                    <w:szCs w:val="18"/>
                  </w:rPr>
                </w:rPrChange>
              </w:rPr>
            </w:pPr>
            <w:del w:id="2338" w:author="Marianna" w:date="2016-06-29T15:30:00Z">
              <w:r w:rsidRPr="00E94074">
                <w:rPr>
                  <w:b w:val="0"/>
                  <w:bCs w:val="0"/>
                  <w:iCs w:val="0"/>
                  <w:rPrChange w:id="2339" w:author="Ewa Kucharska" w:date="2016-02-03T10:32:00Z">
                    <w:rPr>
                      <w:b w:val="0"/>
                      <w:bCs w:val="0"/>
                      <w:iCs w:val="0"/>
                      <w:sz w:val="18"/>
                      <w:szCs w:val="18"/>
                    </w:rPr>
                  </w:rPrChange>
                </w:rPr>
                <w:delText>0</w:delText>
              </w:r>
            </w:del>
          </w:p>
        </w:tc>
        <w:tc>
          <w:tcPr>
            <w:tcW w:w="1350"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340" w:author="Marianna" w:date="2016-06-29T15:30:00Z"/>
              </w:rPr>
            </w:pPr>
            <w:del w:id="2341" w:author="Marianna" w:date="2016-06-29T15:30:00Z">
              <w:r w:rsidRPr="00E94074">
                <w:rPr>
                  <w:b w:val="0"/>
                  <w:bCs w:val="0"/>
                  <w:iCs w:val="0"/>
                  <w:rPrChange w:id="2342" w:author="Ewa Kucharska" w:date="2016-02-03T10:32:00Z">
                    <w:rPr>
                      <w:b w:val="0"/>
                      <w:bCs w:val="0"/>
                      <w:iCs w:val="0"/>
                      <w:sz w:val="18"/>
                      <w:szCs w:val="18"/>
                    </w:rPr>
                  </w:rPrChange>
                </w:rPr>
                <w:delText>0</w:delText>
              </w:r>
            </w:del>
          </w:p>
        </w:tc>
        <w:tc>
          <w:tcPr>
            <w:tcW w:w="1350"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343" w:author="Marianna" w:date="2016-06-29T15:30:00Z"/>
              </w:rPr>
            </w:pPr>
            <w:del w:id="2344" w:author="Marianna" w:date="2016-06-29T15:30:00Z">
              <w:r w:rsidRPr="00E94074">
                <w:rPr>
                  <w:b w:val="0"/>
                  <w:bCs w:val="0"/>
                  <w:iCs w:val="0"/>
                  <w:rPrChange w:id="2345" w:author="Ewa Kucharska" w:date="2016-02-03T10:32:00Z">
                    <w:rPr>
                      <w:b w:val="0"/>
                      <w:bCs w:val="0"/>
                      <w:iCs w:val="0"/>
                      <w:sz w:val="18"/>
                      <w:szCs w:val="18"/>
                    </w:rPr>
                  </w:rPrChange>
                </w:rPr>
                <w:delText>0</w:delText>
              </w:r>
            </w:del>
          </w:p>
        </w:tc>
        <w:tc>
          <w:tcPr>
            <w:tcW w:w="147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346" w:author="Marianna" w:date="2016-06-29T15:30:00Z"/>
              </w:rPr>
            </w:pPr>
            <w:del w:id="2347" w:author="Marianna" w:date="2016-06-29T15:30:00Z">
              <w:r w:rsidRPr="00E94074">
                <w:rPr>
                  <w:b w:val="0"/>
                  <w:bCs w:val="0"/>
                  <w:iCs w:val="0"/>
                  <w:rPrChange w:id="2348" w:author="Ewa Kucharska" w:date="2016-02-03T10:32:00Z">
                    <w:rPr>
                      <w:b w:val="0"/>
                      <w:bCs w:val="0"/>
                      <w:iCs w:val="0"/>
                      <w:sz w:val="18"/>
                      <w:szCs w:val="18"/>
                    </w:rPr>
                  </w:rPrChange>
                </w:rPr>
                <w:delText>0</w:delText>
              </w:r>
            </w:del>
          </w:p>
        </w:tc>
        <w:tc>
          <w:tcPr>
            <w:tcW w:w="1134"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349" w:author="Marianna" w:date="2016-06-29T15:30:00Z"/>
              </w:rPr>
            </w:pPr>
            <w:del w:id="2350" w:author="Marianna" w:date="2016-06-29T15:30:00Z">
              <w:r w:rsidRPr="00E94074">
                <w:rPr>
                  <w:b w:val="0"/>
                  <w:bCs w:val="0"/>
                  <w:iCs w:val="0"/>
                  <w:rPrChange w:id="2351" w:author="Ewa Kucharska" w:date="2016-02-03T10:32:00Z">
                    <w:rPr>
                      <w:b w:val="0"/>
                      <w:bCs w:val="0"/>
                      <w:iCs w:val="0"/>
                      <w:sz w:val="18"/>
                      <w:szCs w:val="18"/>
                    </w:rPr>
                  </w:rPrChange>
                </w:rPr>
                <w:delText>0</w:delText>
              </w:r>
            </w:del>
          </w:p>
        </w:tc>
      </w:tr>
      <w:tr w:rsidR="009563BC" w:rsidRPr="00971289" w:rsidDel="00846AF5" w:rsidTr="003C0FAE">
        <w:trPr>
          <w:trHeight w:val="240"/>
          <w:del w:id="2352" w:author="Marianna" w:date="2016-06-29T15:30:00Z"/>
        </w:trPr>
        <w:tc>
          <w:tcPr>
            <w:tcW w:w="2621" w:type="dxa"/>
            <w:tcBorders>
              <w:top w:val="nil"/>
              <w:left w:val="nil"/>
              <w:bottom w:val="nil"/>
              <w:right w:val="nil"/>
            </w:tcBorders>
            <w:shd w:val="clear" w:color="auto" w:fill="auto"/>
            <w:vAlign w:val="bottom"/>
            <w:hideMark/>
          </w:tcPr>
          <w:p w:rsidR="009563BC" w:rsidRPr="00971289" w:rsidDel="00846AF5" w:rsidRDefault="009563BC" w:rsidP="002D7895">
            <w:pPr>
              <w:pStyle w:val="Nadpis2"/>
              <w:rPr>
                <w:del w:id="2353" w:author="Marianna" w:date="2016-06-29T15:30:00Z"/>
              </w:rPr>
            </w:pPr>
          </w:p>
        </w:tc>
        <w:tc>
          <w:tcPr>
            <w:tcW w:w="134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354" w:author="Marianna" w:date="2016-06-29T15:30:00Z"/>
                <w:rPrChange w:id="2355" w:author="Ewa Kucharska" w:date="2016-02-03T10:32:00Z">
                  <w:rPr>
                    <w:del w:id="2356" w:author="Marianna" w:date="2016-06-29T15:30:00Z"/>
                    <w:sz w:val="18"/>
                    <w:szCs w:val="18"/>
                  </w:rPr>
                </w:rPrChange>
              </w:rPr>
            </w:pPr>
            <w:del w:id="2357" w:author="Marianna" w:date="2016-06-29T15:30:00Z">
              <w:r w:rsidRPr="00E94074">
                <w:rPr>
                  <w:b w:val="0"/>
                  <w:bCs w:val="0"/>
                  <w:iCs w:val="0"/>
                  <w:rPrChange w:id="2358" w:author="Ewa Kucharska" w:date="2016-02-03T10:32:00Z">
                    <w:rPr>
                      <w:b w:val="0"/>
                      <w:bCs w:val="0"/>
                      <w:iCs w:val="0"/>
                      <w:sz w:val="18"/>
                      <w:szCs w:val="18"/>
                    </w:rPr>
                  </w:rPrChange>
                </w:rPr>
                <w:delText>0</w:delText>
              </w:r>
            </w:del>
          </w:p>
        </w:tc>
        <w:tc>
          <w:tcPr>
            <w:tcW w:w="1350"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359" w:author="Marianna" w:date="2016-06-29T15:30:00Z"/>
              </w:rPr>
            </w:pPr>
            <w:del w:id="2360" w:author="Marianna" w:date="2016-06-29T15:30:00Z">
              <w:r w:rsidRPr="00E94074">
                <w:rPr>
                  <w:b w:val="0"/>
                  <w:bCs w:val="0"/>
                  <w:iCs w:val="0"/>
                  <w:rPrChange w:id="2361" w:author="Ewa Kucharska" w:date="2016-02-03T10:32:00Z">
                    <w:rPr>
                      <w:b w:val="0"/>
                      <w:bCs w:val="0"/>
                      <w:iCs w:val="0"/>
                      <w:sz w:val="18"/>
                      <w:szCs w:val="18"/>
                    </w:rPr>
                  </w:rPrChange>
                </w:rPr>
                <w:delText>0</w:delText>
              </w:r>
            </w:del>
          </w:p>
        </w:tc>
        <w:tc>
          <w:tcPr>
            <w:tcW w:w="1350"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362" w:author="Marianna" w:date="2016-06-29T15:30:00Z"/>
              </w:rPr>
            </w:pPr>
            <w:del w:id="2363" w:author="Marianna" w:date="2016-06-29T15:30:00Z">
              <w:r w:rsidRPr="00E94074">
                <w:rPr>
                  <w:b w:val="0"/>
                  <w:bCs w:val="0"/>
                  <w:iCs w:val="0"/>
                  <w:rPrChange w:id="2364" w:author="Ewa Kucharska" w:date="2016-02-03T10:32:00Z">
                    <w:rPr>
                      <w:b w:val="0"/>
                      <w:bCs w:val="0"/>
                      <w:iCs w:val="0"/>
                      <w:sz w:val="18"/>
                      <w:szCs w:val="18"/>
                    </w:rPr>
                  </w:rPrChange>
                </w:rPr>
                <w:delText>0</w:delText>
              </w:r>
            </w:del>
          </w:p>
        </w:tc>
        <w:tc>
          <w:tcPr>
            <w:tcW w:w="147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365" w:author="Marianna" w:date="2016-06-29T15:30:00Z"/>
              </w:rPr>
            </w:pPr>
            <w:del w:id="2366" w:author="Marianna" w:date="2016-06-29T15:30:00Z">
              <w:r w:rsidRPr="00E94074">
                <w:rPr>
                  <w:b w:val="0"/>
                  <w:bCs w:val="0"/>
                  <w:iCs w:val="0"/>
                  <w:rPrChange w:id="2367" w:author="Ewa Kucharska" w:date="2016-02-03T10:32:00Z">
                    <w:rPr>
                      <w:b w:val="0"/>
                      <w:bCs w:val="0"/>
                      <w:iCs w:val="0"/>
                      <w:sz w:val="18"/>
                      <w:szCs w:val="18"/>
                    </w:rPr>
                  </w:rPrChange>
                </w:rPr>
                <w:delText>0</w:delText>
              </w:r>
            </w:del>
          </w:p>
        </w:tc>
        <w:tc>
          <w:tcPr>
            <w:tcW w:w="1134"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368" w:author="Marianna" w:date="2016-06-29T15:30:00Z"/>
              </w:rPr>
            </w:pPr>
            <w:del w:id="2369" w:author="Marianna" w:date="2016-06-29T15:30:00Z">
              <w:r w:rsidRPr="00E94074">
                <w:rPr>
                  <w:b w:val="0"/>
                  <w:bCs w:val="0"/>
                  <w:iCs w:val="0"/>
                  <w:rPrChange w:id="2370" w:author="Ewa Kucharska" w:date="2016-02-03T10:32:00Z">
                    <w:rPr>
                      <w:b w:val="0"/>
                      <w:bCs w:val="0"/>
                      <w:iCs w:val="0"/>
                      <w:sz w:val="18"/>
                      <w:szCs w:val="18"/>
                    </w:rPr>
                  </w:rPrChange>
                </w:rPr>
                <w:delText>0</w:delText>
              </w:r>
            </w:del>
          </w:p>
        </w:tc>
      </w:tr>
      <w:tr w:rsidR="00CA3DFB" w:rsidRPr="00971289" w:rsidDel="00846AF5" w:rsidTr="003C0FAE">
        <w:trPr>
          <w:trHeight w:val="570"/>
          <w:del w:id="2371" w:author="Marianna" w:date="2016-06-29T15:30:00Z"/>
        </w:trPr>
        <w:tc>
          <w:tcPr>
            <w:tcW w:w="2621"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372" w:author="Marianna" w:date="2016-06-29T15:30:00Z"/>
              </w:rPr>
            </w:pPr>
            <w:del w:id="2373" w:author="Marianna" w:date="2016-06-29T15:30:00Z">
              <w:r w:rsidRPr="00971289" w:rsidDel="00846AF5">
                <w:delText>KFM ocenený v reálnej hodnote spolu</w:delText>
              </w:r>
            </w:del>
          </w:p>
        </w:tc>
        <w:tc>
          <w:tcPr>
            <w:tcW w:w="1349" w:type="dxa"/>
            <w:tcBorders>
              <w:top w:val="single" w:sz="4" w:space="0" w:color="auto"/>
              <w:left w:val="nil"/>
              <w:bottom w:val="double" w:sz="6" w:space="0" w:color="auto"/>
              <w:right w:val="nil"/>
            </w:tcBorders>
            <w:shd w:val="clear" w:color="auto" w:fill="auto"/>
            <w:vAlign w:val="bottom"/>
            <w:hideMark/>
          </w:tcPr>
          <w:p w:rsidR="00CA3DFB" w:rsidRPr="00971289" w:rsidDel="00846AF5" w:rsidRDefault="00CA3DFB" w:rsidP="002D7895">
            <w:pPr>
              <w:pStyle w:val="Nadpis2"/>
              <w:rPr>
                <w:del w:id="2374" w:author="Marianna" w:date="2016-06-29T15:30:00Z"/>
              </w:rPr>
            </w:pPr>
            <w:del w:id="2375" w:author="Marianna" w:date="2016-06-29T15:30:00Z">
              <w:r w:rsidRPr="00971289" w:rsidDel="00846AF5">
                <w:delText>0</w:delText>
              </w:r>
            </w:del>
          </w:p>
        </w:tc>
        <w:tc>
          <w:tcPr>
            <w:tcW w:w="1350" w:type="dxa"/>
            <w:tcBorders>
              <w:top w:val="single" w:sz="4" w:space="0" w:color="auto"/>
              <w:left w:val="nil"/>
              <w:bottom w:val="double" w:sz="6" w:space="0" w:color="auto"/>
              <w:right w:val="nil"/>
            </w:tcBorders>
            <w:shd w:val="clear" w:color="auto" w:fill="auto"/>
            <w:vAlign w:val="bottom"/>
            <w:hideMark/>
          </w:tcPr>
          <w:p w:rsidR="00CA3DFB" w:rsidRPr="00971289" w:rsidDel="00846AF5" w:rsidRDefault="00CA3DFB" w:rsidP="002D7895">
            <w:pPr>
              <w:pStyle w:val="Nadpis2"/>
              <w:rPr>
                <w:del w:id="2376" w:author="Marianna" w:date="2016-06-29T15:30:00Z"/>
              </w:rPr>
            </w:pPr>
            <w:del w:id="2377" w:author="Marianna" w:date="2016-06-29T15:30:00Z">
              <w:r w:rsidRPr="00971289" w:rsidDel="00846AF5">
                <w:delText>0</w:delText>
              </w:r>
            </w:del>
          </w:p>
        </w:tc>
        <w:tc>
          <w:tcPr>
            <w:tcW w:w="1350" w:type="dxa"/>
            <w:tcBorders>
              <w:top w:val="single" w:sz="4" w:space="0" w:color="auto"/>
              <w:left w:val="nil"/>
              <w:bottom w:val="double" w:sz="6" w:space="0" w:color="auto"/>
              <w:right w:val="nil"/>
            </w:tcBorders>
            <w:shd w:val="clear" w:color="auto" w:fill="auto"/>
            <w:vAlign w:val="bottom"/>
            <w:hideMark/>
          </w:tcPr>
          <w:p w:rsidR="00CA3DFB" w:rsidRPr="00971289" w:rsidDel="00846AF5" w:rsidRDefault="00CA3DFB" w:rsidP="002D7895">
            <w:pPr>
              <w:pStyle w:val="Nadpis2"/>
              <w:rPr>
                <w:del w:id="2378" w:author="Marianna" w:date="2016-06-29T15:30:00Z"/>
              </w:rPr>
            </w:pPr>
            <w:del w:id="2379" w:author="Marianna" w:date="2016-06-29T15:30:00Z">
              <w:r w:rsidRPr="00971289" w:rsidDel="00846AF5">
                <w:delText>0</w:delText>
              </w:r>
            </w:del>
          </w:p>
        </w:tc>
        <w:tc>
          <w:tcPr>
            <w:tcW w:w="1479" w:type="dxa"/>
            <w:tcBorders>
              <w:top w:val="single" w:sz="4" w:space="0" w:color="auto"/>
              <w:left w:val="nil"/>
              <w:bottom w:val="double" w:sz="6" w:space="0" w:color="auto"/>
              <w:right w:val="nil"/>
            </w:tcBorders>
            <w:shd w:val="clear" w:color="auto" w:fill="auto"/>
            <w:vAlign w:val="bottom"/>
            <w:hideMark/>
          </w:tcPr>
          <w:p w:rsidR="00CA3DFB" w:rsidRPr="00971289" w:rsidDel="00846AF5" w:rsidRDefault="00CA3DFB" w:rsidP="002D7895">
            <w:pPr>
              <w:pStyle w:val="Nadpis2"/>
              <w:rPr>
                <w:del w:id="2380" w:author="Marianna" w:date="2016-06-29T15:30:00Z"/>
              </w:rPr>
            </w:pPr>
            <w:del w:id="2381" w:author="Marianna" w:date="2016-06-29T15:30:00Z">
              <w:r w:rsidRPr="00971289" w:rsidDel="00846AF5">
                <w:delText>0</w:delText>
              </w:r>
            </w:del>
          </w:p>
        </w:tc>
        <w:tc>
          <w:tcPr>
            <w:tcW w:w="1134" w:type="dxa"/>
            <w:tcBorders>
              <w:top w:val="single" w:sz="4" w:space="0" w:color="auto"/>
              <w:left w:val="nil"/>
              <w:bottom w:val="double" w:sz="6" w:space="0" w:color="auto"/>
              <w:right w:val="nil"/>
            </w:tcBorders>
            <w:shd w:val="clear" w:color="auto" w:fill="auto"/>
            <w:vAlign w:val="bottom"/>
            <w:hideMark/>
          </w:tcPr>
          <w:p w:rsidR="00CA3DFB" w:rsidRPr="00971289" w:rsidDel="00846AF5" w:rsidRDefault="00CA3DFB" w:rsidP="002D7895">
            <w:pPr>
              <w:pStyle w:val="Nadpis2"/>
              <w:rPr>
                <w:del w:id="2382" w:author="Marianna" w:date="2016-06-29T15:30:00Z"/>
              </w:rPr>
            </w:pPr>
            <w:del w:id="2383" w:author="Marianna" w:date="2016-06-29T15:30:00Z">
              <w:r w:rsidRPr="00971289" w:rsidDel="00846AF5">
                <w:delText>0</w:delText>
              </w:r>
            </w:del>
          </w:p>
        </w:tc>
      </w:tr>
      <w:tr w:rsidR="009563BC" w:rsidRPr="00971289" w:rsidDel="00846AF5" w:rsidTr="003C0FAE">
        <w:trPr>
          <w:trHeight w:val="255"/>
          <w:del w:id="2384" w:author="Marianna" w:date="2016-06-29T15:30:00Z"/>
        </w:trPr>
        <w:tc>
          <w:tcPr>
            <w:tcW w:w="2621" w:type="dxa"/>
            <w:tcBorders>
              <w:top w:val="nil"/>
              <w:left w:val="nil"/>
              <w:bottom w:val="nil"/>
              <w:right w:val="nil"/>
            </w:tcBorders>
            <w:shd w:val="clear" w:color="auto" w:fill="auto"/>
            <w:vAlign w:val="bottom"/>
            <w:hideMark/>
          </w:tcPr>
          <w:p w:rsidR="009563BC" w:rsidRPr="00971289" w:rsidDel="00846AF5" w:rsidRDefault="009563BC" w:rsidP="002D7895">
            <w:pPr>
              <w:pStyle w:val="Nadpis2"/>
              <w:rPr>
                <w:del w:id="2385" w:author="Marianna" w:date="2016-06-29T15:30:00Z"/>
              </w:rPr>
            </w:pPr>
          </w:p>
        </w:tc>
        <w:tc>
          <w:tcPr>
            <w:tcW w:w="134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386" w:author="Marianna" w:date="2016-06-29T15:30:00Z"/>
              </w:rPr>
            </w:pPr>
            <w:del w:id="2387" w:author="Marianna" w:date="2016-06-29T15:30:00Z">
              <w:r w:rsidRPr="00E94074">
                <w:rPr>
                  <w:b w:val="0"/>
                  <w:bCs w:val="0"/>
                  <w:iCs w:val="0"/>
                  <w:rPrChange w:id="2388" w:author="Ewa Kucharska" w:date="2016-02-03T10:32:00Z">
                    <w:rPr>
                      <w:b w:val="0"/>
                      <w:bCs w:val="0"/>
                      <w:iCs w:val="0"/>
                      <w:sz w:val="18"/>
                      <w:szCs w:val="18"/>
                    </w:rPr>
                  </w:rPrChange>
                </w:rPr>
                <w:delText>0</w:delText>
              </w:r>
            </w:del>
          </w:p>
        </w:tc>
        <w:tc>
          <w:tcPr>
            <w:tcW w:w="1350"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389" w:author="Marianna" w:date="2016-06-29T15:30:00Z"/>
              </w:rPr>
            </w:pPr>
            <w:del w:id="2390" w:author="Marianna" w:date="2016-06-29T15:30:00Z">
              <w:r w:rsidRPr="00E94074">
                <w:rPr>
                  <w:b w:val="0"/>
                  <w:bCs w:val="0"/>
                  <w:iCs w:val="0"/>
                  <w:rPrChange w:id="2391" w:author="Ewa Kucharska" w:date="2016-02-03T10:32:00Z">
                    <w:rPr>
                      <w:b w:val="0"/>
                      <w:bCs w:val="0"/>
                      <w:iCs w:val="0"/>
                      <w:sz w:val="18"/>
                      <w:szCs w:val="18"/>
                    </w:rPr>
                  </w:rPrChange>
                </w:rPr>
                <w:delText>0</w:delText>
              </w:r>
            </w:del>
          </w:p>
        </w:tc>
        <w:tc>
          <w:tcPr>
            <w:tcW w:w="1350"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392" w:author="Marianna" w:date="2016-06-29T15:30:00Z"/>
              </w:rPr>
            </w:pPr>
            <w:del w:id="2393" w:author="Marianna" w:date="2016-06-29T15:30:00Z">
              <w:r w:rsidRPr="00E94074">
                <w:rPr>
                  <w:b w:val="0"/>
                  <w:bCs w:val="0"/>
                  <w:iCs w:val="0"/>
                  <w:rPrChange w:id="2394" w:author="Ewa Kucharska" w:date="2016-02-03T10:32:00Z">
                    <w:rPr>
                      <w:b w:val="0"/>
                      <w:bCs w:val="0"/>
                      <w:iCs w:val="0"/>
                      <w:sz w:val="18"/>
                      <w:szCs w:val="18"/>
                    </w:rPr>
                  </w:rPrChange>
                </w:rPr>
                <w:delText>0</w:delText>
              </w:r>
            </w:del>
          </w:p>
        </w:tc>
        <w:tc>
          <w:tcPr>
            <w:tcW w:w="147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395" w:author="Marianna" w:date="2016-06-29T15:30:00Z"/>
              </w:rPr>
            </w:pPr>
            <w:del w:id="2396" w:author="Marianna" w:date="2016-06-29T15:30:00Z">
              <w:r w:rsidRPr="00E94074">
                <w:rPr>
                  <w:b w:val="0"/>
                  <w:bCs w:val="0"/>
                  <w:iCs w:val="0"/>
                  <w:rPrChange w:id="2397" w:author="Ewa Kucharska" w:date="2016-02-03T10:32:00Z">
                    <w:rPr>
                      <w:b w:val="0"/>
                      <w:bCs w:val="0"/>
                      <w:iCs w:val="0"/>
                      <w:sz w:val="18"/>
                      <w:szCs w:val="18"/>
                    </w:rPr>
                  </w:rPrChange>
                </w:rPr>
                <w:delText>0</w:delText>
              </w:r>
            </w:del>
          </w:p>
        </w:tc>
        <w:tc>
          <w:tcPr>
            <w:tcW w:w="1134"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398" w:author="Marianna" w:date="2016-06-29T15:30:00Z"/>
              </w:rPr>
            </w:pPr>
            <w:del w:id="2399" w:author="Marianna" w:date="2016-06-29T15:30:00Z">
              <w:r w:rsidRPr="00E94074">
                <w:rPr>
                  <w:b w:val="0"/>
                  <w:bCs w:val="0"/>
                  <w:iCs w:val="0"/>
                  <w:rPrChange w:id="2400" w:author="Ewa Kucharska" w:date="2016-02-03T10:32:00Z">
                    <w:rPr>
                      <w:b w:val="0"/>
                      <w:bCs w:val="0"/>
                      <w:iCs w:val="0"/>
                      <w:sz w:val="18"/>
                      <w:szCs w:val="18"/>
                    </w:rPr>
                  </w:rPrChange>
                </w:rPr>
                <w:delText>0</w:delText>
              </w:r>
            </w:del>
          </w:p>
        </w:tc>
      </w:tr>
      <w:tr w:rsidR="009563BC" w:rsidRPr="00971289" w:rsidDel="00846AF5" w:rsidTr="003C0FAE">
        <w:trPr>
          <w:trHeight w:val="240"/>
          <w:del w:id="2401" w:author="Marianna" w:date="2016-06-29T15:30:00Z"/>
        </w:trPr>
        <w:tc>
          <w:tcPr>
            <w:tcW w:w="2621" w:type="dxa"/>
            <w:tcBorders>
              <w:top w:val="nil"/>
              <w:left w:val="nil"/>
              <w:bottom w:val="nil"/>
              <w:right w:val="nil"/>
            </w:tcBorders>
            <w:shd w:val="clear" w:color="auto" w:fill="auto"/>
            <w:vAlign w:val="bottom"/>
            <w:hideMark/>
          </w:tcPr>
          <w:p w:rsidR="009563BC" w:rsidRPr="00971289" w:rsidDel="00846AF5" w:rsidRDefault="009563BC" w:rsidP="002D7895">
            <w:pPr>
              <w:pStyle w:val="Nadpis2"/>
              <w:rPr>
                <w:del w:id="2402" w:author="Marianna" w:date="2016-06-29T15:30:00Z"/>
              </w:rPr>
            </w:pPr>
          </w:p>
        </w:tc>
        <w:tc>
          <w:tcPr>
            <w:tcW w:w="134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403" w:author="Marianna" w:date="2016-06-29T15:30:00Z"/>
              </w:rPr>
            </w:pPr>
            <w:del w:id="2404" w:author="Marianna" w:date="2016-06-29T15:30:00Z">
              <w:r w:rsidRPr="00E94074">
                <w:rPr>
                  <w:b w:val="0"/>
                  <w:bCs w:val="0"/>
                  <w:iCs w:val="0"/>
                  <w:rPrChange w:id="2405" w:author="Ewa Kucharska" w:date="2016-02-03T10:32:00Z">
                    <w:rPr>
                      <w:b w:val="0"/>
                      <w:bCs w:val="0"/>
                      <w:iCs w:val="0"/>
                      <w:sz w:val="18"/>
                      <w:szCs w:val="18"/>
                    </w:rPr>
                  </w:rPrChange>
                </w:rPr>
                <w:delText>0</w:delText>
              </w:r>
            </w:del>
          </w:p>
        </w:tc>
        <w:tc>
          <w:tcPr>
            <w:tcW w:w="1350"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406" w:author="Marianna" w:date="2016-06-29T15:30:00Z"/>
              </w:rPr>
            </w:pPr>
            <w:del w:id="2407" w:author="Marianna" w:date="2016-06-29T15:30:00Z">
              <w:r w:rsidRPr="00E94074">
                <w:rPr>
                  <w:b w:val="0"/>
                  <w:bCs w:val="0"/>
                  <w:iCs w:val="0"/>
                  <w:rPrChange w:id="2408" w:author="Ewa Kucharska" w:date="2016-02-03T10:32:00Z">
                    <w:rPr>
                      <w:b w:val="0"/>
                      <w:bCs w:val="0"/>
                      <w:iCs w:val="0"/>
                      <w:sz w:val="18"/>
                      <w:szCs w:val="18"/>
                    </w:rPr>
                  </w:rPrChange>
                </w:rPr>
                <w:delText>0</w:delText>
              </w:r>
            </w:del>
          </w:p>
        </w:tc>
        <w:tc>
          <w:tcPr>
            <w:tcW w:w="1350"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409" w:author="Marianna" w:date="2016-06-29T15:30:00Z"/>
              </w:rPr>
            </w:pPr>
            <w:del w:id="2410" w:author="Marianna" w:date="2016-06-29T15:30:00Z">
              <w:r w:rsidRPr="00E94074">
                <w:rPr>
                  <w:b w:val="0"/>
                  <w:bCs w:val="0"/>
                  <w:iCs w:val="0"/>
                  <w:rPrChange w:id="2411" w:author="Ewa Kucharska" w:date="2016-02-03T10:32:00Z">
                    <w:rPr>
                      <w:b w:val="0"/>
                      <w:bCs w:val="0"/>
                      <w:iCs w:val="0"/>
                      <w:sz w:val="18"/>
                      <w:szCs w:val="18"/>
                    </w:rPr>
                  </w:rPrChange>
                </w:rPr>
                <w:delText>0</w:delText>
              </w:r>
            </w:del>
          </w:p>
        </w:tc>
        <w:tc>
          <w:tcPr>
            <w:tcW w:w="147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412" w:author="Marianna" w:date="2016-06-29T15:30:00Z"/>
              </w:rPr>
            </w:pPr>
            <w:del w:id="2413" w:author="Marianna" w:date="2016-06-29T15:30:00Z">
              <w:r w:rsidRPr="00E94074">
                <w:rPr>
                  <w:b w:val="0"/>
                  <w:bCs w:val="0"/>
                  <w:iCs w:val="0"/>
                  <w:rPrChange w:id="2414" w:author="Ewa Kucharska" w:date="2016-02-03T10:32:00Z">
                    <w:rPr>
                      <w:b w:val="0"/>
                      <w:bCs w:val="0"/>
                      <w:iCs w:val="0"/>
                      <w:sz w:val="18"/>
                      <w:szCs w:val="18"/>
                    </w:rPr>
                  </w:rPrChange>
                </w:rPr>
                <w:delText>0</w:delText>
              </w:r>
            </w:del>
          </w:p>
        </w:tc>
        <w:tc>
          <w:tcPr>
            <w:tcW w:w="1134"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415" w:author="Marianna" w:date="2016-06-29T15:30:00Z"/>
              </w:rPr>
            </w:pPr>
            <w:del w:id="2416" w:author="Marianna" w:date="2016-06-29T15:30:00Z">
              <w:r w:rsidRPr="00E94074">
                <w:rPr>
                  <w:b w:val="0"/>
                  <w:bCs w:val="0"/>
                  <w:iCs w:val="0"/>
                  <w:rPrChange w:id="2417" w:author="Ewa Kucharska" w:date="2016-02-03T10:32:00Z">
                    <w:rPr>
                      <w:b w:val="0"/>
                      <w:bCs w:val="0"/>
                      <w:iCs w:val="0"/>
                      <w:sz w:val="18"/>
                      <w:szCs w:val="18"/>
                    </w:rPr>
                  </w:rPrChange>
                </w:rPr>
                <w:delText>0</w:delText>
              </w:r>
            </w:del>
          </w:p>
        </w:tc>
      </w:tr>
      <w:tr w:rsidR="009563BC" w:rsidRPr="00971289" w:rsidDel="00846AF5" w:rsidTr="003C0FAE">
        <w:trPr>
          <w:trHeight w:val="240"/>
          <w:del w:id="2418" w:author="Marianna" w:date="2016-06-29T15:30:00Z"/>
        </w:trPr>
        <w:tc>
          <w:tcPr>
            <w:tcW w:w="2621" w:type="dxa"/>
            <w:tcBorders>
              <w:top w:val="nil"/>
              <w:left w:val="nil"/>
              <w:bottom w:val="nil"/>
              <w:right w:val="nil"/>
            </w:tcBorders>
            <w:shd w:val="clear" w:color="auto" w:fill="auto"/>
            <w:vAlign w:val="bottom"/>
            <w:hideMark/>
          </w:tcPr>
          <w:p w:rsidR="009563BC" w:rsidRPr="00971289" w:rsidDel="00846AF5" w:rsidRDefault="009563BC" w:rsidP="002D7895">
            <w:pPr>
              <w:pStyle w:val="Nadpis2"/>
              <w:rPr>
                <w:del w:id="2419" w:author="Marianna" w:date="2016-06-29T15:30:00Z"/>
              </w:rPr>
            </w:pPr>
          </w:p>
        </w:tc>
        <w:tc>
          <w:tcPr>
            <w:tcW w:w="134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420" w:author="Marianna" w:date="2016-06-29T15:30:00Z"/>
              </w:rPr>
            </w:pPr>
            <w:del w:id="2421" w:author="Marianna" w:date="2016-06-29T15:30:00Z">
              <w:r w:rsidRPr="00E94074">
                <w:rPr>
                  <w:b w:val="0"/>
                  <w:bCs w:val="0"/>
                  <w:iCs w:val="0"/>
                  <w:rPrChange w:id="2422" w:author="Ewa Kucharska" w:date="2016-02-03T10:32:00Z">
                    <w:rPr>
                      <w:b w:val="0"/>
                      <w:bCs w:val="0"/>
                      <w:iCs w:val="0"/>
                      <w:sz w:val="18"/>
                      <w:szCs w:val="18"/>
                    </w:rPr>
                  </w:rPrChange>
                </w:rPr>
                <w:delText>0</w:delText>
              </w:r>
            </w:del>
          </w:p>
        </w:tc>
        <w:tc>
          <w:tcPr>
            <w:tcW w:w="1350"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423" w:author="Marianna" w:date="2016-06-29T15:30:00Z"/>
              </w:rPr>
            </w:pPr>
            <w:del w:id="2424" w:author="Marianna" w:date="2016-06-29T15:30:00Z">
              <w:r w:rsidRPr="00E94074">
                <w:rPr>
                  <w:b w:val="0"/>
                  <w:bCs w:val="0"/>
                  <w:iCs w:val="0"/>
                  <w:rPrChange w:id="2425" w:author="Ewa Kucharska" w:date="2016-02-03T10:32:00Z">
                    <w:rPr>
                      <w:b w:val="0"/>
                      <w:bCs w:val="0"/>
                      <w:iCs w:val="0"/>
                      <w:sz w:val="18"/>
                      <w:szCs w:val="18"/>
                    </w:rPr>
                  </w:rPrChange>
                </w:rPr>
                <w:delText>0</w:delText>
              </w:r>
            </w:del>
          </w:p>
        </w:tc>
        <w:tc>
          <w:tcPr>
            <w:tcW w:w="1350"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426" w:author="Marianna" w:date="2016-06-29T15:30:00Z"/>
              </w:rPr>
            </w:pPr>
            <w:del w:id="2427" w:author="Marianna" w:date="2016-06-29T15:30:00Z">
              <w:r w:rsidRPr="00E94074">
                <w:rPr>
                  <w:b w:val="0"/>
                  <w:bCs w:val="0"/>
                  <w:iCs w:val="0"/>
                  <w:rPrChange w:id="2428" w:author="Ewa Kucharska" w:date="2016-02-03T10:32:00Z">
                    <w:rPr>
                      <w:b w:val="0"/>
                      <w:bCs w:val="0"/>
                      <w:iCs w:val="0"/>
                      <w:sz w:val="18"/>
                      <w:szCs w:val="18"/>
                    </w:rPr>
                  </w:rPrChange>
                </w:rPr>
                <w:delText>0</w:delText>
              </w:r>
            </w:del>
          </w:p>
        </w:tc>
        <w:tc>
          <w:tcPr>
            <w:tcW w:w="147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429" w:author="Marianna" w:date="2016-06-29T15:30:00Z"/>
              </w:rPr>
            </w:pPr>
            <w:del w:id="2430" w:author="Marianna" w:date="2016-06-29T15:30:00Z">
              <w:r w:rsidRPr="00E94074">
                <w:rPr>
                  <w:b w:val="0"/>
                  <w:bCs w:val="0"/>
                  <w:iCs w:val="0"/>
                  <w:rPrChange w:id="2431" w:author="Ewa Kucharska" w:date="2016-02-03T10:32:00Z">
                    <w:rPr>
                      <w:b w:val="0"/>
                      <w:bCs w:val="0"/>
                      <w:iCs w:val="0"/>
                      <w:sz w:val="18"/>
                      <w:szCs w:val="18"/>
                    </w:rPr>
                  </w:rPrChange>
                </w:rPr>
                <w:delText>0</w:delText>
              </w:r>
            </w:del>
          </w:p>
        </w:tc>
        <w:tc>
          <w:tcPr>
            <w:tcW w:w="1134"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432" w:author="Marianna" w:date="2016-06-29T15:30:00Z"/>
              </w:rPr>
            </w:pPr>
            <w:del w:id="2433" w:author="Marianna" w:date="2016-06-29T15:30:00Z">
              <w:r w:rsidRPr="00E94074">
                <w:rPr>
                  <w:b w:val="0"/>
                  <w:bCs w:val="0"/>
                  <w:iCs w:val="0"/>
                  <w:rPrChange w:id="2434" w:author="Ewa Kucharska" w:date="2016-02-03T10:32:00Z">
                    <w:rPr>
                      <w:b w:val="0"/>
                      <w:bCs w:val="0"/>
                      <w:iCs w:val="0"/>
                      <w:sz w:val="18"/>
                      <w:szCs w:val="18"/>
                    </w:rPr>
                  </w:rPrChange>
                </w:rPr>
                <w:delText>0</w:delText>
              </w:r>
            </w:del>
          </w:p>
        </w:tc>
      </w:tr>
      <w:tr w:rsidR="009563BC" w:rsidRPr="00971289" w:rsidDel="00846AF5" w:rsidTr="003C0FAE">
        <w:trPr>
          <w:trHeight w:val="240"/>
          <w:del w:id="2435" w:author="Marianna" w:date="2016-06-29T15:30:00Z"/>
        </w:trPr>
        <w:tc>
          <w:tcPr>
            <w:tcW w:w="2621" w:type="dxa"/>
            <w:tcBorders>
              <w:top w:val="nil"/>
              <w:left w:val="nil"/>
              <w:bottom w:val="nil"/>
              <w:right w:val="nil"/>
            </w:tcBorders>
            <w:shd w:val="clear" w:color="auto" w:fill="auto"/>
            <w:vAlign w:val="bottom"/>
            <w:hideMark/>
          </w:tcPr>
          <w:p w:rsidR="009563BC" w:rsidRPr="00971289" w:rsidDel="00846AF5" w:rsidRDefault="009563BC" w:rsidP="002D7895">
            <w:pPr>
              <w:pStyle w:val="Nadpis2"/>
              <w:rPr>
                <w:del w:id="2436" w:author="Marianna" w:date="2016-06-29T15:30:00Z"/>
              </w:rPr>
            </w:pPr>
          </w:p>
        </w:tc>
        <w:tc>
          <w:tcPr>
            <w:tcW w:w="134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437" w:author="Marianna" w:date="2016-06-29T15:30:00Z"/>
              </w:rPr>
            </w:pPr>
            <w:del w:id="2438" w:author="Marianna" w:date="2016-06-29T15:30:00Z">
              <w:r w:rsidRPr="00E94074">
                <w:rPr>
                  <w:b w:val="0"/>
                  <w:bCs w:val="0"/>
                  <w:iCs w:val="0"/>
                  <w:rPrChange w:id="2439" w:author="Ewa Kucharska" w:date="2016-02-03T10:32:00Z">
                    <w:rPr>
                      <w:b w:val="0"/>
                      <w:bCs w:val="0"/>
                      <w:iCs w:val="0"/>
                      <w:sz w:val="18"/>
                      <w:szCs w:val="18"/>
                    </w:rPr>
                  </w:rPrChange>
                </w:rPr>
                <w:delText>0</w:delText>
              </w:r>
            </w:del>
          </w:p>
        </w:tc>
        <w:tc>
          <w:tcPr>
            <w:tcW w:w="1350"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440" w:author="Marianna" w:date="2016-06-29T15:30:00Z"/>
              </w:rPr>
            </w:pPr>
            <w:del w:id="2441" w:author="Marianna" w:date="2016-06-29T15:30:00Z">
              <w:r w:rsidRPr="00E94074">
                <w:rPr>
                  <w:b w:val="0"/>
                  <w:bCs w:val="0"/>
                  <w:iCs w:val="0"/>
                  <w:rPrChange w:id="2442" w:author="Ewa Kucharska" w:date="2016-02-03T10:32:00Z">
                    <w:rPr>
                      <w:b w:val="0"/>
                      <w:bCs w:val="0"/>
                      <w:iCs w:val="0"/>
                      <w:sz w:val="18"/>
                      <w:szCs w:val="18"/>
                    </w:rPr>
                  </w:rPrChange>
                </w:rPr>
                <w:delText>0</w:delText>
              </w:r>
            </w:del>
          </w:p>
        </w:tc>
        <w:tc>
          <w:tcPr>
            <w:tcW w:w="1350"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443" w:author="Marianna" w:date="2016-06-29T15:30:00Z"/>
              </w:rPr>
            </w:pPr>
            <w:del w:id="2444" w:author="Marianna" w:date="2016-06-29T15:30:00Z">
              <w:r w:rsidRPr="00E94074">
                <w:rPr>
                  <w:b w:val="0"/>
                  <w:bCs w:val="0"/>
                  <w:iCs w:val="0"/>
                  <w:rPrChange w:id="2445" w:author="Ewa Kucharska" w:date="2016-02-03T10:32:00Z">
                    <w:rPr>
                      <w:b w:val="0"/>
                      <w:bCs w:val="0"/>
                      <w:iCs w:val="0"/>
                      <w:sz w:val="18"/>
                      <w:szCs w:val="18"/>
                    </w:rPr>
                  </w:rPrChange>
                </w:rPr>
                <w:delText>0</w:delText>
              </w:r>
            </w:del>
          </w:p>
        </w:tc>
        <w:tc>
          <w:tcPr>
            <w:tcW w:w="147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446" w:author="Marianna" w:date="2016-06-29T15:30:00Z"/>
              </w:rPr>
            </w:pPr>
            <w:del w:id="2447" w:author="Marianna" w:date="2016-06-29T15:30:00Z">
              <w:r w:rsidRPr="00E94074">
                <w:rPr>
                  <w:b w:val="0"/>
                  <w:bCs w:val="0"/>
                  <w:iCs w:val="0"/>
                  <w:rPrChange w:id="2448" w:author="Ewa Kucharska" w:date="2016-02-03T10:32:00Z">
                    <w:rPr>
                      <w:b w:val="0"/>
                      <w:bCs w:val="0"/>
                      <w:iCs w:val="0"/>
                      <w:sz w:val="18"/>
                      <w:szCs w:val="18"/>
                    </w:rPr>
                  </w:rPrChange>
                </w:rPr>
                <w:delText>0</w:delText>
              </w:r>
            </w:del>
          </w:p>
        </w:tc>
        <w:tc>
          <w:tcPr>
            <w:tcW w:w="1134"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449" w:author="Marianna" w:date="2016-06-29T15:30:00Z"/>
              </w:rPr>
            </w:pPr>
            <w:del w:id="2450" w:author="Marianna" w:date="2016-06-29T15:30:00Z">
              <w:r w:rsidRPr="00E94074">
                <w:rPr>
                  <w:b w:val="0"/>
                  <w:bCs w:val="0"/>
                  <w:iCs w:val="0"/>
                  <w:rPrChange w:id="2451" w:author="Ewa Kucharska" w:date="2016-02-03T10:32:00Z">
                    <w:rPr>
                      <w:b w:val="0"/>
                      <w:bCs w:val="0"/>
                      <w:iCs w:val="0"/>
                      <w:sz w:val="18"/>
                      <w:szCs w:val="18"/>
                    </w:rPr>
                  </w:rPrChange>
                </w:rPr>
                <w:delText>0</w:delText>
              </w:r>
            </w:del>
          </w:p>
        </w:tc>
      </w:tr>
      <w:tr w:rsidR="009563BC" w:rsidRPr="00971289" w:rsidDel="00846AF5" w:rsidTr="003C0FAE">
        <w:trPr>
          <w:trHeight w:val="495"/>
          <w:del w:id="2452" w:author="Marianna" w:date="2016-06-29T15:30:00Z"/>
        </w:trPr>
        <w:tc>
          <w:tcPr>
            <w:tcW w:w="2621" w:type="dxa"/>
            <w:tcBorders>
              <w:top w:val="nil"/>
              <w:left w:val="nil"/>
              <w:bottom w:val="nil"/>
              <w:right w:val="nil"/>
            </w:tcBorders>
            <w:shd w:val="clear" w:color="auto" w:fill="auto"/>
            <w:vAlign w:val="bottom"/>
            <w:hideMark/>
          </w:tcPr>
          <w:p w:rsidR="009563BC" w:rsidRPr="00971289" w:rsidDel="00846AF5" w:rsidRDefault="009563BC" w:rsidP="002D7895">
            <w:pPr>
              <w:pStyle w:val="Nadpis2"/>
              <w:rPr>
                <w:del w:id="2453" w:author="Marianna" w:date="2016-06-29T15:30:00Z"/>
              </w:rPr>
            </w:pPr>
            <w:del w:id="2454" w:author="Marianna" w:date="2016-06-29T15:30:00Z">
              <w:r w:rsidRPr="00971289" w:rsidDel="00846AF5">
                <w:delText>KFM ocenený metódou vlastného imania spolu</w:delText>
              </w:r>
            </w:del>
          </w:p>
        </w:tc>
        <w:tc>
          <w:tcPr>
            <w:tcW w:w="1349" w:type="dxa"/>
            <w:tcBorders>
              <w:top w:val="single" w:sz="4" w:space="0" w:color="auto"/>
              <w:left w:val="nil"/>
              <w:bottom w:val="double" w:sz="6" w:space="0" w:color="auto"/>
              <w:right w:val="nil"/>
            </w:tcBorders>
            <w:shd w:val="clear" w:color="auto" w:fill="auto"/>
            <w:vAlign w:val="bottom"/>
            <w:hideMark/>
          </w:tcPr>
          <w:p w:rsidR="009563BC" w:rsidRPr="00971289" w:rsidDel="00846AF5" w:rsidRDefault="009563BC" w:rsidP="002D7895">
            <w:pPr>
              <w:pStyle w:val="Nadpis2"/>
              <w:rPr>
                <w:del w:id="2455" w:author="Marianna" w:date="2016-06-29T15:30:00Z"/>
              </w:rPr>
            </w:pPr>
            <w:del w:id="2456" w:author="Marianna" w:date="2016-06-29T15:30:00Z">
              <w:r w:rsidRPr="00971289" w:rsidDel="00846AF5">
                <w:delText>0</w:delText>
              </w:r>
            </w:del>
          </w:p>
        </w:tc>
        <w:tc>
          <w:tcPr>
            <w:tcW w:w="1350" w:type="dxa"/>
            <w:tcBorders>
              <w:top w:val="single" w:sz="4" w:space="0" w:color="auto"/>
              <w:left w:val="nil"/>
              <w:bottom w:val="double" w:sz="6" w:space="0" w:color="auto"/>
              <w:right w:val="nil"/>
            </w:tcBorders>
            <w:shd w:val="clear" w:color="auto" w:fill="auto"/>
            <w:vAlign w:val="bottom"/>
            <w:hideMark/>
          </w:tcPr>
          <w:p w:rsidR="009563BC" w:rsidRPr="00971289" w:rsidDel="00846AF5" w:rsidRDefault="009563BC" w:rsidP="002D7895">
            <w:pPr>
              <w:pStyle w:val="Nadpis2"/>
              <w:rPr>
                <w:del w:id="2457" w:author="Marianna" w:date="2016-06-29T15:30:00Z"/>
              </w:rPr>
            </w:pPr>
            <w:del w:id="2458" w:author="Marianna" w:date="2016-06-29T15:30:00Z">
              <w:r w:rsidRPr="00971289" w:rsidDel="00846AF5">
                <w:delText>0</w:delText>
              </w:r>
            </w:del>
          </w:p>
        </w:tc>
        <w:tc>
          <w:tcPr>
            <w:tcW w:w="1350" w:type="dxa"/>
            <w:tcBorders>
              <w:top w:val="single" w:sz="4" w:space="0" w:color="auto"/>
              <w:left w:val="nil"/>
              <w:bottom w:val="double" w:sz="6" w:space="0" w:color="auto"/>
              <w:right w:val="nil"/>
            </w:tcBorders>
            <w:shd w:val="clear" w:color="auto" w:fill="auto"/>
            <w:vAlign w:val="bottom"/>
            <w:hideMark/>
          </w:tcPr>
          <w:p w:rsidR="009563BC" w:rsidRPr="00971289" w:rsidDel="00846AF5" w:rsidRDefault="009563BC" w:rsidP="002D7895">
            <w:pPr>
              <w:pStyle w:val="Nadpis2"/>
              <w:rPr>
                <w:del w:id="2459" w:author="Marianna" w:date="2016-06-29T15:30:00Z"/>
              </w:rPr>
            </w:pPr>
            <w:del w:id="2460" w:author="Marianna" w:date="2016-06-29T15:30:00Z">
              <w:r w:rsidRPr="00971289" w:rsidDel="00846AF5">
                <w:delText>0</w:delText>
              </w:r>
            </w:del>
          </w:p>
        </w:tc>
        <w:tc>
          <w:tcPr>
            <w:tcW w:w="1479" w:type="dxa"/>
            <w:tcBorders>
              <w:top w:val="single" w:sz="4" w:space="0" w:color="auto"/>
              <w:left w:val="nil"/>
              <w:bottom w:val="double" w:sz="6" w:space="0" w:color="auto"/>
              <w:right w:val="nil"/>
            </w:tcBorders>
            <w:shd w:val="clear" w:color="auto" w:fill="auto"/>
            <w:vAlign w:val="bottom"/>
            <w:hideMark/>
          </w:tcPr>
          <w:p w:rsidR="009563BC" w:rsidRPr="00971289" w:rsidDel="00846AF5" w:rsidRDefault="009563BC" w:rsidP="002D7895">
            <w:pPr>
              <w:pStyle w:val="Nadpis2"/>
              <w:rPr>
                <w:del w:id="2461" w:author="Marianna" w:date="2016-06-29T15:30:00Z"/>
              </w:rPr>
            </w:pPr>
            <w:del w:id="2462" w:author="Marianna" w:date="2016-06-29T15:30:00Z">
              <w:r w:rsidRPr="00971289" w:rsidDel="00846AF5">
                <w:delText>0</w:delText>
              </w:r>
            </w:del>
          </w:p>
        </w:tc>
        <w:tc>
          <w:tcPr>
            <w:tcW w:w="1134" w:type="dxa"/>
            <w:tcBorders>
              <w:top w:val="single" w:sz="4" w:space="0" w:color="auto"/>
              <w:left w:val="nil"/>
              <w:bottom w:val="double" w:sz="6" w:space="0" w:color="auto"/>
              <w:right w:val="nil"/>
            </w:tcBorders>
            <w:shd w:val="clear" w:color="auto" w:fill="auto"/>
            <w:vAlign w:val="bottom"/>
            <w:hideMark/>
          </w:tcPr>
          <w:p w:rsidR="009563BC" w:rsidRPr="00971289" w:rsidDel="00846AF5" w:rsidRDefault="009563BC" w:rsidP="002D7895">
            <w:pPr>
              <w:pStyle w:val="Nadpis2"/>
              <w:rPr>
                <w:del w:id="2463" w:author="Marianna" w:date="2016-06-29T15:30:00Z"/>
              </w:rPr>
            </w:pPr>
            <w:del w:id="2464" w:author="Marianna" w:date="2016-06-29T15:30:00Z">
              <w:r w:rsidRPr="00971289" w:rsidDel="00846AF5">
                <w:delText>0</w:delText>
              </w:r>
            </w:del>
          </w:p>
        </w:tc>
      </w:tr>
      <w:tr w:rsidR="009563BC" w:rsidRPr="00971289" w:rsidDel="00846AF5" w:rsidTr="003C0FAE">
        <w:trPr>
          <w:trHeight w:val="270"/>
          <w:del w:id="2465" w:author="Marianna" w:date="2016-06-29T15:30:00Z"/>
        </w:trPr>
        <w:tc>
          <w:tcPr>
            <w:tcW w:w="2621" w:type="dxa"/>
            <w:tcBorders>
              <w:top w:val="nil"/>
              <w:left w:val="nil"/>
              <w:bottom w:val="nil"/>
              <w:right w:val="nil"/>
            </w:tcBorders>
            <w:shd w:val="clear" w:color="auto" w:fill="auto"/>
            <w:vAlign w:val="bottom"/>
            <w:hideMark/>
          </w:tcPr>
          <w:p w:rsidR="009563BC" w:rsidRPr="00971289" w:rsidDel="00846AF5" w:rsidRDefault="009563BC" w:rsidP="002D7895">
            <w:pPr>
              <w:pStyle w:val="Nadpis2"/>
              <w:rPr>
                <w:del w:id="2466" w:author="Marianna" w:date="2016-06-29T15:30:00Z"/>
              </w:rPr>
            </w:pPr>
            <w:del w:id="2467" w:author="Marianna" w:date="2016-06-29T15:30:00Z">
              <w:r w:rsidRPr="00971289" w:rsidDel="00846AF5">
                <w:delText>Spolu</w:delText>
              </w:r>
            </w:del>
          </w:p>
        </w:tc>
        <w:tc>
          <w:tcPr>
            <w:tcW w:w="1349" w:type="dxa"/>
            <w:tcBorders>
              <w:top w:val="single" w:sz="4" w:space="0" w:color="auto"/>
              <w:left w:val="nil"/>
              <w:bottom w:val="double" w:sz="6" w:space="0" w:color="auto"/>
              <w:right w:val="nil"/>
            </w:tcBorders>
            <w:shd w:val="clear" w:color="auto" w:fill="auto"/>
            <w:vAlign w:val="bottom"/>
            <w:hideMark/>
          </w:tcPr>
          <w:p w:rsidR="009563BC" w:rsidRPr="00971289" w:rsidDel="00846AF5" w:rsidRDefault="009563BC" w:rsidP="002D7895">
            <w:pPr>
              <w:pStyle w:val="Nadpis2"/>
              <w:rPr>
                <w:del w:id="2468" w:author="Marianna" w:date="2016-06-29T15:30:00Z"/>
              </w:rPr>
            </w:pPr>
            <w:del w:id="2469" w:author="Marianna" w:date="2016-06-29T15:30:00Z">
              <w:r w:rsidRPr="00971289" w:rsidDel="00846AF5">
                <w:delText>0</w:delText>
              </w:r>
            </w:del>
          </w:p>
        </w:tc>
        <w:tc>
          <w:tcPr>
            <w:tcW w:w="1350" w:type="dxa"/>
            <w:tcBorders>
              <w:top w:val="single" w:sz="4" w:space="0" w:color="auto"/>
              <w:left w:val="nil"/>
              <w:bottom w:val="double" w:sz="6" w:space="0" w:color="auto"/>
              <w:right w:val="nil"/>
            </w:tcBorders>
            <w:shd w:val="clear" w:color="auto" w:fill="auto"/>
            <w:vAlign w:val="bottom"/>
            <w:hideMark/>
          </w:tcPr>
          <w:p w:rsidR="009563BC" w:rsidRPr="00971289" w:rsidDel="00846AF5" w:rsidRDefault="009563BC" w:rsidP="002D7895">
            <w:pPr>
              <w:pStyle w:val="Nadpis2"/>
              <w:rPr>
                <w:del w:id="2470" w:author="Marianna" w:date="2016-06-29T15:30:00Z"/>
              </w:rPr>
            </w:pPr>
            <w:del w:id="2471" w:author="Marianna" w:date="2016-06-29T15:30:00Z">
              <w:r w:rsidRPr="00971289" w:rsidDel="00846AF5">
                <w:delText>0</w:delText>
              </w:r>
            </w:del>
          </w:p>
        </w:tc>
        <w:tc>
          <w:tcPr>
            <w:tcW w:w="1350" w:type="dxa"/>
            <w:tcBorders>
              <w:top w:val="single" w:sz="4" w:space="0" w:color="auto"/>
              <w:left w:val="nil"/>
              <w:bottom w:val="double" w:sz="6" w:space="0" w:color="auto"/>
              <w:right w:val="nil"/>
            </w:tcBorders>
            <w:shd w:val="clear" w:color="auto" w:fill="auto"/>
            <w:vAlign w:val="bottom"/>
            <w:hideMark/>
          </w:tcPr>
          <w:p w:rsidR="009563BC" w:rsidRPr="00971289" w:rsidDel="00846AF5" w:rsidRDefault="009563BC" w:rsidP="002D7895">
            <w:pPr>
              <w:pStyle w:val="Nadpis2"/>
              <w:rPr>
                <w:del w:id="2472" w:author="Marianna" w:date="2016-06-29T15:30:00Z"/>
              </w:rPr>
            </w:pPr>
            <w:del w:id="2473" w:author="Marianna" w:date="2016-06-29T15:30:00Z">
              <w:r w:rsidRPr="00971289" w:rsidDel="00846AF5">
                <w:delText>0</w:delText>
              </w:r>
            </w:del>
          </w:p>
        </w:tc>
        <w:tc>
          <w:tcPr>
            <w:tcW w:w="1479" w:type="dxa"/>
            <w:tcBorders>
              <w:top w:val="single" w:sz="4" w:space="0" w:color="auto"/>
              <w:left w:val="nil"/>
              <w:bottom w:val="double" w:sz="6" w:space="0" w:color="auto"/>
              <w:right w:val="nil"/>
            </w:tcBorders>
            <w:shd w:val="clear" w:color="auto" w:fill="auto"/>
            <w:vAlign w:val="bottom"/>
            <w:hideMark/>
          </w:tcPr>
          <w:p w:rsidR="009563BC" w:rsidRPr="00971289" w:rsidDel="00846AF5" w:rsidRDefault="009563BC" w:rsidP="002D7895">
            <w:pPr>
              <w:pStyle w:val="Nadpis2"/>
              <w:rPr>
                <w:del w:id="2474" w:author="Marianna" w:date="2016-06-29T15:30:00Z"/>
              </w:rPr>
            </w:pPr>
            <w:del w:id="2475" w:author="Marianna" w:date="2016-06-29T15:30:00Z">
              <w:r w:rsidRPr="00971289" w:rsidDel="00846AF5">
                <w:delText>0</w:delText>
              </w:r>
            </w:del>
          </w:p>
        </w:tc>
        <w:tc>
          <w:tcPr>
            <w:tcW w:w="1134" w:type="dxa"/>
            <w:tcBorders>
              <w:top w:val="single" w:sz="4" w:space="0" w:color="auto"/>
              <w:left w:val="nil"/>
              <w:bottom w:val="double" w:sz="6" w:space="0" w:color="auto"/>
              <w:right w:val="nil"/>
            </w:tcBorders>
            <w:shd w:val="clear" w:color="auto" w:fill="auto"/>
            <w:vAlign w:val="bottom"/>
            <w:hideMark/>
          </w:tcPr>
          <w:p w:rsidR="009563BC" w:rsidRPr="00971289" w:rsidDel="00846AF5" w:rsidRDefault="009563BC" w:rsidP="002D7895">
            <w:pPr>
              <w:pStyle w:val="Nadpis2"/>
              <w:rPr>
                <w:del w:id="2476" w:author="Marianna" w:date="2016-06-29T15:30:00Z"/>
              </w:rPr>
            </w:pPr>
            <w:del w:id="2477" w:author="Marianna" w:date="2016-06-29T15:30:00Z">
              <w:r w:rsidRPr="00971289" w:rsidDel="00846AF5">
                <w:delText>0</w:delText>
              </w:r>
            </w:del>
          </w:p>
        </w:tc>
      </w:tr>
    </w:tbl>
    <w:p w:rsidR="003A12F3" w:rsidRPr="00971289" w:rsidDel="00846AF5" w:rsidRDefault="003A12F3" w:rsidP="002D7895">
      <w:pPr>
        <w:pStyle w:val="Nadpis2"/>
        <w:rPr>
          <w:del w:id="2478" w:author="Marianna" w:date="2016-06-29T15:30:00Z"/>
        </w:rPr>
      </w:pPr>
    </w:p>
    <w:bookmarkEnd w:id="2280"/>
    <w:p w:rsidR="000A668A" w:rsidRPr="00971289" w:rsidDel="00846AF5" w:rsidRDefault="000A668A" w:rsidP="002D7895">
      <w:pPr>
        <w:pStyle w:val="Nadpis2"/>
        <w:rPr>
          <w:del w:id="2479" w:author="Marianna" w:date="2016-06-29T15:30:00Z"/>
        </w:rPr>
      </w:pPr>
    </w:p>
    <w:p w:rsidR="003306B0" w:rsidRPr="00971289" w:rsidDel="00846AF5" w:rsidRDefault="003306B0" w:rsidP="002D7895">
      <w:pPr>
        <w:pStyle w:val="Nadpis2"/>
        <w:rPr>
          <w:del w:id="2480" w:author="Marianna" w:date="2016-06-29T15:30:00Z"/>
        </w:rPr>
      </w:pPr>
      <w:del w:id="2481" w:author="Marianna" w:date="2016-06-29T15:30:00Z">
        <w:r w:rsidRPr="00971289" w:rsidDel="00846AF5">
          <w:delText>Informácie za predchádzajúce účtovné obdobie sú uvedené v nasledujúcej tabuľke:</w:delText>
        </w:r>
      </w:del>
    </w:p>
    <w:p w:rsidR="00CA3DFB" w:rsidRPr="00971289" w:rsidDel="00846AF5" w:rsidRDefault="00CA3DFB" w:rsidP="002D7895">
      <w:pPr>
        <w:pStyle w:val="Nadpis2"/>
        <w:rPr>
          <w:del w:id="2482" w:author="Marianna" w:date="2016-06-29T15:30:00Z"/>
        </w:rPr>
      </w:pPr>
      <w:bookmarkStart w:id="2483" w:name="FWT_T20b"/>
      <w:del w:id="2484" w:author="Marianna" w:date="2016-06-29T15:30:00Z">
        <w:r w:rsidRPr="00971289" w:rsidDel="00846AF5">
          <w:delText xml:space="preserve"> </w:delText>
        </w:r>
      </w:del>
    </w:p>
    <w:tbl>
      <w:tblPr>
        <w:tblW w:w="9425" w:type="dxa"/>
        <w:tblInd w:w="426" w:type="dxa"/>
        <w:tblLayout w:type="fixed"/>
        <w:tblCellMar>
          <w:left w:w="70" w:type="dxa"/>
          <w:right w:w="70" w:type="dxa"/>
        </w:tblCellMar>
        <w:tblLook w:val="04A0" w:firstRow="1" w:lastRow="0" w:firstColumn="1" w:lastColumn="0" w:noHBand="0" w:noVBand="1"/>
      </w:tblPr>
      <w:tblGrid>
        <w:gridCol w:w="2621"/>
        <w:gridCol w:w="1349"/>
        <w:gridCol w:w="1349"/>
        <w:gridCol w:w="1349"/>
        <w:gridCol w:w="1481"/>
        <w:gridCol w:w="1276"/>
      </w:tblGrid>
      <w:tr w:rsidR="00CA3DFB" w:rsidRPr="00971289" w:rsidDel="00846AF5" w:rsidTr="004268A7">
        <w:trPr>
          <w:trHeight w:val="1160"/>
          <w:del w:id="2485" w:author="Marianna" w:date="2016-06-29T15:30:00Z"/>
        </w:trPr>
        <w:tc>
          <w:tcPr>
            <w:tcW w:w="2621"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2486" w:author="Marianna" w:date="2016-06-29T15:30:00Z"/>
              </w:rPr>
            </w:pPr>
            <w:del w:id="2487" w:author="Marianna" w:date="2016-06-29T15:30:00Z">
              <w:r w:rsidRPr="00971289" w:rsidDel="00846AF5">
                <w:delText>Krátkodobý finančný majetok</w:delText>
              </w:r>
            </w:del>
          </w:p>
        </w:tc>
        <w:tc>
          <w:tcPr>
            <w:tcW w:w="1349"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2488" w:author="Marianna" w:date="2016-06-29T15:30:00Z"/>
              </w:rPr>
            </w:pPr>
            <w:del w:id="2489" w:author="Marianna" w:date="2016-06-29T15:30:00Z">
              <w:r w:rsidRPr="00971289" w:rsidDel="00846AF5">
                <w:delText>Hodnota k 31.12.2014</w:delText>
              </w:r>
            </w:del>
          </w:p>
        </w:tc>
        <w:tc>
          <w:tcPr>
            <w:tcW w:w="1349"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2490" w:author="Marianna" w:date="2016-06-29T15:30:00Z"/>
              </w:rPr>
            </w:pPr>
            <w:del w:id="2491" w:author="Marianna" w:date="2016-06-29T15:30:00Z">
              <w:r w:rsidRPr="00971289" w:rsidDel="00846AF5">
                <w:delText>Hodnota k 31.12.2013</w:delText>
              </w:r>
            </w:del>
          </w:p>
        </w:tc>
        <w:tc>
          <w:tcPr>
            <w:tcW w:w="1349"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2492" w:author="Marianna" w:date="2016-06-29T15:30:00Z"/>
              </w:rPr>
            </w:pPr>
            <w:del w:id="2493" w:author="Marianna" w:date="2016-06-29T15:30:00Z">
              <w:r w:rsidRPr="00971289" w:rsidDel="00846AF5">
                <w:delText>Zvýšenie/ zníženie hodnoty (+/-)</w:delText>
              </w:r>
            </w:del>
          </w:p>
        </w:tc>
        <w:tc>
          <w:tcPr>
            <w:tcW w:w="1481"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2494" w:author="Marianna" w:date="2016-06-29T15:30:00Z"/>
              </w:rPr>
            </w:pPr>
            <w:del w:id="2495" w:author="Marianna" w:date="2016-06-29T15:30:00Z">
              <w:r w:rsidRPr="00971289" w:rsidDel="00846AF5">
                <w:delText>Vplyv ocenenia na výsledok hospodárenia bežného účtovného obdobia</w:delText>
              </w:r>
            </w:del>
          </w:p>
        </w:tc>
        <w:tc>
          <w:tcPr>
            <w:tcW w:w="1276"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2496" w:author="Marianna" w:date="2016-06-29T15:30:00Z"/>
              </w:rPr>
            </w:pPr>
            <w:del w:id="2497" w:author="Marianna" w:date="2016-06-29T15:30:00Z">
              <w:r w:rsidRPr="00971289" w:rsidDel="00846AF5">
                <w:delText>Vplyv ocenenia na vlastné imanie</w:delText>
              </w:r>
            </w:del>
          </w:p>
        </w:tc>
      </w:tr>
      <w:tr w:rsidR="009563BC" w:rsidRPr="00971289" w:rsidDel="00846AF5" w:rsidTr="003C0FAE">
        <w:trPr>
          <w:trHeight w:val="240"/>
          <w:del w:id="2498" w:author="Marianna" w:date="2016-06-29T15:30:00Z"/>
        </w:trPr>
        <w:tc>
          <w:tcPr>
            <w:tcW w:w="2621" w:type="dxa"/>
            <w:tcBorders>
              <w:top w:val="nil"/>
              <w:left w:val="nil"/>
              <w:bottom w:val="nil"/>
              <w:right w:val="nil"/>
            </w:tcBorders>
            <w:shd w:val="clear" w:color="auto" w:fill="auto"/>
            <w:vAlign w:val="bottom"/>
            <w:hideMark/>
          </w:tcPr>
          <w:p w:rsidR="009563BC" w:rsidRPr="00971289" w:rsidDel="00846AF5" w:rsidRDefault="009563BC" w:rsidP="002D7895">
            <w:pPr>
              <w:pStyle w:val="Nadpis2"/>
              <w:rPr>
                <w:del w:id="2499" w:author="Marianna" w:date="2016-06-29T15:30:00Z"/>
              </w:rPr>
            </w:pPr>
          </w:p>
        </w:tc>
        <w:tc>
          <w:tcPr>
            <w:tcW w:w="134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500" w:author="Marianna" w:date="2016-06-29T15:30:00Z"/>
              </w:rPr>
            </w:pPr>
            <w:del w:id="2501" w:author="Marianna" w:date="2016-06-29T15:30:00Z">
              <w:r w:rsidRPr="00E94074">
                <w:rPr>
                  <w:b w:val="0"/>
                  <w:bCs w:val="0"/>
                  <w:iCs w:val="0"/>
                  <w:rPrChange w:id="2502" w:author="Ewa Kucharska" w:date="2016-02-03T10:32:00Z">
                    <w:rPr>
                      <w:b w:val="0"/>
                      <w:bCs w:val="0"/>
                      <w:iCs w:val="0"/>
                      <w:sz w:val="18"/>
                      <w:szCs w:val="18"/>
                    </w:rPr>
                  </w:rPrChange>
                </w:rPr>
                <w:delText>0</w:delText>
              </w:r>
            </w:del>
          </w:p>
        </w:tc>
        <w:tc>
          <w:tcPr>
            <w:tcW w:w="134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503" w:author="Marianna" w:date="2016-06-29T15:30:00Z"/>
              </w:rPr>
            </w:pPr>
            <w:del w:id="2504" w:author="Marianna" w:date="2016-06-29T15:30:00Z">
              <w:r w:rsidRPr="00E94074">
                <w:rPr>
                  <w:b w:val="0"/>
                  <w:bCs w:val="0"/>
                  <w:iCs w:val="0"/>
                  <w:rPrChange w:id="2505" w:author="Ewa Kucharska" w:date="2016-02-03T10:32:00Z">
                    <w:rPr>
                      <w:b w:val="0"/>
                      <w:bCs w:val="0"/>
                      <w:iCs w:val="0"/>
                      <w:sz w:val="18"/>
                      <w:szCs w:val="18"/>
                    </w:rPr>
                  </w:rPrChange>
                </w:rPr>
                <w:delText>0</w:delText>
              </w:r>
            </w:del>
          </w:p>
        </w:tc>
        <w:tc>
          <w:tcPr>
            <w:tcW w:w="134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506" w:author="Marianna" w:date="2016-06-29T15:30:00Z"/>
              </w:rPr>
            </w:pPr>
            <w:del w:id="2507" w:author="Marianna" w:date="2016-06-29T15:30:00Z">
              <w:r w:rsidRPr="00E94074">
                <w:rPr>
                  <w:b w:val="0"/>
                  <w:bCs w:val="0"/>
                  <w:iCs w:val="0"/>
                  <w:rPrChange w:id="2508" w:author="Ewa Kucharska" w:date="2016-02-03T10:32:00Z">
                    <w:rPr>
                      <w:b w:val="0"/>
                      <w:bCs w:val="0"/>
                      <w:iCs w:val="0"/>
                      <w:sz w:val="18"/>
                      <w:szCs w:val="18"/>
                    </w:rPr>
                  </w:rPrChange>
                </w:rPr>
                <w:delText>0</w:delText>
              </w:r>
            </w:del>
          </w:p>
        </w:tc>
        <w:tc>
          <w:tcPr>
            <w:tcW w:w="1481"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509" w:author="Marianna" w:date="2016-06-29T15:30:00Z"/>
              </w:rPr>
            </w:pPr>
            <w:del w:id="2510" w:author="Marianna" w:date="2016-06-29T15:30:00Z">
              <w:r w:rsidRPr="00E94074">
                <w:rPr>
                  <w:b w:val="0"/>
                  <w:bCs w:val="0"/>
                  <w:iCs w:val="0"/>
                  <w:rPrChange w:id="2511" w:author="Ewa Kucharska" w:date="2016-02-03T10:32:00Z">
                    <w:rPr>
                      <w:b w:val="0"/>
                      <w:bCs w:val="0"/>
                      <w:iCs w:val="0"/>
                      <w:sz w:val="18"/>
                      <w:szCs w:val="18"/>
                    </w:rPr>
                  </w:rPrChange>
                </w:rPr>
                <w:delText>0</w:delText>
              </w:r>
            </w:del>
          </w:p>
        </w:tc>
        <w:tc>
          <w:tcPr>
            <w:tcW w:w="1276"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512" w:author="Marianna" w:date="2016-06-29T15:30:00Z"/>
              </w:rPr>
            </w:pPr>
            <w:del w:id="2513" w:author="Marianna" w:date="2016-06-29T15:30:00Z">
              <w:r w:rsidRPr="00E94074">
                <w:rPr>
                  <w:b w:val="0"/>
                  <w:bCs w:val="0"/>
                  <w:iCs w:val="0"/>
                  <w:rPrChange w:id="2514" w:author="Ewa Kucharska" w:date="2016-02-03T10:32:00Z">
                    <w:rPr>
                      <w:b w:val="0"/>
                      <w:bCs w:val="0"/>
                      <w:iCs w:val="0"/>
                      <w:sz w:val="18"/>
                      <w:szCs w:val="18"/>
                    </w:rPr>
                  </w:rPrChange>
                </w:rPr>
                <w:delText>0</w:delText>
              </w:r>
            </w:del>
          </w:p>
        </w:tc>
      </w:tr>
      <w:tr w:rsidR="009563BC" w:rsidRPr="00971289" w:rsidDel="00846AF5" w:rsidTr="003C0FAE">
        <w:trPr>
          <w:trHeight w:val="240"/>
          <w:del w:id="2515" w:author="Marianna" w:date="2016-06-29T15:30:00Z"/>
        </w:trPr>
        <w:tc>
          <w:tcPr>
            <w:tcW w:w="2621" w:type="dxa"/>
            <w:tcBorders>
              <w:top w:val="nil"/>
              <w:left w:val="nil"/>
              <w:bottom w:val="nil"/>
              <w:right w:val="nil"/>
            </w:tcBorders>
            <w:shd w:val="clear" w:color="auto" w:fill="auto"/>
            <w:vAlign w:val="bottom"/>
            <w:hideMark/>
          </w:tcPr>
          <w:p w:rsidR="009563BC" w:rsidRPr="00971289" w:rsidDel="00846AF5" w:rsidRDefault="009563BC" w:rsidP="002D7895">
            <w:pPr>
              <w:pStyle w:val="Nadpis2"/>
              <w:rPr>
                <w:del w:id="2516" w:author="Marianna" w:date="2016-06-29T15:30:00Z"/>
              </w:rPr>
            </w:pPr>
          </w:p>
        </w:tc>
        <w:tc>
          <w:tcPr>
            <w:tcW w:w="134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517" w:author="Marianna" w:date="2016-06-29T15:30:00Z"/>
              </w:rPr>
            </w:pPr>
            <w:del w:id="2518" w:author="Marianna" w:date="2016-06-29T15:30:00Z">
              <w:r w:rsidRPr="00E94074">
                <w:rPr>
                  <w:b w:val="0"/>
                  <w:bCs w:val="0"/>
                  <w:iCs w:val="0"/>
                  <w:rPrChange w:id="2519" w:author="Ewa Kucharska" w:date="2016-02-03T10:32:00Z">
                    <w:rPr>
                      <w:b w:val="0"/>
                      <w:bCs w:val="0"/>
                      <w:iCs w:val="0"/>
                      <w:sz w:val="18"/>
                      <w:szCs w:val="18"/>
                    </w:rPr>
                  </w:rPrChange>
                </w:rPr>
                <w:delText>0</w:delText>
              </w:r>
            </w:del>
          </w:p>
        </w:tc>
        <w:tc>
          <w:tcPr>
            <w:tcW w:w="134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520" w:author="Marianna" w:date="2016-06-29T15:30:00Z"/>
              </w:rPr>
            </w:pPr>
            <w:del w:id="2521" w:author="Marianna" w:date="2016-06-29T15:30:00Z">
              <w:r w:rsidRPr="00E94074">
                <w:rPr>
                  <w:b w:val="0"/>
                  <w:bCs w:val="0"/>
                  <w:iCs w:val="0"/>
                  <w:rPrChange w:id="2522" w:author="Ewa Kucharska" w:date="2016-02-03T10:32:00Z">
                    <w:rPr>
                      <w:b w:val="0"/>
                      <w:bCs w:val="0"/>
                      <w:iCs w:val="0"/>
                      <w:sz w:val="18"/>
                      <w:szCs w:val="18"/>
                    </w:rPr>
                  </w:rPrChange>
                </w:rPr>
                <w:delText>0</w:delText>
              </w:r>
            </w:del>
          </w:p>
        </w:tc>
        <w:tc>
          <w:tcPr>
            <w:tcW w:w="134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523" w:author="Marianna" w:date="2016-06-29T15:30:00Z"/>
              </w:rPr>
            </w:pPr>
            <w:del w:id="2524" w:author="Marianna" w:date="2016-06-29T15:30:00Z">
              <w:r w:rsidRPr="00E94074">
                <w:rPr>
                  <w:b w:val="0"/>
                  <w:bCs w:val="0"/>
                  <w:iCs w:val="0"/>
                  <w:rPrChange w:id="2525" w:author="Ewa Kucharska" w:date="2016-02-03T10:32:00Z">
                    <w:rPr>
                      <w:b w:val="0"/>
                      <w:bCs w:val="0"/>
                      <w:iCs w:val="0"/>
                      <w:sz w:val="18"/>
                      <w:szCs w:val="18"/>
                    </w:rPr>
                  </w:rPrChange>
                </w:rPr>
                <w:delText>0</w:delText>
              </w:r>
            </w:del>
          </w:p>
        </w:tc>
        <w:tc>
          <w:tcPr>
            <w:tcW w:w="1481"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526" w:author="Marianna" w:date="2016-06-29T15:30:00Z"/>
              </w:rPr>
            </w:pPr>
            <w:del w:id="2527" w:author="Marianna" w:date="2016-06-29T15:30:00Z">
              <w:r w:rsidRPr="00E94074">
                <w:rPr>
                  <w:b w:val="0"/>
                  <w:bCs w:val="0"/>
                  <w:iCs w:val="0"/>
                  <w:rPrChange w:id="2528" w:author="Ewa Kucharska" w:date="2016-02-03T10:32:00Z">
                    <w:rPr>
                      <w:b w:val="0"/>
                      <w:bCs w:val="0"/>
                      <w:iCs w:val="0"/>
                      <w:sz w:val="18"/>
                      <w:szCs w:val="18"/>
                    </w:rPr>
                  </w:rPrChange>
                </w:rPr>
                <w:delText>0</w:delText>
              </w:r>
            </w:del>
          </w:p>
        </w:tc>
        <w:tc>
          <w:tcPr>
            <w:tcW w:w="1276"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529" w:author="Marianna" w:date="2016-06-29T15:30:00Z"/>
              </w:rPr>
            </w:pPr>
            <w:del w:id="2530" w:author="Marianna" w:date="2016-06-29T15:30:00Z">
              <w:r w:rsidRPr="00E94074">
                <w:rPr>
                  <w:b w:val="0"/>
                  <w:bCs w:val="0"/>
                  <w:iCs w:val="0"/>
                  <w:rPrChange w:id="2531" w:author="Ewa Kucharska" w:date="2016-02-03T10:32:00Z">
                    <w:rPr>
                      <w:b w:val="0"/>
                      <w:bCs w:val="0"/>
                      <w:iCs w:val="0"/>
                      <w:sz w:val="18"/>
                      <w:szCs w:val="18"/>
                    </w:rPr>
                  </w:rPrChange>
                </w:rPr>
                <w:delText>0</w:delText>
              </w:r>
            </w:del>
          </w:p>
        </w:tc>
      </w:tr>
      <w:tr w:rsidR="009563BC" w:rsidRPr="00971289" w:rsidDel="00846AF5" w:rsidTr="003C0FAE">
        <w:trPr>
          <w:trHeight w:val="240"/>
          <w:del w:id="2532" w:author="Marianna" w:date="2016-06-29T15:30:00Z"/>
        </w:trPr>
        <w:tc>
          <w:tcPr>
            <w:tcW w:w="2621" w:type="dxa"/>
            <w:tcBorders>
              <w:top w:val="nil"/>
              <w:left w:val="nil"/>
              <w:bottom w:val="nil"/>
              <w:right w:val="nil"/>
            </w:tcBorders>
            <w:shd w:val="clear" w:color="auto" w:fill="auto"/>
            <w:vAlign w:val="bottom"/>
            <w:hideMark/>
          </w:tcPr>
          <w:p w:rsidR="009563BC" w:rsidRPr="00971289" w:rsidDel="00846AF5" w:rsidRDefault="009563BC" w:rsidP="002D7895">
            <w:pPr>
              <w:pStyle w:val="Nadpis2"/>
              <w:rPr>
                <w:del w:id="2533" w:author="Marianna" w:date="2016-06-29T15:30:00Z"/>
              </w:rPr>
            </w:pPr>
          </w:p>
        </w:tc>
        <w:tc>
          <w:tcPr>
            <w:tcW w:w="134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534" w:author="Marianna" w:date="2016-06-29T15:30:00Z"/>
              </w:rPr>
            </w:pPr>
            <w:del w:id="2535" w:author="Marianna" w:date="2016-06-29T15:30:00Z">
              <w:r w:rsidRPr="00E94074">
                <w:rPr>
                  <w:b w:val="0"/>
                  <w:bCs w:val="0"/>
                  <w:iCs w:val="0"/>
                  <w:rPrChange w:id="2536" w:author="Ewa Kucharska" w:date="2016-02-03T10:32:00Z">
                    <w:rPr>
                      <w:b w:val="0"/>
                      <w:bCs w:val="0"/>
                      <w:iCs w:val="0"/>
                      <w:sz w:val="18"/>
                      <w:szCs w:val="18"/>
                    </w:rPr>
                  </w:rPrChange>
                </w:rPr>
                <w:delText>0</w:delText>
              </w:r>
            </w:del>
          </w:p>
        </w:tc>
        <w:tc>
          <w:tcPr>
            <w:tcW w:w="134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537" w:author="Marianna" w:date="2016-06-29T15:30:00Z"/>
              </w:rPr>
            </w:pPr>
            <w:del w:id="2538" w:author="Marianna" w:date="2016-06-29T15:30:00Z">
              <w:r w:rsidRPr="00E94074">
                <w:rPr>
                  <w:b w:val="0"/>
                  <w:bCs w:val="0"/>
                  <w:iCs w:val="0"/>
                  <w:rPrChange w:id="2539" w:author="Ewa Kucharska" w:date="2016-02-03T10:32:00Z">
                    <w:rPr>
                      <w:b w:val="0"/>
                      <w:bCs w:val="0"/>
                      <w:iCs w:val="0"/>
                      <w:sz w:val="18"/>
                      <w:szCs w:val="18"/>
                    </w:rPr>
                  </w:rPrChange>
                </w:rPr>
                <w:delText>0</w:delText>
              </w:r>
            </w:del>
          </w:p>
        </w:tc>
        <w:tc>
          <w:tcPr>
            <w:tcW w:w="134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540" w:author="Marianna" w:date="2016-06-29T15:30:00Z"/>
              </w:rPr>
            </w:pPr>
            <w:del w:id="2541" w:author="Marianna" w:date="2016-06-29T15:30:00Z">
              <w:r w:rsidRPr="00E94074">
                <w:rPr>
                  <w:b w:val="0"/>
                  <w:bCs w:val="0"/>
                  <w:iCs w:val="0"/>
                  <w:rPrChange w:id="2542" w:author="Ewa Kucharska" w:date="2016-02-03T10:32:00Z">
                    <w:rPr>
                      <w:b w:val="0"/>
                      <w:bCs w:val="0"/>
                      <w:iCs w:val="0"/>
                      <w:sz w:val="18"/>
                      <w:szCs w:val="18"/>
                    </w:rPr>
                  </w:rPrChange>
                </w:rPr>
                <w:delText>0</w:delText>
              </w:r>
            </w:del>
          </w:p>
        </w:tc>
        <w:tc>
          <w:tcPr>
            <w:tcW w:w="1481"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543" w:author="Marianna" w:date="2016-06-29T15:30:00Z"/>
              </w:rPr>
            </w:pPr>
            <w:del w:id="2544" w:author="Marianna" w:date="2016-06-29T15:30:00Z">
              <w:r w:rsidRPr="00E94074">
                <w:rPr>
                  <w:b w:val="0"/>
                  <w:bCs w:val="0"/>
                  <w:iCs w:val="0"/>
                  <w:rPrChange w:id="2545" w:author="Ewa Kucharska" w:date="2016-02-03T10:32:00Z">
                    <w:rPr>
                      <w:b w:val="0"/>
                      <w:bCs w:val="0"/>
                      <w:iCs w:val="0"/>
                      <w:sz w:val="18"/>
                      <w:szCs w:val="18"/>
                    </w:rPr>
                  </w:rPrChange>
                </w:rPr>
                <w:delText>0</w:delText>
              </w:r>
            </w:del>
          </w:p>
        </w:tc>
        <w:tc>
          <w:tcPr>
            <w:tcW w:w="1276"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546" w:author="Marianna" w:date="2016-06-29T15:30:00Z"/>
              </w:rPr>
            </w:pPr>
            <w:del w:id="2547" w:author="Marianna" w:date="2016-06-29T15:30:00Z">
              <w:r w:rsidRPr="00E94074">
                <w:rPr>
                  <w:b w:val="0"/>
                  <w:bCs w:val="0"/>
                  <w:iCs w:val="0"/>
                  <w:rPrChange w:id="2548" w:author="Ewa Kucharska" w:date="2016-02-03T10:32:00Z">
                    <w:rPr>
                      <w:b w:val="0"/>
                      <w:bCs w:val="0"/>
                      <w:iCs w:val="0"/>
                      <w:sz w:val="18"/>
                      <w:szCs w:val="18"/>
                    </w:rPr>
                  </w:rPrChange>
                </w:rPr>
                <w:delText>0</w:delText>
              </w:r>
            </w:del>
          </w:p>
        </w:tc>
      </w:tr>
      <w:tr w:rsidR="009563BC" w:rsidRPr="00971289" w:rsidDel="00846AF5" w:rsidTr="003C0FAE">
        <w:trPr>
          <w:trHeight w:val="240"/>
          <w:del w:id="2549" w:author="Marianna" w:date="2016-06-29T15:30:00Z"/>
        </w:trPr>
        <w:tc>
          <w:tcPr>
            <w:tcW w:w="2621" w:type="dxa"/>
            <w:tcBorders>
              <w:top w:val="nil"/>
              <w:left w:val="nil"/>
              <w:bottom w:val="nil"/>
              <w:right w:val="nil"/>
            </w:tcBorders>
            <w:shd w:val="clear" w:color="auto" w:fill="auto"/>
            <w:vAlign w:val="bottom"/>
            <w:hideMark/>
          </w:tcPr>
          <w:p w:rsidR="009563BC" w:rsidRPr="00971289" w:rsidDel="00846AF5" w:rsidRDefault="009563BC" w:rsidP="002D7895">
            <w:pPr>
              <w:pStyle w:val="Nadpis2"/>
              <w:rPr>
                <w:del w:id="2550" w:author="Marianna" w:date="2016-06-29T15:30:00Z"/>
              </w:rPr>
            </w:pPr>
          </w:p>
        </w:tc>
        <w:tc>
          <w:tcPr>
            <w:tcW w:w="134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551" w:author="Marianna" w:date="2016-06-29T15:30:00Z"/>
              </w:rPr>
            </w:pPr>
            <w:del w:id="2552" w:author="Marianna" w:date="2016-06-29T15:30:00Z">
              <w:r w:rsidRPr="00E94074">
                <w:rPr>
                  <w:b w:val="0"/>
                  <w:bCs w:val="0"/>
                  <w:iCs w:val="0"/>
                  <w:rPrChange w:id="2553" w:author="Ewa Kucharska" w:date="2016-02-03T10:32:00Z">
                    <w:rPr>
                      <w:b w:val="0"/>
                      <w:bCs w:val="0"/>
                      <w:iCs w:val="0"/>
                      <w:sz w:val="18"/>
                      <w:szCs w:val="18"/>
                    </w:rPr>
                  </w:rPrChange>
                </w:rPr>
                <w:delText>0</w:delText>
              </w:r>
            </w:del>
          </w:p>
        </w:tc>
        <w:tc>
          <w:tcPr>
            <w:tcW w:w="134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554" w:author="Marianna" w:date="2016-06-29T15:30:00Z"/>
              </w:rPr>
            </w:pPr>
            <w:del w:id="2555" w:author="Marianna" w:date="2016-06-29T15:30:00Z">
              <w:r w:rsidRPr="00E94074">
                <w:rPr>
                  <w:b w:val="0"/>
                  <w:bCs w:val="0"/>
                  <w:iCs w:val="0"/>
                  <w:rPrChange w:id="2556" w:author="Ewa Kucharska" w:date="2016-02-03T10:32:00Z">
                    <w:rPr>
                      <w:b w:val="0"/>
                      <w:bCs w:val="0"/>
                      <w:iCs w:val="0"/>
                      <w:sz w:val="18"/>
                      <w:szCs w:val="18"/>
                    </w:rPr>
                  </w:rPrChange>
                </w:rPr>
                <w:delText>0</w:delText>
              </w:r>
            </w:del>
          </w:p>
        </w:tc>
        <w:tc>
          <w:tcPr>
            <w:tcW w:w="134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557" w:author="Marianna" w:date="2016-06-29T15:30:00Z"/>
              </w:rPr>
            </w:pPr>
            <w:del w:id="2558" w:author="Marianna" w:date="2016-06-29T15:30:00Z">
              <w:r w:rsidRPr="00E94074">
                <w:rPr>
                  <w:b w:val="0"/>
                  <w:bCs w:val="0"/>
                  <w:iCs w:val="0"/>
                  <w:rPrChange w:id="2559" w:author="Ewa Kucharska" w:date="2016-02-03T10:32:00Z">
                    <w:rPr>
                      <w:b w:val="0"/>
                      <w:bCs w:val="0"/>
                      <w:iCs w:val="0"/>
                      <w:sz w:val="18"/>
                      <w:szCs w:val="18"/>
                    </w:rPr>
                  </w:rPrChange>
                </w:rPr>
                <w:delText>0</w:delText>
              </w:r>
            </w:del>
          </w:p>
        </w:tc>
        <w:tc>
          <w:tcPr>
            <w:tcW w:w="1481"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560" w:author="Marianna" w:date="2016-06-29T15:30:00Z"/>
              </w:rPr>
            </w:pPr>
            <w:del w:id="2561" w:author="Marianna" w:date="2016-06-29T15:30:00Z">
              <w:r w:rsidRPr="00E94074">
                <w:rPr>
                  <w:b w:val="0"/>
                  <w:bCs w:val="0"/>
                  <w:iCs w:val="0"/>
                  <w:rPrChange w:id="2562" w:author="Ewa Kucharska" w:date="2016-02-03T10:32:00Z">
                    <w:rPr>
                      <w:b w:val="0"/>
                      <w:bCs w:val="0"/>
                      <w:iCs w:val="0"/>
                      <w:sz w:val="18"/>
                      <w:szCs w:val="18"/>
                    </w:rPr>
                  </w:rPrChange>
                </w:rPr>
                <w:delText>0</w:delText>
              </w:r>
            </w:del>
          </w:p>
        </w:tc>
        <w:tc>
          <w:tcPr>
            <w:tcW w:w="1276"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563" w:author="Marianna" w:date="2016-06-29T15:30:00Z"/>
              </w:rPr>
            </w:pPr>
            <w:del w:id="2564" w:author="Marianna" w:date="2016-06-29T15:30:00Z">
              <w:r w:rsidRPr="00E94074">
                <w:rPr>
                  <w:b w:val="0"/>
                  <w:bCs w:val="0"/>
                  <w:iCs w:val="0"/>
                  <w:rPrChange w:id="2565" w:author="Ewa Kucharska" w:date="2016-02-03T10:32:00Z">
                    <w:rPr>
                      <w:b w:val="0"/>
                      <w:bCs w:val="0"/>
                      <w:iCs w:val="0"/>
                      <w:sz w:val="18"/>
                      <w:szCs w:val="18"/>
                    </w:rPr>
                  </w:rPrChange>
                </w:rPr>
                <w:delText>0</w:delText>
              </w:r>
            </w:del>
          </w:p>
        </w:tc>
      </w:tr>
      <w:tr w:rsidR="00CA3DFB" w:rsidRPr="00971289" w:rsidDel="00846AF5" w:rsidTr="003C0FAE">
        <w:trPr>
          <w:trHeight w:val="495"/>
          <w:del w:id="2566" w:author="Marianna" w:date="2016-06-29T15:30:00Z"/>
        </w:trPr>
        <w:tc>
          <w:tcPr>
            <w:tcW w:w="2621"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567" w:author="Marianna" w:date="2016-06-29T15:30:00Z"/>
              </w:rPr>
            </w:pPr>
            <w:del w:id="2568" w:author="Marianna" w:date="2016-06-29T15:30:00Z">
              <w:r w:rsidRPr="00971289" w:rsidDel="00846AF5">
                <w:delText>KFM ocenený v reálnej hodnote spolu</w:delText>
              </w:r>
            </w:del>
          </w:p>
        </w:tc>
        <w:tc>
          <w:tcPr>
            <w:tcW w:w="1349" w:type="dxa"/>
            <w:tcBorders>
              <w:top w:val="single" w:sz="4" w:space="0" w:color="auto"/>
              <w:left w:val="nil"/>
              <w:bottom w:val="double" w:sz="6" w:space="0" w:color="auto"/>
              <w:right w:val="nil"/>
            </w:tcBorders>
            <w:shd w:val="clear" w:color="auto" w:fill="auto"/>
            <w:vAlign w:val="bottom"/>
            <w:hideMark/>
          </w:tcPr>
          <w:p w:rsidR="00CA3DFB" w:rsidRPr="00971289" w:rsidDel="00846AF5" w:rsidRDefault="00CA3DFB" w:rsidP="002D7895">
            <w:pPr>
              <w:pStyle w:val="Nadpis2"/>
              <w:rPr>
                <w:del w:id="2569" w:author="Marianna" w:date="2016-06-29T15:30:00Z"/>
              </w:rPr>
            </w:pPr>
            <w:del w:id="2570" w:author="Marianna" w:date="2016-06-29T15:30:00Z">
              <w:r w:rsidRPr="00971289" w:rsidDel="00846AF5">
                <w:delText>0</w:delText>
              </w:r>
            </w:del>
          </w:p>
        </w:tc>
        <w:tc>
          <w:tcPr>
            <w:tcW w:w="1349" w:type="dxa"/>
            <w:tcBorders>
              <w:top w:val="single" w:sz="4" w:space="0" w:color="auto"/>
              <w:left w:val="nil"/>
              <w:bottom w:val="double" w:sz="6" w:space="0" w:color="auto"/>
              <w:right w:val="nil"/>
            </w:tcBorders>
            <w:shd w:val="clear" w:color="auto" w:fill="auto"/>
            <w:vAlign w:val="bottom"/>
            <w:hideMark/>
          </w:tcPr>
          <w:p w:rsidR="00CA3DFB" w:rsidRPr="00971289" w:rsidDel="00846AF5" w:rsidRDefault="00CA3DFB" w:rsidP="002D7895">
            <w:pPr>
              <w:pStyle w:val="Nadpis2"/>
              <w:rPr>
                <w:del w:id="2571" w:author="Marianna" w:date="2016-06-29T15:30:00Z"/>
              </w:rPr>
            </w:pPr>
            <w:del w:id="2572" w:author="Marianna" w:date="2016-06-29T15:30:00Z">
              <w:r w:rsidRPr="00971289" w:rsidDel="00846AF5">
                <w:delText>0</w:delText>
              </w:r>
            </w:del>
          </w:p>
        </w:tc>
        <w:tc>
          <w:tcPr>
            <w:tcW w:w="1349" w:type="dxa"/>
            <w:tcBorders>
              <w:top w:val="single" w:sz="4" w:space="0" w:color="auto"/>
              <w:left w:val="nil"/>
              <w:bottom w:val="double" w:sz="6" w:space="0" w:color="auto"/>
              <w:right w:val="nil"/>
            </w:tcBorders>
            <w:shd w:val="clear" w:color="auto" w:fill="auto"/>
            <w:vAlign w:val="bottom"/>
            <w:hideMark/>
          </w:tcPr>
          <w:p w:rsidR="00CA3DFB" w:rsidRPr="00971289" w:rsidDel="00846AF5" w:rsidRDefault="00CA3DFB" w:rsidP="002D7895">
            <w:pPr>
              <w:pStyle w:val="Nadpis2"/>
              <w:rPr>
                <w:del w:id="2573" w:author="Marianna" w:date="2016-06-29T15:30:00Z"/>
              </w:rPr>
            </w:pPr>
            <w:del w:id="2574" w:author="Marianna" w:date="2016-06-29T15:30:00Z">
              <w:r w:rsidRPr="00971289" w:rsidDel="00846AF5">
                <w:delText>0</w:delText>
              </w:r>
            </w:del>
          </w:p>
        </w:tc>
        <w:tc>
          <w:tcPr>
            <w:tcW w:w="1481" w:type="dxa"/>
            <w:tcBorders>
              <w:top w:val="single" w:sz="4" w:space="0" w:color="auto"/>
              <w:left w:val="nil"/>
              <w:bottom w:val="double" w:sz="6" w:space="0" w:color="auto"/>
              <w:right w:val="nil"/>
            </w:tcBorders>
            <w:shd w:val="clear" w:color="auto" w:fill="auto"/>
            <w:vAlign w:val="bottom"/>
            <w:hideMark/>
          </w:tcPr>
          <w:p w:rsidR="00CA3DFB" w:rsidRPr="00971289" w:rsidDel="00846AF5" w:rsidRDefault="00CA3DFB" w:rsidP="002D7895">
            <w:pPr>
              <w:pStyle w:val="Nadpis2"/>
              <w:rPr>
                <w:del w:id="2575" w:author="Marianna" w:date="2016-06-29T15:30:00Z"/>
              </w:rPr>
            </w:pPr>
            <w:del w:id="2576" w:author="Marianna" w:date="2016-06-29T15:30:00Z">
              <w:r w:rsidRPr="00971289" w:rsidDel="00846AF5">
                <w:delText>0</w:delText>
              </w:r>
            </w:del>
          </w:p>
        </w:tc>
        <w:tc>
          <w:tcPr>
            <w:tcW w:w="1276" w:type="dxa"/>
            <w:tcBorders>
              <w:top w:val="single" w:sz="4" w:space="0" w:color="auto"/>
              <w:left w:val="nil"/>
              <w:bottom w:val="double" w:sz="6" w:space="0" w:color="auto"/>
              <w:right w:val="nil"/>
            </w:tcBorders>
            <w:shd w:val="clear" w:color="auto" w:fill="auto"/>
            <w:vAlign w:val="bottom"/>
            <w:hideMark/>
          </w:tcPr>
          <w:p w:rsidR="00CA3DFB" w:rsidRPr="00971289" w:rsidDel="00846AF5" w:rsidRDefault="00CA3DFB" w:rsidP="002D7895">
            <w:pPr>
              <w:pStyle w:val="Nadpis2"/>
              <w:rPr>
                <w:del w:id="2577" w:author="Marianna" w:date="2016-06-29T15:30:00Z"/>
              </w:rPr>
            </w:pPr>
            <w:del w:id="2578" w:author="Marianna" w:date="2016-06-29T15:30:00Z">
              <w:r w:rsidRPr="00971289" w:rsidDel="00846AF5">
                <w:delText>0</w:delText>
              </w:r>
            </w:del>
          </w:p>
        </w:tc>
      </w:tr>
      <w:tr w:rsidR="009563BC" w:rsidRPr="00971289" w:rsidDel="00846AF5" w:rsidTr="003C0FAE">
        <w:trPr>
          <w:trHeight w:val="255"/>
          <w:del w:id="2579" w:author="Marianna" w:date="2016-06-29T15:30:00Z"/>
        </w:trPr>
        <w:tc>
          <w:tcPr>
            <w:tcW w:w="2621" w:type="dxa"/>
            <w:tcBorders>
              <w:top w:val="nil"/>
              <w:left w:val="nil"/>
              <w:bottom w:val="nil"/>
              <w:right w:val="nil"/>
            </w:tcBorders>
            <w:shd w:val="clear" w:color="auto" w:fill="auto"/>
            <w:vAlign w:val="bottom"/>
            <w:hideMark/>
          </w:tcPr>
          <w:p w:rsidR="009563BC" w:rsidRPr="00971289" w:rsidDel="00846AF5" w:rsidRDefault="009563BC" w:rsidP="002D7895">
            <w:pPr>
              <w:pStyle w:val="Nadpis2"/>
              <w:rPr>
                <w:del w:id="2580" w:author="Marianna" w:date="2016-06-29T15:30:00Z"/>
              </w:rPr>
            </w:pPr>
          </w:p>
        </w:tc>
        <w:tc>
          <w:tcPr>
            <w:tcW w:w="134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581" w:author="Marianna" w:date="2016-06-29T15:30:00Z"/>
              </w:rPr>
            </w:pPr>
            <w:del w:id="2582" w:author="Marianna" w:date="2016-06-29T15:30:00Z">
              <w:r w:rsidRPr="00E94074">
                <w:rPr>
                  <w:b w:val="0"/>
                  <w:bCs w:val="0"/>
                  <w:iCs w:val="0"/>
                  <w:rPrChange w:id="2583" w:author="Ewa Kucharska" w:date="2016-02-03T10:32:00Z">
                    <w:rPr>
                      <w:b w:val="0"/>
                      <w:bCs w:val="0"/>
                      <w:iCs w:val="0"/>
                      <w:sz w:val="18"/>
                      <w:szCs w:val="18"/>
                    </w:rPr>
                  </w:rPrChange>
                </w:rPr>
                <w:delText>0</w:delText>
              </w:r>
            </w:del>
          </w:p>
        </w:tc>
        <w:tc>
          <w:tcPr>
            <w:tcW w:w="134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584" w:author="Marianna" w:date="2016-06-29T15:30:00Z"/>
              </w:rPr>
            </w:pPr>
            <w:del w:id="2585" w:author="Marianna" w:date="2016-06-29T15:30:00Z">
              <w:r w:rsidRPr="00E94074">
                <w:rPr>
                  <w:b w:val="0"/>
                  <w:bCs w:val="0"/>
                  <w:iCs w:val="0"/>
                  <w:rPrChange w:id="2586" w:author="Ewa Kucharska" w:date="2016-02-03T10:32:00Z">
                    <w:rPr>
                      <w:b w:val="0"/>
                      <w:bCs w:val="0"/>
                      <w:iCs w:val="0"/>
                      <w:sz w:val="18"/>
                      <w:szCs w:val="18"/>
                    </w:rPr>
                  </w:rPrChange>
                </w:rPr>
                <w:delText>0</w:delText>
              </w:r>
            </w:del>
          </w:p>
        </w:tc>
        <w:tc>
          <w:tcPr>
            <w:tcW w:w="134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587" w:author="Marianna" w:date="2016-06-29T15:30:00Z"/>
              </w:rPr>
            </w:pPr>
            <w:del w:id="2588" w:author="Marianna" w:date="2016-06-29T15:30:00Z">
              <w:r w:rsidRPr="00E94074">
                <w:rPr>
                  <w:b w:val="0"/>
                  <w:bCs w:val="0"/>
                  <w:iCs w:val="0"/>
                  <w:rPrChange w:id="2589" w:author="Ewa Kucharska" w:date="2016-02-03T10:32:00Z">
                    <w:rPr>
                      <w:b w:val="0"/>
                      <w:bCs w:val="0"/>
                      <w:iCs w:val="0"/>
                      <w:sz w:val="18"/>
                      <w:szCs w:val="18"/>
                    </w:rPr>
                  </w:rPrChange>
                </w:rPr>
                <w:delText>0</w:delText>
              </w:r>
            </w:del>
          </w:p>
        </w:tc>
        <w:tc>
          <w:tcPr>
            <w:tcW w:w="1481"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590" w:author="Marianna" w:date="2016-06-29T15:30:00Z"/>
              </w:rPr>
            </w:pPr>
            <w:del w:id="2591" w:author="Marianna" w:date="2016-06-29T15:30:00Z">
              <w:r w:rsidRPr="00E94074">
                <w:rPr>
                  <w:b w:val="0"/>
                  <w:bCs w:val="0"/>
                  <w:iCs w:val="0"/>
                  <w:rPrChange w:id="2592" w:author="Ewa Kucharska" w:date="2016-02-03T10:32:00Z">
                    <w:rPr>
                      <w:b w:val="0"/>
                      <w:bCs w:val="0"/>
                      <w:iCs w:val="0"/>
                      <w:sz w:val="18"/>
                      <w:szCs w:val="18"/>
                    </w:rPr>
                  </w:rPrChange>
                </w:rPr>
                <w:delText>0</w:delText>
              </w:r>
            </w:del>
          </w:p>
        </w:tc>
        <w:tc>
          <w:tcPr>
            <w:tcW w:w="1276"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593" w:author="Marianna" w:date="2016-06-29T15:30:00Z"/>
              </w:rPr>
            </w:pPr>
            <w:del w:id="2594" w:author="Marianna" w:date="2016-06-29T15:30:00Z">
              <w:r w:rsidRPr="00E94074">
                <w:rPr>
                  <w:b w:val="0"/>
                  <w:bCs w:val="0"/>
                  <w:iCs w:val="0"/>
                  <w:rPrChange w:id="2595" w:author="Ewa Kucharska" w:date="2016-02-03T10:32:00Z">
                    <w:rPr>
                      <w:b w:val="0"/>
                      <w:bCs w:val="0"/>
                      <w:iCs w:val="0"/>
                      <w:sz w:val="18"/>
                      <w:szCs w:val="18"/>
                    </w:rPr>
                  </w:rPrChange>
                </w:rPr>
                <w:delText>0</w:delText>
              </w:r>
            </w:del>
          </w:p>
        </w:tc>
      </w:tr>
      <w:tr w:rsidR="009563BC" w:rsidRPr="00971289" w:rsidDel="00846AF5" w:rsidTr="003C0FAE">
        <w:trPr>
          <w:trHeight w:val="240"/>
          <w:del w:id="2596" w:author="Marianna" w:date="2016-06-29T15:30:00Z"/>
        </w:trPr>
        <w:tc>
          <w:tcPr>
            <w:tcW w:w="2621" w:type="dxa"/>
            <w:tcBorders>
              <w:top w:val="nil"/>
              <w:left w:val="nil"/>
              <w:bottom w:val="nil"/>
              <w:right w:val="nil"/>
            </w:tcBorders>
            <w:shd w:val="clear" w:color="auto" w:fill="auto"/>
            <w:vAlign w:val="bottom"/>
            <w:hideMark/>
          </w:tcPr>
          <w:p w:rsidR="009563BC" w:rsidRPr="00971289" w:rsidDel="00846AF5" w:rsidRDefault="009563BC" w:rsidP="002D7895">
            <w:pPr>
              <w:pStyle w:val="Nadpis2"/>
              <w:rPr>
                <w:del w:id="2597" w:author="Marianna" w:date="2016-06-29T15:30:00Z"/>
              </w:rPr>
            </w:pPr>
          </w:p>
        </w:tc>
        <w:tc>
          <w:tcPr>
            <w:tcW w:w="134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598" w:author="Marianna" w:date="2016-06-29T15:30:00Z"/>
              </w:rPr>
            </w:pPr>
            <w:del w:id="2599" w:author="Marianna" w:date="2016-06-29T15:30:00Z">
              <w:r w:rsidRPr="00E94074">
                <w:rPr>
                  <w:b w:val="0"/>
                  <w:bCs w:val="0"/>
                  <w:iCs w:val="0"/>
                  <w:rPrChange w:id="2600" w:author="Ewa Kucharska" w:date="2016-02-03T10:32:00Z">
                    <w:rPr>
                      <w:b w:val="0"/>
                      <w:bCs w:val="0"/>
                      <w:iCs w:val="0"/>
                      <w:sz w:val="18"/>
                      <w:szCs w:val="18"/>
                    </w:rPr>
                  </w:rPrChange>
                </w:rPr>
                <w:delText>0</w:delText>
              </w:r>
            </w:del>
          </w:p>
        </w:tc>
        <w:tc>
          <w:tcPr>
            <w:tcW w:w="134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601" w:author="Marianna" w:date="2016-06-29T15:30:00Z"/>
              </w:rPr>
            </w:pPr>
            <w:del w:id="2602" w:author="Marianna" w:date="2016-06-29T15:30:00Z">
              <w:r w:rsidRPr="00E94074">
                <w:rPr>
                  <w:b w:val="0"/>
                  <w:bCs w:val="0"/>
                  <w:iCs w:val="0"/>
                  <w:rPrChange w:id="2603" w:author="Ewa Kucharska" w:date="2016-02-03T10:32:00Z">
                    <w:rPr>
                      <w:b w:val="0"/>
                      <w:bCs w:val="0"/>
                      <w:iCs w:val="0"/>
                      <w:sz w:val="18"/>
                      <w:szCs w:val="18"/>
                    </w:rPr>
                  </w:rPrChange>
                </w:rPr>
                <w:delText>0</w:delText>
              </w:r>
            </w:del>
          </w:p>
        </w:tc>
        <w:tc>
          <w:tcPr>
            <w:tcW w:w="134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604" w:author="Marianna" w:date="2016-06-29T15:30:00Z"/>
              </w:rPr>
            </w:pPr>
            <w:del w:id="2605" w:author="Marianna" w:date="2016-06-29T15:30:00Z">
              <w:r w:rsidRPr="00E94074">
                <w:rPr>
                  <w:b w:val="0"/>
                  <w:bCs w:val="0"/>
                  <w:iCs w:val="0"/>
                  <w:rPrChange w:id="2606" w:author="Ewa Kucharska" w:date="2016-02-03T10:32:00Z">
                    <w:rPr>
                      <w:b w:val="0"/>
                      <w:bCs w:val="0"/>
                      <w:iCs w:val="0"/>
                      <w:sz w:val="18"/>
                      <w:szCs w:val="18"/>
                    </w:rPr>
                  </w:rPrChange>
                </w:rPr>
                <w:delText>0</w:delText>
              </w:r>
            </w:del>
          </w:p>
        </w:tc>
        <w:tc>
          <w:tcPr>
            <w:tcW w:w="1481"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607" w:author="Marianna" w:date="2016-06-29T15:30:00Z"/>
              </w:rPr>
            </w:pPr>
            <w:del w:id="2608" w:author="Marianna" w:date="2016-06-29T15:30:00Z">
              <w:r w:rsidRPr="00E94074">
                <w:rPr>
                  <w:b w:val="0"/>
                  <w:bCs w:val="0"/>
                  <w:iCs w:val="0"/>
                  <w:rPrChange w:id="2609" w:author="Ewa Kucharska" w:date="2016-02-03T10:32:00Z">
                    <w:rPr>
                      <w:b w:val="0"/>
                      <w:bCs w:val="0"/>
                      <w:iCs w:val="0"/>
                      <w:sz w:val="18"/>
                      <w:szCs w:val="18"/>
                    </w:rPr>
                  </w:rPrChange>
                </w:rPr>
                <w:delText>0</w:delText>
              </w:r>
            </w:del>
          </w:p>
        </w:tc>
        <w:tc>
          <w:tcPr>
            <w:tcW w:w="1276"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610" w:author="Marianna" w:date="2016-06-29T15:30:00Z"/>
              </w:rPr>
            </w:pPr>
            <w:del w:id="2611" w:author="Marianna" w:date="2016-06-29T15:30:00Z">
              <w:r w:rsidRPr="00E94074">
                <w:rPr>
                  <w:b w:val="0"/>
                  <w:bCs w:val="0"/>
                  <w:iCs w:val="0"/>
                  <w:rPrChange w:id="2612" w:author="Ewa Kucharska" w:date="2016-02-03T10:32:00Z">
                    <w:rPr>
                      <w:b w:val="0"/>
                      <w:bCs w:val="0"/>
                      <w:iCs w:val="0"/>
                      <w:sz w:val="18"/>
                      <w:szCs w:val="18"/>
                    </w:rPr>
                  </w:rPrChange>
                </w:rPr>
                <w:delText>0</w:delText>
              </w:r>
            </w:del>
          </w:p>
        </w:tc>
      </w:tr>
      <w:tr w:rsidR="009563BC" w:rsidRPr="00971289" w:rsidDel="00846AF5" w:rsidTr="003C0FAE">
        <w:trPr>
          <w:trHeight w:val="240"/>
          <w:del w:id="2613" w:author="Marianna" w:date="2016-06-29T15:30:00Z"/>
        </w:trPr>
        <w:tc>
          <w:tcPr>
            <w:tcW w:w="2621" w:type="dxa"/>
            <w:tcBorders>
              <w:top w:val="nil"/>
              <w:left w:val="nil"/>
              <w:bottom w:val="nil"/>
              <w:right w:val="nil"/>
            </w:tcBorders>
            <w:shd w:val="clear" w:color="auto" w:fill="auto"/>
            <w:vAlign w:val="bottom"/>
            <w:hideMark/>
          </w:tcPr>
          <w:p w:rsidR="009563BC" w:rsidRPr="00971289" w:rsidDel="00846AF5" w:rsidRDefault="009563BC" w:rsidP="002D7895">
            <w:pPr>
              <w:pStyle w:val="Nadpis2"/>
              <w:rPr>
                <w:del w:id="2614" w:author="Marianna" w:date="2016-06-29T15:30:00Z"/>
              </w:rPr>
            </w:pPr>
          </w:p>
        </w:tc>
        <w:tc>
          <w:tcPr>
            <w:tcW w:w="134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615" w:author="Marianna" w:date="2016-06-29T15:30:00Z"/>
              </w:rPr>
            </w:pPr>
            <w:del w:id="2616" w:author="Marianna" w:date="2016-06-29T15:30:00Z">
              <w:r w:rsidRPr="00E94074">
                <w:rPr>
                  <w:b w:val="0"/>
                  <w:bCs w:val="0"/>
                  <w:iCs w:val="0"/>
                  <w:rPrChange w:id="2617" w:author="Ewa Kucharska" w:date="2016-02-03T10:32:00Z">
                    <w:rPr>
                      <w:b w:val="0"/>
                      <w:bCs w:val="0"/>
                      <w:iCs w:val="0"/>
                      <w:sz w:val="18"/>
                      <w:szCs w:val="18"/>
                    </w:rPr>
                  </w:rPrChange>
                </w:rPr>
                <w:delText>0</w:delText>
              </w:r>
            </w:del>
          </w:p>
        </w:tc>
        <w:tc>
          <w:tcPr>
            <w:tcW w:w="134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618" w:author="Marianna" w:date="2016-06-29T15:30:00Z"/>
              </w:rPr>
            </w:pPr>
            <w:del w:id="2619" w:author="Marianna" w:date="2016-06-29T15:30:00Z">
              <w:r w:rsidRPr="00E94074">
                <w:rPr>
                  <w:b w:val="0"/>
                  <w:bCs w:val="0"/>
                  <w:iCs w:val="0"/>
                  <w:rPrChange w:id="2620" w:author="Ewa Kucharska" w:date="2016-02-03T10:32:00Z">
                    <w:rPr>
                      <w:b w:val="0"/>
                      <w:bCs w:val="0"/>
                      <w:iCs w:val="0"/>
                      <w:sz w:val="18"/>
                      <w:szCs w:val="18"/>
                    </w:rPr>
                  </w:rPrChange>
                </w:rPr>
                <w:delText>0</w:delText>
              </w:r>
            </w:del>
          </w:p>
        </w:tc>
        <w:tc>
          <w:tcPr>
            <w:tcW w:w="134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621" w:author="Marianna" w:date="2016-06-29T15:30:00Z"/>
              </w:rPr>
            </w:pPr>
            <w:del w:id="2622" w:author="Marianna" w:date="2016-06-29T15:30:00Z">
              <w:r w:rsidRPr="00E94074">
                <w:rPr>
                  <w:b w:val="0"/>
                  <w:bCs w:val="0"/>
                  <w:iCs w:val="0"/>
                  <w:rPrChange w:id="2623" w:author="Ewa Kucharska" w:date="2016-02-03T10:32:00Z">
                    <w:rPr>
                      <w:b w:val="0"/>
                      <w:bCs w:val="0"/>
                      <w:iCs w:val="0"/>
                      <w:sz w:val="18"/>
                      <w:szCs w:val="18"/>
                    </w:rPr>
                  </w:rPrChange>
                </w:rPr>
                <w:delText>0</w:delText>
              </w:r>
            </w:del>
          </w:p>
        </w:tc>
        <w:tc>
          <w:tcPr>
            <w:tcW w:w="1481"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624" w:author="Marianna" w:date="2016-06-29T15:30:00Z"/>
              </w:rPr>
            </w:pPr>
            <w:del w:id="2625" w:author="Marianna" w:date="2016-06-29T15:30:00Z">
              <w:r w:rsidRPr="00E94074">
                <w:rPr>
                  <w:b w:val="0"/>
                  <w:bCs w:val="0"/>
                  <w:iCs w:val="0"/>
                  <w:rPrChange w:id="2626" w:author="Ewa Kucharska" w:date="2016-02-03T10:32:00Z">
                    <w:rPr>
                      <w:b w:val="0"/>
                      <w:bCs w:val="0"/>
                      <w:iCs w:val="0"/>
                      <w:sz w:val="18"/>
                      <w:szCs w:val="18"/>
                    </w:rPr>
                  </w:rPrChange>
                </w:rPr>
                <w:delText>0</w:delText>
              </w:r>
            </w:del>
          </w:p>
        </w:tc>
        <w:tc>
          <w:tcPr>
            <w:tcW w:w="1276"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627" w:author="Marianna" w:date="2016-06-29T15:30:00Z"/>
              </w:rPr>
            </w:pPr>
            <w:del w:id="2628" w:author="Marianna" w:date="2016-06-29T15:30:00Z">
              <w:r w:rsidRPr="00E94074">
                <w:rPr>
                  <w:b w:val="0"/>
                  <w:bCs w:val="0"/>
                  <w:iCs w:val="0"/>
                  <w:rPrChange w:id="2629" w:author="Ewa Kucharska" w:date="2016-02-03T10:32:00Z">
                    <w:rPr>
                      <w:b w:val="0"/>
                      <w:bCs w:val="0"/>
                      <w:iCs w:val="0"/>
                      <w:sz w:val="18"/>
                      <w:szCs w:val="18"/>
                    </w:rPr>
                  </w:rPrChange>
                </w:rPr>
                <w:delText>0</w:delText>
              </w:r>
            </w:del>
          </w:p>
        </w:tc>
      </w:tr>
      <w:tr w:rsidR="009563BC" w:rsidRPr="00971289" w:rsidDel="00846AF5" w:rsidTr="003C0FAE">
        <w:trPr>
          <w:trHeight w:val="240"/>
          <w:del w:id="2630" w:author="Marianna" w:date="2016-06-29T15:30:00Z"/>
        </w:trPr>
        <w:tc>
          <w:tcPr>
            <w:tcW w:w="2621" w:type="dxa"/>
            <w:tcBorders>
              <w:top w:val="nil"/>
              <w:left w:val="nil"/>
              <w:bottom w:val="nil"/>
              <w:right w:val="nil"/>
            </w:tcBorders>
            <w:shd w:val="clear" w:color="auto" w:fill="auto"/>
            <w:vAlign w:val="bottom"/>
            <w:hideMark/>
          </w:tcPr>
          <w:p w:rsidR="009563BC" w:rsidRPr="00971289" w:rsidDel="00846AF5" w:rsidRDefault="009563BC" w:rsidP="002D7895">
            <w:pPr>
              <w:pStyle w:val="Nadpis2"/>
              <w:rPr>
                <w:del w:id="2631" w:author="Marianna" w:date="2016-06-29T15:30:00Z"/>
              </w:rPr>
            </w:pPr>
          </w:p>
        </w:tc>
        <w:tc>
          <w:tcPr>
            <w:tcW w:w="134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632" w:author="Marianna" w:date="2016-06-29T15:30:00Z"/>
              </w:rPr>
            </w:pPr>
            <w:del w:id="2633" w:author="Marianna" w:date="2016-06-29T15:30:00Z">
              <w:r w:rsidRPr="00E94074">
                <w:rPr>
                  <w:b w:val="0"/>
                  <w:bCs w:val="0"/>
                  <w:iCs w:val="0"/>
                  <w:rPrChange w:id="2634" w:author="Ewa Kucharska" w:date="2016-02-03T10:32:00Z">
                    <w:rPr>
                      <w:b w:val="0"/>
                      <w:bCs w:val="0"/>
                      <w:iCs w:val="0"/>
                      <w:sz w:val="18"/>
                      <w:szCs w:val="18"/>
                    </w:rPr>
                  </w:rPrChange>
                </w:rPr>
                <w:delText>0</w:delText>
              </w:r>
            </w:del>
          </w:p>
        </w:tc>
        <w:tc>
          <w:tcPr>
            <w:tcW w:w="134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635" w:author="Marianna" w:date="2016-06-29T15:30:00Z"/>
              </w:rPr>
            </w:pPr>
            <w:del w:id="2636" w:author="Marianna" w:date="2016-06-29T15:30:00Z">
              <w:r w:rsidRPr="00E94074">
                <w:rPr>
                  <w:b w:val="0"/>
                  <w:bCs w:val="0"/>
                  <w:iCs w:val="0"/>
                  <w:rPrChange w:id="2637" w:author="Ewa Kucharska" w:date="2016-02-03T10:32:00Z">
                    <w:rPr>
                      <w:b w:val="0"/>
                      <w:bCs w:val="0"/>
                      <w:iCs w:val="0"/>
                      <w:sz w:val="18"/>
                      <w:szCs w:val="18"/>
                    </w:rPr>
                  </w:rPrChange>
                </w:rPr>
                <w:delText>0</w:delText>
              </w:r>
            </w:del>
          </w:p>
        </w:tc>
        <w:tc>
          <w:tcPr>
            <w:tcW w:w="1349"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638" w:author="Marianna" w:date="2016-06-29T15:30:00Z"/>
              </w:rPr>
            </w:pPr>
            <w:del w:id="2639" w:author="Marianna" w:date="2016-06-29T15:30:00Z">
              <w:r w:rsidRPr="00E94074">
                <w:rPr>
                  <w:b w:val="0"/>
                  <w:bCs w:val="0"/>
                  <w:iCs w:val="0"/>
                  <w:rPrChange w:id="2640" w:author="Ewa Kucharska" w:date="2016-02-03T10:32:00Z">
                    <w:rPr>
                      <w:b w:val="0"/>
                      <w:bCs w:val="0"/>
                      <w:iCs w:val="0"/>
                      <w:sz w:val="18"/>
                      <w:szCs w:val="18"/>
                    </w:rPr>
                  </w:rPrChange>
                </w:rPr>
                <w:delText>0</w:delText>
              </w:r>
            </w:del>
          </w:p>
        </w:tc>
        <w:tc>
          <w:tcPr>
            <w:tcW w:w="1481"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641" w:author="Marianna" w:date="2016-06-29T15:30:00Z"/>
              </w:rPr>
            </w:pPr>
            <w:del w:id="2642" w:author="Marianna" w:date="2016-06-29T15:30:00Z">
              <w:r w:rsidRPr="00E94074">
                <w:rPr>
                  <w:b w:val="0"/>
                  <w:bCs w:val="0"/>
                  <w:iCs w:val="0"/>
                  <w:rPrChange w:id="2643" w:author="Ewa Kucharska" w:date="2016-02-03T10:32:00Z">
                    <w:rPr>
                      <w:b w:val="0"/>
                      <w:bCs w:val="0"/>
                      <w:iCs w:val="0"/>
                      <w:sz w:val="18"/>
                      <w:szCs w:val="18"/>
                    </w:rPr>
                  </w:rPrChange>
                </w:rPr>
                <w:delText>0</w:delText>
              </w:r>
            </w:del>
          </w:p>
        </w:tc>
        <w:tc>
          <w:tcPr>
            <w:tcW w:w="1276" w:type="dxa"/>
            <w:tcBorders>
              <w:top w:val="nil"/>
              <w:left w:val="nil"/>
              <w:bottom w:val="nil"/>
              <w:right w:val="nil"/>
            </w:tcBorders>
            <w:shd w:val="clear" w:color="auto" w:fill="auto"/>
            <w:vAlign w:val="bottom"/>
            <w:hideMark/>
          </w:tcPr>
          <w:p w:rsidR="009563BC" w:rsidRPr="00971289" w:rsidDel="00846AF5" w:rsidRDefault="00E94074" w:rsidP="002D7895">
            <w:pPr>
              <w:pStyle w:val="Nadpis2"/>
              <w:rPr>
                <w:del w:id="2644" w:author="Marianna" w:date="2016-06-29T15:30:00Z"/>
              </w:rPr>
            </w:pPr>
            <w:del w:id="2645" w:author="Marianna" w:date="2016-06-29T15:30:00Z">
              <w:r w:rsidRPr="00E94074">
                <w:rPr>
                  <w:b w:val="0"/>
                  <w:bCs w:val="0"/>
                  <w:iCs w:val="0"/>
                  <w:rPrChange w:id="2646" w:author="Ewa Kucharska" w:date="2016-02-03T10:32:00Z">
                    <w:rPr>
                      <w:b w:val="0"/>
                      <w:bCs w:val="0"/>
                      <w:iCs w:val="0"/>
                      <w:sz w:val="18"/>
                      <w:szCs w:val="18"/>
                    </w:rPr>
                  </w:rPrChange>
                </w:rPr>
                <w:delText>0</w:delText>
              </w:r>
            </w:del>
          </w:p>
        </w:tc>
      </w:tr>
      <w:tr w:rsidR="009563BC" w:rsidRPr="00971289" w:rsidDel="00846AF5" w:rsidTr="003C0FAE">
        <w:trPr>
          <w:trHeight w:val="495"/>
          <w:del w:id="2647" w:author="Marianna" w:date="2016-06-29T15:30:00Z"/>
        </w:trPr>
        <w:tc>
          <w:tcPr>
            <w:tcW w:w="2621" w:type="dxa"/>
            <w:tcBorders>
              <w:top w:val="nil"/>
              <w:left w:val="nil"/>
              <w:bottom w:val="nil"/>
              <w:right w:val="nil"/>
            </w:tcBorders>
            <w:shd w:val="clear" w:color="auto" w:fill="auto"/>
            <w:vAlign w:val="bottom"/>
            <w:hideMark/>
          </w:tcPr>
          <w:p w:rsidR="009563BC" w:rsidRPr="00971289" w:rsidDel="00846AF5" w:rsidRDefault="009563BC" w:rsidP="002D7895">
            <w:pPr>
              <w:pStyle w:val="Nadpis2"/>
              <w:rPr>
                <w:del w:id="2648" w:author="Marianna" w:date="2016-06-29T15:30:00Z"/>
              </w:rPr>
            </w:pPr>
            <w:del w:id="2649" w:author="Marianna" w:date="2016-06-29T15:30:00Z">
              <w:r w:rsidRPr="00971289" w:rsidDel="00846AF5">
                <w:delText>KFM ocenený metódou vlastného imania spolu</w:delText>
              </w:r>
            </w:del>
          </w:p>
        </w:tc>
        <w:tc>
          <w:tcPr>
            <w:tcW w:w="1349" w:type="dxa"/>
            <w:tcBorders>
              <w:top w:val="single" w:sz="4" w:space="0" w:color="auto"/>
              <w:left w:val="nil"/>
              <w:bottom w:val="double" w:sz="6" w:space="0" w:color="auto"/>
              <w:right w:val="nil"/>
            </w:tcBorders>
            <w:shd w:val="clear" w:color="auto" w:fill="auto"/>
            <w:vAlign w:val="bottom"/>
            <w:hideMark/>
          </w:tcPr>
          <w:p w:rsidR="009563BC" w:rsidRPr="00971289" w:rsidDel="00846AF5" w:rsidRDefault="009563BC" w:rsidP="002D7895">
            <w:pPr>
              <w:pStyle w:val="Nadpis2"/>
              <w:rPr>
                <w:del w:id="2650" w:author="Marianna" w:date="2016-06-29T15:30:00Z"/>
              </w:rPr>
            </w:pPr>
            <w:del w:id="2651" w:author="Marianna" w:date="2016-06-29T15:30:00Z">
              <w:r w:rsidRPr="00971289" w:rsidDel="00846AF5">
                <w:delText>0</w:delText>
              </w:r>
            </w:del>
          </w:p>
        </w:tc>
        <w:tc>
          <w:tcPr>
            <w:tcW w:w="1349" w:type="dxa"/>
            <w:tcBorders>
              <w:top w:val="single" w:sz="4" w:space="0" w:color="auto"/>
              <w:left w:val="nil"/>
              <w:bottom w:val="double" w:sz="6" w:space="0" w:color="auto"/>
              <w:right w:val="nil"/>
            </w:tcBorders>
            <w:shd w:val="clear" w:color="auto" w:fill="auto"/>
            <w:vAlign w:val="bottom"/>
            <w:hideMark/>
          </w:tcPr>
          <w:p w:rsidR="009563BC" w:rsidRPr="00971289" w:rsidDel="00846AF5" w:rsidRDefault="009563BC" w:rsidP="002D7895">
            <w:pPr>
              <w:pStyle w:val="Nadpis2"/>
              <w:rPr>
                <w:del w:id="2652" w:author="Marianna" w:date="2016-06-29T15:30:00Z"/>
              </w:rPr>
            </w:pPr>
            <w:del w:id="2653" w:author="Marianna" w:date="2016-06-29T15:30:00Z">
              <w:r w:rsidRPr="00971289" w:rsidDel="00846AF5">
                <w:delText>0</w:delText>
              </w:r>
            </w:del>
          </w:p>
        </w:tc>
        <w:tc>
          <w:tcPr>
            <w:tcW w:w="1349" w:type="dxa"/>
            <w:tcBorders>
              <w:top w:val="single" w:sz="4" w:space="0" w:color="auto"/>
              <w:left w:val="nil"/>
              <w:bottom w:val="double" w:sz="6" w:space="0" w:color="auto"/>
              <w:right w:val="nil"/>
            </w:tcBorders>
            <w:shd w:val="clear" w:color="auto" w:fill="auto"/>
            <w:vAlign w:val="bottom"/>
            <w:hideMark/>
          </w:tcPr>
          <w:p w:rsidR="009563BC" w:rsidRPr="00971289" w:rsidDel="00846AF5" w:rsidRDefault="009563BC" w:rsidP="002D7895">
            <w:pPr>
              <w:pStyle w:val="Nadpis2"/>
              <w:rPr>
                <w:del w:id="2654" w:author="Marianna" w:date="2016-06-29T15:30:00Z"/>
              </w:rPr>
            </w:pPr>
            <w:del w:id="2655" w:author="Marianna" w:date="2016-06-29T15:30:00Z">
              <w:r w:rsidRPr="00971289" w:rsidDel="00846AF5">
                <w:delText>0</w:delText>
              </w:r>
            </w:del>
          </w:p>
        </w:tc>
        <w:tc>
          <w:tcPr>
            <w:tcW w:w="1481" w:type="dxa"/>
            <w:tcBorders>
              <w:top w:val="single" w:sz="4" w:space="0" w:color="auto"/>
              <w:left w:val="nil"/>
              <w:bottom w:val="double" w:sz="6" w:space="0" w:color="auto"/>
              <w:right w:val="nil"/>
            </w:tcBorders>
            <w:shd w:val="clear" w:color="auto" w:fill="auto"/>
            <w:vAlign w:val="bottom"/>
            <w:hideMark/>
          </w:tcPr>
          <w:p w:rsidR="009563BC" w:rsidRPr="00971289" w:rsidDel="00846AF5" w:rsidRDefault="009563BC" w:rsidP="002D7895">
            <w:pPr>
              <w:pStyle w:val="Nadpis2"/>
              <w:rPr>
                <w:del w:id="2656" w:author="Marianna" w:date="2016-06-29T15:30:00Z"/>
              </w:rPr>
            </w:pPr>
            <w:del w:id="2657" w:author="Marianna" w:date="2016-06-29T15:30:00Z">
              <w:r w:rsidRPr="00971289" w:rsidDel="00846AF5">
                <w:delText>0</w:delText>
              </w:r>
            </w:del>
          </w:p>
        </w:tc>
        <w:tc>
          <w:tcPr>
            <w:tcW w:w="1276" w:type="dxa"/>
            <w:tcBorders>
              <w:top w:val="single" w:sz="4" w:space="0" w:color="auto"/>
              <w:left w:val="nil"/>
              <w:bottom w:val="double" w:sz="6" w:space="0" w:color="auto"/>
              <w:right w:val="nil"/>
            </w:tcBorders>
            <w:shd w:val="clear" w:color="auto" w:fill="auto"/>
            <w:vAlign w:val="bottom"/>
            <w:hideMark/>
          </w:tcPr>
          <w:p w:rsidR="009563BC" w:rsidRPr="00971289" w:rsidDel="00846AF5" w:rsidRDefault="009563BC" w:rsidP="002D7895">
            <w:pPr>
              <w:pStyle w:val="Nadpis2"/>
              <w:rPr>
                <w:del w:id="2658" w:author="Marianna" w:date="2016-06-29T15:30:00Z"/>
              </w:rPr>
            </w:pPr>
            <w:del w:id="2659" w:author="Marianna" w:date="2016-06-29T15:30:00Z">
              <w:r w:rsidRPr="00971289" w:rsidDel="00846AF5">
                <w:delText>0</w:delText>
              </w:r>
            </w:del>
          </w:p>
        </w:tc>
      </w:tr>
      <w:tr w:rsidR="009563BC" w:rsidRPr="00971289" w:rsidDel="00846AF5" w:rsidTr="003C0FAE">
        <w:trPr>
          <w:trHeight w:val="270"/>
          <w:del w:id="2660" w:author="Marianna" w:date="2016-06-29T15:30:00Z"/>
        </w:trPr>
        <w:tc>
          <w:tcPr>
            <w:tcW w:w="2621" w:type="dxa"/>
            <w:tcBorders>
              <w:top w:val="nil"/>
              <w:left w:val="nil"/>
              <w:bottom w:val="nil"/>
              <w:right w:val="nil"/>
            </w:tcBorders>
            <w:shd w:val="clear" w:color="auto" w:fill="auto"/>
            <w:vAlign w:val="bottom"/>
            <w:hideMark/>
          </w:tcPr>
          <w:p w:rsidR="009563BC" w:rsidRPr="00971289" w:rsidDel="00846AF5" w:rsidRDefault="009563BC" w:rsidP="002D7895">
            <w:pPr>
              <w:pStyle w:val="Nadpis2"/>
              <w:rPr>
                <w:del w:id="2661" w:author="Marianna" w:date="2016-06-29T15:30:00Z"/>
              </w:rPr>
            </w:pPr>
            <w:del w:id="2662" w:author="Marianna" w:date="2016-06-29T15:30:00Z">
              <w:r w:rsidRPr="00971289" w:rsidDel="00846AF5">
                <w:delText>Spolu</w:delText>
              </w:r>
            </w:del>
          </w:p>
        </w:tc>
        <w:tc>
          <w:tcPr>
            <w:tcW w:w="1349" w:type="dxa"/>
            <w:tcBorders>
              <w:top w:val="single" w:sz="4" w:space="0" w:color="auto"/>
              <w:left w:val="nil"/>
              <w:bottom w:val="double" w:sz="6" w:space="0" w:color="auto"/>
              <w:right w:val="nil"/>
            </w:tcBorders>
            <w:shd w:val="clear" w:color="auto" w:fill="auto"/>
            <w:vAlign w:val="bottom"/>
            <w:hideMark/>
          </w:tcPr>
          <w:p w:rsidR="009563BC" w:rsidRPr="00971289" w:rsidDel="00846AF5" w:rsidRDefault="009563BC" w:rsidP="002D7895">
            <w:pPr>
              <w:pStyle w:val="Nadpis2"/>
              <w:rPr>
                <w:del w:id="2663" w:author="Marianna" w:date="2016-06-29T15:30:00Z"/>
              </w:rPr>
            </w:pPr>
            <w:del w:id="2664" w:author="Marianna" w:date="2016-06-29T15:30:00Z">
              <w:r w:rsidRPr="00971289" w:rsidDel="00846AF5">
                <w:delText>0</w:delText>
              </w:r>
            </w:del>
          </w:p>
        </w:tc>
        <w:tc>
          <w:tcPr>
            <w:tcW w:w="1349" w:type="dxa"/>
            <w:tcBorders>
              <w:top w:val="single" w:sz="4" w:space="0" w:color="auto"/>
              <w:left w:val="nil"/>
              <w:bottom w:val="double" w:sz="6" w:space="0" w:color="auto"/>
              <w:right w:val="nil"/>
            </w:tcBorders>
            <w:shd w:val="clear" w:color="auto" w:fill="auto"/>
            <w:vAlign w:val="bottom"/>
            <w:hideMark/>
          </w:tcPr>
          <w:p w:rsidR="009563BC" w:rsidRPr="00971289" w:rsidDel="00846AF5" w:rsidRDefault="009563BC" w:rsidP="002D7895">
            <w:pPr>
              <w:pStyle w:val="Nadpis2"/>
              <w:rPr>
                <w:del w:id="2665" w:author="Marianna" w:date="2016-06-29T15:30:00Z"/>
              </w:rPr>
            </w:pPr>
            <w:del w:id="2666" w:author="Marianna" w:date="2016-06-29T15:30:00Z">
              <w:r w:rsidRPr="00971289" w:rsidDel="00846AF5">
                <w:delText>0</w:delText>
              </w:r>
            </w:del>
          </w:p>
        </w:tc>
        <w:tc>
          <w:tcPr>
            <w:tcW w:w="1349" w:type="dxa"/>
            <w:tcBorders>
              <w:top w:val="single" w:sz="4" w:space="0" w:color="auto"/>
              <w:left w:val="nil"/>
              <w:bottom w:val="double" w:sz="6" w:space="0" w:color="auto"/>
              <w:right w:val="nil"/>
            </w:tcBorders>
            <w:shd w:val="clear" w:color="auto" w:fill="auto"/>
            <w:vAlign w:val="bottom"/>
            <w:hideMark/>
          </w:tcPr>
          <w:p w:rsidR="009563BC" w:rsidRPr="00971289" w:rsidDel="00846AF5" w:rsidRDefault="009563BC" w:rsidP="002D7895">
            <w:pPr>
              <w:pStyle w:val="Nadpis2"/>
              <w:rPr>
                <w:del w:id="2667" w:author="Marianna" w:date="2016-06-29T15:30:00Z"/>
              </w:rPr>
            </w:pPr>
            <w:del w:id="2668" w:author="Marianna" w:date="2016-06-29T15:30:00Z">
              <w:r w:rsidRPr="00971289" w:rsidDel="00846AF5">
                <w:delText>0</w:delText>
              </w:r>
            </w:del>
          </w:p>
        </w:tc>
        <w:tc>
          <w:tcPr>
            <w:tcW w:w="1481" w:type="dxa"/>
            <w:tcBorders>
              <w:top w:val="single" w:sz="4" w:space="0" w:color="auto"/>
              <w:left w:val="nil"/>
              <w:bottom w:val="double" w:sz="6" w:space="0" w:color="auto"/>
              <w:right w:val="nil"/>
            </w:tcBorders>
            <w:shd w:val="clear" w:color="auto" w:fill="auto"/>
            <w:vAlign w:val="bottom"/>
            <w:hideMark/>
          </w:tcPr>
          <w:p w:rsidR="009563BC" w:rsidRPr="00971289" w:rsidDel="00846AF5" w:rsidRDefault="009563BC" w:rsidP="002D7895">
            <w:pPr>
              <w:pStyle w:val="Nadpis2"/>
              <w:rPr>
                <w:del w:id="2669" w:author="Marianna" w:date="2016-06-29T15:30:00Z"/>
              </w:rPr>
            </w:pPr>
            <w:del w:id="2670" w:author="Marianna" w:date="2016-06-29T15:30:00Z">
              <w:r w:rsidRPr="00971289" w:rsidDel="00846AF5">
                <w:delText>0</w:delText>
              </w:r>
            </w:del>
          </w:p>
        </w:tc>
        <w:tc>
          <w:tcPr>
            <w:tcW w:w="1276" w:type="dxa"/>
            <w:tcBorders>
              <w:top w:val="single" w:sz="4" w:space="0" w:color="auto"/>
              <w:left w:val="nil"/>
              <w:bottom w:val="double" w:sz="6" w:space="0" w:color="auto"/>
              <w:right w:val="nil"/>
            </w:tcBorders>
            <w:shd w:val="clear" w:color="auto" w:fill="auto"/>
            <w:vAlign w:val="bottom"/>
            <w:hideMark/>
          </w:tcPr>
          <w:p w:rsidR="009563BC" w:rsidRPr="00971289" w:rsidDel="00846AF5" w:rsidRDefault="009563BC" w:rsidP="002D7895">
            <w:pPr>
              <w:pStyle w:val="Nadpis2"/>
              <w:rPr>
                <w:del w:id="2671" w:author="Marianna" w:date="2016-06-29T15:30:00Z"/>
              </w:rPr>
            </w:pPr>
            <w:del w:id="2672" w:author="Marianna" w:date="2016-06-29T15:30:00Z">
              <w:r w:rsidRPr="00971289" w:rsidDel="00846AF5">
                <w:delText>0</w:delText>
              </w:r>
            </w:del>
          </w:p>
        </w:tc>
      </w:tr>
    </w:tbl>
    <w:p w:rsidR="003A12F3" w:rsidRPr="00971289" w:rsidDel="00846AF5" w:rsidRDefault="003A12F3" w:rsidP="002D7895">
      <w:pPr>
        <w:pStyle w:val="Nadpis2"/>
        <w:rPr>
          <w:del w:id="2673" w:author="Marianna" w:date="2016-06-29T15:30:00Z"/>
        </w:rPr>
      </w:pPr>
    </w:p>
    <w:bookmarkEnd w:id="2483"/>
    <w:p w:rsidR="0074048E" w:rsidRPr="00971289" w:rsidDel="00846AF5" w:rsidRDefault="00BC07C9" w:rsidP="002D7895">
      <w:pPr>
        <w:pStyle w:val="Nadpis2"/>
        <w:rPr>
          <w:del w:id="2674" w:author="Marianna" w:date="2016-06-29T15:30:00Z"/>
        </w:rPr>
      </w:pPr>
      <w:del w:id="2675" w:author="Marianna" w:date="2016-06-29T15:30:00Z">
        <w:r w:rsidRPr="00971289" w:rsidDel="00846AF5">
          <w:delText xml:space="preserve">Zobrazenie pohybu v oceňovacích rozdieloch vykázaných vo vlastnom imaní z dôvodu ocenenia reálnou hodnotou a metódou vlastného imania </w:delText>
        </w:r>
        <w:r w:rsidR="0074048E" w:rsidRPr="00971289" w:rsidDel="00846AF5">
          <w:delText xml:space="preserve">je uvedená v poznámkach v časti </w:delText>
        </w:r>
        <w:r w:rsidR="00E94074" w:rsidRPr="00721474" w:rsidDel="00846AF5">
          <w:rPr>
            <w:b w:val="0"/>
            <w:bCs w:val="0"/>
            <w:iCs w:val="0"/>
          </w:rPr>
          <w:fldChar w:fldCharType="begin"/>
        </w:r>
        <w:r w:rsidR="0074048E" w:rsidRPr="00971289" w:rsidDel="00846AF5">
          <w:delInstrText xml:space="preserve"> REF _Ref434581298 \r \h  \* MERGEFORMAT </w:delInstrText>
        </w:r>
        <w:r w:rsidR="00E94074" w:rsidRPr="00721474" w:rsidDel="00846AF5">
          <w:rPr>
            <w:b w:val="0"/>
            <w:bCs w:val="0"/>
            <w:iCs w:val="0"/>
          </w:rPr>
        </w:r>
        <w:r w:rsidR="00E94074" w:rsidRPr="00721474" w:rsidDel="00846AF5">
          <w:rPr>
            <w:b w:val="0"/>
            <w:bCs w:val="0"/>
            <w:iCs w:val="0"/>
            <w:rPrChange w:id="2676" w:author="Ewa Kucharska" w:date="2016-02-03T10:32:00Z">
              <w:rPr>
                <w:b w:val="0"/>
                <w:bCs w:val="0"/>
                <w:iCs w:val="0"/>
              </w:rPr>
            </w:rPrChange>
          </w:rPr>
          <w:fldChar w:fldCharType="separate"/>
        </w:r>
        <w:r w:rsidR="002175CC" w:rsidRPr="00971289" w:rsidDel="00846AF5">
          <w:delText>IX</w:delText>
        </w:r>
        <w:r w:rsidR="00E94074" w:rsidRPr="00721474" w:rsidDel="00846AF5">
          <w:rPr>
            <w:b w:val="0"/>
            <w:bCs w:val="0"/>
            <w:iCs w:val="0"/>
          </w:rPr>
          <w:fldChar w:fldCharType="end"/>
        </w:r>
        <w:r w:rsidR="0074048E" w:rsidRPr="00971289" w:rsidDel="00846AF5">
          <w:delText xml:space="preserve">, bod 3 na strane </w:delText>
        </w:r>
        <w:r w:rsidR="00E94074" w:rsidRPr="00721474" w:rsidDel="00846AF5">
          <w:rPr>
            <w:b w:val="0"/>
            <w:bCs w:val="0"/>
            <w:iCs w:val="0"/>
            <w:color w:val="FF0000"/>
          </w:rPr>
          <w:fldChar w:fldCharType="begin"/>
        </w:r>
        <w:r w:rsidR="0074048E" w:rsidRPr="00971289" w:rsidDel="00846AF5">
          <w:delInstrText xml:space="preserve"> PAGEREF _Ref434581324 \h </w:delInstrText>
        </w:r>
        <w:r w:rsidR="00E94074" w:rsidRPr="00721474" w:rsidDel="00846AF5">
          <w:rPr>
            <w:b w:val="0"/>
            <w:bCs w:val="0"/>
            <w:iCs w:val="0"/>
            <w:color w:val="FF0000"/>
          </w:rPr>
        </w:r>
        <w:r w:rsidR="00E94074" w:rsidRPr="00721474" w:rsidDel="00846AF5">
          <w:rPr>
            <w:b w:val="0"/>
            <w:bCs w:val="0"/>
            <w:iCs w:val="0"/>
            <w:color w:val="FF0000"/>
            <w:rPrChange w:id="2677" w:author="Ewa Kucharska" w:date="2016-02-03T10:32:00Z">
              <w:rPr>
                <w:b w:val="0"/>
                <w:bCs w:val="0"/>
                <w:iCs w:val="0"/>
                <w:color w:val="FF0000"/>
              </w:rPr>
            </w:rPrChange>
          </w:rPr>
          <w:fldChar w:fldCharType="separate"/>
        </w:r>
        <w:r w:rsidR="002175CC" w:rsidRPr="00971289" w:rsidDel="00846AF5">
          <w:rPr>
            <w:noProof/>
          </w:rPr>
          <w:delText>52</w:delText>
        </w:r>
        <w:r w:rsidR="00E94074" w:rsidRPr="00721474" w:rsidDel="00846AF5">
          <w:rPr>
            <w:b w:val="0"/>
            <w:bCs w:val="0"/>
            <w:iCs w:val="0"/>
            <w:color w:val="FF0000"/>
          </w:rPr>
          <w:fldChar w:fldCharType="end"/>
        </w:r>
        <w:r w:rsidR="0074048E" w:rsidRPr="00971289" w:rsidDel="00846AF5">
          <w:delText>.</w:delText>
        </w:r>
      </w:del>
    </w:p>
    <w:p w:rsidR="00D82527" w:rsidRPr="00971289" w:rsidDel="00846AF5" w:rsidRDefault="00D82527" w:rsidP="002D7895">
      <w:pPr>
        <w:pStyle w:val="Nadpis2"/>
        <w:rPr>
          <w:del w:id="2678" w:author="Marianna" w:date="2016-06-29T15:30:00Z"/>
        </w:rPr>
      </w:pPr>
    </w:p>
    <w:p w:rsidR="00FB32AE" w:rsidRPr="00971289" w:rsidDel="00846AF5" w:rsidRDefault="00FB32AE" w:rsidP="002D7895">
      <w:pPr>
        <w:pStyle w:val="Nadpis2"/>
        <w:rPr>
          <w:del w:id="2679" w:author="Marianna" w:date="2016-06-29T15:30:00Z"/>
        </w:rPr>
      </w:pPr>
      <w:del w:id="2680" w:author="Marianna" w:date="2016-06-29T15:30:00Z">
        <w:r w:rsidRPr="00971289" w:rsidDel="00846AF5">
          <w:delText>Vlastné akcie</w:delText>
        </w:r>
      </w:del>
    </w:p>
    <w:p w:rsidR="00FB32AE" w:rsidRPr="00971289" w:rsidDel="00846AF5" w:rsidRDefault="00FB32AE" w:rsidP="002D7895">
      <w:pPr>
        <w:pStyle w:val="Nadpis2"/>
        <w:rPr>
          <w:del w:id="2681" w:author="Marianna" w:date="2016-06-29T15:30:00Z"/>
        </w:rPr>
      </w:pPr>
      <w:del w:id="2682" w:author="Marianna" w:date="2016-06-29T15:30:00Z">
        <w:r w:rsidRPr="00971289" w:rsidDel="00846AF5">
          <w:delText>Informácie o nadobudnutí a prevedení vlastných akcií</w:delText>
        </w:r>
        <w:r w:rsidR="005A1D73" w:rsidRPr="00971289" w:rsidDel="00846AF5">
          <w:delText>:</w:delText>
        </w:r>
      </w:del>
    </w:p>
    <w:p w:rsidR="00CA3DFB" w:rsidRPr="00971289" w:rsidDel="00846AF5" w:rsidRDefault="00CA3DFB" w:rsidP="002D7895">
      <w:pPr>
        <w:pStyle w:val="Nadpis2"/>
        <w:rPr>
          <w:del w:id="2683" w:author="Marianna" w:date="2016-06-29T15:30:00Z"/>
        </w:rPr>
      </w:pPr>
      <w:bookmarkStart w:id="2684" w:name="FWT_T19b"/>
      <w:del w:id="2685" w:author="Marianna" w:date="2016-06-29T15:30:00Z">
        <w:r w:rsidRPr="00971289" w:rsidDel="00846AF5">
          <w:delText xml:space="preserve"> </w:delText>
        </w:r>
      </w:del>
    </w:p>
    <w:tbl>
      <w:tblPr>
        <w:tblW w:w="9400" w:type="dxa"/>
        <w:tblInd w:w="426" w:type="dxa"/>
        <w:tblLayout w:type="fixed"/>
        <w:tblCellMar>
          <w:left w:w="70" w:type="dxa"/>
          <w:right w:w="70" w:type="dxa"/>
        </w:tblCellMar>
        <w:tblLook w:val="04A0" w:firstRow="1" w:lastRow="0" w:firstColumn="1" w:lastColumn="0" w:noHBand="0" w:noVBand="1"/>
      </w:tblPr>
      <w:tblGrid>
        <w:gridCol w:w="3000"/>
        <w:gridCol w:w="1600"/>
        <w:gridCol w:w="1600"/>
        <w:gridCol w:w="1600"/>
        <w:gridCol w:w="1600"/>
      </w:tblGrid>
      <w:tr w:rsidR="00CA3DFB" w:rsidRPr="00971289" w:rsidDel="00846AF5" w:rsidTr="009563BC">
        <w:trPr>
          <w:trHeight w:val="566"/>
          <w:del w:id="2686" w:author="Marianna" w:date="2016-06-29T15:30:00Z"/>
        </w:trPr>
        <w:tc>
          <w:tcPr>
            <w:tcW w:w="3000"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2687" w:author="Marianna" w:date="2016-06-29T15:30:00Z"/>
              </w:rPr>
            </w:pPr>
            <w:bookmarkStart w:id="2688" w:name="RANGE!B10:F17"/>
            <w:del w:id="2689" w:author="Marianna" w:date="2016-06-29T15:30:00Z">
              <w:r w:rsidRPr="00971289" w:rsidDel="00846AF5">
                <w:delText>Vlastné akcie</w:delText>
              </w:r>
              <w:bookmarkEnd w:id="2688"/>
            </w:del>
          </w:p>
        </w:tc>
        <w:tc>
          <w:tcPr>
            <w:tcW w:w="1600"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2690" w:author="Marianna" w:date="2016-06-29T15:30:00Z"/>
              </w:rPr>
            </w:pPr>
            <w:del w:id="2691" w:author="Marianna" w:date="2016-06-29T15:30:00Z">
              <w:r w:rsidRPr="00971289" w:rsidDel="00846AF5">
                <w:delText>Počet</w:delText>
              </w:r>
            </w:del>
          </w:p>
        </w:tc>
        <w:tc>
          <w:tcPr>
            <w:tcW w:w="1600"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2692" w:author="Marianna" w:date="2016-06-29T15:30:00Z"/>
              </w:rPr>
            </w:pPr>
            <w:del w:id="2693" w:author="Marianna" w:date="2016-06-29T15:30:00Z">
              <w:r w:rsidRPr="00971289" w:rsidDel="00846AF5">
                <w:delText>Menovitá hodnota</w:delText>
              </w:r>
            </w:del>
          </w:p>
        </w:tc>
        <w:tc>
          <w:tcPr>
            <w:tcW w:w="1600"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2694" w:author="Marianna" w:date="2016-06-29T15:30:00Z"/>
              </w:rPr>
            </w:pPr>
            <w:del w:id="2695" w:author="Marianna" w:date="2016-06-29T15:30:00Z">
              <w:r w:rsidRPr="00971289" w:rsidDel="00846AF5">
                <w:delText>% na upísanom ZI</w:delText>
              </w:r>
            </w:del>
          </w:p>
        </w:tc>
        <w:tc>
          <w:tcPr>
            <w:tcW w:w="1600" w:type="dxa"/>
            <w:tcBorders>
              <w:top w:val="nil"/>
              <w:left w:val="nil"/>
              <w:bottom w:val="single" w:sz="4" w:space="0" w:color="auto"/>
              <w:right w:val="nil"/>
            </w:tcBorders>
            <w:shd w:val="clear" w:color="auto" w:fill="auto"/>
            <w:vAlign w:val="bottom"/>
            <w:hideMark/>
          </w:tcPr>
          <w:p w:rsidR="00CA3DFB" w:rsidRPr="00971289" w:rsidDel="00846AF5" w:rsidRDefault="00CA3DFB" w:rsidP="002D7895">
            <w:pPr>
              <w:pStyle w:val="Nadpis2"/>
              <w:rPr>
                <w:del w:id="2696" w:author="Marianna" w:date="2016-06-29T15:30:00Z"/>
              </w:rPr>
            </w:pPr>
            <w:del w:id="2697" w:author="Marianna" w:date="2016-06-29T15:30:00Z">
              <w:r w:rsidRPr="00971289" w:rsidDel="00846AF5">
                <w:delText>Protihodnota, za ktorá sa nadobudli / previedli</w:delText>
              </w:r>
            </w:del>
          </w:p>
        </w:tc>
      </w:tr>
      <w:tr w:rsidR="00CA3DFB" w:rsidRPr="00971289" w:rsidDel="00846AF5" w:rsidTr="00CA3DFB">
        <w:trPr>
          <w:trHeight w:val="240"/>
          <w:del w:id="2698" w:author="Marianna" w:date="2016-06-29T15:30:00Z"/>
        </w:trPr>
        <w:tc>
          <w:tcPr>
            <w:tcW w:w="300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699" w:author="Marianna" w:date="2016-06-29T15:30:00Z"/>
              </w:rPr>
            </w:pPr>
            <w:del w:id="2700" w:author="Marianna" w:date="2016-06-29T15:30:00Z">
              <w:r w:rsidRPr="00971289" w:rsidDel="00846AF5">
                <w:delText>Stav k 1.1.2014</w:delText>
              </w:r>
            </w:del>
          </w:p>
        </w:tc>
        <w:tc>
          <w:tcPr>
            <w:tcW w:w="160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701" w:author="Marianna" w:date="2016-06-29T15:30:00Z"/>
              </w:rPr>
            </w:pPr>
            <w:del w:id="2702" w:author="Marianna" w:date="2016-06-29T15:30:00Z">
              <w:r w:rsidRPr="00971289" w:rsidDel="00846AF5">
                <w:delText>0</w:delText>
              </w:r>
            </w:del>
          </w:p>
        </w:tc>
        <w:tc>
          <w:tcPr>
            <w:tcW w:w="160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703" w:author="Marianna" w:date="2016-06-29T15:30:00Z"/>
              </w:rPr>
            </w:pPr>
            <w:del w:id="2704" w:author="Marianna" w:date="2016-06-29T15:30:00Z">
              <w:r w:rsidRPr="00971289" w:rsidDel="00846AF5">
                <w:delText>0</w:delText>
              </w:r>
            </w:del>
          </w:p>
        </w:tc>
        <w:tc>
          <w:tcPr>
            <w:tcW w:w="160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705" w:author="Marianna" w:date="2016-06-29T15:30:00Z"/>
              </w:rPr>
            </w:pPr>
            <w:del w:id="2706" w:author="Marianna" w:date="2016-06-29T15:30:00Z">
              <w:r w:rsidRPr="00971289" w:rsidDel="00846AF5">
                <w:delText>0%</w:delText>
              </w:r>
            </w:del>
          </w:p>
        </w:tc>
        <w:tc>
          <w:tcPr>
            <w:tcW w:w="160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707" w:author="Marianna" w:date="2016-06-29T15:30:00Z"/>
              </w:rPr>
            </w:pPr>
            <w:del w:id="2708" w:author="Marianna" w:date="2016-06-29T15:30:00Z">
              <w:r w:rsidRPr="00971289" w:rsidDel="00846AF5">
                <w:delText>0</w:delText>
              </w:r>
            </w:del>
          </w:p>
        </w:tc>
      </w:tr>
      <w:tr w:rsidR="00CA3DFB" w:rsidRPr="00971289" w:rsidDel="00846AF5" w:rsidTr="00CA3DFB">
        <w:trPr>
          <w:trHeight w:val="240"/>
          <w:del w:id="2709" w:author="Marianna" w:date="2016-06-29T15:30:00Z"/>
        </w:trPr>
        <w:tc>
          <w:tcPr>
            <w:tcW w:w="300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710" w:author="Marianna" w:date="2016-06-29T15:30:00Z"/>
              </w:rPr>
            </w:pPr>
            <w:del w:id="2711" w:author="Marianna" w:date="2016-06-29T15:30:00Z">
              <w:r w:rsidRPr="00971289" w:rsidDel="00846AF5">
                <w:delText>Nadobudnuté vlastné akcie</w:delText>
              </w:r>
            </w:del>
          </w:p>
        </w:tc>
        <w:tc>
          <w:tcPr>
            <w:tcW w:w="160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712" w:author="Marianna" w:date="2016-06-29T15:30:00Z"/>
              </w:rPr>
            </w:pPr>
            <w:del w:id="2713" w:author="Marianna" w:date="2016-06-29T15:30:00Z">
              <w:r w:rsidRPr="00971289" w:rsidDel="00846AF5">
                <w:delText>0</w:delText>
              </w:r>
            </w:del>
          </w:p>
        </w:tc>
        <w:tc>
          <w:tcPr>
            <w:tcW w:w="160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714" w:author="Marianna" w:date="2016-06-29T15:30:00Z"/>
              </w:rPr>
            </w:pPr>
            <w:del w:id="2715" w:author="Marianna" w:date="2016-06-29T15:30:00Z">
              <w:r w:rsidRPr="00971289" w:rsidDel="00846AF5">
                <w:delText>0</w:delText>
              </w:r>
            </w:del>
          </w:p>
        </w:tc>
        <w:tc>
          <w:tcPr>
            <w:tcW w:w="160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716" w:author="Marianna" w:date="2016-06-29T15:30:00Z"/>
              </w:rPr>
            </w:pPr>
            <w:del w:id="2717" w:author="Marianna" w:date="2016-06-29T15:30:00Z">
              <w:r w:rsidRPr="00971289" w:rsidDel="00846AF5">
                <w:delText>0%</w:delText>
              </w:r>
            </w:del>
          </w:p>
        </w:tc>
        <w:tc>
          <w:tcPr>
            <w:tcW w:w="160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718" w:author="Marianna" w:date="2016-06-29T15:30:00Z"/>
              </w:rPr>
            </w:pPr>
            <w:del w:id="2719" w:author="Marianna" w:date="2016-06-29T15:30:00Z">
              <w:r w:rsidRPr="00971289" w:rsidDel="00846AF5">
                <w:delText>0</w:delText>
              </w:r>
            </w:del>
          </w:p>
        </w:tc>
      </w:tr>
      <w:tr w:rsidR="00CA3DFB" w:rsidRPr="00971289" w:rsidDel="00846AF5" w:rsidTr="00CA3DFB">
        <w:trPr>
          <w:trHeight w:val="240"/>
          <w:del w:id="2720" w:author="Marianna" w:date="2016-06-29T15:30:00Z"/>
        </w:trPr>
        <w:tc>
          <w:tcPr>
            <w:tcW w:w="300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721" w:author="Marianna" w:date="2016-06-29T15:30:00Z"/>
              </w:rPr>
            </w:pPr>
            <w:del w:id="2722" w:author="Marianna" w:date="2016-06-29T15:30:00Z">
              <w:r w:rsidRPr="00971289" w:rsidDel="00846AF5">
                <w:delText>Prevedené vlastné akcie</w:delText>
              </w:r>
            </w:del>
          </w:p>
        </w:tc>
        <w:tc>
          <w:tcPr>
            <w:tcW w:w="160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723" w:author="Marianna" w:date="2016-06-29T15:30:00Z"/>
              </w:rPr>
            </w:pPr>
            <w:del w:id="2724" w:author="Marianna" w:date="2016-06-29T15:30:00Z">
              <w:r w:rsidRPr="00971289" w:rsidDel="00846AF5">
                <w:delText>0</w:delText>
              </w:r>
            </w:del>
          </w:p>
        </w:tc>
        <w:tc>
          <w:tcPr>
            <w:tcW w:w="160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725" w:author="Marianna" w:date="2016-06-29T15:30:00Z"/>
              </w:rPr>
            </w:pPr>
            <w:del w:id="2726" w:author="Marianna" w:date="2016-06-29T15:30:00Z">
              <w:r w:rsidRPr="00971289" w:rsidDel="00846AF5">
                <w:delText>0</w:delText>
              </w:r>
            </w:del>
          </w:p>
        </w:tc>
        <w:tc>
          <w:tcPr>
            <w:tcW w:w="160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727" w:author="Marianna" w:date="2016-06-29T15:30:00Z"/>
              </w:rPr>
            </w:pPr>
            <w:del w:id="2728" w:author="Marianna" w:date="2016-06-29T15:30:00Z">
              <w:r w:rsidRPr="00971289" w:rsidDel="00846AF5">
                <w:delText>0%</w:delText>
              </w:r>
            </w:del>
          </w:p>
        </w:tc>
        <w:tc>
          <w:tcPr>
            <w:tcW w:w="160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729" w:author="Marianna" w:date="2016-06-29T15:30:00Z"/>
              </w:rPr>
            </w:pPr>
            <w:del w:id="2730" w:author="Marianna" w:date="2016-06-29T15:30:00Z">
              <w:r w:rsidRPr="00971289" w:rsidDel="00846AF5">
                <w:delText>0</w:delText>
              </w:r>
            </w:del>
          </w:p>
        </w:tc>
      </w:tr>
      <w:tr w:rsidR="00CA3DFB" w:rsidRPr="00971289" w:rsidDel="00846AF5" w:rsidTr="00CA3DFB">
        <w:trPr>
          <w:trHeight w:val="255"/>
          <w:del w:id="2731" w:author="Marianna" w:date="2016-06-29T15:30:00Z"/>
        </w:trPr>
        <w:tc>
          <w:tcPr>
            <w:tcW w:w="300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732" w:author="Marianna" w:date="2016-06-29T15:30:00Z"/>
              </w:rPr>
            </w:pPr>
            <w:del w:id="2733" w:author="Marianna" w:date="2016-06-29T15:30:00Z">
              <w:r w:rsidRPr="00971289" w:rsidDel="00846AF5">
                <w:delText>Stav k 1.1.2015</w:delText>
              </w:r>
            </w:del>
          </w:p>
        </w:tc>
        <w:tc>
          <w:tcPr>
            <w:tcW w:w="1600" w:type="dxa"/>
            <w:tcBorders>
              <w:top w:val="single" w:sz="4" w:space="0" w:color="auto"/>
              <w:left w:val="nil"/>
              <w:bottom w:val="double" w:sz="6" w:space="0" w:color="auto"/>
              <w:right w:val="nil"/>
            </w:tcBorders>
            <w:shd w:val="clear" w:color="auto" w:fill="auto"/>
            <w:vAlign w:val="bottom"/>
            <w:hideMark/>
          </w:tcPr>
          <w:p w:rsidR="00CA3DFB" w:rsidRPr="00971289" w:rsidDel="00846AF5" w:rsidRDefault="00CA3DFB" w:rsidP="002D7895">
            <w:pPr>
              <w:pStyle w:val="Nadpis2"/>
              <w:rPr>
                <w:del w:id="2734" w:author="Marianna" w:date="2016-06-29T15:30:00Z"/>
              </w:rPr>
            </w:pPr>
            <w:del w:id="2735" w:author="Marianna" w:date="2016-06-29T15:30:00Z">
              <w:r w:rsidRPr="00971289" w:rsidDel="00846AF5">
                <w:delText>0</w:delText>
              </w:r>
            </w:del>
          </w:p>
        </w:tc>
        <w:tc>
          <w:tcPr>
            <w:tcW w:w="1600" w:type="dxa"/>
            <w:tcBorders>
              <w:top w:val="single" w:sz="4" w:space="0" w:color="auto"/>
              <w:left w:val="nil"/>
              <w:bottom w:val="double" w:sz="6" w:space="0" w:color="auto"/>
              <w:right w:val="nil"/>
            </w:tcBorders>
            <w:shd w:val="clear" w:color="auto" w:fill="auto"/>
            <w:vAlign w:val="bottom"/>
            <w:hideMark/>
          </w:tcPr>
          <w:p w:rsidR="00CA3DFB" w:rsidRPr="00971289" w:rsidDel="00846AF5" w:rsidRDefault="00CA3DFB" w:rsidP="002D7895">
            <w:pPr>
              <w:pStyle w:val="Nadpis2"/>
              <w:rPr>
                <w:del w:id="2736" w:author="Marianna" w:date="2016-06-29T15:30:00Z"/>
              </w:rPr>
            </w:pPr>
            <w:del w:id="2737" w:author="Marianna" w:date="2016-06-29T15:30:00Z">
              <w:r w:rsidRPr="00971289" w:rsidDel="00846AF5">
                <w:delText>0</w:delText>
              </w:r>
            </w:del>
          </w:p>
        </w:tc>
        <w:tc>
          <w:tcPr>
            <w:tcW w:w="1600" w:type="dxa"/>
            <w:tcBorders>
              <w:top w:val="single" w:sz="4" w:space="0" w:color="auto"/>
              <w:left w:val="nil"/>
              <w:bottom w:val="double" w:sz="6" w:space="0" w:color="auto"/>
              <w:right w:val="nil"/>
            </w:tcBorders>
            <w:shd w:val="clear" w:color="auto" w:fill="auto"/>
            <w:vAlign w:val="bottom"/>
            <w:hideMark/>
          </w:tcPr>
          <w:p w:rsidR="00CA3DFB" w:rsidRPr="00971289" w:rsidDel="00846AF5" w:rsidRDefault="00CA3DFB" w:rsidP="002D7895">
            <w:pPr>
              <w:pStyle w:val="Nadpis2"/>
              <w:rPr>
                <w:del w:id="2738" w:author="Marianna" w:date="2016-06-29T15:30:00Z"/>
              </w:rPr>
            </w:pPr>
            <w:del w:id="2739" w:author="Marianna" w:date="2016-06-29T15:30:00Z">
              <w:r w:rsidRPr="00971289" w:rsidDel="00846AF5">
                <w:delText>0%</w:delText>
              </w:r>
            </w:del>
          </w:p>
        </w:tc>
        <w:tc>
          <w:tcPr>
            <w:tcW w:w="1600" w:type="dxa"/>
            <w:tcBorders>
              <w:top w:val="single" w:sz="4" w:space="0" w:color="auto"/>
              <w:left w:val="nil"/>
              <w:bottom w:val="double" w:sz="6" w:space="0" w:color="auto"/>
              <w:right w:val="nil"/>
            </w:tcBorders>
            <w:shd w:val="clear" w:color="auto" w:fill="auto"/>
            <w:vAlign w:val="bottom"/>
            <w:hideMark/>
          </w:tcPr>
          <w:p w:rsidR="00CA3DFB" w:rsidRPr="00971289" w:rsidDel="00846AF5" w:rsidRDefault="00CA3DFB" w:rsidP="002D7895">
            <w:pPr>
              <w:pStyle w:val="Nadpis2"/>
              <w:rPr>
                <w:del w:id="2740" w:author="Marianna" w:date="2016-06-29T15:30:00Z"/>
              </w:rPr>
            </w:pPr>
            <w:del w:id="2741" w:author="Marianna" w:date="2016-06-29T15:30:00Z">
              <w:r w:rsidRPr="00971289" w:rsidDel="00846AF5">
                <w:delText>0</w:delText>
              </w:r>
            </w:del>
          </w:p>
        </w:tc>
      </w:tr>
      <w:tr w:rsidR="00CA3DFB" w:rsidRPr="00971289" w:rsidDel="00846AF5" w:rsidTr="00CA3DFB">
        <w:trPr>
          <w:trHeight w:val="255"/>
          <w:del w:id="2742" w:author="Marianna" w:date="2016-06-29T15:30:00Z"/>
        </w:trPr>
        <w:tc>
          <w:tcPr>
            <w:tcW w:w="300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743" w:author="Marianna" w:date="2016-06-29T15:30:00Z"/>
              </w:rPr>
            </w:pPr>
            <w:del w:id="2744" w:author="Marianna" w:date="2016-06-29T15:30:00Z">
              <w:r w:rsidRPr="00971289" w:rsidDel="00846AF5">
                <w:delText>Nadobudnuté vlastné akcie</w:delText>
              </w:r>
            </w:del>
          </w:p>
        </w:tc>
        <w:tc>
          <w:tcPr>
            <w:tcW w:w="160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745" w:author="Marianna" w:date="2016-06-29T15:30:00Z"/>
              </w:rPr>
            </w:pPr>
            <w:del w:id="2746" w:author="Marianna" w:date="2016-06-29T15:30:00Z">
              <w:r w:rsidRPr="00971289" w:rsidDel="00846AF5">
                <w:delText>0</w:delText>
              </w:r>
            </w:del>
          </w:p>
        </w:tc>
        <w:tc>
          <w:tcPr>
            <w:tcW w:w="160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747" w:author="Marianna" w:date="2016-06-29T15:30:00Z"/>
              </w:rPr>
            </w:pPr>
            <w:del w:id="2748" w:author="Marianna" w:date="2016-06-29T15:30:00Z">
              <w:r w:rsidRPr="00971289" w:rsidDel="00846AF5">
                <w:delText>0</w:delText>
              </w:r>
            </w:del>
          </w:p>
        </w:tc>
        <w:tc>
          <w:tcPr>
            <w:tcW w:w="160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749" w:author="Marianna" w:date="2016-06-29T15:30:00Z"/>
              </w:rPr>
            </w:pPr>
            <w:del w:id="2750" w:author="Marianna" w:date="2016-06-29T15:30:00Z">
              <w:r w:rsidRPr="00971289" w:rsidDel="00846AF5">
                <w:delText>0%</w:delText>
              </w:r>
            </w:del>
          </w:p>
        </w:tc>
        <w:tc>
          <w:tcPr>
            <w:tcW w:w="160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751" w:author="Marianna" w:date="2016-06-29T15:30:00Z"/>
              </w:rPr>
            </w:pPr>
            <w:del w:id="2752" w:author="Marianna" w:date="2016-06-29T15:30:00Z">
              <w:r w:rsidRPr="00971289" w:rsidDel="00846AF5">
                <w:delText>0</w:delText>
              </w:r>
            </w:del>
          </w:p>
        </w:tc>
      </w:tr>
      <w:tr w:rsidR="00CA3DFB" w:rsidRPr="00971289" w:rsidDel="00846AF5" w:rsidTr="00CA3DFB">
        <w:trPr>
          <w:trHeight w:val="240"/>
          <w:del w:id="2753" w:author="Marianna" w:date="2016-06-29T15:30:00Z"/>
        </w:trPr>
        <w:tc>
          <w:tcPr>
            <w:tcW w:w="300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754" w:author="Marianna" w:date="2016-06-29T15:30:00Z"/>
              </w:rPr>
            </w:pPr>
            <w:del w:id="2755" w:author="Marianna" w:date="2016-06-29T15:30:00Z">
              <w:r w:rsidRPr="00971289" w:rsidDel="00846AF5">
                <w:delText>Prevedené vlastné akcie</w:delText>
              </w:r>
            </w:del>
          </w:p>
        </w:tc>
        <w:tc>
          <w:tcPr>
            <w:tcW w:w="160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756" w:author="Marianna" w:date="2016-06-29T15:30:00Z"/>
              </w:rPr>
            </w:pPr>
            <w:del w:id="2757" w:author="Marianna" w:date="2016-06-29T15:30:00Z">
              <w:r w:rsidRPr="00971289" w:rsidDel="00846AF5">
                <w:delText>0</w:delText>
              </w:r>
            </w:del>
          </w:p>
        </w:tc>
        <w:tc>
          <w:tcPr>
            <w:tcW w:w="160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758" w:author="Marianna" w:date="2016-06-29T15:30:00Z"/>
              </w:rPr>
            </w:pPr>
            <w:del w:id="2759" w:author="Marianna" w:date="2016-06-29T15:30:00Z">
              <w:r w:rsidRPr="00971289" w:rsidDel="00846AF5">
                <w:delText>0</w:delText>
              </w:r>
            </w:del>
          </w:p>
        </w:tc>
        <w:tc>
          <w:tcPr>
            <w:tcW w:w="160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760" w:author="Marianna" w:date="2016-06-29T15:30:00Z"/>
              </w:rPr>
            </w:pPr>
            <w:del w:id="2761" w:author="Marianna" w:date="2016-06-29T15:30:00Z">
              <w:r w:rsidRPr="00971289" w:rsidDel="00846AF5">
                <w:delText>0%</w:delText>
              </w:r>
            </w:del>
          </w:p>
        </w:tc>
        <w:tc>
          <w:tcPr>
            <w:tcW w:w="160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762" w:author="Marianna" w:date="2016-06-29T15:30:00Z"/>
              </w:rPr>
            </w:pPr>
            <w:del w:id="2763" w:author="Marianna" w:date="2016-06-29T15:30:00Z">
              <w:r w:rsidRPr="00971289" w:rsidDel="00846AF5">
                <w:delText>0</w:delText>
              </w:r>
            </w:del>
          </w:p>
        </w:tc>
      </w:tr>
      <w:tr w:rsidR="00CA3DFB" w:rsidRPr="00971289" w:rsidDel="00846AF5" w:rsidTr="00CA3DFB">
        <w:trPr>
          <w:trHeight w:val="255"/>
          <w:del w:id="2764" w:author="Marianna" w:date="2016-06-29T15:30:00Z"/>
        </w:trPr>
        <w:tc>
          <w:tcPr>
            <w:tcW w:w="3000" w:type="dxa"/>
            <w:tcBorders>
              <w:top w:val="nil"/>
              <w:left w:val="nil"/>
              <w:bottom w:val="nil"/>
              <w:right w:val="nil"/>
            </w:tcBorders>
            <w:shd w:val="clear" w:color="auto" w:fill="auto"/>
            <w:vAlign w:val="bottom"/>
            <w:hideMark/>
          </w:tcPr>
          <w:p w:rsidR="00CA3DFB" w:rsidRPr="00971289" w:rsidDel="00846AF5" w:rsidRDefault="00CA3DFB" w:rsidP="002D7895">
            <w:pPr>
              <w:pStyle w:val="Nadpis2"/>
              <w:rPr>
                <w:del w:id="2765" w:author="Marianna" w:date="2016-06-29T15:30:00Z"/>
              </w:rPr>
            </w:pPr>
            <w:del w:id="2766" w:author="Marianna" w:date="2016-06-29T15:30:00Z">
              <w:r w:rsidRPr="00971289" w:rsidDel="00846AF5">
                <w:delText>Stav k 31.12.2015</w:delText>
              </w:r>
            </w:del>
          </w:p>
        </w:tc>
        <w:tc>
          <w:tcPr>
            <w:tcW w:w="1600" w:type="dxa"/>
            <w:tcBorders>
              <w:top w:val="single" w:sz="4" w:space="0" w:color="auto"/>
              <w:left w:val="nil"/>
              <w:bottom w:val="double" w:sz="6" w:space="0" w:color="auto"/>
              <w:right w:val="nil"/>
            </w:tcBorders>
            <w:shd w:val="clear" w:color="auto" w:fill="auto"/>
            <w:vAlign w:val="bottom"/>
            <w:hideMark/>
          </w:tcPr>
          <w:p w:rsidR="00CA3DFB" w:rsidRPr="00971289" w:rsidDel="00846AF5" w:rsidRDefault="00CA3DFB" w:rsidP="002D7895">
            <w:pPr>
              <w:pStyle w:val="Nadpis2"/>
              <w:rPr>
                <w:del w:id="2767" w:author="Marianna" w:date="2016-06-29T15:30:00Z"/>
              </w:rPr>
            </w:pPr>
            <w:del w:id="2768" w:author="Marianna" w:date="2016-06-29T15:30:00Z">
              <w:r w:rsidRPr="00971289" w:rsidDel="00846AF5">
                <w:delText>0</w:delText>
              </w:r>
            </w:del>
          </w:p>
        </w:tc>
        <w:tc>
          <w:tcPr>
            <w:tcW w:w="1600" w:type="dxa"/>
            <w:tcBorders>
              <w:top w:val="single" w:sz="4" w:space="0" w:color="auto"/>
              <w:left w:val="nil"/>
              <w:bottom w:val="double" w:sz="6" w:space="0" w:color="auto"/>
              <w:right w:val="nil"/>
            </w:tcBorders>
            <w:shd w:val="clear" w:color="auto" w:fill="auto"/>
            <w:vAlign w:val="bottom"/>
            <w:hideMark/>
          </w:tcPr>
          <w:p w:rsidR="00CA3DFB" w:rsidRPr="00971289" w:rsidDel="00846AF5" w:rsidRDefault="00CA3DFB" w:rsidP="002D7895">
            <w:pPr>
              <w:pStyle w:val="Nadpis2"/>
              <w:rPr>
                <w:del w:id="2769" w:author="Marianna" w:date="2016-06-29T15:30:00Z"/>
              </w:rPr>
            </w:pPr>
            <w:del w:id="2770" w:author="Marianna" w:date="2016-06-29T15:30:00Z">
              <w:r w:rsidRPr="00971289" w:rsidDel="00846AF5">
                <w:delText>0</w:delText>
              </w:r>
            </w:del>
          </w:p>
        </w:tc>
        <w:tc>
          <w:tcPr>
            <w:tcW w:w="1600" w:type="dxa"/>
            <w:tcBorders>
              <w:top w:val="single" w:sz="4" w:space="0" w:color="auto"/>
              <w:left w:val="nil"/>
              <w:bottom w:val="double" w:sz="6" w:space="0" w:color="auto"/>
              <w:right w:val="nil"/>
            </w:tcBorders>
            <w:shd w:val="clear" w:color="auto" w:fill="auto"/>
            <w:vAlign w:val="bottom"/>
            <w:hideMark/>
          </w:tcPr>
          <w:p w:rsidR="00CA3DFB" w:rsidRPr="00971289" w:rsidDel="00846AF5" w:rsidRDefault="00CA3DFB" w:rsidP="002D7895">
            <w:pPr>
              <w:pStyle w:val="Nadpis2"/>
              <w:rPr>
                <w:del w:id="2771" w:author="Marianna" w:date="2016-06-29T15:30:00Z"/>
              </w:rPr>
            </w:pPr>
            <w:del w:id="2772" w:author="Marianna" w:date="2016-06-29T15:30:00Z">
              <w:r w:rsidRPr="00971289" w:rsidDel="00846AF5">
                <w:delText>0%</w:delText>
              </w:r>
            </w:del>
          </w:p>
        </w:tc>
        <w:tc>
          <w:tcPr>
            <w:tcW w:w="1600" w:type="dxa"/>
            <w:tcBorders>
              <w:top w:val="single" w:sz="4" w:space="0" w:color="auto"/>
              <w:left w:val="nil"/>
              <w:bottom w:val="double" w:sz="6" w:space="0" w:color="auto"/>
              <w:right w:val="nil"/>
            </w:tcBorders>
            <w:shd w:val="clear" w:color="auto" w:fill="auto"/>
            <w:vAlign w:val="bottom"/>
            <w:hideMark/>
          </w:tcPr>
          <w:p w:rsidR="00CA3DFB" w:rsidRPr="00971289" w:rsidDel="00846AF5" w:rsidRDefault="00CA3DFB" w:rsidP="002D7895">
            <w:pPr>
              <w:pStyle w:val="Nadpis2"/>
              <w:rPr>
                <w:del w:id="2773" w:author="Marianna" w:date="2016-06-29T15:30:00Z"/>
              </w:rPr>
            </w:pPr>
            <w:del w:id="2774" w:author="Marianna" w:date="2016-06-29T15:30:00Z">
              <w:r w:rsidRPr="00971289" w:rsidDel="00846AF5">
                <w:delText>0</w:delText>
              </w:r>
            </w:del>
          </w:p>
        </w:tc>
      </w:tr>
    </w:tbl>
    <w:p w:rsidR="007A122E" w:rsidRDefault="007A122E">
      <w:pPr>
        <w:pStyle w:val="Nadpis2"/>
        <w:rPr>
          <w:del w:id="2775" w:author="Marianna" w:date="2016-06-29T15:30:00Z"/>
        </w:rPr>
        <w:pPrChange w:id="2776" w:author="Marianna" w:date="2016-06-29T10:09:00Z">
          <w:pPr>
            <w:pStyle w:val="odstavec"/>
          </w:pPr>
        </w:pPrChange>
      </w:pPr>
    </w:p>
    <w:bookmarkEnd w:id="2684"/>
    <w:p w:rsidR="007A122E" w:rsidRDefault="007A122E">
      <w:pPr>
        <w:pStyle w:val="Nadpis2"/>
        <w:rPr>
          <w:ins w:id="2777" w:author="Ewa Kucharska" w:date="2016-02-03T10:18:00Z"/>
          <w:del w:id="2778" w:author="Marianna" w:date="2016-06-29T15:30:00Z"/>
        </w:rPr>
      </w:pPr>
    </w:p>
    <w:p w:rsidR="00FB32AE" w:rsidRPr="00971289" w:rsidDel="001E045B" w:rsidRDefault="008B62EB" w:rsidP="002D7895">
      <w:pPr>
        <w:pStyle w:val="Nadpis2"/>
        <w:rPr>
          <w:del w:id="2779" w:author="Ewa Kucharska" w:date="2016-02-03T08:00:00Z"/>
        </w:rPr>
      </w:pPr>
      <w:del w:id="2780" w:author="Marianna" w:date="2016-06-29T15:30:00Z">
        <w:r w:rsidRPr="00971289" w:rsidDel="00846AF5">
          <w:delText xml:space="preserve"> </w:delText>
        </w:r>
      </w:del>
      <w:del w:id="2781" w:author="Ewa Kucharska" w:date="2016-02-03T08:00:00Z">
        <w:r w:rsidR="00FB32AE" w:rsidRPr="00971289" w:rsidDel="001E045B">
          <w:delText>[Uvádzajú sa informácie o dôvode nadobudnutia vlastných akcií počas účtovného obdobia]</w:delText>
        </w:r>
      </w:del>
    </w:p>
    <w:p w:rsidR="007972C6" w:rsidRPr="00971289" w:rsidDel="003C0E92" w:rsidRDefault="007972C6" w:rsidP="002D7895">
      <w:pPr>
        <w:pStyle w:val="Nadpis2"/>
        <w:rPr>
          <w:del w:id="2782" w:author="Ewa Kucharska" w:date="2016-02-03T10:18:00Z"/>
        </w:rPr>
      </w:pPr>
    </w:p>
    <w:p w:rsidR="000E45C8" w:rsidRPr="00971289" w:rsidRDefault="000E45C8" w:rsidP="002D7895">
      <w:pPr>
        <w:pStyle w:val="Nadpis2"/>
        <w:rPr>
          <w:ins w:id="2783" w:author="Ewa Kucharska" w:date="2016-02-03T08:01:00Z"/>
        </w:rPr>
      </w:pPr>
      <w:r w:rsidRPr="00971289">
        <w:t>Finančné účty</w:t>
      </w:r>
    </w:p>
    <w:p w:rsidR="000E45C8" w:rsidRPr="00830783" w:rsidRDefault="000E45C8" w:rsidP="000E45C8">
      <w:pPr>
        <w:pStyle w:val="odstavec"/>
        <w:rPr>
          <w:ins w:id="2784" w:author="Ewa Kucharska" w:date="2016-02-03T08:02:00Z"/>
          <w:rFonts w:ascii="Arial" w:hAnsi="Arial" w:cs="Arial"/>
          <w:rPrChange w:id="2785" w:author="Marianna" w:date="2016-06-29T14:42:00Z">
            <w:rPr>
              <w:ins w:id="2786" w:author="Ewa Kucharska" w:date="2016-02-03T08:02:00Z"/>
            </w:rPr>
          </w:rPrChange>
        </w:rPr>
      </w:pPr>
      <w:ins w:id="2787" w:author="Ewa Kucharska" w:date="2016-02-03T08:02:00Z">
        <w:r w:rsidRPr="0021210A">
          <w:rPr>
            <w:rFonts w:ascii="Arial" w:hAnsi="Arial" w:cs="Arial"/>
            <w:rPrChange w:id="2788" w:author="Marianna" w:date="2016-06-29T14:42:00Z">
              <w:rPr/>
            </w:rPrChange>
          </w:rPr>
          <w:t>Informácie o finan</w:t>
        </w:r>
        <w:r w:rsidRPr="0021210A">
          <w:rPr>
            <w:rFonts w:ascii="Arial" w:hAnsi="Arial" w:cs="Arial" w:hint="eastAsia"/>
            <w:rPrChange w:id="2789" w:author="Marianna" w:date="2016-06-29T14:42:00Z">
              <w:rPr>
                <w:rFonts w:hint="eastAsia"/>
              </w:rPr>
            </w:rPrChange>
          </w:rPr>
          <w:t>č</w:t>
        </w:r>
        <w:r w:rsidRPr="0021210A">
          <w:rPr>
            <w:rFonts w:ascii="Arial" w:hAnsi="Arial" w:cs="Arial"/>
            <w:rPrChange w:id="2790" w:author="Marianna" w:date="2016-06-29T14:42:00Z">
              <w:rPr/>
            </w:rPrChange>
          </w:rPr>
          <w:t xml:space="preserve">ných </w:t>
        </w:r>
        <w:r w:rsidRPr="0021210A">
          <w:rPr>
            <w:rFonts w:ascii="Arial" w:hAnsi="Arial" w:cs="Arial" w:hint="eastAsia"/>
            <w:rPrChange w:id="2791" w:author="Marianna" w:date="2016-06-29T14:42:00Z">
              <w:rPr>
                <w:rFonts w:hint="eastAsia"/>
              </w:rPr>
            </w:rPrChange>
          </w:rPr>
          <w:t>úč</w:t>
        </w:r>
        <w:r w:rsidRPr="0021210A">
          <w:rPr>
            <w:rFonts w:ascii="Arial" w:hAnsi="Arial" w:cs="Arial"/>
            <w:rPrChange w:id="2792" w:author="Marianna" w:date="2016-06-29T14:42:00Z">
              <w:rPr/>
            </w:rPrChange>
          </w:rPr>
          <w:t>toch okrem krátkodobého finan</w:t>
        </w:r>
        <w:r w:rsidRPr="0021210A">
          <w:rPr>
            <w:rFonts w:ascii="Arial" w:hAnsi="Arial" w:cs="Arial" w:hint="eastAsia"/>
            <w:rPrChange w:id="2793" w:author="Marianna" w:date="2016-06-29T14:42:00Z">
              <w:rPr>
                <w:rFonts w:hint="eastAsia"/>
              </w:rPr>
            </w:rPrChange>
          </w:rPr>
          <w:t>č</w:t>
        </w:r>
        <w:r w:rsidRPr="0021210A">
          <w:rPr>
            <w:rFonts w:ascii="Arial" w:hAnsi="Arial" w:cs="Arial"/>
            <w:rPrChange w:id="2794" w:author="Marianna" w:date="2016-06-29T14:42:00Z">
              <w:rPr/>
            </w:rPrChange>
          </w:rPr>
          <w:t>ného majetku sú uvedené nižšie:</w:t>
        </w:r>
      </w:ins>
    </w:p>
    <w:p w:rsidR="000E45C8" w:rsidRDefault="000E45C8" w:rsidP="000E45C8">
      <w:pPr>
        <w:pStyle w:val="odstavec"/>
        <w:rPr>
          <w:rFonts w:ascii="Arial" w:hAnsi="Arial" w:cs="Arial"/>
          <w:highlight w:val="yellow"/>
        </w:rPr>
      </w:pPr>
      <w:ins w:id="2795" w:author="Ewa Kucharska" w:date="2016-02-03T08:02:00Z">
        <w:r w:rsidRPr="0021210A">
          <w:rPr>
            <w:rFonts w:ascii="Arial" w:hAnsi="Arial" w:cs="Arial"/>
            <w:highlight w:val="yellow"/>
            <w:rPrChange w:id="2796" w:author="Ewa Kucharska" w:date="2016-02-03T10:32:00Z">
              <w:rPr/>
            </w:rPrChange>
          </w:rPr>
          <w:t xml:space="preserve"> </w:t>
        </w:r>
      </w:ins>
    </w:p>
    <w:p w:rsidR="000E45C8" w:rsidRPr="00971289" w:rsidRDefault="000E45C8" w:rsidP="000E45C8">
      <w:pPr>
        <w:pStyle w:val="odstavec"/>
        <w:ind w:left="0"/>
        <w:rPr>
          <w:ins w:id="2797" w:author="Ewa Kucharska" w:date="2016-02-03T08:02:00Z"/>
          <w:rFonts w:ascii="Arial" w:hAnsi="Arial" w:cs="Arial"/>
          <w:highlight w:val="yellow"/>
          <w:rPrChange w:id="2798" w:author="Ewa Kucharska" w:date="2016-02-03T10:32:00Z">
            <w:rPr>
              <w:ins w:id="2799" w:author="Ewa Kucharska" w:date="2016-02-03T08:02:00Z"/>
            </w:rPr>
          </w:rPrChange>
        </w:rPr>
      </w:pPr>
    </w:p>
    <w:tbl>
      <w:tblPr>
        <w:tblW w:w="12460" w:type="dxa"/>
        <w:tblInd w:w="426" w:type="dxa"/>
        <w:tblLayout w:type="fixed"/>
        <w:tblCellMar>
          <w:left w:w="70" w:type="dxa"/>
          <w:right w:w="70" w:type="dxa"/>
        </w:tblCellMar>
        <w:tblLook w:val="04A0" w:firstRow="1" w:lastRow="0" w:firstColumn="1" w:lastColumn="0" w:noHBand="0" w:noVBand="1"/>
      </w:tblPr>
      <w:tblGrid>
        <w:gridCol w:w="2800"/>
        <w:gridCol w:w="3220"/>
        <w:gridCol w:w="3220"/>
        <w:gridCol w:w="3220"/>
      </w:tblGrid>
      <w:tr w:rsidR="000E45C8" w:rsidRPr="002C1FD7" w:rsidTr="00BD482C">
        <w:trPr>
          <w:trHeight w:val="439"/>
          <w:ins w:id="2800" w:author="Ewa Kucharska" w:date="2016-02-03T08:02:00Z"/>
        </w:trPr>
        <w:tc>
          <w:tcPr>
            <w:tcW w:w="2800" w:type="dxa"/>
            <w:tcBorders>
              <w:top w:val="nil"/>
              <w:left w:val="nil"/>
              <w:bottom w:val="single" w:sz="4" w:space="0" w:color="auto"/>
              <w:right w:val="nil"/>
            </w:tcBorders>
            <w:shd w:val="clear" w:color="auto" w:fill="auto"/>
            <w:vAlign w:val="bottom"/>
            <w:hideMark/>
          </w:tcPr>
          <w:p w:rsidR="000E45C8" w:rsidRPr="009129A2" w:rsidRDefault="000E45C8" w:rsidP="00BD482C">
            <w:pPr>
              <w:jc w:val="center"/>
              <w:rPr>
                <w:ins w:id="2801" w:author="Ewa Kucharska" w:date="2016-02-03T08:02:00Z"/>
                <w:rFonts w:ascii="Arial" w:hAnsi="Arial" w:cs="Arial"/>
                <w:b/>
                <w:bCs/>
                <w:sz w:val="18"/>
                <w:szCs w:val="18"/>
              </w:rPr>
            </w:pPr>
            <w:bookmarkStart w:id="2802" w:name="RANGE!B4:D9"/>
            <w:ins w:id="2803" w:author="Ewa Kucharska" w:date="2016-02-03T08:02:00Z">
              <w:r w:rsidRPr="009129A2">
                <w:rPr>
                  <w:rFonts w:ascii="Arial" w:hAnsi="Arial" w:cs="Arial"/>
                  <w:b/>
                  <w:bCs/>
                  <w:sz w:val="18"/>
                  <w:szCs w:val="18"/>
                </w:rPr>
                <w:lastRenderedPageBreak/>
                <w:t>Názov položky</w:t>
              </w:r>
              <w:bookmarkEnd w:id="2802"/>
            </w:ins>
          </w:p>
        </w:tc>
        <w:tc>
          <w:tcPr>
            <w:tcW w:w="3220" w:type="dxa"/>
            <w:tcBorders>
              <w:top w:val="nil"/>
              <w:left w:val="nil"/>
              <w:bottom w:val="single" w:sz="4" w:space="0" w:color="auto"/>
              <w:right w:val="nil"/>
            </w:tcBorders>
            <w:shd w:val="clear" w:color="auto" w:fill="auto"/>
            <w:vAlign w:val="bottom"/>
            <w:hideMark/>
          </w:tcPr>
          <w:p w:rsidR="000E45C8" w:rsidRPr="009129A2" w:rsidRDefault="000E45C8" w:rsidP="00BD482C">
            <w:pPr>
              <w:jc w:val="center"/>
              <w:rPr>
                <w:ins w:id="2804" w:author="Ewa Kucharska" w:date="2016-02-03T08:02:00Z"/>
                <w:rFonts w:ascii="Arial" w:hAnsi="Arial" w:cs="Arial"/>
                <w:b/>
                <w:bCs/>
                <w:sz w:val="18"/>
                <w:szCs w:val="18"/>
              </w:rPr>
            </w:pPr>
            <w:ins w:id="2805" w:author="Ewa Kucharska" w:date="2016-02-04T12:52:00Z">
              <w:r w:rsidRPr="0021210A">
                <w:rPr>
                  <w:rFonts w:ascii="Arial" w:hAnsi="Arial" w:cs="Arial"/>
                  <w:b/>
                  <w:bCs/>
                  <w:sz w:val="18"/>
                  <w:szCs w:val="18"/>
                  <w:rPrChange w:id="2806" w:author="Marianna" w:date="2016-06-29T14:06:00Z">
                    <w:rPr>
                      <w:rFonts w:ascii="Arial" w:hAnsi="Arial" w:cs="Arial"/>
                      <w:b/>
                      <w:bCs/>
                      <w:sz w:val="18"/>
                      <w:szCs w:val="18"/>
                      <w:highlight w:val="yellow"/>
                    </w:rPr>
                  </w:rPrChange>
                </w:rPr>
                <w:t xml:space="preserve">                               </w:t>
              </w:r>
            </w:ins>
            <w:ins w:id="2807" w:author="Ewa Kucharska" w:date="2016-02-03T08:02:00Z">
              <w:r w:rsidRPr="009129A2">
                <w:rPr>
                  <w:rFonts w:ascii="Arial" w:hAnsi="Arial" w:cs="Arial"/>
                  <w:b/>
                  <w:bCs/>
                  <w:sz w:val="18"/>
                  <w:szCs w:val="18"/>
                </w:rPr>
                <w:t>Stav k 31.12.20</w:t>
              </w:r>
            </w:ins>
            <w:r>
              <w:rPr>
                <w:rFonts w:ascii="Arial" w:hAnsi="Arial" w:cs="Arial"/>
                <w:b/>
                <w:bCs/>
                <w:sz w:val="18"/>
                <w:szCs w:val="18"/>
              </w:rPr>
              <w:t>2</w:t>
            </w:r>
            <w:r w:rsidR="00C40819">
              <w:rPr>
                <w:rFonts w:ascii="Arial" w:hAnsi="Arial" w:cs="Arial"/>
                <w:b/>
                <w:bCs/>
                <w:sz w:val="18"/>
                <w:szCs w:val="18"/>
              </w:rPr>
              <w:t>2</w:t>
            </w:r>
          </w:p>
        </w:tc>
        <w:tc>
          <w:tcPr>
            <w:tcW w:w="3220" w:type="dxa"/>
            <w:tcBorders>
              <w:top w:val="nil"/>
              <w:left w:val="nil"/>
              <w:bottom w:val="single" w:sz="4" w:space="0" w:color="auto"/>
              <w:right w:val="nil"/>
            </w:tcBorders>
            <w:vAlign w:val="bottom"/>
          </w:tcPr>
          <w:p w:rsidR="000E45C8" w:rsidRPr="009129A2" w:rsidRDefault="000E45C8" w:rsidP="00BD482C">
            <w:pPr>
              <w:jc w:val="center"/>
              <w:rPr>
                <w:ins w:id="2808" w:author="Ewa Kucharska" w:date="2016-02-03T08:02:00Z"/>
                <w:rFonts w:ascii="Arial" w:hAnsi="Arial" w:cs="Arial"/>
                <w:b/>
                <w:bCs/>
                <w:sz w:val="18"/>
                <w:szCs w:val="18"/>
              </w:rPr>
            </w:pPr>
            <w:ins w:id="2809" w:author="Ewa Kucharska" w:date="2016-02-04T12:52:00Z">
              <w:r w:rsidRPr="0021210A">
                <w:rPr>
                  <w:rFonts w:ascii="Arial" w:hAnsi="Arial" w:cs="Arial"/>
                  <w:b/>
                  <w:bCs/>
                  <w:sz w:val="18"/>
                  <w:szCs w:val="18"/>
                  <w:rPrChange w:id="2810" w:author="Marianna" w:date="2016-06-29T14:06:00Z">
                    <w:rPr>
                      <w:rFonts w:ascii="Arial" w:hAnsi="Arial" w:cs="Arial"/>
                      <w:b/>
                      <w:bCs/>
                      <w:sz w:val="18"/>
                      <w:szCs w:val="18"/>
                      <w:highlight w:val="yellow"/>
                    </w:rPr>
                  </w:rPrChange>
                </w:rPr>
                <w:t xml:space="preserve">                               </w:t>
              </w:r>
            </w:ins>
            <w:ins w:id="2811" w:author="Ewa Kucharska" w:date="2016-02-03T08:02:00Z">
              <w:r w:rsidRPr="009129A2">
                <w:rPr>
                  <w:rFonts w:ascii="Arial" w:hAnsi="Arial" w:cs="Arial"/>
                  <w:b/>
                  <w:bCs/>
                  <w:sz w:val="18"/>
                  <w:szCs w:val="18"/>
                </w:rPr>
                <w:t>Stav k 31.12.20</w:t>
              </w:r>
            </w:ins>
            <w:r>
              <w:rPr>
                <w:rFonts w:ascii="Arial" w:hAnsi="Arial" w:cs="Arial"/>
                <w:b/>
                <w:bCs/>
                <w:sz w:val="18"/>
                <w:szCs w:val="18"/>
              </w:rPr>
              <w:t>2</w:t>
            </w:r>
            <w:r w:rsidR="00C40819">
              <w:rPr>
                <w:rFonts w:ascii="Arial" w:hAnsi="Arial" w:cs="Arial"/>
                <w:b/>
                <w:bCs/>
                <w:sz w:val="18"/>
                <w:szCs w:val="18"/>
              </w:rPr>
              <w:t>1</w:t>
            </w:r>
          </w:p>
        </w:tc>
        <w:tc>
          <w:tcPr>
            <w:tcW w:w="3220" w:type="dxa"/>
            <w:tcBorders>
              <w:top w:val="nil"/>
              <w:left w:val="nil"/>
              <w:bottom w:val="single" w:sz="4" w:space="0" w:color="auto"/>
              <w:right w:val="nil"/>
            </w:tcBorders>
            <w:shd w:val="clear" w:color="auto" w:fill="auto"/>
            <w:vAlign w:val="bottom"/>
            <w:hideMark/>
          </w:tcPr>
          <w:p w:rsidR="000E45C8" w:rsidRPr="009129A2" w:rsidRDefault="000E45C8" w:rsidP="00BD482C">
            <w:pPr>
              <w:jc w:val="center"/>
              <w:rPr>
                <w:ins w:id="2812" w:author="Ewa Kucharska" w:date="2016-02-03T08:02:00Z"/>
                <w:rFonts w:ascii="Arial" w:hAnsi="Arial" w:cs="Arial"/>
                <w:b/>
                <w:bCs/>
                <w:sz w:val="18"/>
                <w:szCs w:val="18"/>
              </w:rPr>
            </w:pPr>
            <w:ins w:id="2813" w:author="Ewa Kucharska" w:date="2016-02-04T12:52:00Z">
              <w:r w:rsidRPr="0021210A">
                <w:rPr>
                  <w:rFonts w:ascii="Arial" w:hAnsi="Arial" w:cs="Arial"/>
                  <w:b/>
                  <w:bCs/>
                  <w:sz w:val="18"/>
                  <w:szCs w:val="18"/>
                  <w:rPrChange w:id="2814" w:author="Marianna" w:date="2016-06-29T14:06:00Z">
                    <w:rPr>
                      <w:rFonts w:ascii="Arial" w:hAnsi="Arial" w:cs="Arial"/>
                      <w:b/>
                      <w:bCs/>
                      <w:sz w:val="18"/>
                      <w:szCs w:val="18"/>
                      <w:highlight w:val="yellow"/>
                    </w:rPr>
                  </w:rPrChange>
                </w:rPr>
                <w:t xml:space="preserve">                               </w:t>
              </w:r>
            </w:ins>
            <w:ins w:id="2815" w:author="Ewa Kucharska" w:date="2016-02-03T08:02:00Z">
              <w:r w:rsidRPr="009129A2">
                <w:rPr>
                  <w:rFonts w:ascii="Arial" w:hAnsi="Arial" w:cs="Arial"/>
                  <w:b/>
                  <w:bCs/>
                  <w:sz w:val="18"/>
                  <w:szCs w:val="18"/>
                </w:rPr>
                <w:t>Stav k 31.12.201</w:t>
              </w:r>
            </w:ins>
            <w:r>
              <w:rPr>
                <w:rFonts w:ascii="Arial" w:hAnsi="Arial" w:cs="Arial"/>
                <w:b/>
                <w:bCs/>
                <w:sz w:val="18"/>
                <w:szCs w:val="18"/>
              </w:rPr>
              <w:t>8</w:t>
            </w:r>
          </w:p>
        </w:tc>
      </w:tr>
      <w:tr w:rsidR="000E45C8" w:rsidRPr="002C1FD7" w:rsidTr="00BD482C">
        <w:trPr>
          <w:trHeight w:val="240"/>
          <w:ins w:id="2816" w:author="Ewa Kucharska" w:date="2016-02-03T08:02:00Z"/>
        </w:trPr>
        <w:tc>
          <w:tcPr>
            <w:tcW w:w="2800" w:type="dxa"/>
            <w:tcBorders>
              <w:top w:val="nil"/>
              <w:left w:val="nil"/>
              <w:bottom w:val="nil"/>
              <w:right w:val="nil"/>
            </w:tcBorders>
            <w:shd w:val="clear" w:color="auto" w:fill="auto"/>
            <w:vAlign w:val="bottom"/>
            <w:hideMark/>
          </w:tcPr>
          <w:p w:rsidR="000E45C8" w:rsidRPr="00CB59DB" w:rsidRDefault="000E45C8" w:rsidP="00BD482C">
            <w:pPr>
              <w:rPr>
                <w:ins w:id="2817" w:author="Ewa Kucharska" w:date="2016-02-03T08:02:00Z"/>
                <w:rFonts w:ascii="Arial" w:hAnsi="Arial" w:cs="Arial"/>
                <w:sz w:val="18"/>
                <w:szCs w:val="18"/>
              </w:rPr>
            </w:pPr>
            <w:ins w:id="2818" w:author="Ewa Kucharska" w:date="2016-02-03T08:02:00Z">
              <w:r>
                <w:rPr>
                  <w:rFonts w:ascii="Arial" w:hAnsi="Arial" w:cs="Arial"/>
                  <w:sz w:val="18"/>
                  <w:szCs w:val="18"/>
                </w:rPr>
                <w:t>Pokladnica, ceniny</w:t>
              </w:r>
            </w:ins>
          </w:p>
        </w:tc>
        <w:tc>
          <w:tcPr>
            <w:tcW w:w="3220" w:type="dxa"/>
            <w:tcBorders>
              <w:top w:val="nil"/>
              <w:left w:val="nil"/>
              <w:bottom w:val="nil"/>
              <w:right w:val="nil"/>
            </w:tcBorders>
            <w:shd w:val="clear" w:color="auto" w:fill="auto"/>
            <w:vAlign w:val="bottom"/>
            <w:hideMark/>
          </w:tcPr>
          <w:p w:rsidR="000E45C8" w:rsidRPr="00CB59DB" w:rsidRDefault="009C4FE0" w:rsidP="00BD482C">
            <w:pPr>
              <w:jc w:val="right"/>
              <w:rPr>
                <w:ins w:id="2819" w:author="Ewa Kucharska" w:date="2016-02-03T08:02:00Z"/>
                <w:rFonts w:ascii="Arial" w:hAnsi="Arial" w:cs="Arial"/>
                <w:sz w:val="18"/>
                <w:szCs w:val="18"/>
              </w:rPr>
            </w:pPr>
            <w:r>
              <w:rPr>
                <w:rFonts w:ascii="Arial" w:hAnsi="Arial" w:cs="Arial"/>
                <w:sz w:val="18"/>
                <w:szCs w:val="18"/>
              </w:rPr>
              <w:t>218</w:t>
            </w:r>
          </w:p>
        </w:tc>
        <w:tc>
          <w:tcPr>
            <w:tcW w:w="3220" w:type="dxa"/>
            <w:tcBorders>
              <w:top w:val="nil"/>
              <w:left w:val="nil"/>
              <w:bottom w:val="nil"/>
              <w:right w:val="nil"/>
            </w:tcBorders>
            <w:vAlign w:val="bottom"/>
          </w:tcPr>
          <w:p w:rsidR="000E45C8" w:rsidRPr="00CB59DB" w:rsidRDefault="00C40819" w:rsidP="00BD482C">
            <w:pPr>
              <w:jc w:val="right"/>
              <w:rPr>
                <w:ins w:id="2820" w:author="Ewa Kucharska" w:date="2016-02-03T08:02:00Z"/>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0E45C8" w:rsidRPr="00CB59DB" w:rsidRDefault="000E45C8" w:rsidP="00BD482C">
            <w:pPr>
              <w:jc w:val="right"/>
              <w:rPr>
                <w:ins w:id="2821" w:author="Ewa Kucharska" w:date="2016-02-03T08:02:00Z"/>
                <w:rFonts w:ascii="Arial" w:hAnsi="Arial" w:cs="Arial"/>
                <w:sz w:val="18"/>
                <w:szCs w:val="18"/>
              </w:rPr>
            </w:pPr>
            <w:ins w:id="2822" w:author="Marianna" w:date="2016-06-29T10:13:00Z">
              <w:r>
                <w:rPr>
                  <w:rFonts w:ascii="Arial" w:hAnsi="Arial" w:cs="Arial"/>
                  <w:sz w:val="18"/>
                  <w:szCs w:val="18"/>
                </w:rPr>
                <w:t>0</w:t>
              </w:r>
            </w:ins>
            <w:ins w:id="2823" w:author="Ewa Kucharska" w:date="2016-02-03T08:02:00Z">
              <w:del w:id="2824" w:author="Marianna" w:date="2016-06-29T10:13:00Z">
                <w:r>
                  <w:rPr>
                    <w:rFonts w:ascii="Arial" w:hAnsi="Arial" w:cs="Arial"/>
                    <w:sz w:val="18"/>
                    <w:szCs w:val="18"/>
                  </w:rPr>
                  <w:delText>6 046</w:delText>
                </w:r>
              </w:del>
            </w:ins>
          </w:p>
        </w:tc>
      </w:tr>
      <w:tr w:rsidR="000E45C8" w:rsidRPr="002C1FD7" w:rsidTr="00BD482C">
        <w:trPr>
          <w:trHeight w:val="240"/>
          <w:ins w:id="2825" w:author="Ewa Kucharska" w:date="2016-02-03T08:02:00Z"/>
        </w:trPr>
        <w:tc>
          <w:tcPr>
            <w:tcW w:w="2800" w:type="dxa"/>
            <w:tcBorders>
              <w:top w:val="nil"/>
              <w:left w:val="nil"/>
              <w:bottom w:val="nil"/>
              <w:right w:val="nil"/>
            </w:tcBorders>
            <w:shd w:val="clear" w:color="auto" w:fill="auto"/>
            <w:vAlign w:val="bottom"/>
            <w:hideMark/>
          </w:tcPr>
          <w:p w:rsidR="000E45C8" w:rsidRPr="00CB59DB" w:rsidRDefault="000E45C8" w:rsidP="00BD482C">
            <w:pPr>
              <w:rPr>
                <w:ins w:id="2826" w:author="Ewa Kucharska" w:date="2016-02-03T08:02:00Z"/>
                <w:rFonts w:ascii="Arial" w:hAnsi="Arial" w:cs="Arial"/>
                <w:sz w:val="18"/>
                <w:szCs w:val="18"/>
              </w:rPr>
            </w:pPr>
            <w:ins w:id="2827" w:author="Ewa Kucharska" w:date="2016-02-03T08:02:00Z">
              <w:r>
                <w:rPr>
                  <w:rFonts w:ascii="Arial" w:hAnsi="Arial" w:cs="Arial"/>
                  <w:sz w:val="18"/>
                  <w:szCs w:val="18"/>
                </w:rPr>
                <w:t>Bežné bankové účty</w:t>
              </w:r>
            </w:ins>
          </w:p>
        </w:tc>
        <w:tc>
          <w:tcPr>
            <w:tcW w:w="3220" w:type="dxa"/>
            <w:tcBorders>
              <w:top w:val="nil"/>
              <w:left w:val="nil"/>
              <w:bottom w:val="nil"/>
              <w:right w:val="nil"/>
            </w:tcBorders>
            <w:shd w:val="clear" w:color="auto" w:fill="auto"/>
            <w:vAlign w:val="bottom"/>
            <w:hideMark/>
          </w:tcPr>
          <w:p w:rsidR="000E45C8" w:rsidRPr="00CB59DB" w:rsidRDefault="009C4FE0" w:rsidP="00BD482C">
            <w:pPr>
              <w:jc w:val="right"/>
              <w:rPr>
                <w:ins w:id="2828" w:author="Ewa Kucharska" w:date="2016-02-03T08:02:00Z"/>
                <w:rFonts w:ascii="Arial" w:hAnsi="Arial" w:cs="Arial"/>
                <w:sz w:val="18"/>
                <w:szCs w:val="18"/>
              </w:rPr>
            </w:pPr>
            <w:r>
              <w:rPr>
                <w:rFonts w:ascii="Arial" w:hAnsi="Arial" w:cs="Arial"/>
                <w:sz w:val="18"/>
                <w:szCs w:val="18"/>
              </w:rPr>
              <w:t>20852</w:t>
            </w:r>
            <w:ins w:id="2829" w:author="Ewa Kucharska" w:date="2016-02-03T08:02:00Z">
              <w:del w:id="2830" w:author="Marianna" w:date="2016-06-29T10:11:00Z">
                <w:r w:rsidR="000E45C8" w:rsidRPr="009129A2" w:rsidDel="00A949F5">
                  <w:rPr>
                    <w:rFonts w:ascii="Arial" w:hAnsi="Arial" w:cs="Arial"/>
                    <w:sz w:val="18"/>
                    <w:szCs w:val="18"/>
                  </w:rPr>
                  <w:delText>0</w:delText>
                </w:r>
              </w:del>
            </w:ins>
          </w:p>
        </w:tc>
        <w:tc>
          <w:tcPr>
            <w:tcW w:w="3220" w:type="dxa"/>
            <w:tcBorders>
              <w:top w:val="nil"/>
              <w:left w:val="nil"/>
              <w:bottom w:val="nil"/>
              <w:right w:val="nil"/>
            </w:tcBorders>
            <w:vAlign w:val="bottom"/>
          </w:tcPr>
          <w:p w:rsidR="000E45C8" w:rsidRPr="00CB59DB" w:rsidRDefault="00C40819" w:rsidP="00BD482C">
            <w:pPr>
              <w:jc w:val="right"/>
              <w:rPr>
                <w:ins w:id="2831" w:author="Ewa Kucharska" w:date="2016-02-03T08:02:00Z"/>
                <w:rFonts w:ascii="Arial" w:hAnsi="Arial" w:cs="Arial"/>
                <w:sz w:val="18"/>
                <w:szCs w:val="18"/>
              </w:rPr>
            </w:pPr>
            <w:r>
              <w:rPr>
                <w:rFonts w:ascii="Arial" w:hAnsi="Arial" w:cs="Arial"/>
                <w:sz w:val="18"/>
                <w:szCs w:val="18"/>
              </w:rPr>
              <w:t>12731</w:t>
            </w:r>
            <w:ins w:id="2832" w:author="Ewa Kucharska" w:date="2016-02-03T08:02:00Z">
              <w:del w:id="2833" w:author="Marianna" w:date="2016-06-29T10:11:00Z">
                <w:r w:rsidR="000E45C8" w:rsidRPr="009129A2" w:rsidDel="00A949F5">
                  <w:rPr>
                    <w:rFonts w:ascii="Arial" w:hAnsi="Arial" w:cs="Arial"/>
                    <w:sz w:val="18"/>
                    <w:szCs w:val="18"/>
                  </w:rPr>
                  <w:delText>0</w:delText>
                </w:r>
              </w:del>
            </w:ins>
          </w:p>
        </w:tc>
        <w:tc>
          <w:tcPr>
            <w:tcW w:w="3220" w:type="dxa"/>
            <w:tcBorders>
              <w:top w:val="nil"/>
              <w:left w:val="nil"/>
              <w:bottom w:val="nil"/>
              <w:right w:val="nil"/>
            </w:tcBorders>
            <w:shd w:val="clear" w:color="auto" w:fill="auto"/>
            <w:vAlign w:val="bottom"/>
            <w:hideMark/>
          </w:tcPr>
          <w:p w:rsidR="000E45C8" w:rsidRPr="00CB59DB" w:rsidRDefault="000E45C8" w:rsidP="00BD482C">
            <w:pPr>
              <w:jc w:val="right"/>
              <w:rPr>
                <w:rFonts w:ascii="Arial" w:hAnsi="Arial" w:cs="Arial"/>
                <w:sz w:val="18"/>
                <w:szCs w:val="18"/>
              </w:rPr>
            </w:pPr>
            <w:r>
              <w:rPr>
                <w:rFonts w:ascii="Arial" w:hAnsi="Arial" w:cs="Arial"/>
                <w:sz w:val="18"/>
                <w:szCs w:val="18"/>
              </w:rPr>
              <w:t>0</w:t>
            </w:r>
          </w:p>
        </w:tc>
      </w:tr>
      <w:tr w:rsidR="000E45C8" w:rsidRPr="002C1FD7" w:rsidTr="00BD482C">
        <w:trPr>
          <w:trHeight w:val="240"/>
          <w:ins w:id="2834" w:author="Ewa Kucharska" w:date="2016-02-03T08:02:00Z"/>
        </w:trPr>
        <w:tc>
          <w:tcPr>
            <w:tcW w:w="2800" w:type="dxa"/>
            <w:tcBorders>
              <w:top w:val="nil"/>
              <w:left w:val="nil"/>
              <w:bottom w:val="nil"/>
              <w:right w:val="nil"/>
            </w:tcBorders>
            <w:shd w:val="clear" w:color="auto" w:fill="auto"/>
            <w:vAlign w:val="bottom"/>
            <w:hideMark/>
          </w:tcPr>
          <w:p w:rsidR="000E45C8" w:rsidRPr="00CB59DB" w:rsidRDefault="000E45C8" w:rsidP="00BD482C">
            <w:pPr>
              <w:rPr>
                <w:ins w:id="2835" w:author="Ewa Kucharska" w:date="2016-02-03T08:02:00Z"/>
                <w:rFonts w:ascii="Arial" w:hAnsi="Arial" w:cs="Arial"/>
                <w:sz w:val="18"/>
                <w:szCs w:val="18"/>
              </w:rPr>
            </w:pPr>
            <w:ins w:id="2836" w:author="Ewa Kucharska" w:date="2016-02-03T08:02:00Z">
              <w:r>
                <w:rPr>
                  <w:rFonts w:ascii="Arial" w:hAnsi="Arial" w:cs="Arial"/>
                  <w:sz w:val="18"/>
                  <w:szCs w:val="18"/>
                </w:rPr>
                <w:t>Bankové účty termínované</w:t>
              </w:r>
            </w:ins>
          </w:p>
        </w:tc>
        <w:tc>
          <w:tcPr>
            <w:tcW w:w="3220" w:type="dxa"/>
            <w:tcBorders>
              <w:top w:val="nil"/>
              <w:left w:val="nil"/>
              <w:bottom w:val="nil"/>
              <w:right w:val="nil"/>
            </w:tcBorders>
            <w:shd w:val="clear" w:color="auto" w:fill="auto"/>
            <w:vAlign w:val="bottom"/>
            <w:hideMark/>
          </w:tcPr>
          <w:p w:rsidR="000E45C8" w:rsidRPr="00CB59DB" w:rsidRDefault="000E45C8" w:rsidP="00BD482C">
            <w:pPr>
              <w:jc w:val="right"/>
              <w:rPr>
                <w:ins w:id="2837" w:author="Ewa Kucharska" w:date="2016-02-03T08:02:00Z"/>
                <w:rFonts w:ascii="Arial" w:hAnsi="Arial" w:cs="Arial"/>
                <w:sz w:val="18"/>
                <w:szCs w:val="18"/>
              </w:rPr>
            </w:pPr>
            <w:ins w:id="2838" w:author="Ewa Kucharska" w:date="2016-02-03T08:02:00Z">
              <w:r>
                <w:rPr>
                  <w:rFonts w:ascii="Arial" w:hAnsi="Arial" w:cs="Arial"/>
                  <w:sz w:val="18"/>
                  <w:szCs w:val="18"/>
                </w:rPr>
                <w:t>0</w:t>
              </w:r>
            </w:ins>
          </w:p>
        </w:tc>
        <w:tc>
          <w:tcPr>
            <w:tcW w:w="3220" w:type="dxa"/>
            <w:tcBorders>
              <w:top w:val="nil"/>
              <w:left w:val="nil"/>
              <w:bottom w:val="nil"/>
              <w:right w:val="nil"/>
            </w:tcBorders>
            <w:vAlign w:val="bottom"/>
          </w:tcPr>
          <w:p w:rsidR="000E45C8" w:rsidRPr="00CB59DB" w:rsidRDefault="000E45C8" w:rsidP="00BD482C">
            <w:pPr>
              <w:jc w:val="right"/>
              <w:rPr>
                <w:ins w:id="2839" w:author="Ewa Kucharska" w:date="2016-02-03T08:02:00Z"/>
                <w:rFonts w:ascii="Arial" w:hAnsi="Arial" w:cs="Arial"/>
                <w:sz w:val="18"/>
                <w:szCs w:val="18"/>
              </w:rPr>
            </w:pPr>
            <w:ins w:id="2840" w:author="Ewa Kucharska" w:date="2016-02-03T08:02:00Z">
              <w:r>
                <w:rPr>
                  <w:rFonts w:ascii="Arial" w:hAnsi="Arial" w:cs="Arial"/>
                  <w:sz w:val="18"/>
                  <w:szCs w:val="18"/>
                </w:rPr>
                <w:t>0</w:t>
              </w:r>
            </w:ins>
          </w:p>
        </w:tc>
        <w:tc>
          <w:tcPr>
            <w:tcW w:w="3220" w:type="dxa"/>
            <w:tcBorders>
              <w:top w:val="nil"/>
              <w:left w:val="nil"/>
              <w:bottom w:val="nil"/>
              <w:right w:val="nil"/>
            </w:tcBorders>
            <w:shd w:val="clear" w:color="auto" w:fill="auto"/>
            <w:vAlign w:val="bottom"/>
            <w:hideMark/>
          </w:tcPr>
          <w:p w:rsidR="000E45C8" w:rsidRPr="00CB59DB" w:rsidRDefault="000E45C8" w:rsidP="00BD482C">
            <w:pPr>
              <w:jc w:val="right"/>
              <w:rPr>
                <w:rFonts w:ascii="Arial" w:hAnsi="Arial" w:cs="Arial"/>
                <w:sz w:val="18"/>
                <w:szCs w:val="18"/>
              </w:rPr>
            </w:pPr>
            <w:r>
              <w:rPr>
                <w:rFonts w:ascii="Arial" w:hAnsi="Arial" w:cs="Arial"/>
                <w:sz w:val="18"/>
                <w:szCs w:val="18"/>
              </w:rPr>
              <w:t>0</w:t>
            </w:r>
          </w:p>
        </w:tc>
      </w:tr>
      <w:tr w:rsidR="000E45C8" w:rsidRPr="002C1FD7" w:rsidTr="00BD482C">
        <w:trPr>
          <w:trHeight w:val="240"/>
          <w:ins w:id="2841" w:author="Ewa Kucharska" w:date="2016-02-03T08:02:00Z"/>
        </w:trPr>
        <w:tc>
          <w:tcPr>
            <w:tcW w:w="2800" w:type="dxa"/>
            <w:tcBorders>
              <w:top w:val="nil"/>
              <w:left w:val="nil"/>
              <w:bottom w:val="nil"/>
              <w:right w:val="nil"/>
            </w:tcBorders>
            <w:shd w:val="clear" w:color="auto" w:fill="auto"/>
            <w:vAlign w:val="bottom"/>
            <w:hideMark/>
          </w:tcPr>
          <w:p w:rsidR="000E45C8" w:rsidRPr="00CB59DB" w:rsidRDefault="000E45C8" w:rsidP="00BD482C">
            <w:pPr>
              <w:rPr>
                <w:ins w:id="2842" w:author="Ewa Kucharska" w:date="2016-02-03T08:02:00Z"/>
                <w:rFonts w:ascii="Arial" w:hAnsi="Arial" w:cs="Arial"/>
                <w:sz w:val="18"/>
                <w:szCs w:val="18"/>
              </w:rPr>
            </w:pPr>
            <w:ins w:id="2843" w:author="Ewa Kucharska" w:date="2016-02-03T08:02:00Z">
              <w:r>
                <w:rPr>
                  <w:rFonts w:ascii="Arial" w:hAnsi="Arial" w:cs="Arial"/>
                  <w:sz w:val="18"/>
                  <w:szCs w:val="18"/>
                </w:rPr>
                <w:t>Peniaze na ceste</w:t>
              </w:r>
            </w:ins>
          </w:p>
        </w:tc>
        <w:tc>
          <w:tcPr>
            <w:tcW w:w="3220" w:type="dxa"/>
            <w:tcBorders>
              <w:top w:val="nil"/>
              <w:left w:val="nil"/>
              <w:bottom w:val="nil"/>
              <w:right w:val="nil"/>
            </w:tcBorders>
            <w:shd w:val="clear" w:color="auto" w:fill="auto"/>
            <w:vAlign w:val="bottom"/>
            <w:hideMark/>
          </w:tcPr>
          <w:p w:rsidR="000E45C8" w:rsidRPr="00CB59DB" w:rsidRDefault="000E45C8" w:rsidP="00BD482C">
            <w:pPr>
              <w:jc w:val="right"/>
              <w:rPr>
                <w:ins w:id="2844" w:author="Ewa Kucharska" w:date="2016-02-03T08:02:00Z"/>
                <w:rFonts w:ascii="Arial" w:hAnsi="Arial" w:cs="Arial"/>
                <w:sz w:val="18"/>
                <w:szCs w:val="18"/>
              </w:rPr>
            </w:pPr>
            <w:ins w:id="2845" w:author="Ewa Kucharska" w:date="2016-02-03T08:02:00Z">
              <w:r>
                <w:rPr>
                  <w:rFonts w:ascii="Arial" w:hAnsi="Arial" w:cs="Arial"/>
                  <w:sz w:val="18"/>
                  <w:szCs w:val="18"/>
                </w:rPr>
                <w:t>0</w:t>
              </w:r>
            </w:ins>
          </w:p>
        </w:tc>
        <w:tc>
          <w:tcPr>
            <w:tcW w:w="3220" w:type="dxa"/>
            <w:tcBorders>
              <w:top w:val="nil"/>
              <w:left w:val="nil"/>
              <w:bottom w:val="nil"/>
              <w:right w:val="nil"/>
            </w:tcBorders>
            <w:vAlign w:val="bottom"/>
          </w:tcPr>
          <w:p w:rsidR="000E45C8" w:rsidRPr="00CB59DB" w:rsidRDefault="000E45C8" w:rsidP="00BD482C">
            <w:pPr>
              <w:jc w:val="right"/>
              <w:rPr>
                <w:ins w:id="2846" w:author="Ewa Kucharska" w:date="2016-02-03T08:02:00Z"/>
                <w:rFonts w:ascii="Arial" w:hAnsi="Arial" w:cs="Arial"/>
                <w:sz w:val="18"/>
                <w:szCs w:val="18"/>
              </w:rPr>
            </w:pPr>
            <w:ins w:id="2847" w:author="Ewa Kucharska" w:date="2016-02-03T08:02:00Z">
              <w:r>
                <w:rPr>
                  <w:rFonts w:ascii="Arial" w:hAnsi="Arial" w:cs="Arial"/>
                  <w:sz w:val="18"/>
                  <w:szCs w:val="18"/>
                </w:rPr>
                <w:t>0</w:t>
              </w:r>
            </w:ins>
          </w:p>
        </w:tc>
        <w:tc>
          <w:tcPr>
            <w:tcW w:w="3220" w:type="dxa"/>
            <w:tcBorders>
              <w:top w:val="nil"/>
              <w:left w:val="nil"/>
              <w:bottom w:val="nil"/>
              <w:right w:val="nil"/>
            </w:tcBorders>
            <w:shd w:val="clear" w:color="auto" w:fill="auto"/>
            <w:vAlign w:val="bottom"/>
            <w:hideMark/>
          </w:tcPr>
          <w:p w:rsidR="000E45C8" w:rsidRPr="00CB59DB" w:rsidRDefault="000E45C8" w:rsidP="00BD482C">
            <w:pPr>
              <w:jc w:val="right"/>
              <w:rPr>
                <w:rFonts w:ascii="Arial" w:hAnsi="Arial" w:cs="Arial"/>
                <w:sz w:val="18"/>
                <w:szCs w:val="18"/>
              </w:rPr>
            </w:pPr>
            <w:r>
              <w:rPr>
                <w:rFonts w:ascii="Arial" w:hAnsi="Arial" w:cs="Arial"/>
                <w:sz w:val="18"/>
                <w:szCs w:val="18"/>
              </w:rPr>
              <w:t>0</w:t>
            </w:r>
          </w:p>
        </w:tc>
      </w:tr>
      <w:tr w:rsidR="000E45C8" w:rsidRPr="002C1FD7" w:rsidTr="00BD482C">
        <w:trPr>
          <w:trHeight w:val="255"/>
          <w:ins w:id="2848" w:author="Ewa Kucharska" w:date="2016-02-03T08:02:00Z"/>
        </w:trPr>
        <w:tc>
          <w:tcPr>
            <w:tcW w:w="2800" w:type="dxa"/>
            <w:tcBorders>
              <w:top w:val="single" w:sz="4" w:space="0" w:color="auto"/>
              <w:left w:val="nil"/>
              <w:bottom w:val="double" w:sz="6" w:space="0" w:color="auto"/>
              <w:right w:val="nil"/>
            </w:tcBorders>
            <w:shd w:val="clear" w:color="auto" w:fill="auto"/>
            <w:vAlign w:val="bottom"/>
            <w:hideMark/>
          </w:tcPr>
          <w:p w:rsidR="000E45C8" w:rsidRPr="00CB59DB" w:rsidRDefault="000E45C8" w:rsidP="00BD482C">
            <w:pPr>
              <w:rPr>
                <w:ins w:id="2849" w:author="Ewa Kucharska" w:date="2016-02-03T08:02:00Z"/>
                <w:rFonts w:ascii="Arial" w:hAnsi="Arial" w:cs="Arial"/>
                <w:b/>
                <w:bCs/>
                <w:sz w:val="18"/>
                <w:szCs w:val="18"/>
              </w:rPr>
            </w:pPr>
            <w:ins w:id="2850" w:author="Ewa Kucharska" w:date="2016-02-03T08:02:00Z">
              <w:r>
                <w:rPr>
                  <w:rFonts w:ascii="Arial" w:hAnsi="Arial" w:cs="Arial"/>
                  <w:b/>
                  <w:bCs/>
                  <w:sz w:val="18"/>
                  <w:szCs w:val="18"/>
                </w:rPr>
                <w:t>Spolu</w:t>
              </w:r>
            </w:ins>
          </w:p>
        </w:tc>
        <w:tc>
          <w:tcPr>
            <w:tcW w:w="3220" w:type="dxa"/>
            <w:tcBorders>
              <w:top w:val="single" w:sz="4" w:space="0" w:color="auto"/>
              <w:left w:val="nil"/>
              <w:bottom w:val="double" w:sz="6" w:space="0" w:color="auto"/>
              <w:right w:val="nil"/>
            </w:tcBorders>
            <w:shd w:val="clear" w:color="auto" w:fill="auto"/>
            <w:vAlign w:val="bottom"/>
            <w:hideMark/>
          </w:tcPr>
          <w:p w:rsidR="000E45C8" w:rsidRPr="00CB59DB" w:rsidRDefault="009C4FE0" w:rsidP="00BD482C">
            <w:pPr>
              <w:jc w:val="right"/>
              <w:rPr>
                <w:ins w:id="2851" w:author="Ewa Kucharska" w:date="2016-02-03T08:02:00Z"/>
                <w:rFonts w:ascii="Arial" w:hAnsi="Arial" w:cs="Arial"/>
                <w:b/>
                <w:bCs/>
                <w:sz w:val="18"/>
                <w:szCs w:val="18"/>
              </w:rPr>
            </w:pPr>
            <w:r>
              <w:rPr>
                <w:rFonts w:ascii="Arial" w:hAnsi="Arial" w:cs="Arial"/>
                <w:b/>
                <w:bCs/>
                <w:sz w:val="18"/>
                <w:szCs w:val="18"/>
              </w:rPr>
              <w:t>21070</w:t>
            </w:r>
            <w:ins w:id="2852" w:author="Ewa Kucharska" w:date="2016-02-03T08:02:00Z">
              <w:del w:id="2853" w:author="Marianna" w:date="2016-06-29T10:11:00Z">
                <w:r w:rsidR="000E45C8" w:rsidRPr="009129A2" w:rsidDel="00A949F5">
                  <w:rPr>
                    <w:rFonts w:ascii="Arial" w:hAnsi="Arial" w:cs="Arial"/>
                    <w:b/>
                    <w:bCs/>
                    <w:sz w:val="18"/>
                    <w:szCs w:val="18"/>
                  </w:rPr>
                  <w:delText>0</w:delText>
                </w:r>
              </w:del>
            </w:ins>
          </w:p>
        </w:tc>
        <w:tc>
          <w:tcPr>
            <w:tcW w:w="3220" w:type="dxa"/>
            <w:tcBorders>
              <w:top w:val="single" w:sz="4" w:space="0" w:color="auto"/>
              <w:left w:val="nil"/>
              <w:bottom w:val="double" w:sz="6" w:space="0" w:color="auto"/>
              <w:right w:val="nil"/>
            </w:tcBorders>
            <w:vAlign w:val="bottom"/>
          </w:tcPr>
          <w:p w:rsidR="000E45C8" w:rsidRPr="00CB59DB" w:rsidRDefault="00C40819" w:rsidP="00BD482C">
            <w:pPr>
              <w:jc w:val="right"/>
              <w:rPr>
                <w:ins w:id="2854" w:author="Ewa Kucharska" w:date="2016-02-03T08:02:00Z"/>
                <w:rFonts w:ascii="Arial" w:hAnsi="Arial" w:cs="Arial"/>
                <w:b/>
                <w:bCs/>
                <w:sz w:val="18"/>
                <w:szCs w:val="18"/>
              </w:rPr>
            </w:pPr>
            <w:r>
              <w:rPr>
                <w:rFonts w:ascii="Arial" w:hAnsi="Arial" w:cs="Arial"/>
                <w:b/>
                <w:bCs/>
                <w:sz w:val="18"/>
                <w:szCs w:val="18"/>
              </w:rPr>
              <w:t>12731</w:t>
            </w:r>
            <w:ins w:id="2855" w:author="Ewa Kucharska" w:date="2016-02-03T08:02:00Z">
              <w:del w:id="2856" w:author="Marianna" w:date="2016-06-29T10:11:00Z">
                <w:r w:rsidR="000E45C8" w:rsidRPr="009129A2" w:rsidDel="00A949F5">
                  <w:rPr>
                    <w:rFonts w:ascii="Arial" w:hAnsi="Arial" w:cs="Arial"/>
                    <w:b/>
                    <w:bCs/>
                    <w:sz w:val="18"/>
                    <w:szCs w:val="18"/>
                  </w:rPr>
                  <w:delText>0</w:delText>
                </w:r>
              </w:del>
            </w:ins>
          </w:p>
        </w:tc>
        <w:tc>
          <w:tcPr>
            <w:tcW w:w="3220" w:type="dxa"/>
            <w:tcBorders>
              <w:top w:val="single" w:sz="4" w:space="0" w:color="auto"/>
              <w:left w:val="nil"/>
              <w:bottom w:val="double" w:sz="6" w:space="0" w:color="auto"/>
              <w:right w:val="nil"/>
            </w:tcBorders>
            <w:shd w:val="clear" w:color="auto" w:fill="auto"/>
            <w:vAlign w:val="bottom"/>
            <w:hideMark/>
          </w:tcPr>
          <w:p w:rsidR="000E45C8" w:rsidRPr="00CB59DB" w:rsidRDefault="000E45C8" w:rsidP="00BD482C">
            <w:pPr>
              <w:jc w:val="right"/>
              <w:rPr>
                <w:rFonts w:ascii="Arial" w:hAnsi="Arial" w:cs="Arial"/>
                <w:b/>
                <w:bCs/>
                <w:sz w:val="18"/>
                <w:szCs w:val="18"/>
              </w:rPr>
            </w:pPr>
            <w:r>
              <w:rPr>
                <w:rFonts w:ascii="Arial" w:hAnsi="Arial" w:cs="Arial"/>
                <w:b/>
                <w:bCs/>
                <w:sz w:val="18"/>
                <w:szCs w:val="18"/>
              </w:rPr>
              <w:t>0</w:t>
            </w:r>
          </w:p>
        </w:tc>
      </w:tr>
    </w:tbl>
    <w:p w:rsidR="000E45C8" w:rsidRDefault="000E45C8">
      <w:pPr>
        <w:rPr>
          <w:rFonts w:ascii="Arial" w:hAnsi="Arial"/>
        </w:rPr>
        <w:pPrChange w:id="2857" w:author="Ewa Kucharska" w:date="2016-02-03T08:01:00Z">
          <w:pPr>
            <w:pStyle w:val="Nadpis2"/>
          </w:pPr>
        </w:pPrChange>
      </w:pPr>
    </w:p>
    <w:p w:rsidR="000E45C8" w:rsidRDefault="000E45C8" w:rsidP="000E45C8">
      <w:pPr>
        <w:pStyle w:val="odstavec"/>
        <w:rPr>
          <w:rFonts w:ascii="Arial" w:hAnsi="Arial" w:cs="Arial"/>
          <w:color w:val="FF0000"/>
        </w:rPr>
      </w:pPr>
      <w:r w:rsidRPr="00971289">
        <w:rPr>
          <w:rFonts w:ascii="Arial" w:hAnsi="Arial" w:cs="Arial"/>
        </w:rPr>
        <w:t>Finančnými účtami</w:t>
      </w:r>
      <w:del w:id="2858" w:author="Ewa Kucharska" w:date="2016-02-04T12:52:00Z">
        <w:r w:rsidRPr="00971289" w:rsidDel="004B6AB4">
          <w:rPr>
            <w:rFonts w:ascii="Arial" w:hAnsi="Arial" w:cs="Arial"/>
          </w:rPr>
          <w:delText xml:space="preserve"> </w:delText>
        </w:r>
      </w:del>
      <w:r w:rsidRPr="00971289">
        <w:rPr>
          <w:rFonts w:ascii="Arial" w:hAnsi="Arial" w:cs="Arial"/>
        </w:rPr>
        <w:t xml:space="preserve"> môže Spoločnosť voľne disponovať</w:t>
      </w:r>
      <w:ins w:id="2859" w:author="Ewa Kucharska" w:date="2016-02-03T08:02:00Z">
        <w:r w:rsidRPr="00971289">
          <w:rPr>
            <w:rFonts w:ascii="Arial" w:hAnsi="Arial" w:cs="Arial"/>
            <w:color w:val="FF0000"/>
          </w:rPr>
          <w:t>.</w:t>
        </w:r>
      </w:ins>
    </w:p>
    <w:p w:rsidR="000E45C8" w:rsidRPr="00971289" w:rsidDel="00846AF5" w:rsidRDefault="000E45C8" w:rsidP="000E45C8">
      <w:pPr>
        <w:pStyle w:val="odstavec"/>
        <w:rPr>
          <w:del w:id="2860" w:author="Marianna" w:date="2016-06-29T15:31:00Z"/>
          <w:rFonts w:ascii="Arial" w:hAnsi="Arial" w:cs="Arial"/>
        </w:rPr>
      </w:pPr>
      <w:del w:id="2861" w:author="Ewa Kucharska" w:date="2016-02-03T08:02:00Z">
        <w:r w:rsidRPr="00971289" w:rsidDel="001E045B">
          <w:rPr>
            <w:rFonts w:ascii="Arial" w:hAnsi="Arial" w:cs="Arial"/>
          </w:rPr>
          <w:delText xml:space="preserve"> </w:delText>
        </w:r>
        <w:r w:rsidRPr="00971289" w:rsidDel="001E045B">
          <w:rPr>
            <w:rFonts w:ascii="Arial" w:hAnsi="Arial" w:cs="Arial"/>
            <w:color w:val="FF0000"/>
          </w:rPr>
          <w:delText>s výnimkou ..... vo výške XXX EUR</w:delText>
        </w:r>
        <w:r w:rsidRPr="00971289" w:rsidDel="001E045B">
          <w:rPr>
            <w:rFonts w:ascii="Arial" w:hAnsi="Arial" w:cs="Arial"/>
          </w:rPr>
          <w:delText>.</w:delText>
        </w:r>
      </w:del>
    </w:p>
    <w:p w:rsidR="000E45C8" w:rsidRPr="00971289" w:rsidRDefault="000E45C8" w:rsidP="000E45C8">
      <w:pPr>
        <w:pStyle w:val="odstavec"/>
        <w:rPr>
          <w:rFonts w:ascii="Arial" w:hAnsi="Arial" w:cs="Arial"/>
        </w:rPr>
      </w:pPr>
    </w:p>
    <w:p w:rsidR="00A60E9A" w:rsidRPr="00971289" w:rsidDel="00846AF5" w:rsidRDefault="00A60E9A" w:rsidP="007972C6">
      <w:pPr>
        <w:pStyle w:val="odstavec"/>
        <w:rPr>
          <w:del w:id="2862" w:author="Marianna" w:date="2016-06-29T15:31:00Z"/>
          <w:rFonts w:ascii="Arial" w:hAnsi="Arial" w:cs="Arial"/>
        </w:rPr>
      </w:pPr>
    </w:p>
    <w:p w:rsidR="003F6502" w:rsidRPr="00971289" w:rsidRDefault="003F6502" w:rsidP="00BD482C">
      <w:pPr>
        <w:rPr>
          <w:rFonts w:ascii="Arial" w:hAnsi="Arial" w:cs="Arial"/>
          <w:sz w:val="20"/>
          <w:szCs w:val="20"/>
        </w:rPr>
      </w:pPr>
      <w:bookmarkStart w:id="2863" w:name="FWT_T21"/>
    </w:p>
    <w:bookmarkEnd w:id="2863"/>
    <w:p w:rsidR="00BD482C" w:rsidRPr="00971289" w:rsidRDefault="007972C6" w:rsidP="00BD482C">
      <w:pPr>
        <w:pStyle w:val="Nadpis1"/>
        <w:numPr>
          <w:ilvl w:val="0"/>
          <w:numId w:val="0"/>
        </w:numPr>
        <w:ind w:left="426"/>
        <w:rPr>
          <w:rFonts w:ascii="Arial" w:hAnsi="Arial"/>
          <w:sz w:val="20"/>
          <w:szCs w:val="20"/>
        </w:rPr>
      </w:pPr>
      <w:r w:rsidRPr="00971289">
        <w:rPr>
          <w:rFonts w:ascii="Arial" w:hAnsi="Arial"/>
          <w:sz w:val="20"/>
          <w:szCs w:val="20"/>
        </w:rPr>
        <w:br w:type="page"/>
      </w:r>
      <w:bookmarkStart w:id="2864" w:name="FWT_T29"/>
      <w:r w:rsidR="00BD482C" w:rsidRPr="00971289">
        <w:rPr>
          <w:rFonts w:ascii="Arial" w:hAnsi="Arial"/>
          <w:sz w:val="20"/>
          <w:szCs w:val="20"/>
        </w:rPr>
        <w:lastRenderedPageBreak/>
        <w:t>PASÍVA</w:t>
      </w:r>
    </w:p>
    <w:p w:rsidR="00BD482C" w:rsidRPr="00971289" w:rsidRDefault="00BD482C" w:rsidP="002D7895">
      <w:pPr>
        <w:pStyle w:val="Nadpis2"/>
      </w:pPr>
      <w:r w:rsidRPr="00971289">
        <w:t>Vlastné imanie</w:t>
      </w:r>
    </w:p>
    <w:p w:rsidR="00BD482C" w:rsidDel="006F1128" w:rsidRDefault="00BD482C" w:rsidP="00BD482C">
      <w:pPr>
        <w:pStyle w:val="odstavec"/>
        <w:rPr>
          <w:del w:id="2865" w:author="Ewa Kucharska" w:date="2016-02-03T08:27:00Z"/>
          <w:rFonts w:ascii="Arial" w:hAnsi="Arial" w:cs="Arial"/>
          <w:bCs w:val="0"/>
          <w:iCs w:val="0"/>
        </w:rPr>
      </w:pPr>
      <w:r w:rsidRPr="00971289">
        <w:rPr>
          <w:rFonts w:ascii="Arial" w:hAnsi="Arial" w:cs="Arial"/>
          <w:bCs w:val="0"/>
          <w:iCs w:val="0"/>
        </w:rPr>
        <w:t>Prehľad pohybu vlastného imania v priebehu bežného a predchádzajúceho účtovného obdobia je uvedený v nasledujúcich tabuľkách:</w:t>
      </w:r>
    </w:p>
    <w:p w:rsidR="00BD482C" w:rsidRPr="00971289" w:rsidRDefault="00BD482C" w:rsidP="00BD482C">
      <w:pPr>
        <w:pStyle w:val="odstavec"/>
        <w:rPr>
          <w:ins w:id="2866" w:author="Marianna" w:date="2016-06-29T15:36:00Z"/>
          <w:rFonts w:ascii="Arial" w:hAnsi="Arial" w:cs="Arial"/>
          <w:i/>
          <w:color w:val="00B050"/>
        </w:rPr>
      </w:pPr>
    </w:p>
    <w:p w:rsidR="00BD482C" w:rsidRPr="00E61FE6" w:rsidRDefault="00BD482C" w:rsidP="00BD482C">
      <w:pPr>
        <w:pStyle w:val="odstavec"/>
        <w:ind w:left="0"/>
        <w:rPr>
          <w:rFonts w:ascii="Arial" w:hAnsi="Arial" w:cs="Arial"/>
        </w:rPr>
      </w:pPr>
      <w:del w:id="2867" w:author="Ewa Kucharska" w:date="2016-02-03T08:27:00Z">
        <w:r w:rsidRPr="00971289" w:rsidDel="006A30D3">
          <w:rPr>
            <w:rFonts w:ascii="Arial" w:hAnsi="Arial" w:cs="Arial"/>
            <w:i/>
            <w:color w:val="00B050"/>
          </w:rPr>
          <w:delText>[Tabuľková forma je požadovaná pre obe prezentované účtovné obdobia]</w:delText>
        </w:r>
      </w:del>
    </w:p>
    <w:tbl>
      <w:tblPr>
        <w:tblW w:w="0" w:type="auto"/>
        <w:tblInd w:w="426" w:type="dxa"/>
        <w:tblLayout w:type="fixed"/>
        <w:tblCellMar>
          <w:left w:w="70" w:type="dxa"/>
          <w:right w:w="70" w:type="dxa"/>
        </w:tblCellMar>
        <w:tblLook w:val="04A0" w:firstRow="1" w:lastRow="0" w:firstColumn="1" w:lastColumn="0" w:noHBand="0" w:noVBand="1"/>
      </w:tblPr>
      <w:tblGrid>
        <w:gridCol w:w="4180"/>
        <w:gridCol w:w="1020"/>
        <w:gridCol w:w="1020"/>
        <w:gridCol w:w="1020"/>
        <w:gridCol w:w="1020"/>
        <w:gridCol w:w="1041"/>
      </w:tblGrid>
      <w:tr w:rsidR="00BD482C" w:rsidRPr="00971289" w:rsidTr="00BD482C">
        <w:trPr>
          <w:trHeight w:val="887"/>
        </w:trPr>
        <w:tc>
          <w:tcPr>
            <w:tcW w:w="4180" w:type="dxa"/>
            <w:tcBorders>
              <w:top w:val="nil"/>
              <w:left w:val="nil"/>
              <w:bottom w:val="single" w:sz="4" w:space="0" w:color="auto"/>
              <w:right w:val="nil"/>
            </w:tcBorders>
            <w:shd w:val="clear" w:color="auto" w:fill="auto"/>
            <w:vAlign w:val="bottom"/>
            <w:hideMark/>
          </w:tcPr>
          <w:p w:rsidR="00BD482C" w:rsidRPr="00971289" w:rsidRDefault="00BD482C" w:rsidP="00BD482C">
            <w:pPr>
              <w:jc w:val="center"/>
              <w:rPr>
                <w:rFonts w:ascii="Arial" w:hAnsi="Arial" w:cs="Arial"/>
                <w:b/>
                <w:bCs/>
                <w:sz w:val="18"/>
                <w:szCs w:val="18"/>
              </w:rPr>
            </w:pPr>
            <w:r w:rsidRPr="00971289">
              <w:rPr>
                <w:rFonts w:ascii="Arial" w:hAnsi="Arial" w:cs="Arial"/>
                <w:b/>
                <w:bCs/>
                <w:sz w:val="18"/>
                <w:szCs w:val="18"/>
              </w:rPr>
              <w:t>Položka vlastného imania</w:t>
            </w:r>
          </w:p>
        </w:tc>
        <w:tc>
          <w:tcPr>
            <w:tcW w:w="1020" w:type="dxa"/>
            <w:tcBorders>
              <w:top w:val="nil"/>
              <w:left w:val="nil"/>
              <w:bottom w:val="single" w:sz="4" w:space="0" w:color="auto"/>
              <w:right w:val="nil"/>
            </w:tcBorders>
            <w:shd w:val="clear" w:color="auto" w:fill="auto"/>
            <w:vAlign w:val="bottom"/>
            <w:hideMark/>
          </w:tcPr>
          <w:p w:rsidR="00BD482C" w:rsidRPr="00971289" w:rsidRDefault="00BD482C" w:rsidP="00BD482C">
            <w:pPr>
              <w:jc w:val="center"/>
              <w:rPr>
                <w:rFonts w:ascii="Arial" w:hAnsi="Arial" w:cs="Arial"/>
                <w:b/>
                <w:bCs/>
                <w:sz w:val="18"/>
                <w:szCs w:val="18"/>
              </w:rPr>
            </w:pPr>
            <w:r w:rsidRPr="00971289">
              <w:rPr>
                <w:rFonts w:ascii="Arial" w:hAnsi="Arial" w:cs="Arial"/>
                <w:b/>
                <w:bCs/>
                <w:sz w:val="18"/>
                <w:szCs w:val="18"/>
              </w:rPr>
              <w:t>Stav k 1.1.20</w:t>
            </w:r>
            <w:r>
              <w:rPr>
                <w:rFonts w:ascii="Arial" w:hAnsi="Arial" w:cs="Arial"/>
                <w:b/>
                <w:bCs/>
                <w:sz w:val="18"/>
                <w:szCs w:val="18"/>
              </w:rPr>
              <w:t>2</w:t>
            </w:r>
            <w:r w:rsidR="0097599A">
              <w:rPr>
                <w:rFonts w:ascii="Arial" w:hAnsi="Arial" w:cs="Arial"/>
                <w:b/>
                <w:bCs/>
                <w:sz w:val="18"/>
                <w:szCs w:val="18"/>
              </w:rPr>
              <w:t>2</w:t>
            </w:r>
          </w:p>
        </w:tc>
        <w:tc>
          <w:tcPr>
            <w:tcW w:w="1020" w:type="dxa"/>
            <w:tcBorders>
              <w:top w:val="nil"/>
              <w:left w:val="nil"/>
              <w:bottom w:val="single" w:sz="4" w:space="0" w:color="auto"/>
              <w:right w:val="nil"/>
            </w:tcBorders>
            <w:shd w:val="clear" w:color="auto" w:fill="auto"/>
            <w:vAlign w:val="bottom"/>
            <w:hideMark/>
          </w:tcPr>
          <w:p w:rsidR="00BD482C" w:rsidRPr="00971289" w:rsidRDefault="00BD482C" w:rsidP="00BD482C">
            <w:pPr>
              <w:jc w:val="center"/>
              <w:rPr>
                <w:rFonts w:ascii="Arial" w:hAnsi="Arial" w:cs="Arial"/>
                <w:b/>
                <w:bCs/>
                <w:sz w:val="18"/>
                <w:szCs w:val="18"/>
              </w:rPr>
            </w:pPr>
            <w:r w:rsidRPr="00971289">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rsidR="00BD482C" w:rsidRPr="00971289" w:rsidRDefault="00BD482C" w:rsidP="00BD482C">
            <w:pPr>
              <w:jc w:val="center"/>
              <w:rPr>
                <w:rFonts w:ascii="Arial" w:hAnsi="Arial" w:cs="Arial"/>
                <w:b/>
                <w:bCs/>
                <w:sz w:val="18"/>
                <w:szCs w:val="18"/>
              </w:rPr>
            </w:pPr>
            <w:r w:rsidRPr="00971289">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rsidR="00BD482C" w:rsidRPr="00971289" w:rsidRDefault="00BD482C" w:rsidP="00BD482C">
            <w:pPr>
              <w:jc w:val="center"/>
              <w:rPr>
                <w:rFonts w:ascii="Arial" w:hAnsi="Arial" w:cs="Arial"/>
                <w:b/>
                <w:bCs/>
                <w:sz w:val="18"/>
                <w:szCs w:val="18"/>
              </w:rPr>
            </w:pPr>
            <w:r w:rsidRPr="00971289">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rsidR="00BD482C" w:rsidRPr="00971289" w:rsidRDefault="00BD482C" w:rsidP="00BD482C">
            <w:pPr>
              <w:jc w:val="center"/>
              <w:rPr>
                <w:rFonts w:ascii="Arial" w:hAnsi="Arial" w:cs="Arial"/>
                <w:b/>
                <w:bCs/>
                <w:sz w:val="18"/>
                <w:szCs w:val="18"/>
              </w:rPr>
            </w:pPr>
            <w:r w:rsidRPr="00971289">
              <w:rPr>
                <w:rFonts w:ascii="Arial" w:hAnsi="Arial" w:cs="Arial"/>
                <w:b/>
                <w:bCs/>
                <w:sz w:val="18"/>
                <w:szCs w:val="18"/>
              </w:rPr>
              <w:t>Stav k 31.12.20</w:t>
            </w:r>
            <w:r>
              <w:rPr>
                <w:rFonts w:ascii="Arial" w:hAnsi="Arial" w:cs="Arial"/>
                <w:b/>
                <w:bCs/>
                <w:sz w:val="18"/>
                <w:szCs w:val="18"/>
              </w:rPr>
              <w:t>2</w:t>
            </w:r>
            <w:r w:rsidR="0097599A">
              <w:rPr>
                <w:rFonts w:ascii="Arial" w:hAnsi="Arial" w:cs="Arial"/>
                <w:b/>
                <w:bCs/>
                <w:sz w:val="18"/>
                <w:szCs w:val="18"/>
              </w:rPr>
              <w:t>2</w:t>
            </w:r>
          </w:p>
        </w:tc>
      </w:tr>
      <w:tr w:rsidR="00BD482C" w:rsidRPr="00971289" w:rsidTr="00BD482C">
        <w:trPr>
          <w:trHeight w:val="255"/>
        </w:trPr>
        <w:tc>
          <w:tcPr>
            <w:tcW w:w="4180" w:type="dxa"/>
            <w:tcBorders>
              <w:top w:val="nil"/>
              <w:left w:val="nil"/>
              <w:bottom w:val="nil"/>
              <w:right w:val="nil"/>
            </w:tcBorders>
            <w:shd w:val="clear" w:color="auto" w:fill="auto"/>
            <w:vAlign w:val="bottom"/>
            <w:hideMark/>
          </w:tcPr>
          <w:p w:rsidR="00BD482C" w:rsidRPr="00971289" w:rsidRDefault="00BD482C" w:rsidP="00BD482C">
            <w:pPr>
              <w:rPr>
                <w:rFonts w:ascii="Arial" w:hAnsi="Arial" w:cs="Arial"/>
                <w:sz w:val="18"/>
                <w:szCs w:val="18"/>
              </w:rPr>
            </w:pPr>
            <w:r w:rsidRPr="00971289">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Pr>
                <w:rFonts w:ascii="Arial" w:hAnsi="Arial" w:cs="Arial"/>
                <w:sz w:val="18"/>
                <w:szCs w:val="18"/>
              </w:rPr>
              <w:t>5 00</w:t>
            </w: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Pr>
                <w:rFonts w:ascii="Arial" w:hAnsi="Arial" w:cs="Arial"/>
                <w:sz w:val="18"/>
                <w:szCs w:val="18"/>
              </w:rPr>
              <w:t>0</w:t>
            </w:r>
            <w:del w:id="2868" w:author="Marianna" w:date="2016-06-29T10:56:00Z">
              <w:r w:rsidRPr="00971289" w:rsidDel="00445B05">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ins w:id="2869" w:author="Marianna" w:date="2016-06-29T10:56:00Z">
              <w:r>
                <w:rPr>
                  <w:rFonts w:ascii="Arial" w:hAnsi="Arial" w:cs="Arial"/>
                  <w:sz w:val="18"/>
                  <w:szCs w:val="18"/>
                </w:rPr>
                <w:t>5 00</w:t>
              </w:r>
            </w:ins>
            <w:r w:rsidRPr="00971289">
              <w:rPr>
                <w:rFonts w:ascii="Arial" w:hAnsi="Arial" w:cs="Arial"/>
                <w:sz w:val="18"/>
                <w:szCs w:val="18"/>
              </w:rPr>
              <w:t>0</w:t>
            </w:r>
          </w:p>
        </w:tc>
      </w:tr>
      <w:tr w:rsidR="00BD482C" w:rsidRPr="00971289" w:rsidTr="00BD482C">
        <w:trPr>
          <w:trHeight w:val="255"/>
        </w:trPr>
        <w:tc>
          <w:tcPr>
            <w:tcW w:w="4180" w:type="dxa"/>
            <w:tcBorders>
              <w:top w:val="nil"/>
              <w:left w:val="nil"/>
              <w:bottom w:val="nil"/>
              <w:right w:val="nil"/>
            </w:tcBorders>
            <w:shd w:val="clear" w:color="auto" w:fill="auto"/>
            <w:vAlign w:val="bottom"/>
            <w:hideMark/>
          </w:tcPr>
          <w:p w:rsidR="00BD482C" w:rsidRPr="00971289" w:rsidRDefault="00BD482C" w:rsidP="00BD482C">
            <w:pPr>
              <w:rPr>
                <w:rFonts w:ascii="Arial" w:hAnsi="Arial" w:cs="Arial"/>
                <w:sz w:val="18"/>
                <w:szCs w:val="18"/>
              </w:rPr>
            </w:pPr>
            <w:r w:rsidRPr="00971289">
              <w:rPr>
                <w:rFonts w:ascii="Arial" w:hAnsi="Arial" w:cs="Arial"/>
                <w:sz w:val="18"/>
                <w:szCs w:val="18"/>
              </w:rPr>
              <w:t>Zmena základného imania</w:t>
            </w:r>
          </w:p>
        </w:tc>
        <w:tc>
          <w:tcPr>
            <w:tcW w:w="1020"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r>
      <w:tr w:rsidR="00BD482C" w:rsidRPr="00971289" w:rsidTr="00BD482C">
        <w:trPr>
          <w:trHeight w:val="240"/>
        </w:trPr>
        <w:tc>
          <w:tcPr>
            <w:tcW w:w="4180" w:type="dxa"/>
            <w:tcBorders>
              <w:top w:val="nil"/>
              <w:left w:val="nil"/>
              <w:bottom w:val="nil"/>
              <w:right w:val="nil"/>
            </w:tcBorders>
            <w:shd w:val="clear" w:color="auto" w:fill="auto"/>
            <w:vAlign w:val="bottom"/>
            <w:hideMark/>
          </w:tcPr>
          <w:p w:rsidR="00BD482C" w:rsidRPr="00971289" w:rsidRDefault="00BD482C" w:rsidP="00BD482C">
            <w:pPr>
              <w:rPr>
                <w:rFonts w:ascii="Arial" w:hAnsi="Arial" w:cs="Arial"/>
                <w:sz w:val="18"/>
                <w:szCs w:val="18"/>
              </w:rPr>
            </w:pPr>
            <w:r w:rsidRPr="00971289">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r>
      <w:tr w:rsidR="00BD482C" w:rsidRPr="00971289" w:rsidTr="00BD482C">
        <w:trPr>
          <w:trHeight w:val="240"/>
        </w:trPr>
        <w:tc>
          <w:tcPr>
            <w:tcW w:w="4180" w:type="dxa"/>
            <w:tcBorders>
              <w:top w:val="nil"/>
              <w:left w:val="nil"/>
              <w:bottom w:val="nil"/>
              <w:right w:val="nil"/>
            </w:tcBorders>
            <w:shd w:val="clear" w:color="auto" w:fill="auto"/>
            <w:vAlign w:val="bottom"/>
            <w:hideMark/>
          </w:tcPr>
          <w:p w:rsidR="00BD482C" w:rsidRPr="00971289" w:rsidRDefault="00BD482C" w:rsidP="00BD482C">
            <w:pPr>
              <w:rPr>
                <w:rFonts w:ascii="Arial" w:hAnsi="Arial" w:cs="Arial"/>
                <w:sz w:val="18"/>
                <w:szCs w:val="18"/>
              </w:rPr>
            </w:pPr>
            <w:r w:rsidRPr="00971289">
              <w:rPr>
                <w:rFonts w:ascii="Arial" w:hAnsi="Arial" w:cs="Arial"/>
                <w:sz w:val="18"/>
                <w:szCs w:val="18"/>
              </w:rPr>
              <w:t>Emisné ážio</w:t>
            </w:r>
          </w:p>
        </w:tc>
        <w:tc>
          <w:tcPr>
            <w:tcW w:w="1020"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r>
      <w:tr w:rsidR="00BD482C" w:rsidRPr="00971289" w:rsidTr="00BD482C">
        <w:trPr>
          <w:trHeight w:val="240"/>
        </w:trPr>
        <w:tc>
          <w:tcPr>
            <w:tcW w:w="4180" w:type="dxa"/>
            <w:tcBorders>
              <w:top w:val="nil"/>
              <w:left w:val="nil"/>
              <w:bottom w:val="nil"/>
              <w:right w:val="nil"/>
            </w:tcBorders>
            <w:shd w:val="clear" w:color="auto" w:fill="auto"/>
            <w:vAlign w:val="bottom"/>
            <w:hideMark/>
          </w:tcPr>
          <w:p w:rsidR="00BD482C" w:rsidRPr="00971289" w:rsidRDefault="00BD482C" w:rsidP="00BD482C">
            <w:pPr>
              <w:rPr>
                <w:rFonts w:ascii="Arial" w:hAnsi="Arial" w:cs="Arial"/>
                <w:sz w:val="18"/>
                <w:szCs w:val="18"/>
              </w:rPr>
            </w:pPr>
            <w:r w:rsidRPr="00971289">
              <w:rPr>
                <w:rFonts w:ascii="Arial" w:hAnsi="Arial" w:cs="Arial"/>
                <w:sz w:val="18"/>
                <w:szCs w:val="18"/>
              </w:rPr>
              <w:t>Ostatné kapitálové fondy</w:t>
            </w:r>
          </w:p>
        </w:tc>
        <w:tc>
          <w:tcPr>
            <w:tcW w:w="1020"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r>
      <w:tr w:rsidR="00BD482C" w:rsidRPr="00971289" w:rsidTr="00BD482C">
        <w:trPr>
          <w:trHeight w:val="240"/>
        </w:trPr>
        <w:tc>
          <w:tcPr>
            <w:tcW w:w="4180" w:type="dxa"/>
            <w:tcBorders>
              <w:top w:val="nil"/>
              <w:left w:val="nil"/>
              <w:bottom w:val="nil"/>
              <w:right w:val="nil"/>
            </w:tcBorders>
            <w:shd w:val="clear" w:color="auto" w:fill="auto"/>
            <w:vAlign w:val="bottom"/>
            <w:hideMark/>
          </w:tcPr>
          <w:p w:rsidR="00BD482C" w:rsidRPr="00971289" w:rsidRDefault="00BD482C" w:rsidP="00BD482C">
            <w:pPr>
              <w:rPr>
                <w:rFonts w:ascii="Arial" w:hAnsi="Arial" w:cs="Arial"/>
                <w:sz w:val="18"/>
                <w:szCs w:val="18"/>
              </w:rPr>
            </w:pPr>
            <w:r w:rsidRPr="009129A2">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r>
      <w:tr w:rsidR="00BD482C" w:rsidRPr="00971289" w:rsidTr="00BD482C">
        <w:trPr>
          <w:trHeight w:val="255"/>
        </w:trPr>
        <w:tc>
          <w:tcPr>
            <w:tcW w:w="4180" w:type="dxa"/>
            <w:tcBorders>
              <w:top w:val="nil"/>
              <w:left w:val="nil"/>
              <w:bottom w:val="nil"/>
              <w:right w:val="nil"/>
            </w:tcBorders>
            <w:shd w:val="clear" w:color="auto" w:fill="auto"/>
            <w:vAlign w:val="bottom"/>
            <w:hideMark/>
          </w:tcPr>
          <w:p w:rsidR="00BD482C" w:rsidRPr="00971289" w:rsidRDefault="00BD482C" w:rsidP="00BD482C">
            <w:pPr>
              <w:rPr>
                <w:rFonts w:ascii="Arial" w:hAnsi="Arial" w:cs="Arial"/>
                <w:sz w:val="18"/>
                <w:szCs w:val="18"/>
              </w:rPr>
            </w:pPr>
            <w:r w:rsidRPr="00971289">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r>
      <w:tr w:rsidR="00BD482C" w:rsidRPr="00971289" w:rsidTr="00BD482C">
        <w:trPr>
          <w:trHeight w:val="240"/>
        </w:trPr>
        <w:tc>
          <w:tcPr>
            <w:tcW w:w="4180" w:type="dxa"/>
            <w:tcBorders>
              <w:top w:val="nil"/>
              <w:left w:val="nil"/>
              <w:bottom w:val="nil"/>
              <w:right w:val="nil"/>
            </w:tcBorders>
            <w:shd w:val="clear" w:color="auto" w:fill="auto"/>
            <w:vAlign w:val="bottom"/>
            <w:hideMark/>
          </w:tcPr>
          <w:p w:rsidR="00BD482C" w:rsidRPr="00971289" w:rsidRDefault="00BD482C" w:rsidP="00BD482C">
            <w:pPr>
              <w:rPr>
                <w:rFonts w:ascii="Arial" w:hAnsi="Arial" w:cs="Arial"/>
                <w:sz w:val="18"/>
                <w:szCs w:val="18"/>
              </w:rPr>
            </w:pPr>
            <w:r w:rsidRPr="00971289">
              <w:rPr>
                <w:rFonts w:ascii="Arial" w:hAnsi="Arial" w:cs="Arial"/>
                <w:sz w:val="18"/>
                <w:szCs w:val="18"/>
              </w:rPr>
              <w:t>Štatutárne fondy</w:t>
            </w:r>
          </w:p>
        </w:tc>
        <w:tc>
          <w:tcPr>
            <w:tcW w:w="1020"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r>
      <w:tr w:rsidR="00BD482C" w:rsidRPr="00971289" w:rsidTr="00BD482C">
        <w:trPr>
          <w:trHeight w:val="240"/>
        </w:trPr>
        <w:tc>
          <w:tcPr>
            <w:tcW w:w="4180" w:type="dxa"/>
            <w:tcBorders>
              <w:top w:val="nil"/>
              <w:left w:val="nil"/>
              <w:bottom w:val="nil"/>
              <w:right w:val="nil"/>
            </w:tcBorders>
            <w:shd w:val="clear" w:color="auto" w:fill="auto"/>
            <w:vAlign w:val="bottom"/>
            <w:hideMark/>
          </w:tcPr>
          <w:p w:rsidR="00BD482C" w:rsidRPr="00971289" w:rsidRDefault="00BD482C" w:rsidP="00BD482C">
            <w:pPr>
              <w:rPr>
                <w:rFonts w:ascii="Arial" w:hAnsi="Arial" w:cs="Arial"/>
                <w:sz w:val="18"/>
                <w:szCs w:val="18"/>
              </w:rPr>
            </w:pPr>
            <w:r w:rsidRPr="00971289">
              <w:rPr>
                <w:rFonts w:ascii="Arial" w:hAnsi="Arial" w:cs="Arial"/>
                <w:sz w:val="18"/>
                <w:szCs w:val="18"/>
              </w:rPr>
              <w:t>Ostatné fondy</w:t>
            </w:r>
          </w:p>
        </w:tc>
        <w:tc>
          <w:tcPr>
            <w:tcW w:w="1020"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r>
      <w:tr w:rsidR="00BD482C" w:rsidRPr="00971289" w:rsidTr="00BD482C">
        <w:trPr>
          <w:trHeight w:val="270"/>
        </w:trPr>
        <w:tc>
          <w:tcPr>
            <w:tcW w:w="4180" w:type="dxa"/>
            <w:tcBorders>
              <w:top w:val="nil"/>
              <w:left w:val="nil"/>
              <w:bottom w:val="nil"/>
              <w:right w:val="nil"/>
            </w:tcBorders>
            <w:shd w:val="clear" w:color="auto" w:fill="auto"/>
            <w:vAlign w:val="bottom"/>
            <w:hideMark/>
          </w:tcPr>
          <w:p w:rsidR="00BD482C" w:rsidRPr="00971289" w:rsidRDefault="00BD482C" w:rsidP="00BD482C">
            <w:pPr>
              <w:rPr>
                <w:rFonts w:ascii="Arial" w:hAnsi="Arial" w:cs="Arial"/>
                <w:sz w:val="18"/>
                <w:szCs w:val="18"/>
              </w:rPr>
            </w:pPr>
            <w:r w:rsidRPr="00971289">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r>
      <w:tr w:rsidR="00BD482C" w:rsidRPr="00971289" w:rsidTr="00BD482C">
        <w:trPr>
          <w:trHeight w:val="240"/>
        </w:trPr>
        <w:tc>
          <w:tcPr>
            <w:tcW w:w="4180" w:type="dxa"/>
            <w:tcBorders>
              <w:top w:val="nil"/>
              <w:left w:val="nil"/>
              <w:bottom w:val="nil"/>
              <w:right w:val="nil"/>
            </w:tcBorders>
            <w:shd w:val="clear" w:color="auto" w:fill="auto"/>
            <w:vAlign w:val="bottom"/>
            <w:hideMark/>
          </w:tcPr>
          <w:p w:rsidR="00BD482C" w:rsidRPr="00971289" w:rsidRDefault="00BD482C" w:rsidP="00BD482C">
            <w:pPr>
              <w:rPr>
                <w:rFonts w:ascii="Arial" w:hAnsi="Arial" w:cs="Arial"/>
                <w:sz w:val="18"/>
                <w:szCs w:val="18"/>
              </w:rPr>
            </w:pPr>
            <w:r w:rsidRPr="00971289">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r>
      <w:tr w:rsidR="00BD482C" w:rsidRPr="00971289" w:rsidTr="00BD482C">
        <w:trPr>
          <w:trHeight w:val="255"/>
        </w:trPr>
        <w:tc>
          <w:tcPr>
            <w:tcW w:w="4180" w:type="dxa"/>
            <w:tcBorders>
              <w:top w:val="nil"/>
              <w:left w:val="nil"/>
              <w:bottom w:val="nil"/>
              <w:right w:val="nil"/>
            </w:tcBorders>
            <w:shd w:val="clear" w:color="auto" w:fill="auto"/>
            <w:vAlign w:val="bottom"/>
            <w:hideMark/>
          </w:tcPr>
          <w:p w:rsidR="00BD482C" w:rsidRPr="00971289" w:rsidRDefault="00BD482C" w:rsidP="00BD482C">
            <w:pPr>
              <w:rPr>
                <w:rFonts w:ascii="Arial" w:hAnsi="Arial" w:cs="Arial"/>
                <w:sz w:val="18"/>
                <w:szCs w:val="18"/>
              </w:rPr>
            </w:pPr>
            <w:r w:rsidRPr="00971289">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r>
      <w:tr w:rsidR="00BD482C" w:rsidRPr="00971289" w:rsidTr="00BD482C">
        <w:trPr>
          <w:trHeight w:val="240"/>
        </w:trPr>
        <w:tc>
          <w:tcPr>
            <w:tcW w:w="4180" w:type="dxa"/>
            <w:tcBorders>
              <w:top w:val="nil"/>
              <w:left w:val="nil"/>
              <w:bottom w:val="nil"/>
              <w:right w:val="nil"/>
            </w:tcBorders>
            <w:shd w:val="clear" w:color="auto" w:fill="auto"/>
            <w:vAlign w:val="bottom"/>
            <w:hideMark/>
          </w:tcPr>
          <w:p w:rsidR="00BD482C" w:rsidRPr="00971289" w:rsidRDefault="00BD482C" w:rsidP="00BD482C">
            <w:pPr>
              <w:rPr>
                <w:rFonts w:ascii="Arial" w:hAnsi="Arial" w:cs="Arial"/>
                <w:sz w:val="18"/>
                <w:szCs w:val="18"/>
              </w:rPr>
            </w:pPr>
            <w:r w:rsidRPr="00971289">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D482C" w:rsidRPr="00971289" w:rsidRDefault="0097599A" w:rsidP="00BD482C">
            <w:pPr>
              <w:jc w:val="right"/>
              <w:rPr>
                <w:rFonts w:ascii="Arial" w:hAnsi="Arial" w:cs="Arial"/>
                <w:sz w:val="18"/>
                <w:szCs w:val="18"/>
              </w:rPr>
            </w:pPr>
            <w:r>
              <w:rPr>
                <w:rFonts w:ascii="Arial" w:hAnsi="Arial" w:cs="Arial"/>
                <w:sz w:val="18"/>
                <w:szCs w:val="18"/>
              </w:rPr>
              <w:t>3208</w:t>
            </w:r>
          </w:p>
        </w:tc>
      </w:tr>
      <w:tr w:rsidR="00BD482C" w:rsidRPr="00971289" w:rsidTr="00BD482C">
        <w:trPr>
          <w:trHeight w:val="240"/>
        </w:trPr>
        <w:tc>
          <w:tcPr>
            <w:tcW w:w="4180" w:type="dxa"/>
            <w:tcBorders>
              <w:top w:val="nil"/>
              <w:left w:val="nil"/>
              <w:bottom w:val="nil"/>
              <w:right w:val="nil"/>
            </w:tcBorders>
            <w:shd w:val="clear" w:color="auto" w:fill="auto"/>
            <w:vAlign w:val="bottom"/>
            <w:hideMark/>
          </w:tcPr>
          <w:p w:rsidR="00BD482C" w:rsidRPr="00971289" w:rsidRDefault="00BD482C" w:rsidP="00BD482C">
            <w:pPr>
              <w:rPr>
                <w:rFonts w:ascii="Arial" w:hAnsi="Arial" w:cs="Arial"/>
                <w:sz w:val="18"/>
                <w:szCs w:val="18"/>
              </w:rPr>
            </w:pPr>
            <w:r w:rsidRPr="00971289">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bottom"/>
            <w:hideMark/>
          </w:tcPr>
          <w:p w:rsidR="00BD482C" w:rsidRPr="00971289" w:rsidRDefault="0097599A" w:rsidP="00BD482C">
            <w:pPr>
              <w:jc w:val="right"/>
              <w:rPr>
                <w:rFonts w:ascii="Arial" w:hAnsi="Arial" w:cs="Arial"/>
                <w:sz w:val="18"/>
                <w:szCs w:val="18"/>
              </w:rPr>
            </w:pPr>
            <w:r>
              <w:rPr>
                <w:rFonts w:ascii="Arial" w:hAnsi="Arial" w:cs="Arial"/>
                <w:sz w:val="18"/>
                <w:szCs w:val="18"/>
              </w:rPr>
              <w:t>-5102</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center"/>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D482C" w:rsidRPr="00971289" w:rsidRDefault="0097599A" w:rsidP="00BD482C">
            <w:pPr>
              <w:jc w:val="right"/>
              <w:rPr>
                <w:rFonts w:ascii="Arial" w:hAnsi="Arial" w:cs="Arial"/>
                <w:sz w:val="18"/>
                <w:szCs w:val="18"/>
              </w:rPr>
            </w:pPr>
            <w:r>
              <w:rPr>
                <w:rFonts w:ascii="Arial" w:hAnsi="Arial" w:cs="Arial"/>
                <w:sz w:val="18"/>
                <w:szCs w:val="18"/>
              </w:rPr>
              <w:t>-5102</w:t>
            </w:r>
          </w:p>
        </w:tc>
      </w:tr>
      <w:tr w:rsidR="00BD482C" w:rsidRPr="00971289" w:rsidTr="00BD482C">
        <w:trPr>
          <w:trHeight w:val="480"/>
        </w:trPr>
        <w:tc>
          <w:tcPr>
            <w:tcW w:w="4180" w:type="dxa"/>
            <w:tcBorders>
              <w:top w:val="nil"/>
              <w:left w:val="nil"/>
              <w:bottom w:val="nil"/>
              <w:right w:val="nil"/>
            </w:tcBorders>
            <w:shd w:val="clear" w:color="auto" w:fill="auto"/>
            <w:vAlign w:val="bottom"/>
            <w:hideMark/>
          </w:tcPr>
          <w:p w:rsidR="00BD482C" w:rsidRPr="00971289" w:rsidRDefault="00BD482C" w:rsidP="00BD482C">
            <w:pPr>
              <w:rPr>
                <w:rFonts w:ascii="Arial" w:hAnsi="Arial" w:cs="Arial"/>
                <w:sz w:val="18"/>
                <w:szCs w:val="18"/>
              </w:rPr>
            </w:pPr>
            <w:r w:rsidRPr="00971289">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rsidR="00BD482C" w:rsidRPr="001628DC" w:rsidRDefault="0097599A" w:rsidP="00BD482C">
            <w:pPr>
              <w:ind w:left="-210"/>
              <w:rPr>
                <w:rFonts w:ascii="Arial" w:hAnsi="Arial" w:cs="Arial"/>
                <w:sz w:val="18"/>
                <w:szCs w:val="18"/>
              </w:rPr>
            </w:pPr>
            <w:r>
              <w:rPr>
                <w:rFonts w:ascii="Arial" w:hAnsi="Arial" w:cs="Arial"/>
                <w:sz w:val="18"/>
                <w:szCs w:val="18"/>
              </w:rPr>
              <w:t xml:space="preserve">           3377</w:t>
            </w:r>
          </w:p>
        </w:tc>
        <w:tc>
          <w:tcPr>
            <w:tcW w:w="1020" w:type="dxa"/>
            <w:tcBorders>
              <w:top w:val="nil"/>
              <w:left w:val="nil"/>
              <w:bottom w:val="nil"/>
              <w:right w:val="nil"/>
            </w:tcBorders>
            <w:shd w:val="clear" w:color="auto" w:fill="auto"/>
            <w:vAlign w:val="bottom"/>
            <w:hideMark/>
          </w:tcPr>
          <w:p w:rsidR="00BD482C" w:rsidRPr="00B25873" w:rsidRDefault="00BD482C" w:rsidP="00BD482C">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BD482C" w:rsidRPr="00B25873" w:rsidRDefault="00BD482C" w:rsidP="00BD482C">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BD482C" w:rsidRPr="00B25873" w:rsidRDefault="00BD482C" w:rsidP="00BD482C">
            <w:pPr>
              <w:jc w:val="right"/>
              <w:rPr>
                <w:rFonts w:ascii="Arial" w:hAnsi="Arial" w:cs="Arial"/>
                <w:sz w:val="18"/>
                <w:szCs w:val="18"/>
              </w:rPr>
            </w:pPr>
          </w:p>
        </w:tc>
        <w:tc>
          <w:tcPr>
            <w:tcW w:w="1041" w:type="dxa"/>
            <w:tcBorders>
              <w:top w:val="nil"/>
              <w:left w:val="nil"/>
              <w:bottom w:val="nil"/>
              <w:right w:val="nil"/>
            </w:tcBorders>
            <w:shd w:val="clear" w:color="auto" w:fill="auto"/>
            <w:noWrap/>
            <w:vAlign w:val="bottom"/>
            <w:hideMark/>
          </w:tcPr>
          <w:p w:rsidR="00BD482C" w:rsidRPr="001628DC" w:rsidRDefault="0097599A" w:rsidP="00BD482C">
            <w:pPr>
              <w:rPr>
                <w:rFonts w:ascii="Arial" w:hAnsi="Arial" w:cs="Arial"/>
                <w:sz w:val="18"/>
                <w:szCs w:val="18"/>
              </w:rPr>
            </w:pPr>
            <w:r>
              <w:rPr>
                <w:rFonts w:ascii="Arial" w:hAnsi="Arial" w:cs="Arial"/>
                <w:sz w:val="18"/>
                <w:szCs w:val="18"/>
              </w:rPr>
              <w:t xml:space="preserve">          8025</w:t>
            </w:r>
            <w:r w:rsidR="00BD482C">
              <w:rPr>
                <w:rFonts w:ascii="Arial" w:hAnsi="Arial" w:cs="Arial"/>
                <w:sz w:val="18"/>
                <w:szCs w:val="18"/>
              </w:rPr>
              <w:t xml:space="preserve"> </w:t>
            </w:r>
            <w:del w:id="2870" w:author="Marianna" w:date="2016-06-29T10:58:00Z">
              <w:r w:rsidR="00BD482C" w:rsidRPr="001628DC" w:rsidDel="00445B05">
                <w:rPr>
                  <w:rFonts w:ascii="Arial" w:hAnsi="Arial" w:cs="Arial"/>
                  <w:sz w:val="18"/>
                  <w:szCs w:val="18"/>
                </w:rPr>
                <w:delText>0</w:delText>
              </w:r>
            </w:del>
          </w:p>
        </w:tc>
      </w:tr>
      <w:tr w:rsidR="00BD482C" w:rsidRPr="00971289" w:rsidTr="00BD482C">
        <w:trPr>
          <w:trHeight w:val="255"/>
        </w:trPr>
        <w:tc>
          <w:tcPr>
            <w:tcW w:w="4180" w:type="dxa"/>
            <w:tcBorders>
              <w:top w:val="nil"/>
              <w:left w:val="nil"/>
              <w:bottom w:val="nil"/>
              <w:right w:val="nil"/>
            </w:tcBorders>
            <w:shd w:val="clear" w:color="auto" w:fill="auto"/>
            <w:vAlign w:val="bottom"/>
            <w:hideMark/>
          </w:tcPr>
          <w:p w:rsidR="00BD482C" w:rsidRPr="00971289" w:rsidRDefault="00BD482C" w:rsidP="00BD482C">
            <w:pPr>
              <w:rPr>
                <w:rFonts w:ascii="Arial" w:hAnsi="Arial" w:cs="Arial"/>
                <w:b/>
                <w:bCs/>
                <w:sz w:val="18"/>
                <w:szCs w:val="18"/>
              </w:rPr>
            </w:pPr>
            <w:r w:rsidRPr="00971289">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rsidR="00BD482C" w:rsidRPr="00B25873" w:rsidRDefault="0097599A" w:rsidP="00BD482C">
            <w:pPr>
              <w:jc w:val="right"/>
              <w:rPr>
                <w:rFonts w:ascii="Arial" w:hAnsi="Arial" w:cs="Arial"/>
                <w:b/>
                <w:bCs/>
                <w:sz w:val="18"/>
                <w:szCs w:val="18"/>
              </w:rPr>
            </w:pPr>
            <w:r>
              <w:rPr>
                <w:rFonts w:ascii="Arial" w:hAnsi="Arial" w:cs="Arial"/>
                <w:b/>
                <w:bCs/>
                <w:sz w:val="18"/>
                <w:szCs w:val="18"/>
              </w:rPr>
              <w:t>3275</w:t>
            </w:r>
          </w:p>
        </w:tc>
        <w:tc>
          <w:tcPr>
            <w:tcW w:w="1020" w:type="dxa"/>
            <w:tcBorders>
              <w:top w:val="single" w:sz="4" w:space="0" w:color="auto"/>
              <w:left w:val="nil"/>
              <w:bottom w:val="double" w:sz="6" w:space="0" w:color="auto"/>
              <w:right w:val="nil"/>
            </w:tcBorders>
            <w:shd w:val="clear" w:color="auto" w:fill="auto"/>
            <w:noWrap/>
            <w:vAlign w:val="bottom"/>
            <w:hideMark/>
          </w:tcPr>
          <w:p w:rsidR="00BD482C" w:rsidRPr="00B25873" w:rsidRDefault="00BD482C" w:rsidP="00BD482C">
            <w:pPr>
              <w:jc w:val="right"/>
              <w:rPr>
                <w:rFonts w:ascii="Arial" w:hAnsi="Arial" w:cs="Arial"/>
                <w:b/>
                <w:bCs/>
                <w:sz w:val="18"/>
                <w:szCs w:val="18"/>
              </w:rPr>
            </w:pPr>
            <w:del w:id="2871" w:author="Marianna" w:date="2016-06-29T15:10:00Z">
              <w:r w:rsidRPr="00B25873" w:rsidDel="008539F4">
                <w:rPr>
                  <w:rFonts w:ascii="Arial" w:hAnsi="Arial" w:cs="Arial"/>
                  <w:b/>
                  <w:bCs/>
                  <w:sz w:val="18"/>
                  <w:szCs w:val="18"/>
                </w:rPr>
                <w:delText>0</w:delText>
              </w:r>
            </w:del>
          </w:p>
        </w:tc>
        <w:tc>
          <w:tcPr>
            <w:tcW w:w="1020" w:type="dxa"/>
            <w:tcBorders>
              <w:top w:val="single" w:sz="4" w:space="0" w:color="auto"/>
              <w:left w:val="nil"/>
              <w:bottom w:val="double" w:sz="6" w:space="0" w:color="auto"/>
              <w:right w:val="nil"/>
            </w:tcBorders>
            <w:shd w:val="clear" w:color="auto" w:fill="auto"/>
            <w:noWrap/>
            <w:vAlign w:val="bottom"/>
            <w:hideMark/>
          </w:tcPr>
          <w:p w:rsidR="00BD482C" w:rsidRPr="00B25873" w:rsidRDefault="00BD482C" w:rsidP="00BD482C">
            <w:pPr>
              <w:jc w:val="right"/>
              <w:rPr>
                <w:rFonts w:ascii="Arial" w:hAnsi="Arial" w:cs="Arial"/>
                <w:b/>
                <w:bCs/>
                <w:sz w:val="18"/>
                <w:szCs w:val="18"/>
              </w:rPr>
            </w:pPr>
            <w:r>
              <w:rPr>
                <w:rFonts w:ascii="Arial" w:hAnsi="Arial" w:cs="Arial"/>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rsidR="00BD482C" w:rsidRPr="00B25873" w:rsidRDefault="00BD482C" w:rsidP="00BD482C">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rsidR="00BD482C" w:rsidRPr="00B25873" w:rsidRDefault="0097599A" w:rsidP="00BD482C">
            <w:pPr>
              <w:jc w:val="right"/>
              <w:rPr>
                <w:rFonts w:ascii="Arial" w:hAnsi="Arial" w:cs="Arial"/>
                <w:b/>
                <w:bCs/>
                <w:sz w:val="18"/>
                <w:szCs w:val="18"/>
              </w:rPr>
            </w:pPr>
            <w:r>
              <w:rPr>
                <w:rFonts w:ascii="Arial" w:hAnsi="Arial" w:cs="Arial"/>
                <w:b/>
                <w:bCs/>
                <w:sz w:val="18"/>
                <w:szCs w:val="18"/>
              </w:rPr>
              <w:t>11300</w:t>
            </w:r>
            <w:del w:id="2872" w:author="Marianna" w:date="2016-06-29T10:59:00Z">
              <w:r w:rsidR="00BD482C" w:rsidRPr="00B25873" w:rsidDel="00C241A5">
                <w:rPr>
                  <w:rFonts w:ascii="Arial" w:hAnsi="Arial" w:cs="Arial"/>
                  <w:b/>
                  <w:bCs/>
                  <w:sz w:val="18"/>
                  <w:szCs w:val="18"/>
                </w:rPr>
                <w:delText>0</w:delText>
              </w:r>
            </w:del>
          </w:p>
        </w:tc>
      </w:tr>
    </w:tbl>
    <w:p w:rsidR="00BD482C" w:rsidRDefault="00BD482C" w:rsidP="00BD482C">
      <w:pPr>
        <w:pStyle w:val="odstavec"/>
        <w:ind w:left="0"/>
        <w:jc w:val="left"/>
        <w:rPr>
          <w:rFonts w:ascii="Arial" w:hAnsi="Arial" w:cs="Arial"/>
          <w:highlight w:val="yellow"/>
        </w:rPr>
      </w:pPr>
    </w:p>
    <w:p w:rsidR="00BD482C" w:rsidRDefault="00BD482C" w:rsidP="00BD482C">
      <w:pPr>
        <w:pStyle w:val="odstavec"/>
        <w:ind w:left="0"/>
        <w:jc w:val="left"/>
        <w:rPr>
          <w:rFonts w:ascii="Arial" w:hAnsi="Arial" w:cs="Arial"/>
          <w:highlight w:val="yellow"/>
        </w:rPr>
      </w:pPr>
    </w:p>
    <w:p w:rsidR="002D7895" w:rsidRDefault="002D7895" w:rsidP="00BD482C">
      <w:pPr>
        <w:pStyle w:val="odstavec"/>
        <w:ind w:left="0"/>
        <w:jc w:val="left"/>
        <w:rPr>
          <w:rFonts w:ascii="Arial" w:hAnsi="Arial" w:cs="Arial"/>
          <w:highlight w:val="yellow"/>
        </w:rPr>
      </w:pPr>
    </w:p>
    <w:p w:rsidR="002D7895" w:rsidRDefault="002D7895" w:rsidP="00BD482C">
      <w:pPr>
        <w:pStyle w:val="odstavec"/>
        <w:ind w:left="0"/>
        <w:jc w:val="left"/>
        <w:rPr>
          <w:rFonts w:ascii="Arial" w:hAnsi="Arial" w:cs="Arial"/>
          <w:highlight w:val="yellow"/>
        </w:rPr>
      </w:pPr>
    </w:p>
    <w:tbl>
      <w:tblPr>
        <w:tblW w:w="0" w:type="auto"/>
        <w:tblInd w:w="426" w:type="dxa"/>
        <w:tblLayout w:type="fixed"/>
        <w:tblCellMar>
          <w:left w:w="70" w:type="dxa"/>
          <w:right w:w="70" w:type="dxa"/>
        </w:tblCellMar>
        <w:tblLook w:val="04A0" w:firstRow="1" w:lastRow="0" w:firstColumn="1" w:lastColumn="0" w:noHBand="0" w:noVBand="1"/>
      </w:tblPr>
      <w:tblGrid>
        <w:gridCol w:w="4180"/>
        <w:gridCol w:w="1020"/>
        <w:gridCol w:w="1020"/>
        <w:gridCol w:w="1020"/>
        <w:gridCol w:w="1020"/>
        <w:gridCol w:w="1041"/>
      </w:tblGrid>
      <w:tr w:rsidR="00BD482C" w:rsidRPr="00971289" w:rsidTr="00BD482C">
        <w:trPr>
          <w:trHeight w:val="480"/>
        </w:trPr>
        <w:tc>
          <w:tcPr>
            <w:tcW w:w="4180" w:type="dxa"/>
            <w:tcBorders>
              <w:top w:val="nil"/>
              <w:left w:val="nil"/>
              <w:bottom w:val="single" w:sz="4" w:space="0" w:color="auto"/>
              <w:right w:val="nil"/>
            </w:tcBorders>
            <w:shd w:val="clear" w:color="auto" w:fill="auto"/>
            <w:vAlign w:val="bottom"/>
            <w:hideMark/>
          </w:tcPr>
          <w:p w:rsidR="00BD482C" w:rsidRPr="00971289" w:rsidRDefault="00BD482C" w:rsidP="00BD482C">
            <w:pPr>
              <w:jc w:val="center"/>
              <w:rPr>
                <w:rFonts w:ascii="Arial" w:hAnsi="Arial" w:cs="Arial"/>
                <w:b/>
                <w:bCs/>
                <w:sz w:val="18"/>
                <w:szCs w:val="18"/>
              </w:rPr>
            </w:pPr>
            <w:r w:rsidRPr="00971289">
              <w:rPr>
                <w:rFonts w:ascii="Arial" w:hAnsi="Arial" w:cs="Arial"/>
                <w:b/>
                <w:bCs/>
                <w:sz w:val="18"/>
                <w:szCs w:val="18"/>
              </w:rPr>
              <w:t>Položka vlastného imania</w:t>
            </w:r>
          </w:p>
        </w:tc>
        <w:tc>
          <w:tcPr>
            <w:tcW w:w="1020" w:type="dxa"/>
            <w:tcBorders>
              <w:top w:val="nil"/>
              <w:left w:val="nil"/>
              <w:bottom w:val="single" w:sz="4" w:space="0" w:color="auto"/>
              <w:right w:val="nil"/>
            </w:tcBorders>
            <w:shd w:val="clear" w:color="auto" w:fill="auto"/>
            <w:vAlign w:val="bottom"/>
            <w:hideMark/>
          </w:tcPr>
          <w:p w:rsidR="00BD482C" w:rsidRPr="00971289" w:rsidRDefault="00BD482C" w:rsidP="00BD482C">
            <w:pPr>
              <w:jc w:val="center"/>
              <w:rPr>
                <w:rFonts w:ascii="Arial" w:hAnsi="Arial" w:cs="Arial"/>
                <w:b/>
                <w:bCs/>
                <w:sz w:val="18"/>
                <w:szCs w:val="18"/>
              </w:rPr>
            </w:pPr>
            <w:r>
              <w:rPr>
                <w:rFonts w:ascii="Arial" w:hAnsi="Arial" w:cs="Arial"/>
                <w:b/>
                <w:bCs/>
                <w:sz w:val="18"/>
                <w:szCs w:val="18"/>
              </w:rPr>
              <w:t>Stav k 1.1.202</w:t>
            </w:r>
            <w:r w:rsidR="0097599A">
              <w:rPr>
                <w:rFonts w:ascii="Arial" w:hAnsi="Arial" w:cs="Arial"/>
                <w:b/>
                <w:bCs/>
                <w:sz w:val="18"/>
                <w:szCs w:val="18"/>
              </w:rPr>
              <w:t>1</w:t>
            </w:r>
          </w:p>
        </w:tc>
        <w:tc>
          <w:tcPr>
            <w:tcW w:w="1020" w:type="dxa"/>
            <w:tcBorders>
              <w:top w:val="nil"/>
              <w:left w:val="nil"/>
              <w:bottom w:val="single" w:sz="4" w:space="0" w:color="auto"/>
              <w:right w:val="nil"/>
            </w:tcBorders>
            <w:shd w:val="clear" w:color="auto" w:fill="auto"/>
            <w:vAlign w:val="bottom"/>
            <w:hideMark/>
          </w:tcPr>
          <w:p w:rsidR="00BD482C" w:rsidRPr="00971289" w:rsidRDefault="00BD482C" w:rsidP="00BD482C">
            <w:pPr>
              <w:jc w:val="center"/>
              <w:rPr>
                <w:rFonts w:ascii="Arial" w:hAnsi="Arial" w:cs="Arial"/>
                <w:b/>
                <w:bCs/>
                <w:sz w:val="18"/>
                <w:szCs w:val="18"/>
              </w:rPr>
            </w:pPr>
            <w:r w:rsidRPr="00971289">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rsidR="00BD482C" w:rsidRPr="00971289" w:rsidRDefault="00BD482C" w:rsidP="00BD482C">
            <w:pPr>
              <w:jc w:val="center"/>
              <w:rPr>
                <w:rFonts w:ascii="Arial" w:hAnsi="Arial" w:cs="Arial"/>
                <w:b/>
                <w:bCs/>
                <w:sz w:val="18"/>
                <w:szCs w:val="18"/>
              </w:rPr>
            </w:pPr>
            <w:r w:rsidRPr="00971289">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rsidR="00BD482C" w:rsidRPr="00971289" w:rsidRDefault="00BD482C" w:rsidP="00BD482C">
            <w:pPr>
              <w:jc w:val="center"/>
              <w:rPr>
                <w:rFonts w:ascii="Arial" w:hAnsi="Arial" w:cs="Arial"/>
                <w:b/>
                <w:bCs/>
                <w:sz w:val="18"/>
                <w:szCs w:val="18"/>
              </w:rPr>
            </w:pPr>
            <w:r w:rsidRPr="00971289">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rsidR="00BD482C" w:rsidRPr="00971289" w:rsidRDefault="00BD482C" w:rsidP="00BD482C">
            <w:pPr>
              <w:jc w:val="center"/>
              <w:rPr>
                <w:rFonts w:ascii="Arial" w:hAnsi="Arial" w:cs="Arial"/>
                <w:b/>
                <w:bCs/>
                <w:sz w:val="18"/>
                <w:szCs w:val="18"/>
              </w:rPr>
            </w:pPr>
            <w:r>
              <w:rPr>
                <w:rFonts w:ascii="Arial" w:hAnsi="Arial" w:cs="Arial"/>
                <w:b/>
                <w:bCs/>
                <w:sz w:val="18"/>
                <w:szCs w:val="18"/>
              </w:rPr>
              <w:t>Stav k 31.12.202</w:t>
            </w:r>
            <w:r w:rsidR="0097599A">
              <w:rPr>
                <w:rFonts w:ascii="Arial" w:hAnsi="Arial" w:cs="Arial"/>
                <w:b/>
                <w:bCs/>
                <w:sz w:val="18"/>
                <w:szCs w:val="18"/>
              </w:rPr>
              <w:t>1</w:t>
            </w:r>
          </w:p>
        </w:tc>
      </w:tr>
      <w:tr w:rsidR="00BD482C" w:rsidRPr="00971289" w:rsidTr="00BD482C">
        <w:trPr>
          <w:trHeight w:val="255"/>
        </w:trPr>
        <w:tc>
          <w:tcPr>
            <w:tcW w:w="4180" w:type="dxa"/>
            <w:tcBorders>
              <w:top w:val="nil"/>
              <w:left w:val="nil"/>
              <w:bottom w:val="nil"/>
              <w:right w:val="nil"/>
            </w:tcBorders>
            <w:shd w:val="clear" w:color="auto" w:fill="auto"/>
            <w:vAlign w:val="bottom"/>
            <w:hideMark/>
          </w:tcPr>
          <w:p w:rsidR="00BD482C" w:rsidRPr="00971289" w:rsidRDefault="00BD482C" w:rsidP="00BD482C">
            <w:pPr>
              <w:rPr>
                <w:rFonts w:ascii="Arial" w:hAnsi="Arial" w:cs="Arial"/>
                <w:sz w:val="18"/>
                <w:szCs w:val="18"/>
              </w:rPr>
            </w:pPr>
            <w:r w:rsidRPr="00971289">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rsidR="00BD482C" w:rsidRPr="00971289" w:rsidRDefault="0097599A" w:rsidP="00BD482C">
            <w:pPr>
              <w:jc w:val="right"/>
              <w:rPr>
                <w:rFonts w:ascii="Arial" w:hAnsi="Arial" w:cs="Arial"/>
                <w:sz w:val="18"/>
                <w:szCs w:val="18"/>
              </w:rPr>
            </w:pPr>
            <w:r>
              <w:rPr>
                <w:rFonts w:ascii="Arial" w:hAnsi="Arial" w:cs="Arial"/>
                <w:sz w:val="18"/>
                <w:szCs w:val="18"/>
              </w:rPr>
              <w:t>500</w:t>
            </w:r>
            <w:r w:rsidR="00BD482C">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D482C" w:rsidRPr="00971289" w:rsidRDefault="0097599A" w:rsidP="00BD482C">
            <w:pPr>
              <w:jc w:val="right"/>
              <w:rPr>
                <w:rFonts w:ascii="Arial" w:hAnsi="Arial" w:cs="Arial"/>
                <w:sz w:val="18"/>
                <w:szCs w:val="18"/>
              </w:rPr>
            </w:pPr>
            <w:r>
              <w:rPr>
                <w:rFonts w:ascii="Arial" w:hAnsi="Arial" w:cs="Arial"/>
                <w:sz w:val="18"/>
                <w:szCs w:val="18"/>
              </w:rPr>
              <w:t>5</w:t>
            </w:r>
            <w:r w:rsidR="00BD482C">
              <w:rPr>
                <w:rFonts w:ascii="Arial" w:hAnsi="Arial" w:cs="Arial"/>
                <w:sz w:val="18"/>
                <w:szCs w:val="18"/>
              </w:rPr>
              <w:t>00</w:t>
            </w:r>
            <w:r w:rsidR="00BD482C" w:rsidRPr="00971289">
              <w:rPr>
                <w:rFonts w:ascii="Arial" w:hAnsi="Arial" w:cs="Arial"/>
                <w:sz w:val="18"/>
                <w:szCs w:val="18"/>
              </w:rPr>
              <w:t>0</w:t>
            </w:r>
          </w:p>
        </w:tc>
      </w:tr>
      <w:tr w:rsidR="00BD482C" w:rsidRPr="00971289" w:rsidTr="00BD482C">
        <w:trPr>
          <w:trHeight w:val="255"/>
        </w:trPr>
        <w:tc>
          <w:tcPr>
            <w:tcW w:w="4180" w:type="dxa"/>
            <w:tcBorders>
              <w:top w:val="nil"/>
              <w:left w:val="nil"/>
              <w:bottom w:val="nil"/>
              <w:right w:val="nil"/>
            </w:tcBorders>
            <w:shd w:val="clear" w:color="auto" w:fill="auto"/>
            <w:vAlign w:val="bottom"/>
            <w:hideMark/>
          </w:tcPr>
          <w:p w:rsidR="00BD482C" w:rsidRPr="00971289" w:rsidRDefault="00BD482C" w:rsidP="00BD482C">
            <w:pPr>
              <w:rPr>
                <w:rFonts w:ascii="Arial" w:hAnsi="Arial" w:cs="Arial"/>
                <w:sz w:val="18"/>
                <w:szCs w:val="18"/>
              </w:rPr>
            </w:pPr>
            <w:r w:rsidRPr="00971289">
              <w:rPr>
                <w:rFonts w:ascii="Arial" w:hAnsi="Arial" w:cs="Arial"/>
                <w:sz w:val="18"/>
                <w:szCs w:val="18"/>
              </w:rPr>
              <w:t>Zmena základného imania</w:t>
            </w:r>
          </w:p>
        </w:tc>
        <w:tc>
          <w:tcPr>
            <w:tcW w:w="1020"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r>
      <w:tr w:rsidR="00BD482C" w:rsidRPr="00971289" w:rsidTr="00BD482C">
        <w:trPr>
          <w:trHeight w:val="240"/>
        </w:trPr>
        <w:tc>
          <w:tcPr>
            <w:tcW w:w="4180" w:type="dxa"/>
            <w:tcBorders>
              <w:top w:val="nil"/>
              <w:left w:val="nil"/>
              <w:bottom w:val="nil"/>
              <w:right w:val="nil"/>
            </w:tcBorders>
            <w:shd w:val="clear" w:color="auto" w:fill="auto"/>
            <w:vAlign w:val="bottom"/>
            <w:hideMark/>
          </w:tcPr>
          <w:p w:rsidR="00BD482C" w:rsidRPr="00971289" w:rsidRDefault="00BD482C" w:rsidP="00BD482C">
            <w:pPr>
              <w:rPr>
                <w:rFonts w:ascii="Arial" w:hAnsi="Arial" w:cs="Arial"/>
                <w:sz w:val="18"/>
                <w:szCs w:val="18"/>
              </w:rPr>
            </w:pPr>
            <w:r w:rsidRPr="00971289">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r>
      <w:tr w:rsidR="00BD482C" w:rsidRPr="00971289" w:rsidTr="00BD482C">
        <w:trPr>
          <w:trHeight w:val="240"/>
        </w:trPr>
        <w:tc>
          <w:tcPr>
            <w:tcW w:w="4180" w:type="dxa"/>
            <w:tcBorders>
              <w:top w:val="nil"/>
              <w:left w:val="nil"/>
              <w:bottom w:val="nil"/>
              <w:right w:val="nil"/>
            </w:tcBorders>
            <w:shd w:val="clear" w:color="auto" w:fill="auto"/>
            <w:vAlign w:val="bottom"/>
            <w:hideMark/>
          </w:tcPr>
          <w:p w:rsidR="00BD482C" w:rsidRPr="00971289" w:rsidRDefault="00BD482C" w:rsidP="00BD482C">
            <w:pPr>
              <w:rPr>
                <w:rFonts w:ascii="Arial" w:hAnsi="Arial" w:cs="Arial"/>
                <w:sz w:val="18"/>
                <w:szCs w:val="18"/>
              </w:rPr>
            </w:pPr>
            <w:r w:rsidRPr="00971289">
              <w:rPr>
                <w:rFonts w:ascii="Arial" w:hAnsi="Arial" w:cs="Arial"/>
                <w:sz w:val="18"/>
                <w:szCs w:val="18"/>
              </w:rPr>
              <w:t>Emisné ážio</w:t>
            </w:r>
          </w:p>
        </w:tc>
        <w:tc>
          <w:tcPr>
            <w:tcW w:w="1020"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r>
      <w:tr w:rsidR="00BD482C" w:rsidRPr="00971289" w:rsidTr="00BD482C">
        <w:trPr>
          <w:trHeight w:val="240"/>
        </w:trPr>
        <w:tc>
          <w:tcPr>
            <w:tcW w:w="4180" w:type="dxa"/>
            <w:tcBorders>
              <w:top w:val="nil"/>
              <w:left w:val="nil"/>
              <w:bottom w:val="nil"/>
              <w:right w:val="nil"/>
            </w:tcBorders>
            <w:shd w:val="clear" w:color="auto" w:fill="auto"/>
            <w:vAlign w:val="bottom"/>
            <w:hideMark/>
          </w:tcPr>
          <w:p w:rsidR="00BD482C" w:rsidRPr="00971289" w:rsidRDefault="00BD482C" w:rsidP="00BD482C">
            <w:pPr>
              <w:rPr>
                <w:rFonts w:ascii="Arial" w:hAnsi="Arial" w:cs="Arial"/>
                <w:sz w:val="18"/>
                <w:szCs w:val="18"/>
              </w:rPr>
            </w:pPr>
            <w:r w:rsidRPr="00971289">
              <w:rPr>
                <w:rFonts w:ascii="Arial" w:hAnsi="Arial" w:cs="Arial"/>
                <w:sz w:val="18"/>
                <w:szCs w:val="18"/>
              </w:rPr>
              <w:t>Ostatné kapitálové fondy</w:t>
            </w:r>
          </w:p>
        </w:tc>
        <w:tc>
          <w:tcPr>
            <w:tcW w:w="1020"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r>
      <w:tr w:rsidR="00BD482C" w:rsidRPr="00971289" w:rsidTr="00BD482C">
        <w:trPr>
          <w:trHeight w:val="240"/>
        </w:trPr>
        <w:tc>
          <w:tcPr>
            <w:tcW w:w="4180" w:type="dxa"/>
            <w:tcBorders>
              <w:top w:val="nil"/>
              <w:left w:val="nil"/>
              <w:bottom w:val="nil"/>
              <w:right w:val="nil"/>
            </w:tcBorders>
            <w:shd w:val="clear" w:color="auto" w:fill="auto"/>
            <w:vAlign w:val="bottom"/>
            <w:hideMark/>
          </w:tcPr>
          <w:p w:rsidR="00BD482C" w:rsidRPr="00971289" w:rsidRDefault="00BD482C" w:rsidP="00BD482C">
            <w:pPr>
              <w:rPr>
                <w:rFonts w:ascii="Arial" w:hAnsi="Arial" w:cs="Arial"/>
                <w:sz w:val="18"/>
                <w:szCs w:val="18"/>
              </w:rPr>
            </w:pPr>
            <w:r w:rsidRPr="009129A2">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r>
      <w:tr w:rsidR="00BD482C" w:rsidRPr="00971289" w:rsidTr="00BD482C">
        <w:trPr>
          <w:trHeight w:val="255"/>
        </w:trPr>
        <w:tc>
          <w:tcPr>
            <w:tcW w:w="4180" w:type="dxa"/>
            <w:tcBorders>
              <w:top w:val="nil"/>
              <w:left w:val="nil"/>
              <w:bottom w:val="nil"/>
              <w:right w:val="nil"/>
            </w:tcBorders>
            <w:shd w:val="clear" w:color="auto" w:fill="auto"/>
            <w:vAlign w:val="bottom"/>
            <w:hideMark/>
          </w:tcPr>
          <w:p w:rsidR="00BD482C" w:rsidRPr="00971289" w:rsidRDefault="00BD482C" w:rsidP="00BD482C">
            <w:pPr>
              <w:rPr>
                <w:rFonts w:ascii="Arial" w:hAnsi="Arial" w:cs="Arial"/>
                <w:sz w:val="18"/>
                <w:szCs w:val="18"/>
              </w:rPr>
            </w:pPr>
            <w:r w:rsidRPr="00971289">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r>
      <w:tr w:rsidR="00BD482C" w:rsidRPr="00971289" w:rsidTr="00BD482C">
        <w:trPr>
          <w:trHeight w:val="240"/>
        </w:trPr>
        <w:tc>
          <w:tcPr>
            <w:tcW w:w="4180" w:type="dxa"/>
            <w:tcBorders>
              <w:top w:val="nil"/>
              <w:left w:val="nil"/>
              <w:bottom w:val="nil"/>
              <w:right w:val="nil"/>
            </w:tcBorders>
            <w:shd w:val="clear" w:color="auto" w:fill="auto"/>
            <w:vAlign w:val="bottom"/>
            <w:hideMark/>
          </w:tcPr>
          <w:p w:rsidR="00BD482C" w:rsidRPr="00971289" w:rsidRDefault="00BD482C" w:rsidP="00BD482C">
            <w:pPr>
              <w:rPr>
                <w:rFonts w:ascii="Arial" w:hAnsi="Arial" w:cs="Arial"/>
                <w:sz w:val="18"/>
                <w:szCs w:val="18"/>
              </w:rPr>
            </w:pPr>
            <w:r w:rsidRPr="00971289">
              <w:rPr>
                <w:rFonts w:ascii="Arial" w:hAnsi="Arial" w:cs="Arial"/>
                <w:sz w:val="18"/>
                <w:szCs w:val="18"/>
              </w:rPr>
              <w:t>Štatutárne fondy</w:t>
            </w:r>
          </w:p>
        </w:tc>
        <w:tc>
          <w:tcPr>
            <w:tcW w:w="1020"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r>
      <w:tr w:rsidR="00BD482C" w:rsidRPr="00971289" w:rsidTr="00BD482C">
        <w:trPr>
          <w:trHeight w:val="240"/>
        </w:trPr>
        <w:tc>
          <w:tcPr>
            <w:tcW w:w="4180" w:type="dxa"/>
            <w:tcBorders>
              <w:top w:val="nil"/>
              <w:left w:val="nil"/>
              <w:bottom w:val="nil"/>
              <w:right w:val="nil"/>
            </w:tcBorders>
            <w:shd w:val="clear" w:color="auto" w:fill="auto"/>
            <w:vAlign w:val="bottom"/>
            <w:hideMark/>
          </w:tcPr>
          <w:p w:rsidR="00BD482C" w:rsidRPr="00971289" w:rsidRDefault="00BD482C" w:rsidP="00BD482C">
            <w:pPr>
              <w:rPr>
                <w:rFonts w:ascii="Arial" w:hAnsi="Arial" w:cs="Arial"/>
                <w:sz w:val="18"/>
                <w:szCs w:val="18"/>
              </w:rPr>
            </w:pPr>
            <w:r w:rsidRPr="00971289">
              <w:rPr>
                <w:rFonts w:ascii="Arial" w:hAnsi="Arial" w:cs="Arial"/>
                <w:sz w:val="18"/>
                <w:szCs w:val="18"/>
              </w:rPr>
              <w:t>Ostatné fondy</w:t>
            </w:r>
          </w:p>
        </w:tc>
        <w:tc>
          <w:tcPr>
            <w:tcW w:w="1020"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r>
      <w:tr w:rsidR="00BD482C" w:rsidRPr="00971289" w:rsidTr="00BD482C">
        <w:trPr>
          <w:trHeight w:val="270"/>
        </w:trPr>
        <w:tc>
          <w:tcPr>
            <w:tcW w:w="4180" w:type="dxa"/>
            <w:tcBorders>
              <w:top w:val="nil"/>
              <w:left w:val="nil"/>
              <w:bottom w:val="nil"/>
              <w:right w:val="nil"/>
            </w:tcBorders>
            <w:shd w:val="clear" w:color="auto" w:fill="auto"/>
            <w:vAlign w:val="bottom"/>
            <w:hideMark/>
          </w:tcPr>
          <w:p w:rsidR="00BD482C" w:rsidRPr="00971289" w:rsidRDefault="00BD482C" w:rsidP="00BD482C">
            <w:pPr>
              <w:rPr>
                <w:rFonts w:ascii="Arial" w:hAnsi="Arial" w:cs="Arial"/>
                <w:sz w:val="18"/>
                <w:szCs w:val="18"/>
              </w:rPr>
            </w:pPr>
            <w:r w:rsidRPr="00971289">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r>
      <w:tr w:rsidR="00BD482C" w:rsidRPr="00971289" w:rsidTr="00BD482C">
        <w:trPr>
          <w:trHeight w:val="240"/>
        </w:trPr>
        <w:tc>
          <w:tcPr>
            <w:tcW w:w="4180" w:type="dxa"/>
            <w:tcBorders>
              <w:top w:val="nil"/>
              <w:left w:val="nil"/>
              <w:bottom w:val="nil"/>
              <w:right w:val="nil"/>
            </w:tcBorders>
            <w:shd w:val="clear" w:color="auto" w:fill="auto"/>
            <w:vAlign w:val="bottom"/>
            <w:hideMark/>
          </w:tcPr>
          <w:p w:rsidR="00BD482C" w:rsidRPr="00971289" w:rsidRDefault="00BD482C" w:rsidP="00BD482C">
            <w:pPr>
              <w:rPr>
                <w:rFonts w:ascii="Arial" w:hAnsi="Arial" w:cs="Arial"/>
                <w:sz w:val="18"/>
                <w:szCs w:val="18"/>
              </w:rPr>
            </w:pPr>
            <w:r w:rsidRPr="00971289">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r>
      <w:tr w:rsidR="00BD482C" w:rsidRPr="00971289" w:rsidTr="00BD482C">
        <w:trPr>
          <w:trHeight w:val="255"/>
        </w:trPr>
        <w:tc>
          <w:tcPr>
            <w:tcW w:w="4180" w:type="dxa"/>
            <w:tcBorders>
              <w:top w:val="nil"/>
              <w:left w:val="nil"/>
              <w:bottom w:val="nil"/>
              <w:right w:val="nil"/>
            </w:tcBorders>
            <w:shd w:val="clear" w:color="auto" w:fill="auto"/>
            <w:vAlign w:val="bottom"/>
            <w:hideMark/>
          </w:tcPr>
          <w:p w:rsidR="00BD482C" w:rsidRPr="00971289" w:rsidRDefault="00BD482C" w:rsidP="00BD482C">
            <w:pPr>
              <w:rPr>
                <w:rFonts w:ascii="Arial" w:hAnsi="Arial" w:cs="Arial"/>
                <w:sz w:val="18"/>
                <w:szCs w:val="18"/>
              </w:rPr>
            </w:pPr>
            <w:r w:rsidRPr="00971289">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r>
      <w:tr w:rsidR="00BD482C" w:rsidRPr="00971289" w:rsidTr="00BD482C">
        <w:trPr>
          <w:trHeight w:val="240"/>
        </w:trPr>
        <w:tc>
          <w:tcPr>
            <w:tcW w:w="4180" w:type="dxa"/>
            <w:tcBorders>
              <w:top w:val="nil"/>
              <w:left w:val="nil"/>
              <w:bottom w:val="nil"/>
              <w:right w:val="nil"/>
            </w:tcBorders>
            <w:shd w:val="clear" w:color="auto" w:fill="auto"/>
            <w:vAlign w:val="bottom"/>
            <w:hideMark/>
          </w:tcPr>
          <w:p w:rsidR="00BD482C" w:rsidRPr="00971289" w:rsidRDefault="00BD482C" w:rsidP="00BD482C">
            <w:pPr>
              <w:rPr>
                <w:rFonts w:ascii="Arial" w:hAnsi="Arial" w:cs="Arial"/>
                <w:sz w:val="18"/>
                <w:szCs w:val="18"/>
              </w:rPr>
            </w:pPr>
            <w:r w:rsidRPr="00971289">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D482C" w:rsidRPr="00971289" w:rsidRDefault="00BD482C" w:rsidP="00BD482C">
            <w:pPr>
              <w:jc w:val="right"/>
              <w:rPr>
                <w:rFonts w:ascii="Arial" w:hAnsi="Arial" w:cs="Arial"/>
                <w:sz w:val="18"/>
                <w:szCs w:val="18"/>
              </w:rPr>
            </w:pPr>
            <w:r>
              <w:rPr>
                <w:rFonts w:ascii="Arial" w:hAnsi="Arial" w:cs="Arial"/>
                <w:sz w:val="18"/>
                <w:szCs w:val="18"/>
              </w:rPr>
              <w:t>0</w:t>
            </w:r>
          </w:p>
        </w:tc>
      </w:tr>
      <w:tr w:rsidR="00BD482C" w:rsidRPr="00971289" w:rsidTr="00BD482C">
        <w:trPr>
          <w:trHeight w:val="240"/>
        </w:trPr>
        <w:tc>
          <w:tcPr>
            <w:tcW w:w="4180" w:type="dxa"/>
            <w:tcBorders>
              <w:top w:val="nil"/>
              <w:left w:val="nil"/>
              <w:bottom w:val="nil"/>
              <w:right w:val="nil"/>
            </w:tcBorders>
            <w:shd w:val="clear" w:color="auto" w:fill="auto"/>
            <w:vAlign w:val="bottom"/>
            <w:hideMark/>
          </w:tcPr>
          <w:p w:rsidR="00BD482C" w:rsidRPr="00971289" w:rsidRDefault="00BD482C" w:rsidP="00BD482C">
            <w:pPr>
              <w:rPr>
                <w:rFonts w:ascii="Arial" w:hAnsi="Arial" w:cs="Arial"/>
                <w:sz w:val="18"/>
                <w:szCs w:val="18"/>
              </w:rPr>
            </w:pPr>
            <w:r w:rsidRPr="00971289">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bottom"/>
            <w:hideMark/>
          </w:tcPr>
          <w:p w:rsidR="00BD482C" w:rsidRPr="00971289" w:rsidRDefault="0097599A" w:rsidP="00BD482C">
            <w:pPr>
              <w:jc w:val="right"/>
              <w:rPr>
                <w:rFonts w:ascii="Arial" w:hAnsi="Arial" w:cs="Arial"/>
                <w:sz w:val="18"/>
                <w:szCs w:val="18"/>
              </w:rPr>
            </w:pPr>
            <w:r>
              <w:rPr>
                <w:rFonts w:ascii="Arial" w:hAnsi="Arial" w:cs="Arial"/>
                <w:sz w:val="18"/>
                <w:szCs w:val="18"/>
              </w:rPr>
              <w:t>-173</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BD482C" w:rsidP="00BD482C">
            <w:pPr>
              <w:jc w:val="right"/>
              <w:rPr>
                <w:rFonts w:ascii="Arial" w:hAnsi="Arial" w:cs="Arial"/>
                <w:sz w:val="18"/>
                <w:szCs w:val="18"/>
              </w:rPr>
            </w:pPr>
            <w:r w:rsidRPr="0097128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971289" w:rsidRDefault="0097599A" w:rsidP="00BD482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D482C" w:rsidRPr="00971289" w:rsidRDefault="0097599A" w:rsidP="00BD482C">
            <w:pPr>
              <w:jc w:val="right"/>
              <w:rPr>
                <w:rFonts w:ascii="Arial" w:hAnsi="Arial" w:cs="Arial"/>
                <w:sz w:val="18"/>
                <w:szCs w:val="18"/>
              </w:rPr>
            </w:pPr>
            <w:r>
              <w:rPr>
                <w:rFonts w:ascii="Arial" w:hAnsi="Arial" w:cs="Arial"/>
                <w:sz w:val="18"/>
                <w:szCs w:val="18"/>
              </w:rPr>
              <w:t>-5102</w:t>
            </w:r>
          </w:p>
        </w:tc>
      </w:tr>
      <w:tr w:rsidR="00BD482C" w:rsidRPr="00971289" w:rsidTr="00BD482C">
        <w:trPr>
          <w:trHeight w:val="480"/>
        </w:trPr>
        <w:tc>
          <w:tcPr>
            <w:tcW w:w="4180" w:type="dxa"/>
            <w:tcBorders>
              <w:top w:val="nil"/>
              <w:left w:val="nil"/>
              <w:bottom w:val="nil"/>
              <w:right w:val="nil"/>
            </w:tcBorders>
            <w:shd w:val="clear" w:color="auto" w:fill="auto"/>
            <w:vAlign w:val="bottom"/>
            <w:hideMark/>
          </w:tcPr>
          <w:p w:rsidR="00BD482C" w:rsidRPr="00971289" w:rsidRDefault="00BD482C" w:rsidP="00BD482C">
            <w:pPr>
              <w:rPr>
                <w:rFonts w:ascii="Arial" w:hAnsi="Arial" w:cs="Arial"/>
                <w:sz w:val="18"/>
                <w:szCs w:val="18"/>
              </w:rPr>
            </w:pPr>
            <w:r w:rsidRPr="00971289">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rsidR="00BD482C" w:rsidRPr="00B25873" w:rsidRDefault="0097599A" w:rsidP="00BD482C">
            <w:pPr>
              <w:jc w:val="right"/>
              <w:rPr>
                <w:rFonts w:ascii="Arial" w:hAnsi="Arial" w:cs="Arial"/>
                <w:sz w:val="18"/>
                <w:szCs w:val="18"/>
              </w:rPr>
            </w:pPr>
            <w:r>
              <w:rPr>
                <w:rFonts w:ascii="Arial" w:hAnsi="Arial" w:cs="Arial"/>
                <w:sz w:val="18"/>
                <w:szCs w:val="18"/>
              </w:rPr>
              <w:t>-4929</w:t>
            </w:r>
          </w:p>
        </w:tc>
        <w:tc>
          <w:tcPr>
            <w:tcW w:w="1020" w:type="dxa"/>
            <w:tcBorders>
              <w:top w:val="nil"/>
              <w:left w:val="nil"/>
              <w:bottom w:val="nil"/>
              <w:right w:val="nil"/>
            </w:tcBorders>
            <w:shd w:val="clear" w:color="auto" w:fill="auto"/>
            <w:vAlign w:val="bottom"/>
            <w:hideMark/>
          </w:tcPr>
          <w:p w:rsidR="00BD482C" w:rsidRPr="00B25873" w:rsidRDefault="0097599A" w:rsidP="00BD482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B25873" w:rsidRDefault="00BD482C" w:rsidP="00BD482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D482C" w:rsidRPr="00B25873" w:rsidRDefault="0097599A" w:rsidP="00BD482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D482C" w:rsidRPr="001628DC" w:rsidRDefault="0076013C" w:rsidP="00BD482C">
            <w:pPr>
              <w:rPr>
                <w:rFonts w:ascii="Arial" w:hAnsi="Arial" w:cs="Arial"/>
                <w:sz w:val="18"/>
                <w:szCs w:val="18"/>
              </w:rPr>
            </w:pPr>
            <w:r>
              <w:rPr>
                <w:rFonts w:ascii="Arial" w:hAnsi="Arial" w:cs="Arial"/>
                <w:sz w:val="18"/>
                <w:szCs w:val="18"/>
              </w:rPr>
              <w:t xml:space="preserve">       3377</w:t>
            </w:r>
          </w:p>
        </w:tc>
      </w:tr>
      <w:tr w:rsidR="00BD482C" w:rsidRPr="00971289" w:rsidTr="00BD482C">
        <w:trPr>
          <w:trHeight w:val="255"/>
        </w:trPr>
        <w:tc>
          <w:tcPr>
            <w:tcW w:w="4180" w:type="dxa"/>
            <w:tcBorders>
              <w:top w:val="nil"/>
              <w:left w:val="nil"/>
              <w:bottom w:val="nil"/>
              <w:right w:val="nil"/>
            </w:tcBorders>
            <w:shd w:val="clear" w:color="auto" w:fill="auto"/>
            <w:vAlign w:val="bottom"/>
            <w:hideMark/>
          </w:tcPr>
          <w:p w:rsidR="00BD482C" w:rsidRPr="00971289" w:rsidRDefault="00BD482C" w:rsidP="00BD482C">
            <w:pPr>
              <w:rPr>
                <w:rFonts w:ascii="Arial" w:hAnsi="Arial" w:cs="Arial"/>
                <w:b/>
                <w:bCs/>
                <w:sz w:val="18"/>
                <w:szCs w:val="18"/>
              </w:rPr>
            </w:pPr>
            <w:r w:rsidRPr="00971289">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rsidR="00BD482C" w:rsidRPr="00B25873" w:rsidRDefault="0097599A" w:rsidP="00BD482C">
            <w:pPr>
              <w:jc w:val="right"/>
              <w:rPr>
                <w:rFonts w:ascii="Arial" w:hAnsi="Arial" w:cs="Arial"/>
                <w:b/>
                <w:bCs/>
                <w:sz w:val="18"/>
                <w:szCs w:val="18"/>
              </w:rPr>
            </w:pPr>
            <w:r>
              <w:rPr>
                <w:rFonts w:ascii="Arial" w:hAnsi="Arial" w:cs="Arial"/>
                <w:b/>
                <w:bCs/>
                <w:sz w:val="18"/>
                <w:szCs w:val="18"/>
              </w:rPr>
              <w:t>-102</w:t>
            </w:r>
          </w:p>
        </w:tc>
        <w:tc>
          <w:tcPr>
            <w:tcW w:w="1020" w:type="dxa"/>
            <w:tcBorders>
              <w:top w:val="single" w:sz="4" w:space="0" w:color="auto"/>
              <w:left w:val="nil"/>
              <w:bottom w:val="double" w:sz="6" w:space="0" w:color="auto"/>
              <w:right w:val="nil"/>
            </w:tcBorders>
            <w:shd w:val="clear" w:color="auto" w:fill="auto"/>
            <w:noWrap/>
            <w:vAlign w:val="bottom"/>
            <w:hideMark/>
          </w:tcPr>
          <w:p w:rsidR="00BD482C" w:rsidRPr="00B25873" w:rsidRDefault="0097599A" w:rsidP="00BD482C">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rsidR="00BD482C" w:rsidRPr="00B25873" w:rsidRDefault="00BD482C" w:rsidP="00BD482C">
            <w:pPr>
              <w:jc w:val="right"/>
              <w:rPr>
                <w:rFonts w:ascii="Arial" w:hAnsi="Arial" w:cs="Arial"/>
                <w:b/>
                <w:bCs/>
                <w:sz w:val="18"/>
                <w:szCs w:val="18"/>
              </w:rPr>
            </w:pPr>
            <w:r>
              <w:rPr>
                <w:rFonts w:ascii="Arial" w:hAnsi="Arial" w:cs="Arial"/>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rsidR="00BD482C" w:rsidRPr="00B25873" w:rsidRDefault="00BD482C" w:rsidP="00BD482C">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rsidR="00BD482C" w:rsidRPr="00B25873" w:rsidRDefault="0076013C" w:rsidP="00BD482C">
            <w:pPr>
              <w:jc w:val="right"/>
              <w:rPr>
                <w:rFonts w:ascii="Arial" w:hAnsi="Arial" w:cs="Arial"/>
                <w:b/>
                <w:bCs/>
                <w:sz w:val="18"/>
                <w:szCs w:val="18"/>
              </w:rPr>
            </w:pPr>
            <w:r>
              <w:rPr>
                <w:rFonts w:ascii="Arial" w:hAnsi="Arial" w:cs="Arial"/>
                <w:b/>
                <w:bCs/>
                <w:sz w:val="18"/>
                <w:szCs w:val="18"/>
              </w:rPr>
              <w:t>3275</w:t>
            </w:r>
          </w:p>
        </w:tc>
      </w:tr>
    </w:tbl>
    <w:p w:rsidR="003F6502" w:rsidRDefault="003F6502" w:rsidP="00BD482C">
      <w:pPr>
        <w:rPr>
          <w:rFonts w:ascii="Arial" w:hAnsi="Arial" w:cs="Arial"/>
        </w:rPr>
      </w:pPr>
    </w:p>
    <w:p w:rsidR="002D7895" w:rsidRDefault="002D7895" w:rsidP="00BD482C">
      <w:pPr>
        <w:rPr>
          <w:rFonts w:ascii="Arial" w:hAnsi="Arial" w:cs="Arial"/>
        </w:rPr>
      </w:pPr>
    </w:p>
    <w:p w:rsidR="002D7895" w:rsidRDefault="002D7895" w:rsidP="00BD482C">
      <w:pPr>
        <w:rPr>
          <w:rFonts w:ascii="Arial" w:hAnsi="Arial" w:cs="Arial"/>
        </w:rPr>
      </w:pPr>
    </w:p>
    <w:p w:rsidR="002D7895" w:rsidRPr="00971289" w:rsidRDefault="002D7895" w:rsidP="00BD482C">
      <w:pPr>
        <w:rPr>
          <w:rFonts w:ascii="Arial" w:hAnsi="Arial" w:cs="Arial"/>
        </w:rPr>
      </w:pPr>
    </w:p>
    <w:bookmarkEnd w:id="2864"/>
    <w:p w:rsidR="005224F1" w:rsidRPr="00971289" w:rsidRDefault="005224F1" w:rsidP="002D7895">
      <w:pPr>
        <w:pStyle w:val="Nadpis2"/>
      </w:pPr>
      <w:r w:rsidRPr="00971289">
        <w:lastRenderedPageBreak/>
        <w:t>Záväzky</w:t>
      </w:r>
    </w:p>
    <w:p w:rsidR="005224F1" w:rsidRPr="00971289" w:rsidRDefault="005224F1" w:rsidP="005224F1">
      <w:pPr>
        <w:pStyle w:val="odstavec"/>
        <w:rPr>
          <w:rFonts w:ascii="Arial" w:hAnsi="Arial" w:cs="Arial"/>
        </w:rPr>
      </w:pPr>
      <w:r w:rsidRPr="00971289">
        <w:rPr>
          <w:rFonts w:ascii="Arial" w:hAnsi="Arial" w:cs="Arial"/>
        </w:rPr>
        <w:t>Štruktúra záväzkov podľa zostatkovej doby splatnosti k</w:t>
      </w:r>
      <w:r>
        <w:rPr>
          <w:rFonts w:ascii="Arial" w:hAnsi="Arial" w:cs="Arial"/>
        </w:rPr>
        <w:t> </w:t>
      </w:r>
      <w:r>
        <w:t>31.12.20</w:t>
      </w:r>
      <w:r w:rsidR="0076013C">
        <w:t>22</w:t>
      </w:r>
      <w:r w:rsidRPr="00971289">
        <w:rPr>
          <w:rFonts w:ascii="Arial" w:hAnsi="Arial" w:cs="Arial"/>
        </w:rPr>
        <w:t>:</w:t>
      </w:r>
    </w:p>
    <w:p w:rsidR="005224F1" w:rsidRPr="00971289" w:rsidRDefault="005224F1" w:rsidP="005224F1">
      <w:pPr>
        <w:pStyle w:val="odstavec"/>
        <w:rPr>
          <w:rFonts w:ascii="Arial" w:hAnsi="Arial" w:cs="Arial"/>
        </w:rPr>
      </w:pPr>
      <w:bookmarkStart w:id="2873" w:name="FWT_T26a"/>
      <w:r w:rsidRPr="00971289">
        <w:rPr>
          <w:rFonts w:ascii="Arial" w:hAnsi="Arial" w:cs="Arial"/>
        </w:rPr>
        <w:t xml:space="preserve"> </w:t>
      </w:r>
    </w:p>
    <w:tbl>
      <w:tblPr>
        <w:tblW w:w="9397" w:type="dxa"/>
        <w:tblInd w:w="426" w:type="dxa"/>
        <w:tblLayout w:type="fixed"/>
        <w:tblCellMar>
          <w:left w:w="70" w:type="dxa"/>
          <w:right w:w="70" w:type="dxa"/>
        </w:tblCellMar>
        <w:tblLook w:val="04A0" w:firstRow="1" w:lastRow="0" w:firstColumn="1" w:lastColumn="0" w:noHBand="0" w:noVBand="1"/>
      </w:tblPr>
      <w:tblGrid>
        <w:gridCol w:w="3897"/>
        <w:gridCol w:w="1100"/>
        <w:gridCol w:w="1100"/>
        <w:gridCol w:w="1100"/>
        <w:gridCol w:w="1100"/>
        <w:gridCol w:w="1100"/>
      </w:tblGrid>
      <w:tr w:rsidR="005224F1" w:rsidRPr="00971289" w:rsidTr="00947D86">
        <w:trPr>
          <w:trHeight w:val="249"/>
        </w:trPr>
        <w:tc>
          <w:tcPr>
            <w:tcW w:w="3897" w:type="dxa"/>
            <w:vMerge w:val="restart"/>
            <w:tcBorders>
              <w:top w:val="nil"/>
              <w:left w:val="nil"/>
              <w:bottom w:val="single" w:sz="4" w:space="0" w:color="000000"/>
              <w:right w:val="nil"/>
            </w:tcBorders>
            <w:shd w:val="clear" w:color="auto" w:fill="auto"/>
            <w:vAlign w:val="bottom"/>
            <w:hideMark/>
          </w:tcPr>
          <w:p w:rsidR="005224F1" w:rsidRPr="00971289" w:rsidRDefault="005224F1" w:rsidP="00947D86">
            <w:pPr>
              <w:jc w:val="center"/>
              <w:rPr>
                <w:rFonts w:ascii="Arial" w:hAnsi="Arial" w:cs="Arial"/>
                <w:b/>
                <w:bCs/>
                <w:sz w:val="18"/>
                <w:szCs w:val="18"/>
              </w:rPr>
            </w:pPr>
            <w:bookmarkStart w:id="2874" w:name="RANGE!B3:G21"/>
            <w:r w:rsidRPr="00971289">
              <w:rPr>
                <w:rFonts w:ascii="Arial" w:hAnsi="Arial" w:cs="Arial"/>
                <w:b/>
                <w:bCs/>
                <w:sz w:val="18"/>
                <w:szCs w:val="18"/>
              </w:rPr>
              <w:t>Názov položky</w:t>
            </w:r>
            <w:bookmarkEnd w:id="2874"/>
          </w:p>
        </w:tc>
        <w:tc>
          <w:tcPr>
            <w:tcW w:w="3300" w:type="dxa"/>
            <w:gridSpan w:val="3"/>
            <w:tcBorders>
              <w:top w:val="nil"/>
              <w:left w:val="nil"/>
              <w:bottom w:val="nil"/>
              <w:right w:val="nil"/>
            </w:tcBorders>
            <w:shd w:val="clear" w:color="auto" w:fill="auto"/>
            <w:vAlign w:val="bottom"/>
            <w:hideMark/>
          </w:tcPr>
          <w:p w:rsidR="005224F1" w:rsidRPr="00971289" w:rsidRDefault="005224F1" w:rsidP="00947D86">
            <w:pPr>
              <w:jc w:val="center"/>
              <w:rPr>
                <w:rFonts w:ascii="Arial" w:hAnsi="Arial" w:cs="Arial"/>
                <w:b/>
                <w:bCs/>
                <w:sz w:val="18"/>
                <w:szCs w:val="18"/>
              </w:rPr>
            </w:pPr>
            <w:r w:rsidRPr="00971289">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rsidR="005224F1" w:rsidRPr="00971289" w:rsidRDefault="005224F1" w:rsidP="00947D86">
            <w:pPr>
              <w:jc w:val="center"/>
              <w:rPr>
                <w:rFonts w:ascii="Arial" w:hAnsi="Arial" w:cs="Arial"/>
                <w:b/>
                <w:bCs/>
                <w:sz w:val="18"/>
                <w:szCs w:val="18"/>
              </w:rPr>
            </w:pPr>
            <w:r w:rsidRPr="00971289">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rsidR="005224F1" w:rsidRPr="00971289" w:rsidRDefault="005224F1" w:rsidP="00947D86">
            <w:pPr>
              <w:jc w:val="center"/>
              <w:rPr>
                <w:rFonts w:ascii="Arial" w:hAnsi="Arial" w:cs="Arial"/>
                <w:b/>
                <w:bCs/>
                <w:sz w:val="18"/>
                <w:szCs w:val="18"/>
              </w:rPr>
            </w:pPr>
            <w:r w:rsidRPr="00971289">
              <w:rPr>
                <w:rFonts w:ascii="Arial" w:hAnsi="Arial" w:cs="Arial"/>
                <w:b/>
                <w:bCs/>
                <w:sz w:val="18"/>
                <w:szCs w:val="18"/>
              </w:rPr>
              <w:t>Spolu záväzky</w:t>
            </w:r>
          </w:p>
        </w:tc>
      </w:tr>
      <w:tr w:rsidR="005224F1" w:rsidRPr="00971289" w:rsidTr="00947D86">
        <w:trPr>
          <w:trHeight w:val="249"/>
        </w:trPr>
        <w:tc>
          <w:tcPr>
            <w:tcW w:w="3897" w:type="dxa"/>
            <w:vMerge/>
            <w:tcBorders>
              <w:top w:val="nil"/>
              <w:left w:val="nil"/>
              <w:bottom w:val="single" w:sz="4" w:space="0" w:color="000000"/>
              <w:right w:val="nil"/>
            </w:tcBorders>
            <w:vAlign w:val="center"/>
            <w:hideMark/>
          </w:tcPr>
          <w:p w:rsidR="005224F1" w:rsidRPr="00971289" w:rsidRDefault="005224F1" w:rsidP="00947D86">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rsidR="005224F1" w:rsidRPr="00971289" w:rsidRDefault="005224F1" w:rsidP="00947D86">
            <w:pPr>
              <w:jc w:val="center"/>
              <w:rPr>
                <w:rFonts w:ascii="Arial" w:hAnsi="Arial" w:cs="Arial"/>
                <w:b/>
                <w:bCs/>
                <w:sz w:val="18"/>
                <w:szCs w:val="18"/>
              </w:rPr>
            </w:pPr>
            <w:r w:rsidRPr="00971289">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rsidR="005224F1" w:rsidRPr="00971289" w:rsidRDefault="005224F1" w:rsidP="00947D86">
            <w:pPr>
              <w:jc w:val="center"/>
              <w:rPr>
                <w:rFonts w:ascii="Arial" w:hAnsi="Arial" w:cs="Arial"/>
                <w:b/>
                <w:bCs/>
                <w:sz w:val="18"/>
                <w:szCs w:val="18"/>
              </w:rPr>
            </w:pPr>
            <w:r w:rsidRPr="00971289">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rsidR="005224F1" w:rsidRPr="00971289" w:rsidRDefault="005224F1" w:rsidP="00947D86">
            <w:pPr>
              <w:jc w:val="center"/>
              <w:rPr>
                <w:rFonts w:ascii="Arial" w:hAnsi="Arial" w:cs="Arial"/>
                <w:b/>
                <w:bCs/>
                <w:sz w:val="18"/>
                <w:szCs w:val="18"/>
              </w:rPr>
            </w:pPr>
            <w:r w:rsidRPr="00971289">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rsidR="005224F1" w:rsidRPr="00971289" w:rsidRDefault="005224F1" w:rsidP="00947D86">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rsidR="005224F1" w:rsidRPr="00971289" w:rsidRDefault="005224F1" w:rsidP="00947D86">
            <w:pPr>
              <w:rPr>
                <w:rFonts w:ascii="Arial" w:hAnsi="Arial" w:cs="Arial"/>
                <w:b/>
                <w:bCs/>
                <w:sz w:val="18"/>
                <w:szCs w:val="18"/>
              </w:rPr>
            </w:pPr>
          </w:p>
        </w:tc>
      </w:tr>
      <w:tr w:rsidR="005224F1" w:rsidRPr="00971289" w:rsidTr="00947D86">
        <w:trPr>
          <w:trHeight w:val="249"/>
        </w:trPr>
        <w:tc>
          <w:tcPr>
            <w:tcW w:w="3897" w:type="dxa"/>
            <w:tcBorders>
              <w:top w:val="nil"/>
              <w:left w:val="nil"/>
              <w:bottom w:val="nil"/>
              <w:right w:val="nil"/>
            </w:tcBorders>
            <w:shd w:val="clear" w:color="auto" w:fill="auto"/>
            <w:vAlign w:val="bottom"/>
            <w:hideMark/>
          </w:tcPr>
          <w:p w:rsidR="005224F1" w:rsidRPr="00971289" w:rsidRDefault="005224F1" w:rsidP="00947D86">
            <w:pPr>
              <w:rPr>
                <w:rFonts w:ascii="Arial" w:hAnsi="Arial" w:cs="Arial"/>
                <w:b/>
                <w:bCs/>
                <w:sz w:val="18"/>
                <w:szCs w:val="18"/>
              </w:rPr>
            </w:pPr>
            <w:r w:rsidRPr="00971289">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rsidR="005224F1" w:rsidRPr="00971289" w:rsidRDefault="005224F1" w:rsidP="00947D86">
            <w:pPr>
              <w:jc w:val="right"/>
              <w:rPr>
                <w:rFonts w:ascii="Arial" w:hAnsi="Arial" w:cs="Arial"/>
                <w:b/>
                <w:bCs/>
                <w:sz w:val="18"/>
                <w:szCs w:val="18"/>
              </w:rPr>
            </w:pPr>
            <w:r w:rsidRPr="00971289">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5224F1" w:rsidRPr="00971289" w:rsidRDefault="005224F1" w:rsidP="00947D86">
            <w:pPr>
              <w:jc w:val="right"/>
              <w:rPr>
                <w:rFonts w:ascii="Arial" w:hAnsi="Arial" w:cs="Arial"/>
                <w:b/>
                <w:bCs/>
                <w:sz w:val="18"/>
                <w:szCs w:val="18"/>
              </w:rPr>
            </w:pPr>
            <w:r w:rsidRPr="00971289">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5224F1" w:rsidRPr="00971289" w:rsidRDefault="005224F1" w:rsidP="00947D86">
            <w:pPr>
              <w:jc w:val="right"/>
              <w:rPr>
                <w:rFonts w:ascii="Arial" w:hAnsi="Arial" w:cs="Arial"/>
                <w:b/>
                <w:bCs/>
                <w:sz w:val="18"/>
                <w:szCs w:val="18"/>
              </w:rPr>
            </w:pPr>
            <w:r w:rsidRPr="00971289">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5224F1" w:rsidRPr="00971289" w:rsidRDefault="005224F1" w:rsidP="00947D86">
            <w:pPr>
              <w:jc w:val="right"/>
              <w:rPr>
                <w:rFonts w:ascii="Arial" w:hAnsi="Arial" w:cs="Arial"/>
                <w:b/>
                <w:bCs/>
                <w:sz w:val="18"/>
                <w:szCs w:val="18"/>
              </w:rPr>
            </w:pPr>
            <w:r w:rsidRPr="00971289">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5224F1" w:rsidRPr="00971289" w:rsidRDefault="005224F1" w:rsidP="00947D86">
            <w:pPr>
              <w:jc w:val="right"/>
              <w:rPr>
                <w:rFonts w:ascii="Arial" w:hAnsi="Arial" w:cs="Arial"/>
                <w:b/>
                <w:bCs/>
                <w:sz w:val="18"/>
                <w:szCs w:val="18"/>
              </w:rPr>
            </w:pPr>
            <w:r w:rsidRPr="00971289">
              <w:rPr>
                <w:rFonts w:ascii="Arial" w:hAnsi="Arial" w:cs="Arial"/>
                <w:b/>
                <w:bCs/>
                <w:sz w:val="18"/>
                <w:szCs w:val="18"/>
              </w:rPr>
              <w:t>0</w:t>
            </w:r>
          </w:p>
        </w:tc>
      </w:tr>
      <w:tr w:rsidR="005224F1" w:rsidRPr="00971289" w:rsidTr="00947D86">
        <w:trPr>
          <w:trHeight w:val="249"/>
        </w:trPr>
        <w:tc>
          <w:tcPr>
            <w:tcW w:w="3897" w:type="dxa"/>
            <w:tcBorders>
              <w:top w:val="nil"/>
              <w:left w:val="nil"/>
              <w:bottom w:val="nil"/>
              <w:right w:val="nil"/>
            </w:tcBorders>
            <w:shd w:val="clear" w:color="auto" w:fill="auto"/>
            <w:vAlign w:val="center"/>
            <w:hideMark/>
          </w:tcPr>
          <w:p w:rsidR="005224F1" w:rsidRPr="00971289" w:rsidRDefault="005224F1" w:rsidP="00947D86">
            <w:pPr>
              <w:rPr>
                <w:rFonts w:ascii="Arial" w:hAnsi="Arial" w:cs="Arial"/>
                <w:sz w:val="18"/>
                <w:szCs w:val="18"/>
              </w:rPr>
            </w:pPr>
            <w:r w:rsidRPr="00971289">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r>
      <w:tr w:rsidR="005224F1" w:rsidRPr="00971289" w:rsidTr="00947D86">
        <w:trPr>
          <w:trHeight w:val="249"/>
        </w:trPr>
        <w:tc>
          <w:tcPr>
            <w:tcW w:w="3897" w:type="dxa"/>
            <w:tcBorders>
              <w:top w:val="nil"/>
              <w:left w:val="nil"/>
              <w:bottom w:val="nil"/>
              <w:right w:val="nil"/>
            </w:tcBorders>
            <w:shd w:val="clear" w:color="auto" w:fill="auto"/>
            <w:vAlign w:val="center"/>
            <w:hideMark/>
          </w:tcPr>
          <w:p w:rsidR="005224F1" w:rsidRPr="00971289" w:rsidRDefault="005224F1" w:rsidP="00947D86">
            <w:pPr>
              <w:rPr>
                <w:rFonts w:ascii="Arial" w:hAnsi="Arial" w:cs="Arial"/>
                <w:sz w:val="18"/>
                <w:szCs w:val="18"/>
              </w:rPr>
            </w:pPr>
            <w:r w:rsidRPr="00971289">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r>
      <w:tr w:rsidR="005224F1" w:rsidRPr="00971289" w:rsidTr="00947D86">
        <w:trPr>
          <w:trHeight w:val="249"/>
        </w:trPr>
        <w:tc>
          <w:tcPr>
            <w:tcW w:w="3897" w:type="dxa"/>
            <w:tcBorders>
              <w:top w:val="nil"/>
              <w:left w:val="nil"/>
              <w:bottom w:val="nil"/>
              <w:right w:val="nil"/>
            </w:tcBorders>
            <w:shd w:val="clear" w:color="auto" w:fill="auto"/>
            <w:vAlign w:val="center"/>
            <w:hideMark/>
          </w:tcPr>
          <w:p w:rsidR="005224F1" w:rsidRPr="00971289" w:rsidRDefault="005224F1" w:rsidP="00947D86">
            <w:pPr>
              <w:rPr>
                <w:rFonts w:ascii="Arial" w:hAnsi="Arial" w:cs="Arial"/>
                <w:sz w:val="18"/>
                <w:szCs w:val="18"/>
              </w:rPr>
            </w:pPr>
            <w:r w:rsidRPr="00971289">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r>
      <w:tr w:rsidR="005224F1" w:rsidRPr="00971289" w:rsidTr="00947D86">
        <w:trPr>
          <w:trHeight w:val="249"/>
        </w:trPr>
        <w:tc>
          <w:tcPr>
            <w:tcW w:w="3897" w:type="dxa"/>
            <w:tcBorders>
              <w:top w:val="nil"/>
              <w:left w:val="nil"/>
              <w:bottom w:val="nil"/>
              <w:right w:val="nil"/>
            </w:tcBorders>
            <w:shd w:val="clear" w:color="auto" w:fill="auto"/>
            <w:vAlign w:val="bottom"/>
            <w:hideMark/>
          </w:tcPr>
          <w:p w:rsidR="005224F1" w:rsidRPr="00971289" w:rsidRDefault="005224F1" w:rsidP="00947D86">
            <w:pPr>
              <w:rPr>
                <w:rFonts w:ascii="Arial" w:hAnsi="Arial" w:cs="Arial"/>
                <w:b/>
                <w:bCs/>
                <w:sz w:val="18"/>
                <w:szCs w:val="18"/>
              </w:rPr>
            </w:pPr>
            <w:r w:rsidRPr="00971289">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rsidR="005224F1" w:rsidRPr="00971289" w:rsidRDefault="005224F1" w:rsidP="00947D86">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5224F1" w:rsidRPr="00971289" w:rsidRDefault="0076013C" w:rsidP="00947D86">
            <w:pPr>
              <w:jc w:val="right"/>
              <w:rPr>
                <w:rFonts w:ascii="Arial" w:hAnsi="Arial" w:cs="Arial"/>
                <w:b/>
                <w:bCs/>
                <w:sz w:val="18"/>
                <w:szCs w:val="18"/>
              </w:rPr>
            </w:pPr>
            <w:r>
              <w:rPr>
                <w:rFonts w:ascii="Arial" w:hAnsi="Arial" w:cs="Arial"/>
                <w:b/>
                <w:bCs/>
                <w:sz w:val="18"/>
                <w:szCs w:val="18"/>
              </w:rPr>
              <w:t>31</w:t>
            </w:r>
          </w:p>
        </w:tc>
        <w:tc>
          <w:tcPr>
            <w:tcW w:w="1100" w:type="dxa"/>
            <w:tcBorders>
              <w:top w:val="single" w:sz="4" w:space="0" w:color="auto"/>
              <w:left w:val="nil"/>
              <w:bottom w:val="double" w:sz="6" w:space="0" w:color="auto"/>
              <w:right w:val="nil"/>
            </w:tcBorders>
            <w:shd w:val="clear" w:color="auto" w:fill="auto"/>
            <w:noWrap/>
            <w:vAlign w:val="bottom"/>
            <w:hideMark/>
          </w:tcPr>
          <w:p w:rsidR="005224F1" w:rsidRPr="00971289" w:rsidRDefault="005224F1" w:rsidP="00947D86">
            <w:pPr>
              <w:jc w:val="right"/>
              <w:rPr>
                <w:rFonts w:ascii="Arial" w:hAnsi="Arial" w:cs="Arial"/>
                <w:b/>
                <w:bCs/>
                <w:sz w:val="18"/>
                <w:szCs w:val="18"/>
              </w:rPr>
            </w:pPr>
            <w:r w:rsidRPr="00971289">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5224F1" w:rsidRPr="00971289" w:rsidRDefault="005224F1" w:rsidP="00947D86">
            <w:pPr>
              <w:jc w:val="right"/>
              <w:rPr>
                <w:rFonts w:ascii="Arial" w:hAnsi="Arial" w:cs="Arial"/>
                <w:b/>
                <w:bCs/>
                <w:sz w:val="18"/>
                <w:szCs w:val="18"/>
              </w:rPr>
            </w:pPr>
            <w:r w:rsidRPr="00971289">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5224F1" w:rsidRPr="00971289" w:rsidRDefault="0076013C" w:rsidP="00947D86">
            <w:pPr>
              <w:jc w:val="right"/>
              <w:rPr>
                <w:rFonts w:ascii="Arial" w:hAnsi="Arial" w:cs="Arial"/>
                <w:b/>
                <w:bCs/>
                <w:sz w:val="18"/>
                <w:szCs w:val="18"/>
              </w:rPr>
            </w:pPr>
            <w:r>
              <w:rPr>
                <w:rFonts w:ascii="Arial" w:hAnsi="Arial" w:cs="Arial"/>
                <w:b/>
                <w:bCs/>
                <w:sz w:val="18"/>
                <w:szCs w:val="18"/>
              </w:rPr>
              <w:t>31</w:t>
            </w:r>
          </w:p>
        </w:tc>
      </w:tr>
      <w:tr w:rsidR="005224F1" w:rsidRPr="00971289" w:rsidTr="00947D86">
        <w:trPr>
          <w:trHeight w:val="249"/>
        </w:trPr>
        <w:tc>
          <w:tcPr>
            <w:tcW w:w="3897" w:type="dxa"/>
            <w:tcBorders>
              <w:top w:val="nil"/>
              <w:left w:val="nil"/>
              <w:bottom w:val="nil"/>
              <w:right w:val="nil"/>
            </w:tcBorders>
            <w:shd w:val="clear" w:color="auto" w:fill="auto"/>
            <w:vAlign w:val="center"/>
            <w:hideMark/>
          </w:tcPr>
          <w:p w:rsidR="005224F1" w:rsidRPr="00971289" w:rsidRDefault="005224F1" w:rsidP="00947D86">
            <w:pPr>
              <w:rPr>
                <w:rFonts w:ascii="Arial" w:hAnsi="Arial" w:cs="Arial"/>
                <w:sz w:val="18"/>
                <w:szCs w:val="18"/>
              </w:rPr>
            </w:pPr>
            <w:r w:rsidRPr="00971289">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r>
      <w:tr w:rsidR="005224F1" w:rsidRPr="00971289" w:rsidTr="00947D86">
        <w:trPr>
          <w:trHeight w:val="249"/>
        </w:trPr>
        <w:tc>
          <w:tcPr>
            <w:tcW w:w="3897" w:type="dxa"/>
            <w:tcBorders>
              <w:top w:val="nil"/>
              <w:left w:val="nil"/>
              <w:bottom w:val="nil"/>
              <w:right w:val="nil"/>
            </w:tcBorders>
            <w:shd w:val="clear" w:color="auto" w:fill="auto"/>
            <w:vAlign w:val="center"/>
            <w:hideMark/>
          </w:tcPr>
          <w:p w:rsidR="005224F1" w:rsidRPr="00971289" w:rsidRDefault="005224F1" w:rsidP="00947D86">
            <w:pPr>
              <w:rPr>
                <w:rFonts w:ascii="Arial" w:hAnsi="Arial" w:cs="Arial"/>
                <w:sz w:val="18"/>
                <w:szCs w:val="18"/>
              </w:rPr>
            </w:pPr>
            <w:r w:rsidRPr="00971289">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r>
      <w:tr w:rsidR="005224F1" w:rsidRPr="00971289" w:rsidTr="00947D86">
        <w:trPr>
          <w:trHeight w:val="249"/>
        </w:trPr>
        <w:tc>
          <w:tcPr>
            <w:tcW w:w="3897" w:type="dxa"/>
            <w:tcBorders>
              <w:top w:val="nil"/>
              <w:left w:val="nil"/>
              <w:bottom w:val="nil"/>
              <w:right w:val="nil"/>
            </w:tcBorders>
            <w:shd w:val="clear" w:color="auto" w:fill="auto"/>
            <w:vAlign w:val="center"/>
            <w:hideMark/>
          </w:tcPr>
          <w:p w:rsidR="005224F1" w:rsidRPr="00971289" w:rsidRDefault="005224F1" w:rsidP="00947D86">
            <w:pPr>
              <w:rPr>
                <w:rFonts w:ascii="Arial" w:hAnsi="Arial" w:cs="Arial"/>
                <w:sz w:val="18"/>
                <w:szCs w:val="18"/>
              </w:rPr>
            </w:pPr>
            <w:r w:rsidRPr="00971289">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r>
      <w:tr w:rsidR="005224F1" w:rsidRPr="00971289" w:rsidTr="00947D86">
        <w:trPr>
          <w:trHeight w:val="249"/>
        </w:trPr>
        <w:tc>
          <w:tcPr>
            <w:tcW w:w="3897" w:type="dxa"/>
            <w:tcBorders>
              <w:top w:val="nil"/>
              <w:left w:val="nil"/>
              <w:bottom w:val="nil"/>
              <w:right w:val="nil"/>
            </w:tcBorders>
            <w:shd w:val="clear" w:color="auto" w:fill="auto"/>
            <w:vAlign w:val="center"/>
            <w:hideMark/>
          </w:tcPr>
          <w:p w:rsidR="005224F1" w:rsidRPr="00971289" w:rsidRDefault="005224F1" w:rsidP="00947D86">
            <w:pPr>
              <w:rPr>
                <w:rFonts w:ascii="Arial" w:hAnsi="Arial" w:cs="Arial"/>
                <w:sz w:val="18"/>
                <w:szCs w:val="18"/>
              </w:rPr>
            </w:pPr>
            <w:r w:rsidRPr="00971289">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r>
      <w:tr w:rsidR="005224F1" w:rsidRPr="00971289" w:rsidTr="00947D86">
        <w:trPr>
          <w:trHeight w:val="249"/>
        </w:trPr>
        <w:tc>
          <w:tcPr>
            <w:tcW w:w="3897" w:type="dxa"/>
            <w:tcBorders>
              <w:top w:val="nil"/>
              <w:left w:val="nil"/>
              <w:bottom w:val="nil"/>
              <w:right w:val="nil"/>
            </w:tcBorders>
            <w:shd w:val="clear" w:color="auto" w:fill="auto"/>
            <w:vAlign w:val="center"/>
            <w:hideMark/>
          </w:tcPr>
          <w:p w:rsidR="005224F1" w:rsidRPr="00971289" w:rsidRDefault="005224F1" w:rsidP="00947D86">
            <w:pPr>
              <w:rPr>
                <w:rFonts w:ascii="Arial" w:hAnsi="Arial" w:cs="Arial"/>
                <w:sz w:val="18"/>
                <w:szCs w:val="18"/>
              </w:rPr>
            </w:pPr>
            <w:r w:rsidRPr="00971289">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r>
      <w:tr w:rsidR="005224F1" w:rsidRPr="00971289" w:rsidTr="00947D86">
        <w:trPr>
          <w:trHeight w:val="249"/>
        </w:trPr>
        <w:tc>
          <w:tcPr>
            <w:tcW w:w="3897" w:type="dxa"/>
            <w:tcBorders>
              <w:top w:val="nil"/>
              <w:left w:val="nil"/>
              <w:bottom w:val="nil"/>
              <w:right w:val="nil"/>
            </w:tcBorders>
            <w:shd w:val="clear" w:color="auto" w:fill="auto"/>
            <w:vAlign w:val="center"/>
            <w:hideMark/>
          </w:tcPr>
          <w:p w:rsidR="005224F1" w:rsidRPr="00971289" w:rsidRDefault="005224F1" w:rsidP="00947D86">
            <w:pPr>
              <w:rPr>
                <w:rFonts w:ascii="Arial" w:hAnsi="Arial" w:cs="Arial"/>
                <w:sz w:val="18"/>
                <w:szCs w:val="18"/>
              </w:rPr>
            </w:pPr>
            <w:r w:rsidRPr="00971289">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r>
      <w:tr w:rsidR="005224F1" w:rsidRPr="00971289" w:rsidTr="00947D86">
        <w:trPr>
          <w:trHeight w:val="249"/>
        </w:trPr>
        <w:tc>
          <w:tcPr>
            <w:tcW w:w="3897" w:type="dxa"/>
            <w:tcBorders>
              <w:top w:val="nil"/>
              <w:left w:val="nil"/>
              <w:bottom w:val="nil"/>
              <w:right w:val="nil"/>
            </w:tcBorders>
            <w:shd w:val="clear" w:color="auto" w:fill="auto"/>
            <w:vAlign w:val="center"/>
            <w:hideMark/>
          </w:tcPr>
          <w:p w:rsidR="005224F1" w:rsidRPr="00971289" w:rsidRDefault="005224F1" w:rsidP="00947D86">
            <w:pPr>
              <w:rPr>
                <w:rFonts w:ascii="Arial" w:hAnsi="Arial" w:cs="Arial"/>
                <w:sz w:val="18"/>
                <w:szCs w:val="18"/>
              </w:rPr>
            </w:pPr>
            <w:r w:rsidRPr="00971289">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r>
      <w:tr w:rsidR="005224F1" w:rsidRPr="00971289" w:rsidTr="00947D86">
        <w:trPr>
          <w:trHeight w:val="249"/>
        </w:trPr>
        <w:tc>
          <w:tcPr>
            <w:tcW w:w="3897" w:type="dxa"/>
            <w:tcBorders>
              <w:top w:val="nil"/>
              <w:left w:val="nil"/>
              <w:bottom w:val="nil"/>
              <w:right w:val="nil"/>
            </w:tcBorders>
            <w:shd w:val="clear" w:color="auto" w:fill="auto"/>
            <w:vAlign w:val="center"/>
            <w:hideMark/>
          </w:tcPr>
          <w:p w:rsidR="005224F1" w:rsidRPr="00971289" w:rsidRDefault="005224F1" w:rsidP="00947D86">
            <w:pPr>
              <w:rPr>
                <w:rFonts w:ascii="Arial" w:hAnsi="Arial" w:cs="Arial"/>
                <w:sz w:val="18"/>
                <w:szCs w:val="18"/>
              </w:rPr>
            </w:pPr>
            <w:r w:rsidRPr="00971289">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83440D" w:rsidRDefault="005224F1" w:rsidP="00947D86">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83440D" w:rsidRDefault="005224F1" w:rsidP="00947D86">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Pr>
                <w:rFonts w:ascii="Arial" w:hAnsi="Arial" w:cs="Arial"/>
                <w:sz w:val="18"/>
                <w:szCs w:val="18"/>
              </w:rPr>
              <w:t>0</w:t>
            </w:r>
          </w:p>
        </w:tc>
      </w:tr>
      <w:tr w:rsidR="005224F1" w:rsidRPr="00971289" w:rsidTr="00947D86">
        <w:trPr>
          <w:trHeight w:val="249"/>
        </w:trPr>
        <w:tc>
          <w:tcPr>
            <w:tcW w:w="3897" w:type="dxa"/>
            <w:tcBorders>
              <w:top w:val="nil"/>
              <w:left w:val="nil"/>
              <w:bottom w:val="nil"/>
              <w:right w:val="nil"/>
            </w:tcBorders>
            <w:shd w:val="clear" w:color="auto" w:fill="auto"/>
            <w:vAlign w:val="center"/>
            <w:hideMark/>
          </w:tcPr>
          <w:p w:rsidR="005224F1" w:rsidRPr="00971289" w:rsidRDefault="005224F1" w:rsidP="00947D86">
            <w:pPr>
              <w:rPr>
                <w:rFonts w:ascii="Arial" w:hAnsi="Arial" w:cs="Arial"/>
                <w:sz w:val="18"/>
                <w:szCs w:val="18"/>
              </w:rPr>
            </w:pPr>
            <w:r w:rsidRPr="00971289">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r>
      <w:tr w:rsidR="005224F1" w:rsidRPr="00971289" w:rsidTr="00947D86">
        <w:trPr>
          <w:trHeight w:val="249"/>
        </w:trPr>
        <w:tc>
          <w:tcPr>
            <w:tcW w:w="3897" w:type="dxa"/>
            <w:tcBorders>
              <w:top w:val="nil"/>
              <w:left w:val="nil"/>
              <w:bottom w:val="nil"/>
              <w:right w:val="nil"/>
            </w:tcBorders>
            <w:shd w:val="clear" w:color="auto" w:fill="auto"/>
            <w:vAlign w:val="center"/>
            <w:hideMark/>
          </w:tcPr>
          <w:p w:rsidR="005224F1" w:rsidRPr="00971289" w:rsidRDefault="005224F1" w:rsidP="00947D86">
            <w:pPr>
              <w:rPr>
                <w:rFonts w:ascii="Arial" w:hAnsi="Arial" w:cs="Arial"/>
                <w:sz w:val="18"/>
                <w:szCs w:val="18"/>
              </w:rPr>
            </w:pPr>
            <w:r w:rsidRPr="00971289">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r>
      <w:tr w:rsidR="005224F1" w:rsidRPr="00971289" w:rsidTr="00947D86">
        <w:trPr>
          <w:trHeight w:val="249"/>
        </w:trPr>
        <w:tc>
          <w:tcPr>
            <w:tcW w:w="3897" w:type="dxa"/>
            <w:tcBorders>
              <w:top w:val="nil"/>
              <w:left w:val="nil"/>
              <w:bottom w:val="nil"/>
              <w:right w:val="nil"/>
            </w:tcBorders>
            <w:shd w:val="clear" w:color="auto" w:fill="auto"/>
            <w:vAlign w:val="center"/>
            <w:hideMark/>
          </w:tcPr>
          <w:p w:rsidR="005224F1" w:rsidRPr="00971289" w:rsidRDefault="005224F1" w:rsidP="00947D86">
            <w:pPr>
              <w:rPr>
                <w:rFonts w:ascii="Arial" w:hAnsi="Arial" w:cs="Arial"/>
                <w:sz w:val="18"/>
                <w:szCs w:val="18"/>
              </w:rPr>
            </w:pPr>
            <w:r w:rsidRPr="00971289">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r>
      <w:tr w:rsidR="005224F1" w:rsidRPr="00971289" w:rsidTr="00947D86">
        <w:trPr>
          <w:trHeight w:val="249"/>
        </w:trPr>
        <w:tc>
          <w:tcPr>
            <w:tcW w:w="3897" w:type="dxa"/>
            <w:tcBorders>
              <w:top w:val="nil"/>
              <w:left w:val="nil"/>
              <w:bottom w:val="nil"/>
              <w:right w:val="nil"/>
            </w:tcBorders>
            <w:shd w:val="clear" w:color="auto" w:fill="auto"/>
            <w:vAlign w:val="bottom"/>
            <w:hideMark/>
          </w:tcPr>
          <w:p w:rsidR="005224F1" w:rsidRPr="00971289" w:rsidRDefault="005224F1" w:rsidP="00947D86">
            <w:pPr>
              <w:rPr>
                <w:rFonts w:ascii="Arial" w:hAnsi="Arial" w:cs="Arial"/>
                <w:b/>
                <w:bCs/>
                <w:sz w:val="18"/>
                <w:szCs w:val="18"/>
              </w:rPr>
            </w:pPr>
            <w:r w:rsidRPr="00971289">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rsidR="005224F1" w:rsidRPr="00971289" w:rsidRDefault="005224F1" w:rsidP="00947D86">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5224F1" w:rsidRPr="00971289" w:rsidRDefault="0076013C" w:rsidP="00947D86">
            <w:pPr>
              <w:jc w:val="right"/>
              <w:rPr>
                <w:rFonts w:ascii="Arial" w:hAnsi="Arial" w:cs="Arial"/>
                <w:b/>
                <w:bCs/>
                <w:sz w:val="18"/>
                <w:szCs w:val="18"/>
              </w:rPr>
            </w:pPr>
            <w:r>
              <w:rPr>
                <w:rFonts w:ascii="Arial" w:hAnsi="Arial" w:cs="Arial"/>
                <w:b/>
                <w:bCs/>
                <w:sz w:val="18"/>
                <w:szCs w:val="18"/>
              </w:rPr>
              <w:t>31</w:t>
            </w:r>
          </w:p>
        </w:tc>
        <w:tc>
          <w:tcPr>
            <w:tcW w:w="1100" w:type="dxa"/>
            <w:tcBorders>
              <w:top w:val="single" w:sz="4" w:space="0" w:color="auto"/>
              <w:left w:val="nil"/>
              <w:bottom w:val="double" w:sz="6" w:space="0" w:color="auto"/>
              <w:right w:val="nil"/>
            </w:tcBorders>
            <w:shd w:val="clear" w:color="auto" w:fill="auto"/>
            <w:noWrap/>
            <w:vAlign w:val="bottom"/>
            <w:hideMark/>
          </w:tcPr>
          <w:p w:rsidR="005224F1" w:rsidRPr="00971289" w:rsidRDefault="005224F1" w:rsidP="00947D86">
            <w:pPr>
              <w:jc w:val="right"/>
              <w:rPr>
                <w:rFonts w:ascii="Arial" w:hAnsi="Arial" w:cs="Arial"/>
                <w:b/>
                <w:bCs/>
                <w:sz w:val="18"/>
                <w:szCs w:val="18"/>
              </w:rPr>
            </w:pPr>
            <w:r w:rsidRPr="00971289">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5224F1" w:rsidRPr="00971289" w:rsidRDefault="005224F1" w:rsidP="00947D86">
            <w:pPr>
              <w:jc w:val="right"/>
              <w:rPr>
                <w:rFonts w:ascii="Arial" w:hAnsi="Arial" w:cs="Arial"/>
                <w:b/>
                <w:bCs/>
                <w:sz w:val="18"/>
                <w:szCs w:val="18"/>
              </w:rPr>
            </w:pPr>
            <w:r w:rsidRPr="00971289">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5224F1" w:rsidRPr="00971289" w:rsidRDefault="0076013C" w:rsidP="00947D86">
            <w:pPr>
              <w:jc w:val="right"/>
              <w:rPr>
                <w:rFonts w:ascii="Arial" w:hAnsi="Arial" w:cs="Arial"/>
                <w:b/>
                <w:bCs/>
                <w:sz w:val="18"/>
                <w:szCs w:val="18"/>
              </w:rPr>
            </w:pPr>
            <w:r>
              <w:rPr>
                <w:rFonts w:ascii="Arial" w:hAnsi="Arial" w:cs="Arial"/>
                <w:b/>
                <w:bCs/>
                <w:sz w:val="18"/>
                <w:szCs w:val="18"/>
              </w:rPr>
              <w:t>31</w:t>
            </w:r>
          </w:p>
        </w:tc>
      </w:tr>
    </w:tbl>
    <w:p w:rsidR="005224F1" w:rsidRDefault="005224F1" w:rsidP="005224F1">
      <w:pPr>
        <w:pStyle w:val="odstavec"/>
        <w:ind w:left="0"/>
        <w:rPr>
          <w:rFonts w:ascii="Arial" w:hAnsi="Arial" w:cs="Arial"/>
          <w:iCs w:val="0"/>
        </w:rPr>
      </w:pPr>
      <w:bookmarkStart w:id="2875" w:name="FWT_T26b"/>
      <w:bookmarkEnd w:id="2873"/>
    </w:p>
    <w:p w:rsidR="005224F1" w:rsidRPr="00971289" w:rsidRDefault="005224F1" w:rsidP="005224F1">
      <w:pPr>
        <w:pStyle w:val="odstavec"/>
        <w:ind w:left="0"/>
        <w:rPr>
          <w:rFonts w:ascii="Arial" w:hAnsi="Arial" w:cs="Arial"/>
          <w:iCs w:val="0"/>
        </w:rPr>
      </w:pPr>
    </w:p>
    <w:tbl>
      <w:tblPr>
        <w:tblW w:w="0" w:type="auto"/>
        <w:tblInd w:w="426" w:type="dxa"/>
        <w:tblLayout w:type="fixed"/>
        <w:tblCellMar>
          <w:left w:w="70" w:type="dxa"/>
          <w:right w:w="70" w:type="dxa"/>
        </w:tblCellMar>
        <w:tblLook w:val="04A0" w:firstRow="1" w:lastRow="0" w:firstColumn="1" w:lastColumn="0" w:noHBand="0" w:noVBand="1"/>
      </w:tblPr>
      <w:tblGrid>
        <w:gridCol w:w="3755"/>
        <w:gridCol w:w="1116"/>
        <w:gridCol w:w="1116"/>
        <w:gridCol w:w="1116"/>
        <w:gridCol w:w="1116"/>
        <w:gridCol w:w="1116"/>
      </w:tblGrid>
      <w:tr w:rsidR="005224F1" w:rsidRPr="00971289" w:rsidTr="00947D86">
        <w:trPr>
          <w:trHeight w:val="255"/>
        </w:trPr>
        <w:tc>
          <w:tcPr>
            <w:tcW w:w="3755" w:type="dxa"/>
            <w:tcBorders>
              <w:top w:val="nil"/>
              <w:left w:val="nil"/>
              <w:bottom w:val="nil"/>
              <w:right w:val="nil"/>
            </w:tcBorders>
            <w:shd w:val="clear" w:color="auto" w:fill="auto"/>
            <w:vAlign w:val="bottom"/>
            <w:hideMark/>
          </w:tcPr>
          <w:p w:rsidR="005224F1" w:rsidRPr="00971289" w:rsidRDefault="005224F1" w:rsidP="00947D86">
            <w:pPr>
              <w:rPr>
                <w:rFonts w:ascii="Arial" w:hAnsi="Arial" w:cs="Arial"/>
                <w:b/>
                <w:bCs/>
                <w:sz w:val="18"/>
                <w:szCs w:val="18"/>
              </w:rPr>
            </w:pPr>
            <w:bookmarkStart w:id="2876" w:name="RANGE!B23:G37"/>
            <w:r w:rsidRPr="00971289">
              <w:rPr>
                <w:rFonts w:ascii="Arial" w:hAnsi="Arial" w:cs="Arial"/>
                <w:b/>
                <w:bCs/>
                <w:sz w:val="18"/>
                <w:szCs w:val="18"/>
              </w:rPr>
              <w:t>Krátkodobé záväzky z obchodného styku, z toho:</w:t>
            </w:r>
            <w:bookmarkEnd w:id="2876"/>
          </w:p>
        </w:tc>
        <w:tc>
          <w:tcPr>
            <w:tcW w:w="1116" w:type="dxa"/>
            <w:tcBorders>
              <w:left w:val="nil"/>
              <w:bottom w:val="double" w:sz="6" w:space="0" w:color="auto"/>
              <w:right w:val="nil"/>
            </w:tcBorders>
            <w:shd w:val="clear" w:color="auto" w:fill="auto"/>
            <w:noWrap/>
            <w:vAlign w:val="bottom"/>
            <w:hideMark/>
          </w:tcPr>
          <w:p w:rsidR="005224F1" w:rsidRPr="00971289" w:rsidRDefault="005224F1" w:rsidP="00947D86">
            <w:pPr>
              <w:jc w:val="right"/>
              <w:rPr>
                <w:rFonts w:ascii="Arial" w:hAnsi="Arial" w:cs="Arial"/>
                <w:b/>
                <w:bCs/>
                <w:sz w:val="18"/>
                <w:szCs w:val="18"/>
              </w:rPr>
            </w:pPr>
            <w:r w:rsidRPr="00971289">
              <w:rPr>
                <w:rFonts w:ascii="Arial" w:hAnsi="Arial" w:cs="Arial"/>
                <w:b/>
                <w:bCs/>
                <w:sz w:val="18"/>
                <w:szCs w:val="18"/>
              </w:rPr>
              <w:t>0</w:t>
            </w:r>
          </w:p>
        </w:tc>
        <w:tc>
          <w:tcPr>
            <w:tcW w:w="1116" w:type="dxa"/>
            <w:tcBorders>
              <w:left w:val="nil"/>
              <w:bottom w:val="double" w:sz="6" w:space="0" w:color="auto"/>
              <w:right w:val="nil"/>
            </w:tcBorders>
            <w:shd w:val="clear" w:color="auto" w:fill="auto"/>
            <w:noWrap/>
            <w:vAlign w:val="bottom"/>
            <w:hideMark/>
          </w:tcPr>
          <w:p w:rsidR="005224F1" w:rsidRPr="00971289" w:rsidRDefault="005224F1" w:rsidP="00947D86">
            <w:pPr>
              <w:jc w:val="right"/>
              <w:rPr>
                <w:rFonts w:ascii="Arial" w:hAnsi="Arial" w:cs="Arial"/>
                <w:b/>
                <w:bCs/>
                <w:sz w:val="18"/>
                <w:szCs w:val="18"/>
              </w:rPr>
            </w:pPr>
            <w:r w:rsidRPr="00971289">
              <w:rPr>
                <w:rFonts w:ascii="Arial" w:hAnsi="Arial" w:cs="Arial"/>
                <w:b/>
                <w:bCs/>
                <w:sz w:val="18"/>
                <w:szCs w:val="18"/>
              </w:rPr>
              <w:t>0</w:t>
            </w:r>
          </w:p>
        </w:tc>
        <w:tc>
          <w:tcPr>
            <w:tcW w:w="1116" w:type="dxa"/>
            <w:tcBorders>
              <w:left w:val="nil"/>
              <w:bottom w:val="double" w:sz="6" w:space="0" w:color="auto"/>
              <w:right w:val="nil"/>
            </w:tcBorders>
            <w:shd w:val="clear" w:color="auto" w:fill="auto"/>
            <w:noWrap/>
            <w:vAlign w:val="bottom"/>
            <w:hideMark/>
          </w:tcPr>
          <w:p w:rsidR="005224F1" w:rsidRPr="00971289" w:rsidRDefault="00AC6F48" w:rsidP="00947D86">
            <w:pPr>
              <w:jc w:val="right"/>
              <w:rPr>
                <w:rFonts w:ascii="Arial" w:hAnsi="Arial" w:cs="Arial"/>
                <w:b/>
                <w:bCs/>
                <w:sz w:val="18"/>
                <w:szCs w:val="18"/>
              </w:rPr>
            </w:pPr>
            <w:r>
              <w:rPr>
                <w:rFonts w:ascii="Arial" w:hAnsi="Arial" w:cs="Arial"/>
                <w:b/>
                <w:bCs/>
                <w:sz w:val="18"/>
                <w:szCs w:val="18"/>
              </w:rPr>
              <w:t>6844</w:t>
            </w:r>
          </w:p>
        </w:tc>
        <w:tc>
          <w:tcPr>
            <w:tcW w:w="1116" w:type="dxa"/>
            <w:tcBorders>
              <w:left w:val="nil"/>
              <w:bottom w:val="double" w:sz="6" w:space="0" w:color="auto"/>
              <w:right w:val="nil"/>
            </w:tcBorders>
            <w:shd w:val="clear" w:color="auto" w:fill="auto"/>
            <w:noWrap/>
            <w:vAlign w:val="bottom"/>
            <w:hideMark/>
          </w:tcPr>
          <w:p w:rsidR="005224F1" w:rsidRPr="00971289" w:rsidRDefault="002D7895" w:rsidP="00947D86">
            <w:pPr>
              <w:jc w:val="right"/>
              <w:rPr>
                <w:rFonts w:ascii="Arial" w:hAnsi="Arial" w:cs="Arial"/>
                <w:b/>
                <w:bCs/>
                <w:sz w:val="18"/>
                <w:szCs w:val="18"/>
              </w:rPr>
            </w:pPr>
            <w:r>
              <w:rPr>
                <w:rFonts w:ascii="Arial" w:hAnsi="Arial" w:cs="Arial"/>
                <w:b/>
                <w:bCs/>
                <w:sz w:val="18"/>
                <w:szCs w:val="18"/>
              </w:rPr>
              <w:t>0</w:t>
            </w:r>
          </w:p>
        </w:tc>
        <w:tc>
          <w:tcPr>
            <w:tcW w:w="1116" w:type="dxa"/>
            <w:tcBorders>
              <w:left w:val="nil"/>
              <w:bottom w:val="double" w:sz="6" w:space="0" w:color="auto"/>
              <w:right w:val="nil"/>
            </w:tcBorders>
            <w:shd w:val="clear" w:color="auto" w:fill="auto"/>
            <w:noWrap/>
            <w:vAlign w:val="bottom"/>
            <w:hideMark/>
          </w:tcPr>
          <w:p w:rsidR="005224F1" w:rsidRPr="00971289" w:rsidRDefault="00AC6F48" w:rsidP="00947D86">
            <w:pPr>
              <w:jc w:val="right"/>
              <w:rPr>
                <w:rFonts w:ascii="Arial" w:hAnsi="Arial" w:cs="Arial"/>
                <w:b/>
                <w:bCs/>
                <w:sz w:val="18"/>
                <w:szCs w:val="18"/>
              </w:rPr>
            </w:pPr>
            <w:r>
              <w:rPr>
                <w:rFonts w:ascii="Arial" w:hAnsi="Arial" w:cs="Arial"/>
                <w:b/>
                <w:bCs/>
                <w:sz w:val="18"/>
                <w:szCs w:val="18"/>
              </w:rPr>
              <w:t>6844</w:t>
            </w:r>
          </w:p>
        </w:tc>
      </w:tr>
      <w:tr w:rsidR="005224F1" w:rsidRPr="00971289" w:rsidTr="00947D86">
        <w:trPr>
          <w:trHeight w:val="255"/>
        </w:trPr>
        <w:tc>
          <w:tcPr>
            <w:tcW w:w="3755" w:type="dxa"/>
            <w:tcBorders>
              <w:top w:val="nil"/>
              <w:left w:val="nil"/>
              <w:bottom w:val="nil"/>
              <w:right w:val="nil"/>
            </w:tcBorders>
            <w:shd w:val="clear" w:color="auto" w:fill="auto"/>
            <w:vAlign w:val="center"/>
            <w:hideMark/>
          </w:tcPr>
          <w:p w:rsidR="005224F1" w:rsidRPr="00971289" w:rsidRDefault="005224F1" w:rsidP="00947D86">
            <w:pPr>
              <w:rPr>
                <w:rFonts w:ascii="Arial" w:hAnsi="Arial" w:cs="Arial"/>
                <w:sz w:val="18"/>
                <w:szCs w:val="18"/>
              </w:rPr>
            </w:pPr>
            <w:r w:rsidRPr="00971289">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r>
      <w:tr w:rsidR="005224F1" w:rsidRPr="00971289" w:rsidTr="00947D86">
        <w:trPr>
          <w:trHeight w:val="255"/>
        </w:trPr>
        <w:tc>
          <w:tcPr>
            <w:tcW w:w="3755" w:type="dxa"/>
            <w:tcBorders>
              <w:top w:val="nil"/>
              <w:left w:val="nil"/>
              <w:bottom w:val="nil"/>
              <w:right w:val="nil"/>
            </w:tcBorders>
            <w:shd w:val="clear" w:color="auto" w:fill="auto"/>
            <w:vAlign w:val="center"/>
            <w:hideMark/>
          </w:tcPr>
          <w:p w:rsidR="005224F1" w:rsidRPr="00971289" w:rsidRDefault="005224F1" w:rsidP="00947D86">
            <w:pPr>
              <w:rPr>
                <w:rFonts w:ascii="Arial" w:hAnsi="Arial" w:cs="Arial"/>
                <w:sz w:val="18"/>
                <w:szCs w:val="18"/>
              </w:rPr>
            </w:pPr>
            <w:r w:rsidRPr="00971289">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r>
      <w:tr w:rsidR="005224F1" w:rsidRPr="00971289" w:rsidTr="00947D86">
        <w:trPr>
          <w:trHeight w:val="255"/>
        </w:trPr>
        <w:tc>
          <w:tcPr>
            <w:tcW w:w="3755" w:type="dxa"/>
            <w:tcBorders>
              <w:top w:val="nil"/>
              <w:left w:val="nil"/>
              <w:bottom w:val="nil"/>
              <w:right w:val="nil"/>
            </w:tcBorders>
            <w:shd w:val="clear" w:color="auto" w:fill="auto"/>
            <w:vAlign w:val="center"/>
            <w:hideMark/>
          </w:tcPr>
          <w:p w:rsidR="005224F1" w:rsidRPr="00971289" w:rsidRDefault="005224F1" w:rsidP="00947D86">
            <w:pPr>
              <w:rPr>
                <w:rFonts w:ascii="Arial" w:hAnsi="Arial" w:cs="Arial"/>
                <w:sz w:val="18"/>
                <w:szCs w:val="18"/>
              </w:rPr>
            </w:pPr>
            <w:r w:rsidRPr="00971289">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AC6F48" w:rsidP="00947D86">
            <w:pPr>
              <w:jc w:val="right"/>
              <w:rPr>
                <w:rFonts w:ascii="Arial" w:hAnsi="Arial" w:cs="Arial"/>
                <w:sz w:val="18"/>
                <w:szCs w:val="18"/>
              </w:rPr>
            </w:pPr>
            <w:r>
              <w:rPr>
                <w:rFonts w:ascii="Arial" w:hAnsi="Arial" w:cs="Arial"/>
                <w:sz w:val="18"/>
                <w:szCs w:val="18"/>
              </w:rPr>
              <w:t>6844</w:t>
            </w:r>
            <w:del w:id="2877" w:author="Marianna" w:date="2016-06-29T10:24:00Z">
              <w:r w:rsidR="005224F1" w:rsidRPr="00971289" w:rsidDel="0041336B">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AC6F48" w:rsidP="00947D86">
            <w:pPr>
              <w:jc w:val="right"/>
              <w:rPr>
                <w:rFonts w:ascii="Arial" w:hAnsi="Arial" w:cs="Arial"/>
                <w:sz w:val="18"/>
                <w:szCs w:val="18"/>
              </w:rPr>
            </w:pPr>
            <w:r>
              <w:rPr>
                <w:rFonts w:ascii="Arial" w:hAnsi="Arial" w:cs="Arial"/>
                <w:sz w:val="18"/>
                <w:szCs w:val="18"/>
              </w:rPr>
              <w:t>6844</w:t>
            </w:r>
            <w:del w:id="2878" w:author="Marianna" w:date="2016-06-29T10:25:00Z">
              <w:r w:rsidR="005224F1" w:rsidRPr="00971289" w:rsidDel="0041336B">
                <w:rPr>
                  <w:rFonts w:ascii="Arial" w:hAnsi="Arial" w:cs="Arial"/>
                  <w:sz w:val="18"/>
                  <w:szCs w:val="18"/>
                </w:rPr>
                <w:delText>0</w:delText>
              </w:r>
            </w:del>
          </w:p>
        </w:tc>
      </w:tr>
      <w:tr w:rsidR="005224F1" w:rsidRPr="00971289" w:rsidTr="00947D86">
        <w:trPr>
          <w:trHeight w:val="255"/>
        </w:trPr>
        <w:tc>
          <w:tcPr>
            <w:tcW w:w="3755" w:type="dxa"/>
            <w:tcBorders>
              <w:top w:val="nil"/>
              <w:left w:val="nil"/>
              <w:bottom w:val="nil"/>
              <w:right w:val="nil"/>
            </w:tcBorders>
            <w:shd w:val="clear" w:color="auto" w:fill="auto"/>
            <w:vAlign w:val="bottom"/>
            <w:hideMark/>
          </w:tcPr>
          <w:p w:rsidR="005224F1" w:rsidRPr="00971289" w:rsidRDefault="005224F1" w:rsidP="00947D86">
            <w:pPr>
              <w:rPr>
                <w:rFonts w:ascii="Arial" w:hAnsi="Arial" w:cs="Arial"/>
                <w:b/>
                <w:bCs/>
                <w:sz w:val="18"/>
                <w:szCs w:val="18"/>
              </w:rPr>
            </w:pPr>
            <w:r w:rsidRPr="00971289">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rsidR="005224F1" w:rsidRPr="00971289" w:rsidRDefault="005224F1" w:rsidP="00947D86">
            <w:pPr>
              <w:jc w:val="right"/>
              <w:rPr>
                <w:rFonts w:ascii="Arial" w:hAnsi="Arial" w:cs="Arial"/>
                <w:b/>
                <w:bCs/>
                <w:sz w:val="18"/>
                <w:szCs w:val="18"/>
              </w:rPr>
            </w:pPr>
            <w:r w:rsidRPr="00971289">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5224F1" w:rsidRPr="00971289" w:rsidRDefault="005224F1" w:rsidP="00947D86">
            <w:pPr>
              <w:jc w:val="right"/>
              <w:rPr>
                <w:rFonts w:ascii="Arial" w:hAnsi="Arial" w:cs="Arial"/>
                <w:b/>
                <w:bCs/>
                <w:sz w:val="18"/>
                <w:szCs w:val="18"/>
              </w:rPr>
            </w:pPr>
            <w:r w:rsidRPr="00971289">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5224F1" w:rsidRPr="00971289" w:rsidRDefault="00AC6F48" w:rsidP="00947D86">
            <w:pPr>
              <w:jc w:val="right"/>
              <w:rPr>
                <w:rFonts w:ascii="Arial" w:hAnsi="Arial" w:cs="Arial"/>
                <w:b/>
                <w:bCs/>
                <w:sz w:val="18"/>
                <w:szCs w:val="18"/>
              </w:rPr>
            </w:pPr>
            <w:r>
              <w:rPr>
                <w:rFonts w:ascii="Arial" w:hAnsi="Arial" w:cs="Arial"/>
                <w:b/>
                <w:bCs/>
                <w:sz w:val="18"/>
                <w:szCs w:val="18"/>
              </w:rPr>
              <w:t>6844</w:t>
            </w:r>
            <w:del w:id="2879" w:author="Marianna" w:date="2016-06-29T10:24:00Z">
              <w:r w:rsidR="005224F1" w:rsidRPr="00971289" w:rsidDel="0041336B">
                <w:rPr>
                  <w:rFonts w:ascii="Arial" w:hAnsi="Arial" w:cs="Arial"/>
                  <w:b/>
                  <w:bCs/>
                  <w:sz w:val="18"/>
                  <w:szCs w:val="18"/>
                </w:rPr>
                <w:delText>0</w:delText>
              </w:r>
            </w:del>
          </w:p>
        </w:tc>
        <w:tc>
          <w:tcPr>
            <w:tcW w:w="1116" w:type="dxa"/>
            <w:tcBorders>
              <w:top w:val="single" w:sz="4" w:space="0" w:color="auto"/>
              <w:left w:val="nil"/>
              <w:bottom w:val="double" w:sz="6" w:space="0" w:color="auto"/>
              <w:right w:val="nil"/>
            </w:tcBorders>
            <w:shd w:val="clear" w:color="auto" w:fill="auto"/>
            <w:noWrap/>
            <w:vAlign w:val="bottom"/>
            <w:hideMark/>
          </w:tcPr>
          <w:p w:rsidR="005224F1" w:rsidRPr="00971289" w:rsidRDefault="005224F1" w:rsidP="00947D86">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5224F1" w:rsidRPr="00971289" w:rsidRDefault="00AC6F48" w:rsidP="00947D86">
            <w:pPr>
              <w:jc w:val="right"/>
              <w:rPr>
                <w:rFonts w:ascii="Arial" w:hAnsi="Arial" w:cs="Arial"/>
                <w:b/>
                <w:bCs/>
                <w:sz w:val="18"/>
                <w:szCs w:val="18"/>
              </w:rPr>
            </w:pPr>
            <w:r>
              <w:rPr>
                <w:rFonts w:ascii="Arial" w:hAnsi="Arial" w:cs="Arial"/>
                <w:b/>
                <w:bCs/>
                <w:sz w:val="18"/>
                <w:szCs w:val="18"/>
              </w:rPr>
              <w:t>6844</w:t>
            </w:r>
          </w:p>
        </w:tc>
      </w:tr>
      <w:tr w:rsidR="005224F1" w:rsidRPr="00971289" w:rsidTr="00947D86">
        <w:trPr>
          <w:trHeight w:val="255"/>
        </w:trPr>
        <w:tc>
          <w:tcPr>
            <w:tcW w:w="3755" w:type="dxa"/>
            <w:tcBorders>
              <w:top w:val="nil"/>
              <w:left w:val="nil"/>
              <w:bottom w:val="nil"/>
              <w:right w:val="nil"/>
            </w:tcBorders>
            <w:shd w:val="clear" w:color="auto" w:fill="auto"/>
            <w:vAlign w:val="center"/>
            <w:hideMark/>
          </w:tcPr>
          <w:p w:rsidR="005224F1" w:rsidRPr="00971289" w:rsidRDefault="005224F1" w:rsidP="00947D86">
            <w:pPr>
              <w:rPr>
                <w:rFonts w:ascii="Arial" w:hAnsi="Arial" w:cs="Arial"/>
                <w:sz w:val="18"/>
                <w:szCs w:val="18"/>
              </w:rPr>
            </w:pPr>
            <w:r w:rsidRPr="00971289">
              <w:rPr>
                <w:rFonts w:ascii="Arial" w:hAnsi="Arial" w:cs="Arial"/>
                <w:sz w:val="18"/>
                <w:szCs w:val="18"/>
              </w:rPr>
              <w:t xml:space="preserve">Čistá hodnota zákazky </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r>
      <w:tr w:rsidR="005224F1" w:rsidRPr="00971289" w:rsidTr="00947D86">
        <w:trPr>
          <w:trHeight w:val="255"/>
        </w:trPr>
        <w:tc>
          <w:tcPr>
            <w:tcW w:w="3755" w:type="dxa"/>
            <w:tcBorders>
              <w:top w:val="nil"/>
              <w:left w:val="nil"/>
              <w:bottom w:val="nil"/>
              <w:right w:val="nil"/>
            </w:tcBorders>
            <w:shd w:val="clear" w:color="auto" w:fill="auto"/>
            <w:vAlign w:val="center"/>
            <w:hideMark/>
          </w:tcPr>
          <w:p w:rsidR="005224F1" w:rsidRPr="00971289" w:rsidRDefault="005224F1" w:rsidP="00947D86">
            <w:pPr>
              <w:rPr>
                <w:rFonts w:ascii="Arial" w:hAnsi="Arial" w:cs="Arial"/>
                <w:sz w:val="18"/>
                <w:szCs w:val="18"/>
              </w:rPr>
            </w:pPr>
            <w:r w:rsidRPr="00971289">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r>
      <w:tr w:rsidR="005224F1" w:rsidRPr="00971289" w:rsidTr="00947D86">
        <w:trPr>
          <w:trHeight w:val="255"/>
        </w:trPr>
        <w:tc>
          <w:tcPr>
            <w:tcW w:w="3755" w:type="dxa"/>
            <w:tcBorders>
              <w:top w:val="nil"/>
              <w:left w:val="nil"/>
              <w:bottom w:val="nil"/>
              <w:right w:val="nil"/>
            </w:tcBorders>
            <w:shd w:val="clear" w:color="auto" w:fill="auto"/>
            <w:vAlign w:val="center"/>
            <w:hideMark/>
          </w:tcPr>
          <w:p w:rsidR="005224F1" w:rsidRPr="00971289" w:rsidRDefault="005224F1" w:rsidP="00947D86">
            <w:pPr>
              <w:rPr>
                <w:rFonts w:ascii="Arial" w:hAnsi="Arial" w:cs="Arial"/>
                <w:sz w:val="18"/>
                <w:szCs w:val="18"/>
              </w:rPr>
            </w:pPr>
            <w:r w:rsidRPr="00971289">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r>
      <w:tr w:rsidR="005224F1" w:rsidRPr="00971289" w:rsidTr="00947D86">
        <w:trPr>
          <w:trHeight w:val="255"/>
        </w:trPr>
        <w:tc>
          <w:tcPr>
            <w:tcW w:w="3755" w:type="dxa"/>
            <w:tcBorders>
              <w:top w:val="nil"/>
              <w:left w:val="nil"/>
              <w:bottom w:val="nil"/>
              <w:right w:val="nil"/>
            </w:tcBorders>
            <w:shd w:val="clear" w:color="auto" w:fill="auto"/>
            <w:vAlign w:val="center"/>
            <w:hideMark/>
          </w:tcPr>
          <w:p w:rsidR="005224F1" w:rsidRPr="00971289" w:rsidRDefault="005224F1" w:rsidP="00947D86">
            <w:pPr>
              <w:rPr>
                <w:rFonts w:ascii="Arial" w:hAnsi="Arial" w:cs="Arial"/>
                <w:sz w:val="18"/>
                <w:szCs w:val="18"/>
              </w:rPr>
            </w:pPr>
            <w:r w:rsidRPr="00971289">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AC6F48" w:rsidP="00947D86">
            <w:pPr>
              <w:jc w:val="right"/>
              <w:rPr>
                <w:rFonts w:ascii="Arial" w:hAnsi="Arial" w:cs="Arial"/>
                <w:sz w:val="18"/>
                <w:szCs w:val="18"/>
              </w:rPr>
            </w:pPr>
            <w:r>
              <w:rPr>
                <w:rFonts w:ascii="Arial" w:hAnsi="Arial" w:cs="Arial"/>
                <w:sz w:val="18"/>
                <w:szCs w:val="18"/>
              </w:rPr>
              <w:t>6569</w:t>
            </w:r>
            <w:del w:id="2880" w:author="Marianna" w:date="2016-06-29T10:25:00Z">
              <w:r w:rsidR="005224F1" w:rsidRPr="00971289" w:rsidDel="0041336B">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AC6F48" w:rsidP="00947D86">
            <w:pPr>
              <w:jc w:val="right"/>
              <w:rPr>
                <w:rFonts w:ascii="Arial" w:hAnsi="Arial" w:cs="Arial"/>
                <w:sz w:val="18"/>
                <w:szCs w:val="18"/>
              </w:rPr>
            </w:pPr>
            <w:r>
              <w:rPr>
                <w:rFonts w:ascii="Arial" w:hAnsi="Arial" w:cs="Arial"/>
                <w:sz w:val="18"/>
                <w:szCs w:val="18"/>
              </w:rPr>
              <w:t>6569</w:t>
            </w:r>
          </w:p>
        </w:tc>
      </w:tr>
      <w:tr w:rsidR="005224F1" w:rsidRPr="00971289" w:rsidTr="00947D86">
        <w:trPr>
          <w:trHeight w:val="255"/>
        </w:trPr>
        <w:tc>
          <w:tcPr>
            <w:tcW w:w="3755" w:type="dxa"/>
            <w:tcBorders>
              <w:top w:val="nil"/>
              <w:left w:val="nil"/>
              <w:bottom w:val="nil"/>
              <w:right w:val="nil"/>
            </w:tcBorders>
            <w:shd w:val="clear" w:color="auto" w:fill="auto"/>
            <w:vAlign w:val="center"/>
            <w:hideMark/>
          </w:tcPr>
          <w:p w:rsidR="005224F1" w:rsidRPr="00971289" w:rsidRDefault="005224F1" w:rsidP="00947D86">
            <w:pPr>
              <w:rPr>
                <w:rFonts w:ascii="Arial" w:hAnsi="Arial" w:cs="Arial"/>
                <w:sz w:val="18"/>
                <w:szCs w:val="18"/>
              </w:rPr>
            </w:pPr>
            <w:r w:rsidRPr="00971289">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AC6F48" w:rsidP="00947D86">
            <w:pPr>
              <w:jc w:val="right"/>
              <w:rPr>
                <w:rFonts w:ascii="Arial" w:hAnsi="Arial" w:cs="Arial"/>
                <w:sz w:val="18"/>
                <w:szCs w:val="18"/>
              </w:rPr>
            </w:pPr>
            <w:r>
              <w:rPr>
                <w:rFonts w:ascii="Arial" w:hAnsi="Arial" w:cs="Arial"/>
                <w:sz w:val="18"/>
                <w:szCs w:val="18"/>
              </w:rPr>
              <w:t>934</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AC6F48" w:rsidP="00947D86">
            <w:pPr>
              <w:jc w:val="right"/>
              <w:rPr>
                <w:rFonts w:ascii="Arial" w:hAnsi="Arial" w:cs="Arial"/>
                <w:sz w:val="18"/>
                <w:szCs w:val="18"/>
              </w:rPr>
            </w:pPr>
            <w:r>
              <w:rPr>
                <w:rFonts w:ascii="Arial" w:hAnsi="Arial" w:cs="Arial"/>
                <w:sz w:val="18"/>
                <w:szCs w:val="18"/>
              </w:rPr>
              <w:t>934</w:t>
            </w:r>
          </w:p>
        </w:tc>
      </w:tr>
      <w:tr w:rsidR="005224F1" w:rsidRPr="00971289" w:rsidTr="00947D86">
        <w:trPr>
          <w:trHeight w:val="255"/>
        </w:trPr>
        <w:tc>
          <w:tcPr>
            <w:tcW w:w="3755" w:type="dxa"/>
            <w:tcBorders>
              <w:top w:val="nil"/>
              <w:left w:val="nil"/>
              <w:bottom w:val="nil"/>
              <w:right w:val="nil"/>
            </w:tcBorders>
            <w:shd w:val="clear" w:color="auto" w:fill="auto"/>
            <w:vAlign w:val="center"/>
            <w:hideMark/>
          </w:tcPr>
          <w:p w:rsidR="005224F1" w:rsidRPr="00971289" w:rsidRDefault="005224F1" w:rsidP="00947D86">
            <w:pPr>
              <w:rPr>
                <w:rFonts w:ascii="Arial" w:hAnsi="Arial" w:cs="Arial"/>
                <w:sz w:val="18"/>
                <w:szCs w:val="18"/>
              </w:rPr>
            </w:pPr>
            <w:r w:rsidRPr="00971289">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AC6F48" w:rsidP="00947D86">
            <w:pPr>
              <w:jc w:val="right"/>
              <w:rPr>
                <w:rFonts w:ascii="Arial" w:hAnsi="Arial" w:cs="Arial"/>
                <w:sz w:val="18"/>
                <w:szCs w:val="18"/>
              </w:rPr>
            </w:pPr>
            <w:r>
              <w:rPr>
                <w:rFonts w:ascii="Arial" w:hAnsi="Arial" w:cs="Arial"/>
                <w:sz w:val="18"/>
                <w:szCs w:val="18"/>
              </w:rPr>
              <w:t>665</w:t>
            </w:r>
            <w:del w:id="2881" w:author="Marianna" w:date="2016-06-29T10:25:00Z">
              <w:r w:rsidR="005224F1" w:rsidRPr="00971289" w:rsidDel="0041336B">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AC6F48" w:rsidP="00947D86">
            <w:pPr>
              <w:jc w:val="right"/>
              <w:rPr>
                <w:rFonts w:ascii="Arial" w:hAnsi="Arial" w:cs="Arial"/>
                <w:sz w:val="18"/>
                <w:szCs w:val="18"/>
              </w:rPr>
            </w:pPr>
            <w:r>
              <w:rPr>
                <w:rFonts w:ascii="Arial" w:hAnsi="Arial" w:cs="Arial"/>
                <w:sz w:val="18"/>
                <w:szCs w:val="18"/>
              </w:rPr>
              <w:t>665</w:t>
            </w:r>
          </w:p>
        </w:tc>
      </w:tr>
      <w:tr w:rsidR="005224F1" w:rsidRPr="00971289" w:rsidTr="00947D86">
        <w:trPr>
          <w:trHeight w:val="255"/>
        </w:trPr>
        <w:tc>
          <w:tcPr>
            <w:tcW w:w="3755" w:type="dxa"/>
            <w:tcBorders>
              <w:top w:val="nil"/>
              <w:left w:val="nil"/>
              <w:bottom w:val="nil"/>
              <w:right w:val="nil"/>
            </w:tcBorders>
            <w:shd w:val="clear" w:color="auto" w:fill="auto"/>
            <w:vAlign w:val="center"/>
            <w:hideMark/>
          </w:tcPr>
          <w:p w:rsidR="005224F1" w:rsidRPr="00971289" w:rsidRDefault="005224F1" w:rsidP="00947D86">
            <w:pPr>
              <w:rPr>
                <w:rFonts w:ascii="Arial" w:hAnsi="Arial" w:cs="Arial"/>
                <w:sz w:val="18"/>
                <w:szCs w:val="18"/>
              </w:rPr>
            </w:pPr>
            <w:r w:rsidRPr="00971289">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AC6F48" w:rsidP="00947D86">
            <w:pPr>
              <w:jc w:val="right"/>
              <w:rPr>
                <w:rFonts w:ascii="Arial" w:hAnsi="Arial" w:cs="Arial"/>
                <w:sz w:val="18"/>
                <w:szCs w:val="18"/>
              </w:rPr>
            </w:pPr>
            <w:r>
              <w:rPr>
                <w:rFonts w:ascii="Arial" w:hAnsi="Arial" w:cs="Arial"/>
                <w:sz w:val="18"/>
                <w:szCs w:val="18"/>
              </w:rPr>
              <w:t>1585</w:t>
            </w:r>
            <w:del w:id="2882" w:author="Marianna" w:date="2016-06-29T10:25:00Z">
              <w:r w:rsidR="005224F1" w:rsidRPr="00971289" w:rsidDel="0041336B">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AC6F48" w:rsidP="00947D86">
            <w:pPr>
              <w:jc w:val="right"/>
              <w:rPr>
                <w:rFonts w:ascii="Arial" w:hAnsi="Arial" w:cs="Arial"/>
                <w:sz w:val="18"/>
                <w:szCs w:val="18"/>
              </w:rPr>
            </w:pPr>
            <w:r>
              <w:rPr>
                <w:rFonts w:ascii="Arial" w:hAnsi="Arial" w:cs="Arial"/>
                <w:sz w:val="18"/>
                <w:szCs w:val="18"/>
              </w:rPr>
              <w:t>1585</w:t>
            </w:r>
          </w:p>
        </w:tc>
      </w:tr>
      <w:tr w:rsidR="005224F1" w:rsidRPr="00971289" w:rsidTr="00947D86">
        <w:trPr>
          <w:trHeight w:val="255"/>
        </w:trPr>
        <w:tc>
          <w:tcPr>
            <w:tcW w:w="3755" w:type="dxa"/>
            <w:tcBorders>
              <w:top w:val="nil"/>
              <w:left w:val="nil"/>
              <w:bottom w:val="nil"/>
              <w:right w:val="nil"/>
            </w:tcBorders>
            <w:shd w:val="clear" w:color="auto" w:fill="auto"/>
            <w:vAlign w:val="center"/>
            <w:hideMark/>
          </w:tcPr>
          <w:p w:rsidR="005224F1" w:rsidRPr="00971289" w:rsidRDefault="005224F1" w:rsidP="00947D86">
            <w:pPr>
              <w:rPr>
                <w:rFonts w:ascii="Arial" w:hAnsi="Arial" w:cs="Arial"/>
                <w:sz w:val="18"/>
                <w:szCs w:val="18"/>
              </w:rPr>
            </w:pPr>
            <w:r w:rsidRPr="00971289">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r>
      <w:tr w:rsidR="005224F1" w:rsidRPr="00971289" w:rsidTr="00947D86">
        <w:trPr>
          <w:trHeight w:val="255"/>
        </w:trPr>
        <w:tc>
          <w:tcPr>
            <w:tcW w:w="3755" w:type="dxa"/>
            <w:tcBorders>
              <w:top w:val="nil"/>
              <w:left w:val="nil"/>
              <w:bottom w:val="nil"/>
              <w:right w:val="nil"/>
            </w:tcBorders>
            <w:shd w:val="clear" w:color="auto" w:fill="auto"/>
            <w:vAlign w:val="center"/>
            <w:hideMark/>
          </w:tcPr>
          <w:p w:rsidR="005224F1" w:rsidRPr="00971289" w:rsidRDefault="005224F1" w:rsidP="00947D86">
            <w:pPr>
              <w:rPr>
                <w:rFonts w:ascii="Arial" w:hAnsi="Arial" w:cs="Arial"/>
                <w:sz w:val="18"/>
                <w:szCs w:val="18"/>
              </w:rPr>
            </w:pPr>
            <w:r w:rsidRPr="00971289">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del w:id="2883" w:author="Marianna" w:date="2016-06-29T10:25:00Z">
              <w:r w:rsidRPr="00971289" w:rsidDel="0041336B">
                <w:rPr>
                  <w:rFonts w:ascii="Arial" w:hAnsi="Arial" w:cs="Arial"/>
                  <w:sz w:val="18"/>
                  <w:szCs w:val="18"/>
                </w:rPr>
                <w:delText>0</w:delText>
              </w:r>
            </w:del>
            <w:r w:rsidR="00AC6F48">
              <w:rPr>
                <w:rFonts w:ascii="Arial" w:hAnsi="Arial" w:cs="Arial"/>
                <w:sz w:val="18"/>
                <w:szCs w:val="18"/>
              </w:rPr>
              <w:t>117940</w:t>
            </w:r>
          </w:p>
        </w:tc>
        <w:tc>
          <w:tcPr>
            <w:tcW w:w="1116" w:type="dxa"/>
            <w:tcBorders>
              <w:top w:val="nil"/>
              <w:left w:val="nil"/>
              <w:bottom w:val="nil"/>
              <w:right w:val="nil"/>
            </w:tcBorders>
            <w:shd w:val="clear" w:color="auto" w:fill="auto"/>
            <w:vAlign w:val="bottom"/>
            <w:hideMark/>
          </w:tcPr>
          <w:p w:rsidR="005224F1" w:rsidRPr="00971289" w:rsidRDefault="005224F1" w:rsidP="00947D86">
            <w:pPr>
              <w:jc w:val="right"/>
              <w:rPr>
                <w:rFonts w:ascii="Arial" w:hAnsi="Arial" w:cs="Arial"/>
                <w:sz w:val="18"/>
                <w:szCs w:val="18"/>
              </w:rPr>
            </w:pPr>
            <w:r w:rsidRPr="0097128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224F1" w:rsidRPr="00971289" w:rsidRDefault="00AC6F48" w:rsidP="00947D86">
            <w:pPr>
              <w:jc w:val="right"/>
              <w:rPr>
                <w:rFonts w:ascii="Arial" w:hAnsi="Arial" w:cs="Arial"/>
                <w:sz w:val="18"/>
                <w:szCs w:val="18"/>
              </w:rPr>
            </w:pPr>
            <w:r>
              <w:rPr>
                <w:rFonts w:ascii="Arial" w:hAnsi="Arial" w:cs="Arial"/>
                <w:sz w:val="18"/>
                <w:szCs w:val="18"/>
              </w:rPr>
              <w:t>117940</w:t>
            </w:r>
          </w:p>
        </w:tc>
      </w:tr>
      <w:tr w:rsidR="005224F1" w:rsidRPr="00971289" w:rsidTr="00947D86">
        <w:trPr>
          <w:trHeight w:val="255"/>
        </w:trPr>
        <w:tc>
          <w:tcPr>
            <w:tcW w:w="3755" w:type="dxa"/>
            <w:tcBorders>
              <w:top w:val="nil"/>
              <w:left w:val="nil"/>
              <w:bottom w:val="nil"/>
              <w:right w:val="nil"/>
            </w:tcBorders>
            <w:shd w:val="clear" w:color="auto" w:fill="auto"/>
            <w:vAlign w:val="bottom"/>
            <w:hideMark/>
          </w:tcPr>
          <w:p w:rsidR="005224F1" w:rsidRPr="00971289" w:rsidRDefault="005224F1" w:rsidP="00947D86">
            <w:pPr>
              <w:rPr>
                <w:rFonts w:ascii="Arial" w:hAnsi="Arial" w:cs="Arial"/>
                <w:b/>
                <w:bCs/>
                <w:sz w:val="18"/>
                <w:szCs w:val="18"/>
              </w:rPr>
            </w:pPr>
            <w:r w:rsidRPr="00971289">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rsidR="005224F1" w:rsidRPr="00971289" w:rsidRDefault="005224F1" w:rsidP="00947D86">
            <w:pPr>
              <w:jc w:val="right"/>
              <w:rPr>
                <w:rFonts w:ascii="Arial" w:hAnsi="Arial" w:cs="Arial"/>
                <w:b/>
                <w:bCs/>
                <w:sz w:val="18"/>
                <w:szCs w:val="18"/>
              </w:rPr>
            </w:pPr>
            <w:r w:rsidRPr="00971289">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5224F1" w:rsidRPr="00971289" w:rsidRDefault="005224F1" w:rsidP="00947D86">
            <w:pPr>
              <w:jc w:val="right"/>
              <w:rPr>
                <w:rFonts w:ascii="Arial" w:hAnsi="Arial" w:cs="Arial"/>
                <w:b/>
                <w:bCs/>
                <w:sz w:val="18"/>
                <w:szCs w:val="18"/>
              </w:rPr>
            </w:pPr>
            <w:r w:rsidRPr="00971289">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5224F1" w:rsidRPr="00971289" w:rsidRDefault="00AC6F48" w:rsidP="00947D86">
            <w:pPr>
              <w:jc w:val="right"/>
              <w:rPr>
                <w:rFonts w:ascii="Arial" w:hAnsi="Arial" w:cs="Arial"/>
                <w:b/>
                <w:bCs/>
                <w:sz w:val="18"/>
                <w:szCs w:val="18"/>
              </w:rPr>
            </w:pPr>
            <w:r>
              <w:rPr>
                <w:rFonts w:ascii="Arial" w:hAnsi="Arial" w:cs="Arial"/>
                <w:b/>
                <w:bCs/>
                <w:sz w:val="18"/>
                <w:szCs w:val="18"/>
              </w:rPr>
              <w:t>134537</w:t>
            </w:r>
            <w:del w:id="2884" w:author="Marianna" w:date="2016-06-29T10:25:00Z">
              <w:r w:rsidR="005224F1" w:rsidRPr="00971289" w:rsidDel="0041336B">
                <w:rPr>
                  <w:rFonts w:ascii="Arial" w:hAnsi="Arial" w:cs="Arial"/>
                  <w:b/>
                  <w:bCs/>
                  <w:sz w:val="18"/>
                  <w:szCs w:val="18"/>
                </w:rPr>
                <w:delText>0</w:delText>
              </w:r>
            </w:del>
          </w:p>
        </w:tc>
        <w:tc>
          <w:tcPr>
            <w:tcW w:w="1116" w:type="dxa"/>
            <w:tcBorders>
              <w:top w:val="single" w:sz="4" w:space="0" w:color="auto"/>
              <w:left w:val="nil"/>
              <w:bottom w:val="double" w:sz="6" w:space="0" w:color="auto"/>
              <w:right w:val="nil"/>
            </w:tcBorders>
            <w:shd w:val="clear" w:color="auto" w:fill="auto"/>
            <w:noWrap/>
            <w:vAlign w:val="bottom"/>
            <w:hideMark/>
          </w:tcPr>
          <w:p w:rsidR="005224F1" w:rsidRPr="00971289" w:rsidRDefault="005224F1" w:rsidP="00947D86">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5224F1" w:rsidRPr="00971289" w:rsidRDefault="005224F1" w:rsidP="00947D86">
            <w:pPr>
              <w:jc w:val="right"/>
              <w:rPr>
                <w:rFonts w:ascii="Arial" w:hAnsi="Arial" w:cs="Arial"/>
                <w:b/>
                <w:bCs/>
                <w:sz w:val="18"/>
                <w:szCs w:val="18"/>
              </w:rPr>
            </w:pPr>
            <w:del w:id="2885" w:author="Marianna" w:date="2016-06-29T10:26:00Z">
              <w:r w:rsidRPr="00971289" w:rsidDel="0041336B">
                <w:rPr>
                  <w:rFonts w:ascii="Arial" w:hAnsi="Arial" w:cs="Arial"/>
                  <w:b/>
                  <w:bCs/>
                  <w:sz w:val="18"/>
                  <w:szCs w:val="18"/>
                </w:rPr>
                <w:delText>0</w:delText>
              </w:r>
            </w:del>
            <w:r w:rsidR="00AC6F48">
              <w:rPr>
                <w:rFonts w:ascii="Arial" w:hAnsi="Arial" w:cs="Arial"/>
                <w:b/>
                <w:bCs/>
                <w:sz w:val="18"/>
                <w:szCs w:val="18"/>
              </w:rPr>
              <w:t>134537</w:t>
            </w:r>
          </w:p>
        </w:tc>
      </w:tr>
    </w:tbl>
    <w:p w:rsidR="005224F1" w:rsidRPr="00971289" w:rsidRDefault="005224F1" w:rsidP="005224F1">
      <w:pPr>
        <w:pStyle w:val="odstavec"/>
        <w:rPr>
          <w:rFonts w:ascii="Arial" w:hAnsi="Arial" w:cs="Arial"/>
          <w:iCs w:val="0"/>
        </w:rPr>
      </w:pPr>
    </w:p>
    <w:bookmarkEnd w:id="2875"/>
    <w:p w:rsidR="005224F1" w:rsidRDefault="005224F1" w:rsidP="005224F1">
      <w:pPr>
        <w:pStyle w:val="odstavec"/>
        <w:rPr>
          <w:rFonts w:ascii="Arial" w:hAnsi="Arial" w:cs="Arial"/>
          <w:iCs w:val="0"/>
        </w:rPr>
      </w:pPr>
    </w:p>
    <w:p w:rsidR="00947D86" w:rsidRDefault="00947D86" w:rsidP="005224F1">
      <w:pPr>
        <w:pStyle w:val="odstavec"/>
        <w:rPr>
          <w:rFonts w:ascii="Arial" w:hAnsi="Arial" w:cs="Arial"/>
          <w:iCs w:val="0"/>
        </w:rPr>
      </w:pPr>
    </w:p>
    <w:p w:rsidR="00947D86" w:rsidRDefault="00947D86" w:rsidP="005224F1">
      <w:pPr>
        <w:pStyle w:val="odstavec"/>
        <w:rPr>
          <w:rFonts w:ascii="Arial" w:hAnsi="Arial" w:cs="Arial"/>
          <w:iCs w:val="0"/>
        </w:rPr>
      </w:pPr>
    </w:p>
    <w:p w:rsidR="00947D86" w:rsidRDefault="00947D86" w:rsidP="005224F1">
      <w:pPr>
        <w:pStyle w:val="odstavec"/>
        <w:rPr>
          <w:rFonts w:ascii="Arial" w:hAnsi="Arial" w:cs="Arial"/>
          <w:iCs w:val="0"/>
        </w:rPr>
      </w:pPr>
    </w:p>
    <w:p w:rsidR="00947D86" w:rsidRDefault="00947D86" w:rsidP="005224F1">
      <w:pPr>
        <w:pStyle w:val="odstavec"/>
        <w:rPr>
          <w:rFonts w:ascii="Arial" w:hAnsi="Arial" w:cs="Arial"/>
          <w:iCs w:val="0"/>
        </w:rPr>
      </w:pPr>
    </w:p>
    <w:p w:rsidR="00947D86" w:rsidRPr="00971289" w:rsidRDefault="00947D86" w:rsidP="005224F1">
      <w:pPr>
        <w:pStyle w:val="odstavec"/>
        <w:rPr>
          <w:rFonts w:ascii="Arial" w:hAnsi="Arial" w:cs="Arial"/>
          <w:iCs w:val="0"/>
        </w:rPr>
      </w:pPr>
    </w:p>
    <w:p w:rsidR="005224F1" w:rsidRPr="00971289" w:rsidDel="00353BF4" w:rsidRDefault="005224F1" w:rsidP="005224F1">
      <w:pPr>
        <w:pStyle w:val="Nadpis2"/>
        <w:rPr>
          <w:del w:id="2886" w:author="Ewa Kucharska" w:date="2016-02-03T09:06:00Z"/>
          <w:rFonts w:ascii="Arial" w:hAnsi="Arial"/>
        </w:rPr>
      </w:pPr>
      <w:del w:id="2887" w:author="Ewa Kucharska" w:date="2016-02-03T09:06:00Z">
        <w:r w:rsidRPr="00971289" w:rsidDel="00353BF4">
          <w:rPr>
            <w:rFonts w:ascii="Arial" w:hAnsi="Arial"/>
            <w:b w:val="0"/>
            <w:bCs w:val="0"/>
            <w:iCs w:val="0"/>
          </w:rPr>
          <w:delText xml:space="preserve">Záväzky z derivátových obchodov </w:delText>
        </w:r>
      </w:del>
    </w:p>
    <w:p w:rsidR="005224F1" w:rsidRPr="00971289" w:rsidDel="00353BF4" w:rsidRDefault="005224F1" w:rsidP="005224F1">
      <w:pPr>
        <w:pStyle w:val="odstavec"/>
        <w:rPr>
          <w:del w:id="2888" w:author="Ewa Kucharska" w:date="2016-02-03T09:06:00Z"/>
          <w:rFonts w:ascii="Arial" w:hAnsi="Arial" w:cs="Arial"/>
          <w:i/>
          <w:color w:val="00B050"/>
        </w:rPr>
      </w:pPr>
      <w:del w:id="2889" w:author="Ewa Kucharska" w:date="2016-02-03T09:06:00Z">
        <w:r w:rsidRPr="00971289" w:rsidDel="00353BF4">
          <w:rPr>
            <w:rFonts w:ascii="Arial" w:hAnsi="Arial" w:cs="Arial"/>
            <w:bCs w:val="0"/>
            <w:i/>
            <w:iCs w:val="0"/>
            <w:color w:val="00B050"/>
          </w:rPr>
          <w:delText>[Uvie</w:delText>
        </w:r>
        <w:r w:rsidRPr="00971289" w:rsidDel="00353BF4">
          <w:rPr>
            <w:rFonts w:ascii="Arial" w:hAnsi="Arial" w:cs="Arial"/>
            <w:bCs w:val="0"/>
            <w:i/>
            <w:iCs w:val="0"/>
            <w:color w:val="00B050"/>
            <w:lang w:val="en-US"/>
          </w:rPr>
          <w:delText>s</w:delText>
        </w:r>
        <w:r w:rsidRPr="00971289" w:rsidDel="00353BF4">
          <w:rPr>
            <w:rFonts w:ascii="Arial" w:hAnsi="Arial" w:cs="Arial"/>
            <w:bCs w:val="0"/>
            <w:i/>
            <w:iCs w:val="0"/>
            <w:color w:val="00B050"/>
          </w:rPr>
          <w:delText>ť popis derivatových obchodov]</w:delText>
        </w:r>
      </w:del>
    </w:p>
    <w:p w:rsidR="005224F1" w:rsidRPr="00971289" w:rsidDel="00353BF4" w:rsidRDefault="005224F1" w:rsidP="005224F1">
      <w:pPr>
        <w:pStyle w:val="odstavec"/>
        <w:rPr>
          <w:del w:id="2890" w:author="Ewa Kucharska" w:date="2016-02-03T09:06:00Z"/>
          <w:rFonts w:ascii="Arial" w:hAnsi="Arial" w:cs="Arial"/>
          <w:i/>
          <w:color w:val="00B050"/>
        </w:rPr>
      </w:pPr>
      <w:del w:id="2891" w:author="Ewa Kucharska" w:date="2016-02-03T09:06:00Z">
        <w:r w:rsidRPr="00971289" w:rsidDel="00353BF4">
          <w:rPr>
            <w:rFonts w:ascii="Arial" w:hAnsi="Arial" w:cs="Arial"/>
            <w:bCs w:val="0"/>
            <w:i/>
            <w:iCs w:val="0"/>
            <w:color w:val="00B050"/>
          </w:rPr>
          <w:delText>XXX</w:delText>
        </w:r>
      </w:del>
    </w:p>
    <w:p w:rsidR="005224F1" w:rsidRPr="00971289" w:rsidDel="00353BF4" w:rsidRDefault="005224F1" w:rsidP="005224F1">
      <w:pPr>
        <w:pStyle w:val="odstavec"/>
        <w:rPr>
          <w:del w:id="2892" w:author="Ewa Kucharska" w:date="2016-02-03T09:06:00Z"/>
          <w:rFonts w:ascii="Arial" w:hAnsi="Arial" w:cs="Arial"/>
          <w:i/>
          <w:color w:val="00B050"/>
        </w:rPr>
      </w:pPr>
      <w:del w:id="2893" w:author="Ewa Kucharska" w:date="2016-02-03T09:06:00Z">
        <w:r w:rsidRPr="00971289" w:rsidDel="00353BF4">
          <w:rPr>
            <w:rFonts w:ascii="Arial" w:hAnsi="Arial" w:cs="Arial"/>
            <w:bCs w:val="0"/>
            <w:i/>
            <w:iCs w:val="0"/>
            <w:color w:val="00B050"/>
          </w:rPr>
          <w:delText>XXX</w:delText>
        </w:r>
      </w:del>
    </w:p>
    <w:p w:rsidR="005224F1" w:rsidRPr="00971289" w:rsidDel="00353BF4" w:rsidRDefault="005224F1" w:rsidP="005224F1">
      <w:pPr>
        <w:pStyle w:val="odstavec"/>
        <w:rPr>
          <w:del w:id="2894" w:author="Ewa Kucharska" w:date="2016-02-03T09:06:00Z"/>
          <w:rFonts w:ascii="Arial" w:hAnsi="Arial" w:cs="Arial"/>
          <w:highlight w:val="yellow"/>
        </w:rPr>
      </w:pPr>
      <w:bookmarkStart w:id="2895" w:name="FWT_T33a"/>
      <w:del w:id="2896" w:author="Ewa Kucharska" w:date="2016-02-03T09:06:00Z">
        <w:r w:rsidRPr="00971289" w:rsidDel="00353BF4">
          <w:rPr>
            <w:rFonts w:ascii="Arial" w:hAnsi="Arial" w:cs="Arial"/>
            <w:bCs w:val="0"/>
            <w:iCs w:val="0"/>
            <w:highlight w:val="yellow"/>
          </w:rPr>
          <w:delText xml:space="preserve"> </w:delText>
        </w:r>
      </w:del>
    </w:p>
    <w:tbl>
      <w:tblPr>
        <w:tblW w:w="9438" w:type="dxa"/>
        <w:tblInd w:w="426" w:type="dxa"/>
        <w:tblLayout w:type="fixed"/>
        <w:tblCellMar>
          <w:left w:w="70" w:type="dxa"/>
          <w:right w:w="70" w:type="dxa"/>
        </w:tblCellMar>
        <w:tblLook w:val="04A0" w:firstRow="1" w:lastRow="0" w:firstColumn="1" w:lastColumn="0" w:noHBand="0" w:noVBand="1"/>
      </w:tblPr>
      <w:tblGrid>
        <w:gridCol w:w="2338"/>
        <w:gridCol w:w="1150"/>
        <w:gridCol w:w="1039"/>
        <w:gridCol w:w="1361"/>
        <w:gridCol w:w="1150"/>
        <w:gridCol w:w="1039"/>
        <w:gridCol w:w="1361"/>
      </w:tblGrid>
      <w:tr w:rsidR="005224F1" w:rsidRPr="00971289" w:rsidDel="00353BF4" w:rsidTr="00947D86">
        <w:trPr>
          <w:trHeight w:val="240"/>
          <w:del w:id="2897" w:author="Ewa Kucharska" w:date="2016-02-03T09:06:00Z"/>
        </w:trPr>
        <w:tc>
          <w:tcPr>
            <w:tcW w:w="2338" w:type="dxa"/>
            <w:vMerge w:val="restart"/>
            <w:tcBorders>
              <w:top w:val="nil"/>
              <w:left w:val="nil"/>
              <w:bottom w:val="single" w:sz="4" w:space="0" w:color="000000"/>
              <w:right w:val="nil"/>
            </w:tcBorders>
            <w:shd w:val="clear" w:color="auto" w:fill="auto"/>
            <w:vAlign w:val="bottom"/>
            <w:hideMark/>
          </w:tcPr>
          <w:p w:rsidR="005224F1" w:rsidRPr="00971289" w:rsidDel="00353BF4" w:rsidRDefault="005224F1" w:rsidP="00947D86">
            <w:pPr>
              <w:jc w:val="center"/>
              <w:rPr>
                <w:del w:id="2898" w:author="Ewa Kucharska" w:date="2016-02-03T09:06:00Z"/>
                <w:rFonts w:ascii="Arial" w:hAnsi="Arial" w:cs="Arial"/>
                <w:b/>
                <w:bCs/>
                <w:sz w:val="18"/>
                <w:szCs w:val="18"/>
              </w:rPr>
            </w:pPr>
            <w:bookmarkStart w:id="2899" w:name="RANGE!B4:H20"/>
            <w:del w:id="2900" w:author="Ewa Kucharska" w:date="2016-02-03T09:06:00Z">
              <w:r w:rsidRPr="00971289" w:rsidDel="00353BF4">
                <w:rPr>
                  <w:rFonts w:ascii="Arial" w:hAnsi="Arial" w:cs="Arial"/>
                  <w:b/>
                  <w:bCs/>
                  <w:sz w:val="18"/>
                  <w:szCs w:val="18"/>
                </w:rPr>
                <w:delText>Názov položky</w:delText>
              </w:r>
              <w:bookmarkEnd w:id="2899"/>
            </w:del>
          </w:p>
        </w:tc>
        <w:tc>
          <w:tcPr>
            <w:tcW w:w="3550" w:type="dxa"/>
            <w:gridSpan w:val="3"/>
            <w:tcBorders>
              <w:top w:val="nil"/>
              <w:left w:val="nil"/>
              <w:bottom w:val="nil"/>
              <w:right w:val="nil"/>
            </w:tcBorders>
            <w:shd w:val="clear" w:color="auto" w:fill="auto"/>
            <w:noWrap/>
            <w:vAlign w:val="bottom"/>
            <w:hideMark/>
          </w:tcPr>
          <w:p w:rsidR="005224F1" w:rsidRPr="00971289" w:rsidDel="00353BF4" w:rsidRDefault="005224F1" w:rsidP="00947D86">
            <w:pPr>
              <w:jc w:val="center"/>
              <w:rPr>
                <w:del w:id="2901" w:author="Ewa Kucharska" w:date="2016-02-03T09:06:00Z"/>
                <w:rFonts w:ascii="Arial" w:hAnsi="Arial" w:cs="Arial"/>
                <w:b/>
                <w:bCs/>
                <w:sz w:val="18"/>
                <w:szCs w:val="18"/>
              </w:rPr>
            </w:pPr>
            <w:del w:id="2902" w:author="Ewa Kucharska" w:date="2016-02-03T09:06:00Z">
              <w:r w:rsidRPr="00971289" w:rsidDel="00353BF4">
                <w:rPr>
                  <w:rFonts w:ascii="Arial" w:hAnsi="Arial" w:cs="Arial"/>
                  <w:b/>
                  <w:bCs/>
                  <w:sz w:val="18"/>
                  <w:szCs w:val="18"/>
                </w:rPr>
                <w:delText>Stav k 31.12.2015</w:delText>
              </w:r>
            </w:del>
          </w:p>
        </w:tc>
        <w:tc>
          <w:tcPr>
            <w:tcW w:w="3550" w:type="dxa"/>
            <w:gridSpan w:val="3"/>
            <w:tcBorders>
              <w:top w:val="nil"/>
              <w:left w:val="nil"/>
              <w:bottom w:val="nil"/>
              <w:right w:val="nil"/>
            </w:tcBorders>
            <w:shd w:val="clear" w:color="auto" w:fill="auto"/>
            <w:noWrap/>
            <w:vAlign w:val="bottom"/>
            <w:hideMark/>
          </w:tcPr>
          <w:p w:rsidR="005224F1" w:rsidRPr="00971289" w:rsidDel="00353BF4" w:rsidRDefault="005224F1" w:rsidP="00947D86">
            <w:pPr>
              <w:jc w:val="center"/>
              <w:rPr>
                <w:del w:id="2903" w:author="Ewa Kucharska" w:date="2016-02-03T09:06:00Z"/>
                <w:rFonts w:ascii="Arial" w:hAnsi="Arial" w:cs="Arial"/>
                <w:b/>
                <w:bCs/>
                <w:sz w:val="18"/>
                <w:szCs w:val="18"/>
              </w:rPr>
            </w:pPr>
            <w:del w:id="2904" w:author="Ewa Kucharska" w:date="2016-02-03T09:06:00Z">
              <w:r w:rsidRPr="00971289" w:rsidDel="00353BF4">
                <w:rPr>
                  <w:rFonts w:ascii="Arial" w:hAnsi="Arial" w:cs="Arial"/>
                  <w:b/>
                  <w:bCs/>
                  <w:sz w:val="18"/>
                  <w:szCs w:val="18"/>
                </w:rPr>
                <w:delText>Stav k 31.12.2014</w:delText>
              </w:r>
            </w:del>
          </w:p>
        </w:tc>
      </w:tr>
      <w:tr w:rsidR="005224F1" w:rsidRPr="00971289" w:rsidDel="00353BF4" w:rsidTr="00947D86">
        <w:trPr>
          <w:trHeight w:val="240"/>
          <w:del w:id="2905" w:author="Ewa Kucharska" w:date="2016-02-03T09:06:00Z"/>
        </w:trPr>
        <w:tc>
          <w:tcPr>
            <w:tcW w:w="2338" w:type="dxa"/>
            <w:vMerge/>
            <w:tcBorders>
              <w:top w:val="nil"/>
              <w:left w:val="nil"/>
              <w:bottom w:val="single" w:sz="4" w:space="0" w:color="000000"/>
              <w:right w:val="nil"/>
            </w:tcBorders>
            <w:vAlign w:val="center"/>
            <w:hideMark/>
          </w:tcPr>
          <w:p w:rsidR="005224F1" w:rsidRPr="00971289" w:rsidDel="00353BF4" w:rsidRDefault="005224F1" w:rsidP="00947D86">
            <w:pPr>
              <w:rPr>
                <w:del w:id="2906" w:author="Ewa Kucharska" w:date="2016-02-03T09:06:00Z"/>
                <w:rFonts w:ascii="Arial" w:hAnsi="Arial" w:cs="Arial"/>
                <w:b/>
                <w:bCs/>
                <w:sz w:val="18"/>
                <w:szCs w:val="18"/>
              </w:rPr>
            </w:pPr>
          </w:p>
        </w:tc>
        <w:tc>
          <w:tcPr>
            <w:tcW w:w="2189" w:type="dxa"/>
            <w:gridSpan w:val="2"/>
            <w:tcBorders>
              <w:top w:val="nil"/>
              <w:left w:val="nil"/>
              <w:bottom w:val="nil"/>
              <w:right w:val="nil"/>
            </w:tcBorders>
            <w:shd w:val="clear" w:color="auto" w:fill="auto"/>
            <w:noWrap/>
            <w:vAlign w:val="bottom"/>
            <w:hideMark/>
          </w:tcPr>
          <w:p w:rsidR="005224F1" w:rsidRPr="00971289" w:rsidDel="00353BF4" w:rsidRDefault="005224F1" w:rsidP="00947D86">
            <w:pPr>
              <w:jc w:val="center"/>
              <w:rPr>
                <w:del w:id="2907" w:author="Ewa Kucharska" w:date="2016-02-03T09:06:00Z"/>
                <w:rFonts w:ascii="Arial" w:hAnsi="Arial" w:cs="Arial"/>
                <w:b/>
                <w:bCs/>
                <w:sz w:val="18"/>
                <w:szCs w:val="18"/>
              </w:rPr>
            </w:pPr>
            <w:del w:id="2908" w:author="Ewa Kucharska" w:date="2016-02-03T09:06:00Z">
              <w:r w:rsidRPr="00971289" w:rsidDel="00353BF4">
                <w:rPr>
                  <w:rFonts w:ascii="Arial" w:hAnsi="Arial" w:cs="Arial"/>
                  <w:b/>
                  <w:bCs/>
                  <w:sz w:val="18"/>
                  <w:szCs w:val="18"/>
                </w:rPr>
                <w:delText>Účtovná hodnota</w:delText>
              </w:r>
            </w:del>
          </w:p>
        </w:tc>
        <w:tc>
          <w:tcPr>
            <w:tcW w:w="1361" w:type="dxa"/>
            <w:vMerge w:val="restart"/>
            <w:tcBorders>
              <w:top w:val="nil"/>
              <w:left w:val="nil"/>
              <w:bottom w:val="single" w:sz="4" w:space="0" w:color="000000"/>
              <w:right w:val="nil"/>
            </w:tcBorders>
            <w:shd w:val="clear" w:color="auto" w:fill="auto"/>
            <w:vAlign w:val="bottom"/>
            <w:hideMark/>
          </w:tcPr>
          <w:p w:rsidR="005224F1" w:rsidRPr="00971289" w:rsidDel="00353BF4" w:rsidRDefault="005224F1" w:rsidP="00947D86">
            <w:pPr>
              <w:jc w:val="center"/>
              <w:rPr>
                <w:del w:id="2909" w:author="Ewa Kucharska" w:date="2016-02-03T09:06:00Z"/>
                <w:rFonts w:ascii="Arial" w:hAnsi="Arial" w:cs="Arial"/>
                <w:b/>
                <w:bCs/>
                <w:sz w:val="18"/>
                <w:szCs w:val="18"/>
              </w:rPr>
            </w:pPr>
            <w:del w:id="2910" w:author="Ewa Kucharska" w:date="2016-02-03T09:06:00Z">
              <w:r w:rsidRPr="00971289" w:rsidDel="00353BF4">
                <w:rPr>
                  <w:rFonts w:ascii="Arial" w:hAnsi="Arial" w:cs="Arial"/>
                  <w:b/>
                  <w:bCs/>
                  <w:sz w:val="18"/>
                  <w:szCs w:val="18"/>
                </w:rPr>
                <w:delText>Dohodnutá cena podkladového nástroja</w:delText>
              </w:r>
            </w:del>
          </w:p>
        </w:tc>
        <w:tc>
          <w:tcPr>
            <w:tcW w:w="2189" w:type="dxa"/>
            <w:gridSpan w:val="2"/>
            <w:tcBorders>
              <w:top w:val="nil"/>
              <w:left w:val="nil"/>
              <w:bottom w:val="nil"/>
              <w:right w:val="nil"/>
            </w:tcBorders>
            <w:shd w:val="clear" w:color="auto" w:fill="auto"/>
            <w:noWrap/>
            <w:vAlign w:val="bottom"/>
            <w:hideMark/>
          </w:tcPr>
          <w:p w:rsidR="005224F1" w:rsidRPr="00971289" w:rsidDel="00353BF4" w:rsidRDefault="005224F1" w:rsidP="00947D86">
            <w:pPr>
              <w:jc w:val="center"/>
              <w:rPr>
                <w:del w:id="2911" w:author="Ewa Kucharska" w:date="2016-02-03T09:06:00Z"/>
                <w:rFonts w:ascii="Arial" w:hAnsi="Arial" w:cs="Arial"/>
                <w:b/>
                <w:bCs/>
                <w:sz w:val="18"/>
                <w:szCs w:val="18"/>
              </w:rPr>
            </w:pPr>
            <w:del w:id="2912" w:author="Ewa Kucharska" w:date="2016-02-03T09:06:00Z">
              <w:r w:rsidRPr="00971289" w:rsidDel="00353BF4">
                <w:rPr>
                  <w:rFonts w:ascii="Arial" w:hAnsi="Arial" w:cs="Arial"/>
                  <w:b/>
                  <w:bCs/>
                  <w:sz w:val="18"/>
                  <w:szCs w:val="18"/>
                </w:rPr>
                <w:delText>Účtovná hodnota</w:delText>
              </w:r>
            </w:del>
          </w:p>
        </w:tc>
        <w:tc>
          <w:tcPr>
            <w:tcW w:w="1361" w:type="dxa"/>
            <w:vMerge w:val="restart"/>
            <w:tcBorders>
              <w:top w:val="nil"/>
              <w:left w:val="nil"/>
              <w:bottom w:val="single" w:sz="4" w:space="0" w:color="000000"/>
              <w:right w:val="nil"/>
            </w:tcBorders>
            <w:shd w:val="clear" w:color="auto" w:fill="auto"/>
            <w:vAlign w:val="bottom"/>
            <w:hideMark/>
          </w:tcPr>
          <w:p w:rsidR="005224F1" w:rsidRPr="00971289" w:rsidDel="00353BF4" w:rsidRDefault="005224F1" w:rsidP="00947D86">
            <w:pPr>
              <w:jc w:val="center"/>
              <w:rPr>
                <w:del w:id="2913" w:author="Ewa Kucharska" w:date="2016-02-03T09:06:00Z"/>
                <w:rFonts w:ascii="Arial" w:hAnsi="Arial" w:cs="Arial"/>
                <w:b/>
                <w:bCs/>
                <w:sz w:val="18"/>
                <w:szCs w:val="18"/>
              </w:rPr>
            </w:pPr>
            <w:del w:id="2914" w:author="Ewa Kucharska" w:date="2016-02-03T09:06:00Z">
              <w:r w:rsidRPr="00971289" w:rsidDel="00353BF4">
                <w:rPr>
                  <w:rFonts w:ascii="Arial" w:hAnsi="Arial" w:cs="Arial"/>
                  <w:b/>
                  <w:bCs/>
                  <w:sz w:val="18"/>
                  <w:szCs w:val="18"/>
                </w:rPr>
                <w:delText>Dohodnutá cena podkladového nástroja</w:delText>
              </w:r>
            </w:del>
          </w:p>
        </w:tc>
      </w:tr>
      <w:tr w:rsidR="005224F1" w:rsidRPr="00971289" w:rsidDel="00353BF4" w:rsidTr="00947D86">
        <w:trPr>
          <w:trHeight w:val="517"/>
          <w:del w:id="2915" w:author="Ewa Kucharska" w:date="2016-02-03T09:06:00Z"/>
        </w:trPr>
        <w:tc>
          <w:tcPr>
            <w:tcW w:w="2338" w:type="dxa"/>
            <w:vMerge/>
            <w:tcBorders>
              <w:top w:val="nil"/>
              <w:left w:val="nil"/>
              <w:bottom w:val="single" w:sz="4" w:space="0" w:color="000000"/>
              <w:right w:val="nil"/>
            </w:tcBorders>
            <w:vAlign w:val="center"/>
            <w:hideMark/>
          </w:tcPr>
          <w:p w:rsidR="005224F1" w:rsidRPr="00971289" w:rsidDel="00353BF4" w:rsidRDefault="005224F1" w:rsidP="00947D86">
            <w:pPr>
              <w:rPr>
                <w:del w:id="2916" w:author="Ewa Kucharska" w:date="2016-02-03T09:06:00Z"/>
                <w:rFonts w:ascii="Arial" w:hAnsi="Arial" w:cs="Arial"/>
                <w:b/>
                <w:bCs/>
                <w:sz w:val="18"/>
                <w:szCs w:val="18"/>
              </w:rPr>
            </w:pPr>
          </w:p>
        </w:tc>
        <w:tc>
          <w:tcPr>
            <w:tcW w:w="1150" w:type="dxa"/>
            <w:vMerge w:val="restart"/>
            <w:tcBorders>
              <w:top w:val="nil"/>
              <w:left w:val="nil"/>
              <w:bottom w:val="single" w:sz="4" w:space="0" w:color="000000"/>
              <w:right w:val="nil"/>
            </w:tcBorders>
            <w:shd w:val="clear" w:color="auto" w:fill="auto"/>
            <w:noWrap/>
            <w:vAlign w:val="bottom"/>
            <w:hideMark/>
          </w:tcPr>
          <w:p w:rsidR="005224F1" w:rsidRPr="00971289" w:rsidDel="00353BF4" w:rsidRDefault="005224F1" w:rsidP="00947D86">
            <w:pPr>
              <w:jc w:val="center"/>
              <w:rPr>
                <w:del w:id="2917" w:author="Ewa Kucharska" w:date="2016-02-03T09:06:00Z"/>
                <w:rFonts w:ascii="Arial" w:hAnsi="Arial" w:cs="Arial"/>
                <w:b/>
                <w:bCs/>
                <w:sz w:val="18"/>
                <w:szCs w:val="18"/>
              </w:rPr>
            </w:pPr>
            <w:del w:id="2918" w:author="Ewa Kucharska" w:date="2016-02-03T09:06:00Z">
              <w:r w:rsidRPr="00971289" w:rsidDel="00353BF4">
                <w:rPr>
                  <w:rFonts w:ascii="Arial" w:hAnsi="Arial" w:cs="Arial"/>
                  <w:b/>
                  <w:bCs/>
                  <w:sz w:val="18"/>
                  <w:szCs w:val="18"/>
                </w:rPr>
                <w:delText>pohľadávky</w:delText>
              </w:r>
            </w:del>
          </w:p>
        </w:tc>
        <w:tc>
          <w:tcPr>
            <w:tcW w:w="1039" w:type="dxa"/>
            <w:vMerge w:val="restart"/>
            <w:tcBorders>
              <w:top w:val="nil"/>
              <w:left w:val="nil"/>
              <w:bottom w:val="single" w:sz="4" w:space="0" w:color="000000"/>
              <w:right w:val="nil"/>
            </w:tcBorders>
            <w:shd w:val="clear" w:color="auto" w:fill="auto"/>
            <w:noWrap/>
            <w:vAlign w:val="bottom"/>
            <w:hideMark/>
          </w:tcPr>
          <w:p w:rsidR="005224F1" w:rsidRPr="00971289" w:rsidDel="00353BF4" w:rsidRDefault="005224F1" w:rsidP="00947D86">
            <w:pPr>
              <w:jc w:val="center"/>
              <w:rPr>
                <w:del w:id="2919" w:author="Ewa Kucharska" w:date="2016-02-03T09:06:00Z"/>
                <w:rFonts w:ascii="Arial" w:hAnsi="Arial" w:cs="Arial"/>
                <w:b/>
                <w:bCs/>
                <w:sz w:val="18"/>
                <w:szCs w:val="18"/>
              </w:rPr>
            </w:pPr>
            <w:del w:id="2920" w:author="Ewa Kucharska" w:date="2016-02-03T09:06:00Z">
              <w:r w:rsidRPr="00971289" w:rsidDel="00353BF4">
                <w:rPr>
                  <w:rFonts w:ascii="Arial" w:hAnsi="Arial" w:cs="Arial"/>
                  <w:b/>
                  <w:bCs/>
                  <w:sz w:val="18"/>
                  <w:szCs w:val="18"/>
                </w:rPr>
                <w:delText>záväzku</w:delText>
              </w:r>
            </w:del>
          </w:p>
        </w:tc>
        <w:tc>
          <w:tcPr>
            <w:tcW w:w="1361" w:type="dxa"/>
            <w:vMerge/>
            <w:tcBorders>
              <w:top w:val="nil"/>
              <w:left w:val="nil"/>
              <w:bottom w:val="single" w:sz="4" w:space="0" w:color="000000"/>
              <w:right w:val="nil"/>
            </w:tcBorders>
            <w:vAlign w:val="center"/>
            <w:hideMark/>
          </w:tcPr>
          <w:p w:rsidR="005224F1" w:rsidRPr="00971289" w:rsidDel="00353BF4" w:rsidRDefault="005224F1" w:rsidP="00947D86">
            <w:pPr>
              <w:rPr>
                <w:del w:id="2921" w:author="Ewa Kucharska" w:date="2016-02-03T09:06:00Z"/>
                <w:rFonts w:ascii="Arial" w:hAnsi="Arial" w:cs="Arial"/>
                <w:b/>
                <w:bCs/>
                <w:sz w:val="18"/>
                <w:szCs w:val="18"/>
              </w:rPr>
            </w:pPr>
          </w:p>
        </w:tc>
        <w:tc>
          <w:tcPr>
            <w:tcW w:w="1150" w:type="dxa"/>
            <w:vMerge w:val="restart"/>
            <w:tcBorders>
              <w:top w:val="nil"/>
              <w:left w:val="nil"/>
              <w:bottom w:val="single" w:sz="4" w:space="0" w:color="000000"/>
              <w:right w:val="nil"/>
            </w:tcBorders>
            <w:shd w:val="clear" w:color="auto" w:fill="auto"/>
            <w:noWrap/>
            <w:vAlign w:val="bottom"/>
            <w:hideMark/>
          </w:tcPr>
          <w:p w:rsidR="005224F1" w:rsidRPr="00971289" w:rsidDel="00353BF4" w:rsidRDefault="005224F1" w:rsidP="00947D86">
            <w:pPr>
              <w:jc w:val="center"/>
              <w:rPr>
                <w:del w:id="2922" w:author="Ewa Kucharska" w:date="2016-02-03T09:06:00Z"/>
                <w:rFonts w:ascii="Arial" w:hAnsi="Arial" w:cs="Arial"/>
                <w:b/>
                <w:bCs/>
                <w:sz w:val="18"/>
                <w:szCs w:val="18"/>
              </w:rPr>
            </w:pPr>
            <w:del w:id="2923" w:author="Ewa Kucharska" w:date="2016-02-03T09:06:00Z">
              <w:r w:rsidRPr="00971289" w:rsidDel="00353BF4">
                <w:rPr>
                  <w:rFonts w:ascii="Arial" w:hAnsi="Arial" w:cs="Arial"/>
                  <w:b/>
                  <w:bCs/>
                  <w:sz w:val="18"/>
                  <w:szCs w:val="18"/>
                </w:rPr>
                <w:delText>pohľadávky</w:delText>
              </w:r>
            </w:del>
          </w:p>
        </w:tc>
        <w:tc>
          <w:tcPr>
            <w:tcW w:w="1039" w:type="dxa"/>
            <w:vMerge w:val="restart"/>
            <w:tcBorders>
              <w:top w:val="nil"/>
              <w:left w:val="nil"/>
              <w:bottom w:val="single" w:sz="4" w:space="0" w:color="000000"/>
              <w:right w:val="nil"/>
            </w:tcBorders>
            <w:shd w:val="clear" w:color="auto" w:fill="auto"/>
            <w:noWrap/>
            <w:vAlign w:val="bottom"/>
            <w:hideMark/>
          </w:tcPr>
          <w:p w:rsidR="005224F1" w:rsidRPr="00971289" w:rsidDel="00353BF4" w:rsidRDefault="005224F1" w:rsidP="00947D86">
            <w:pPr>
              <w:jc w:val="center"/>
              <w:rPr>
                <w:del w:id="2924" w:author="Ewa Kucharska" w:date="2016-02-03T09:06:00Z"/>
                <w:rFonts w:ascii="Arial" w:hAnsi="Arial" w:cs="Arial"/>
                <w:b/>
                <w:bCs/>
                <w:sz w:val="18"/>
                <w:szCs w:val="18"/>
              </w:rPr>
            </w:pPr>
            <w:del w:id="2925" w:author="Ewa Kucharska" w:date="2016-02-03T09:06:00Z">
              <w:r w:rsidRPr="00971289" w:rsidDel="00353BF4">
                <w:rPr>
                  <w:rFonts w:ascii="Arial" w:hAnsi="Arial" w:cs="Arial"/>
                  <w:b/>
                  <w:bCs/>
                  <w:sz w:val="18"/>
                  <w:szCs w:val="18"/>
                </w:rPr>
                <w:delText>záväzku</w:delText>
              </w:r>
            </w:del>
          </w:p>
        </w:tc>
        <w:tc>
          <w:tcPr>
            <w:tcW w:w="1361" w:type="dxa"/>
            <w:vMerge/>
            <w:tcBorders>
              <w:top w:val="nil"/>
              <w:left w:val="nil"/>
              <w:bottom w:val="single" w:sz="4" w:space="0" w:color="000000"/>
              <w:right w:val="nil"/>
            </w:tcBorders>
            <w:vAlign w:val="center"/>
            <w:hideMark/>
          </w:tcPr>
          <w:p w:rsidR="005224F1" w:rsidRPr="00971289" w:rsidDel="00353BF4" w:rsidRDefault="005224F1" w:rsidP="00947D86">
            <w:pPr>
              <w:rPr>
                <w:del w:id="2926" w:author="Ewa Kucharska" w:date="2016-02-03T09:06:00Z"/>
                <w:rFonts w:ascii="Arial" w:hAnsi="Arial" w:cs="Arial"/>
                <w:b/>
                <w:bCs/>
                <w:sz w:val="18"/>
                <w:szCs w:val="18"/>
              </w:rPr>
            </w:pPr>
          </w:p>
        </w:tc>
      </w:tr>
      <w:tr w:rsidR="005224F1" w:rsidRPr="00971289" w:rsidDel="00353BF4" w:rsidTr="00947D86">
        <w:trPr>
          <w:trHeight w:val="540"/>
          <w:del w:id="2927" w:author="Ewa Kucharska" w:date="2016-02-03T09:06:00Z"/>
        </w:trPr>
        <w:tc>
          <w:tcPr>
            <w:tcW w:w="2338" w:type="dxa"/>
            <w:vMerge/>
            <w:tcBorders>
              <w:top w:val="nil"/>
              <w:left w:val="nil"/>
              <w:bottom w:val="single" w:sz="4" w:space="0" w:color="000000"/>
              <w:right w:val="nil"/>
            </w:tcBorders>
            <w:vAlign w:val="center"/>
            <w:hideMark/>
          </w:tcPr>
          <w:p w:rsidR="005224F1" w:rsidRPr="00971289" w:rsidDel="00353BF4" w:rsidRDefault="005224F1" w:rsidP="00947D86">
            <w:pPr>
              <w:rPr>
                <w:del w:id="2928" w:author="Ewa Kucharska" w:date="2016-02-03T09:06:00Z"/>
                <w:rFonts w:ascii="Arial" w:hAnsi="Arial" w:cs="Arial"/>
                <w:b/>
                <w:bCs/>
                <w:sz w:val="18"/>
                <w:szCs w:val="18"/>
              </w:rPr>
            </w:pPr>
          </w:p>
        </w:tc>
        <w:tc>
          <w:tcPr>
            <w:tcW w:w="1150" w:type="dxa"/>
            <w:vMerge/>
            <w:tcBorders>
              <w:top w:val="nil"/>
              <w:left w:val="nil"/>
              <w:bottom w:val="single" w:sz="4" w:space="0" w:color="000000"/>
              <w:right w:val="nil"/>
            </w:tcBorders>
            <w:vAlign w:val="center"/>
            <w:hideMark/>
          </w:tcPr>
          <w:p w:rsidR="005224F1" w:rsidRPr="00971289" w:rsidDel="00353BF4" w:rsidRDefault="005224F1" w:rsidP="00947D86">
            <w:pPr>
              <w:rPr>
                <w:del w:id="2929" w:author="Ewa Kucharska" w:date="2016-02-03T09:06:00Z"/>
                <w:rFonts w:ascii="Arial" w:hAnsi="Arial" w:cs="Arial"/>
                <w:b/>
                <w:bCs/>
                <w:sz w:val="18"/>
                <w:szCs w:val="18"/>
              </w:rPr>
            </w:pPr>
          </w:p>
        </w:tc>
        <w:tc>
          <w:tcPr>
            <w:tcW w:w="1039" w:type="dxa"/>
            <w:vMerge/>
            <w:tcBorders>
              <w:top w:val="nil"/>
              <w:left w:val="nil"/>
              <w:bottom w:val="single" w:sz="4" w:space="0" w:color="000000"/>
              <w:right w:val="nil"/>
            </w:tcBorders>
            <w:vAlign w:val="center"/>
            <w:hideMark/>
          </w:tcPr>
          <w:p w:rsidR="005224F1" w:rsidRPr="00971289" w:rsidDel="00353BF4" w:rsidRDefault="005224F1" w:rsidP="00947D86">
            <w:pPr>
              <w:rPr>
                <w:del w:id="2930" w:author="Ewa Kucharska" w:date="2016-02-03T09:06:00Z"/>
                <w:rFonts w:ascii="Arial" w:hAnsi="Arial" w:cs="Arial"/>
                <w:b/>
                <w:bCs/>
                <w:sz w:val="18"/>
                <w:szCs w:val="18"/>
              </w:rPr>
            </w:pPr>
          </w:p>
        </w:tc>
        <w:tc>
          <w:tcPr>
            <w:tcW w:w="1361" w:type="dxa"/>
            <w:vMerge/>
            <w:tcBorders>
              <w:top w:val="nil"/>
              <w:left w:val="nil"/>
              <w:bottom w:val="single" w:sz="4" w:space="0" w:color="000000"/>
              <w:right w:val="nil"/>
            </w:tcBorders>
            <w:vAlign w:val="center"/>
            <w:hideMark/>
          </w:tcPr>
          <w:p w:rsidR="005224F1" w:rsidRPr="00971289" w:rsidDel="00353BF4" w:rsidRDefault="005224F1" w:rsidP="00947D86">
            <w:pPr>
              <w:rPr>
                <w:del w:id="2931" w:author="Ewa Kucharska" w:date="2016-02-03T09:06:00Z"/>
                <w:rFonts w:ascii="Arial" w:hAnsi="Arial" w:cs="Arial"/>
                <w:b/>
                <w:bCs/>
                <w:sz w:val="18"/>
                <w:szCs w:val="18"/>
              </w:rPr>
            </w:pPr>
          </w:p>
        </w:tc>
        <w:tc>
          <w:tcPr>
            <w:tcW w:w="1150" w:type="dxa"/>
            <w:vMerge/>
            <w:tcBorders>
              <w:top w:val="nil"/>
              <w:left w:val="nil"/>
              <w:bottom w:val="single" w:sz="4" w:space="0" w:color="000000"/>
              <w:right w:val="nil"/>
            </w:tcBorders>
            <w:vAlign w:val="center"/>
            <w:hideMark/>
          </w:tcPr>
          <w:p w:rsidR="005224F1" w:rsidRPr="00971289" w:rsidDel="00353BF4" w:rsidRDefault="005224F1" w:rsidP="00947D86">
            <w:pPr>
              <w:rPr>
                <w:del w:id="2932" w:author="Ewa Kucharska" w:date="2016-02-03T09:06:00Z"/>
                <w:rFonts w:ascii="Arial" w:hAnsi="Arial" w:cs="Arial"/>
                <w:b/>
                <w:bCs/>
                <w:sz w:val="18"/>
                <w:szCs w:val="18"/>
              </w:rPr>
            </w:pPr>
          </w:p>
        </w:tc>
        <w:tc>
          <w:tcPr>
            <w:tcW w:w="1039" w:type="dxa"/>
            <w:vMerge/>
            <w:tcBorders>
              <w:top w:val="nil"/>
              <w:left w:val="nil"/>
              <w:bottom w:val="single" w:sz="4" w:space="0" w:color="000000"/>
              <w:right w:val="nil"/>
            </w:tcBorders>
            <w:vAlign w:val="center"/>
            <w:hideMark/>
          </w:tcPr>
          <w:p w:rsidR="005224F1" w:rsidRPr="00971289" w:rsidDel="00353BF4" w:rsidRDefault="005224F1" w:rsidP="00947D86">
            <w:pPr>
              <w:rPr>
                <w:del w:id="2933" w:author="Ewa Kucharska" w:date="2016-02-03T09:06:00Z"/>
                <w:rFonts w:ascii="Arial" w:hAnsi="Arial" w:cs="Arial"/>
                <w:b/>
                <w:bCs/>
                <w:sz w:val="18"/>
                <w:szCs w:val="18"/>
              </w:rPr>
            </w:pPr>
          </w:p>
        </w:tc>
        <w:tc>
          <w:tcPr>
            <w:tcW w:w="1361" w:type="dxa"/>
            <w:vMerge/>
            <w:tcBorders>
              <w:top w:val="nil"/>
              <w:left w:val="nil"/>
              <w:bottom w:val="single" w:sz="4" w:space="0" w:color="000000"/>
              <w:right w:val="nil"/>
            </w:tcBorders>
            <w:vAlign w:val="center"/>
            <w:hideMark/>
          </w:tcPr>
          <w:p w:rsidR="005224F1" w:rsidRPr="00971289" w:rsidDel="00353BF4" w:rsidRDefault="005224F1" w:rsidP="00947D86">
            <w:pPr>
              <w:rPr>
                <w:del w:id="2934" w:author="Ewa Kucharska" w:date="2016-02-03T09:06:00Z"/>
                <w:rFonts w:ascii="Arial" w:hAnsi="Arial" w:cs="Arial"/>
                <w:b/>
                <w:bCs/>
                <w:sz w:val="18"/>
                <w:szCs w:val="18"/>
              </w:rPr>
            </w:pPr>
          </w:p>
        </w:tc>
      </w:tr>
      <w:tr w:rsidR="005224F1" w:rsidRPr="00971289" w:rsidDel="00353BF4" w:rsidTr="00947D86">
        <w:trPr>
          <w:trHeight w:val="225"/>
          <w:del w:id="2935" w:author="Ewa Kucharska" w:date="2016-02-03T09:06:00Z"/>
        </w:trPr>
        <w:tc>
          <w:tcPr>
            <w:tcW w:w="2338" w:type="dxa"/>
            <w:tcBorders>
              <w:top w:val="nil"/>
              <w:left w:val="nil"/>
              <w:bottom w:val="nil"/>
              <w:right w:val="nil"/>
            </w:tcBorders>
            <w:shd w:val="clear" w:color="auto" w:fill="auto"/>
            <w:vAlign w:val="bottom"/>
            <w:hideMark/>
          </w:tcPr>
          <w:p w:rsidR="005224F1" w:rsidRPr="00971289" w:rsidDel="00353BF4" w:rsidRDefault="005224F1" w:rsidP="00947D86">
            <w:pPr>
              <w:rPr>
                <w:del w:id="2936" w:author="Ewa Kucharska" w:date="2016-02-03T09:06:00Z"/>
                <w:rFonts w:ascii="Arial" w:hAnsi="Arial" w:cs="Arial"/>
                <w:b/>
                <w:bCs/>
                <w:sz w:val="18"/>
                <w:szCs w:val="18"/>
              </w:rPr>
            </w:pPr>
            <w:del w:id="2937" w:author="Ewa Kucharska" w:date="2016-02-03T09:06:00Z">
              <w:r w:rsidRPr="00971289" w:rsidDel="00353BF4">
                <w:rPr>
                  <w:rFonts w:ascii="Arial" w:hAnsi="Arial" w:cs="Arial"/>
                  <w:b/>
                  <w:bCs/>
                  <w:sz w:val="18"/>
                  <w:szCs w:val="18"/>
                </w:rPr>
                <w:delText>Deriváty určené na obchodovanie, z toho: </w:delText>
              </w:r>
            </w:del>
          </w:p>
        </w:tc>
        <w:tc>
          <w:tcPr>
            <w:tcW w:w="1150" w:type="dxa"/>
            <w:tcBorders>
              <w:top w:val="nil"/>
              <w:left w:val="nil"/>
              <w:bottom w:val="double" w:sz="6" w:space="0" w:color="auto"/>
              <w:right w:val="nil"/>
            </w:tcBorders>
            <w:shd w:val="clear" w:color="auto" w:fill="auto"/>
            <w:noWrap/>
            <w:vAlign w:val="bottom"/>
            <w:hideMark/>
          </w:tcPr>
          <w:p w:rsidR="005224F1" w:rsidRPr="00971289" w:rsidDel="00353BF4" w:rsidRDefault="005224F1" w:rsidP="00947D86">
            <w:pPr>
              <w:jc w:val="right"/>
              <w:rPr>
                <w:del w:id="2938" w:author="Ewa Kucharska" w:date="2016-02-03T09:06:00Z"/>
                <w:rFonts w:ascii="Arial" w:hAnsi="Arial" w:cs="Arial"/>
                <w:b/>
                <w:bCs/>
                <w:sz w:val="18"/>
                <w:szCs w:val="18"/>
              </w:rPr>
            </w:pPr>
            <w:del w:id="2939" w:author="Ewa Kucharska" w:date="2016-02-03T09:06:00Z">
              <w:r w:rsidRPr="00971289" w:rsidDel="00353BF4">
                <w:rPr>
                  <w:rFonts w:ascii="Arial" w:hAnsi="Arial" w:cs="Arial"/>
                  <w:b/>
                  <w:bCs/>
                  <w:sz w:val="18"/>
                  <w:szCs w:val="18"/>
                </w:rPr>
                <w:delText>0</w:delText>
              </w:r>
            </w:del>
          </w:p>
        </w:tc>
        <w:tc>
          <w:tcPr>
            <w:tcW w:w="1039" w:type="dxa"/>
            <w:tcBorders>
              <w:top w:val="nil"/>
              <w:left w:val="nil"/>
              <w:bottom w:val="double" w:sz="6" w:space="0" w:color="auto"/>
              <w:right w:val="nil"/>
            </w:tcBorders>
            <w:shd w:val="clear" w:color="auto" w:fill="auto"/>
            <w:noWrap/>
            <w:vAlign w:val="bottom"/>
            <w:hideMark/>
          </w:tcPr>
          <w:p w:rsidR="005224F1" w:rsidRPr="00971289" w:rsidDel="00353BF4" w:rsidRDefault="005224F1" w:rsidP="00947D86">
            <w:pPr>
              <w:jc w:val="right"/>
              <w:rPr>
                <w:del w:id="2940" w:author="Ewa Kucharska" w:date="2016-02-03T09:06:00Z"/>
                <w:rFonts w:ascii="Arial" w:hAnsi="Arial" w:cs="Arial"/>
                <w:b/>
                <w:bCs/>
                <w:sz w:val="18"/>
                <w:szCs w:val="18"/>
              </w:rPr>
            </w:pPr>
            <w:del w:id="2941" w:author="Ewa Kucharska" w:date="2016-02-03T09:06:00Z">
              <w:r w:rsidRPr="00971289" w:rsidDel="00353BF4">
                <w:rPr>
                  <w:rFonts w:ascii="Arial" w:hAnsi="Arial" w:cs="Arial"/>
                  <w:b/>
                  <w:bCs/>
                  <w:sz w:val="18"/>
                  <w:szCs w:val="18"/>
                </w:rPr>
                <w:delText>0</w:delText>
              </w:r>
            </w:del>
          </w:p>
        </w:tc>
        <w:tc>
          <w:tcPr>
            <w:tcW w:w="1361" w:type="dxa"/>
            <w:tcBorders>
              <w:top w:val="nil"/>
              <w:left w:val="nil"/>
              <w:bottom w:val="double" w:sz="6" w:space="0" w:color="auto"/>
              <w:right w:val="nil"/>
            </w:tcBorders>
            <w:shd w:val="clear" w:color="auto" w:fill="auto"/>
            <w:noWrap/>
            <w:vAlign w:val="bottom"/>
            <w:hideMark/>
          </w:tcPr>
          <w:p w:rsidR="005224F1" w:rsidRPr="00971289" w:rsidDel="00353BF4" w:rsidRDefault="005224F1" w:rsidP="00947D86">
            <w:pPr>
              <w:jc w:val="right"/>
              <w:rPr>
                <w:del w:id="2942" w:author="Ewa Kucharska" w:date="2016-02-03T09:06:00Z"/>
                <w:rFonts w:ascii="Arial" w:hAnsi="Arial" w:cs="Arial"/>
                <w:b/>
                <w:bCs/>
                <w:sz w:val="18"/>
                <w:szCs w:val="18"/>
              </w:rPr>
            </w:pPr>
            <w:del w:id="2943" w:author="Ewa Kucharska" w:date="2016-02-03T09:06:00Z">
              <w:r w:rsidRPr="00971289" w:rsidDel="00353BF4">
                <w:rPr>
                  <w:rFonts w:ascii="Arial" w:hAnsi="Arial" w:cs="Arial"/>
                  <w:b/>
                  <w:bCs/>
                  <w:sz w:val="18"/>
                  <w:szCs w:val="18"/>
                </w:rPr>
                <w:delText>0</w:delText>
              </w:r>
            </w:del>
          </w:p>
        </w:tc>
        <w:tc>
          <w:tcPr>
            <w:tcW w:w="1150" w:type="dxa"/>
            <w:tcBorders>
              <w:top w:val="nil"/>
              <w:left w:val="nil"/>
              <w:bottom w:val="double" w:sz="6" w:space="0" w:color="auto"/>
              <w:right w:val="nil"/>
            </w:tcBorders>
            <w:shd w:val="clear" w:color="auto" w:fill="auto"/>
            <w:noWrap/>
            <w:vAlign w:val="bottom"/>
            <w:hideMark/>
          </w:tcPr>
          <w:p w:rsidR="005224F1" w:rsidRPr="00971289" w:rsidDel="00353BF4" w:rsidRDefault="005224F1" w:rsidP="00947D86">
            <w:pPr>
              <w:jc w:val="right"/>
              <w:rPr>
                <w:del w:id="2944" w:author="Ewa Kucharska" w:date="2016-02-03T09:06:00Z"/>
                <w:rFonts w:ascii="Arial" w:hAnsi="Arial" w:cs="Arial"/>
                <w:b/>
                <w:bCs/>
                <w:sz w:val="18"/>
                <w:szCs w:val="18"/>
              </w:rPr>
            </w:pPr>
            <w:del w:id="2945" w:author="Ewa Kucharska" w:date="2016-02-03T09:06:00Z">
              <w:r w:rsidRPr="00971289" w:rsidDel="00353BF4">
                <w:rPr>
                  <w:rFonts w:ascii="Arial" w:hAnsi="Arial" w:cs="Arial"/>
                  <w:b/>
                  <w:bCs/>
                  <w:sz w:val="18"/>
                  <w:szCs w:val="18"/>
                </w:rPr>
                <w:delText>0</w:delText>
              </w:r>
            </w:del>
          </w:p>
        </w:tc>
        <w:tc>
          <w:tcPr>
            <w:tcW w:w="1039" w:type="dxa"/>
            <w:tcBorders>
              <w:top w:val="nil"/>
              <w:left w:val="nil"/>
              <w:bottom w:val="double" w:sz="6" w:space="0" w:color="auto"/>
              <w:right w:val="nil"/>
            </w:tcBorders>
            <w:shd w:val="clear" w:color="auto" w:fill="auto"/>
            <w:noWrap/>
            <w:vAlign w:val="bottom"/>
            <w:hideMark/>
          </w:tcPr>
          <w:p w:rsidR="005224F1" w:rsidRPr="00971289" w:rsidDel="00353BF4" w:rsidRDefault="005224F1" w:rsidP="00947D86">
            <w:pPr>
              <w:jc w:val="right"/>
              <w:rPr>
                <w:del w:id="2946" w:author="Ewa Kucharska" w:date="2016-02-03T09:06:00Z"/>
                <w:rFonts w:ascii="Arial" w:hAnsi="Arial" w:cs="Arial"/>
                <w:b/>
                <w:bCs/>
                <w:sz w:val="18"/>
                <w:szCs w:val="18"/>
              </w:rPr>
            </w:pPr>
            <w:del w:id="2947" w:author="Ewa Kucharska" w:date="2016-02-03T09:06:00Z">
              <w:r w:rsidRPr="00971289" w:rsidDel="00353BF4">
                <w:rPr>
                  <w:rFonts w:ascii="Arial" w:hAnsi="Arial" w:cs="Arial"/>
                  <w:b/>
                  <w:bCs/>
                  <w:sz w:val="18"/>
                  <w:szCs w:val="18"/>
                </w:rPr>
                <w:delText>0</w:delText>
              </w:r>
            </w:del>
          </w:p>
        </w:tc>
        <w:tc>
          <w:tcPr>
            <w:tcW w:w="1361" w:type="dxa"/>
            <w:tcBorders>
              <w:top w:val="nil"/>
              <w:left w:val="nil"/>
              <w:bottom w:val="double" w:sz="6" w:space="0" w:color="auto"/>
              <w:right w:val="nil"/>
            </w:tcBorders>
            <w:shd w:val="clear" w:color="auto" w:fill="auto"/>
            <w:noWrap/>
            <w:vAlign w:val="bottom"/>
            <w:hideMark/>
          </w:tcPr>
          <w:p w:rsidR="005224F1" w:rsidRPr="00971289" w:rsidDel="00353BF4" w:rsidRDefault="005224F1" w:rsidP="00947D86">
            <w:pPr>
              <w:jc w:val="right"/>
              <w:rPr>
                <w:del w:id="2948" w:author="Ewa Kucharska" w:date="2016-02-03T09:06:00Z"/>
                <w:rFonts w:ascii="Arial" w:hAnsi="Arial" w:cs="Arial"/>
                <w:b/>
                <w:bCs/>
                <w:sz w:val="18"/>
                <w:szCs w:val="18"/>
              </w:rPr>
            </w:pPr>
            <w:del w:id="2949" w:author="Ewa Kucharska" w:date="2016-02-03T09:06:00Z">
              <w:r w:rsidRPr="00971289" w:rsidDel="00353BF4">
                <w:rPr>
                  <w:rFonts w:ascii="Arial" w:hAnsi="Arial" w:cs="Arial"/>
                  <w:b/>
                  <w:bCs/>
                  <w:sz w:val="18"/>
                  <w:szCs w:val="18"/>
                </w:rPr>
                <w:delText>0</w:delText>
              </w:r>
            </w:del>
          </w:p>
        </w:tc>
      </w:tr>
      <w:tr w:rsidR="005224F1" w:rsidRPr="00971289" w:rsidDel="00353BF4" w:rsidTr="00947D86">
        <w:trPr>
          <w:trHeight w:val="225"/>
          <w:del w:id="2950" w:author="Ewa Kucharska" w:date="2016-02-03T09:06:00Z"/>
        </w:trPr>
        <w:tc>
          <w:tcPr>
            <w:tcW w:w="2338"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2951" w:author="Ewa Kucharska" w:date="2016-02-03T09:06:00Z"/>
                <w:rFonts w:ascii="Arial" w:hAnsi="Arial" w:cs="Arial"/>
                <w:b/>
                <w:bCs/>
                <w:sz w:val="18"/>
                <w:szCs w:val="18"/>
              </w:rPr>
            </w:pPr>
          </w:p>
        </w:tc>
        <w:tc>
          <w:tcPr>
            <w:tcW w:w="1150"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2952" w:author="Ewa Kucharska" w:date="2016-02-03T09:06:00Z"/>
                <w:rFonts w:ascii="Arial" w:hAnsi="Arial" w:cs="Arial"/>
                <w:sz w:val="18"/>
                <w:szCs w:val="18"/>
              </w:rPr>
            </w:pPr>
            <w:del w:id="2953" w:author="Ewa Kucharska" w:date="2016-02-03T09:06:00Z">
              <w:r w:rsidRPr="00971289" w:rsidDel="00353BF4">
                <w:rPr>
                  <w:rFonts w:ascii="Arial" w:hAnsi="Arial" w:cs="Arial"/>
                  <w:sz w:val="18"/>
                  <w:szCs w:val="18"/>
                </w:rPr>
                <w:delText>0</w:delText>
              </w:r>
            </w:del>
          </w:p>
        </w:tc>
        <w:tc>
          <w:tcPr>
            <w:tcW w:w="1039"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2954" w:author="Ewa Kucharska" w:date="2016-02-03T09:06:00Z"/>
                <w:rFonts w:ascii="Arial" w:hAnsi="Arial" w:cs="Arial"/>
                <w:sz w:val="18"/>
                <w:szCs w:val="18"/>
              </w:rPr>
            </w:pPr>
            <w:del w:id="2955" w:author="Ewa Kucharska" w:date="2016-02-03T09:06:00Z">
              <w:r w:rsidRPr="00971289" w:rsidDel="00353BF4">
                <w:rPr>
                  <w:rFonts w:ascii="Arial" w:hAnsi="Arial" w:cs="Arial"/>
                  <w:sz w:val="18"/>
                  <w:szCs w:val="18"/>
                </w:rPr>
                <w:delText>0</w:delText>
              </w:r>
            </w:del>
          </w:p>
        </w:tc>
        <w:tc>
          <w:tcPr>
            <w:tcW w:w="1361"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2956" w:author="Ewa Kucharska" w:date="2016-02-03T09:06:00Z"/>
                <w:rFonts w:ascii="Arial" w:hAnsi="Arial" w:cs="Arial"/>
                <w:sz w:val="18"/>
                <w:szCs w:val="18"/>
              </w:rPr>
            </w:pPr>
            <w:del w:id="2957" w:author="Ewa Kucharska" w:date="2016-02-03T09:06:00Z">
              <w:r w:rsidRPr="00971289" w:rsidDel="00353BF4">
                <w:rPr>
                  <w:rFonts w:ascii="Arial" w:hAnsi="Arial" w:cs="Arial"/>
                  <w:sz w:val="18"/>
                  <w:szCs w:val="18"/>
                </w:rPr>
                <w:delText>0</w:delText>
              </w:r>
            </w:del>
          </w:p>
        </w:tc>
        <w:tc>
          <w:tcPr>
            <w:tcW w:w="1150"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2958" w:author="Ewa Kucharska" w:date="2016-02-03T09:06:00Z"/>
                <w:rFonts w:ascii="Arial" w:hAnsi="Arial" w:cs="Arial"/>
                <w:sz w:val="18"/>
                <w:szCs w:val="18"/>
              </w:rPr>
            </w:pPr>
            <w:del w:id="2959" w:author="Ewa Kucharska" w:date="2016-02-03T09:06:00Z">
              <w:r w:rsidRPr="00971289" w:rsidDel="00353BF4">
                <w:rPr>
                  <w:rFonts w:ascii="Arial" w:hAnsi="Arial" w:cs="Arial"/>
                  <w:sz w:val="18"/>
                  <w:szCs w:val="18"/>
                </w:rPr>
                <w:delText>0</w:delText>
              </w:r>
            </w:del>
          </w:p>
        </w:tc>
        <w:tc>
          <w:tcPr>
            <w:tcW w:w="1039"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2960" w:author="Ewa Kucharska" w:date="2016-02-03T09:06:00Z"/>
                <w:rFonts w:ascii="Arial" w:hAnsi="Arial" w:cs="Arial"/>
                <w:sz w:val="18"/>
                <w:szCs w:val="18"/>
              </w:rPr>
            </w:pPr>
            <w:del w:id="2961" w:author="Ewa Kucharska" w:date="2016-02-03T09:06:00Z">
              <w:r w:rsidRPr="00971289" w:rsidDel="00353BF4">
                <w:rPr>
                  <w:rFonts w:ascii="Arial" w:hAnsi="Arial" w:cs="Arial"/>
                  <w:sz w:val="18"/>
                  <w:szCs w:val="18"/>
                </w:rPr>
                <w:delText>0</w:delText>
              </w:r>
            </w:del>
          </w:p>
        </w:tc>
        <w:tc>
          <w:tcPr>
            <w:tcW w:w="1361"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2962" w:author="Ewa Kucharska" w:date="2016-02-03T09:06:00Z"/>
                <w:rFonts w:ascii="Arial" w:hAnsi="Arial" w:cs="Arial"/>
                <w:sz w:val="18"/>
                <w:szCs w:val="18"/>
              </w:rPr>
            </w:pPr>
            <w:del w:id="2963" w:author="Ewa Kucharska" w:date="2016-02-03T09:06:00Z">
              <w:r w:rsidRPr="00971289" w:rsidDel="00353BF4">
                <w:rPr>
                  <w:rFonts w:ascii="Arial" w:hAnsi="Arial" w:cs="Arial"/>
                  <w:sz w:val="18"/>
                  <w:szCs w:val="18"/>
                </w:rPr>
                <w:delText>0</w:delText>
              </w:r>
            </w:del>
          </w:p>
        </w:tc>
      </w:tr>
      <w:tr w:rsidR="005224F1" w:rsidRPr="00971289" w:rsidDel="00353BF4" w:rsidTr="00947D86">
        <w:trPr>
          <w:trHeight w:val="225"/>
          <w:del w:id="2964" w:author="Ewa Kucharska" w:date="2016-02-03T09:06:00Z"/>
        </w:trPr>
        <w:tc>
          <w:tcPr>
            <w:tcW w:w="2338"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2965" w:author="Ewa Kucharska" w:date="2016-02-03T09:06:00Z"/>
                <w:rFonts w:ascii="Arial" w:hAnsi="Arial" w:cs="Arial"/>
                <w:sz w:val="18"/>
                <w:szCs w:val="18"/>
              </w:rPr>
            </w:pPr>
          </w:p>
        </w:tc>
        <w:tc>
          <w:tcPr>
            <w:tcW w:w="1150"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2966" w:author="Ewa Kucharska" w:date="2016-02-03T09:06:00Z"/>
                <w:rFonts w:ascii="Arial" w:hAnsi="Arial" w:cs="Arial"/>
                <w:sz w:val="18"/>
                <w:szCs w:val="18"/>
              </w:rPr>
            </w:pPr>
            <w:del w:id="2967" w:author="Ewa Kucharska" w:date="2016-02-03T09:06:00Z">
              <w:r w:rsidRPr="00971289" w:rsidDel="00353BF4">
                <w:rPr>
                  <w:rFonts w:ascii="Arial" w:hAnsi="Arial" w:cs="Arial"/>
                  <w:sz w:val="18"/>
                  <w:szCs w:val="18"/>
                </w:rPr>
                <w:delText>0</w:delText>
              </w:r>
            </w:del>
          </w:p>
        </w:tc>
        <w:tc>
          <w:tcPr>
            <w:tcW w:w="1039"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2968" w:author="Ewa Kucharska" w:date="2016-02-03T09:06:00Z"/>
                <w:rFonts w:ascii="Arial" w:hAnsi="Arial" w:cs="Arial"/>
                <w:sz w:val="18"/>
                <w:szCs w:val="18"/>
              </w:rPr>
            </w:pPr>
            <w:del w:id="2969" w:author="Ewa Kucharska" w:date="2016-02-03T09:06:00Z">
              <w:r w:rsidRPr="00971289" w:rsidDel="00353BF4">
                <w:rPr>
                  <w:rFonts w:ascii="Arial" w:hAnsi="Arial" w:cs="Arial"/>
                  <w:sz w:val="18"/>
                  <w:szCs w:val="18"/>
                </w:rPr>
                <w:delText>0</w:delText>
              </w:r>
            </w:del>
          </w:p>
        </w:tc>
        <w:tc>
          <w:tcPr>
            <w:tcW w:w="1361"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2970" w:author="Ewa Kucharska" w:date="2016-02-03T09:06:00Z"/>
                <w:rFonts w:ascii="Arial" w:hAnsi="Arial" w:cs="Arial"/>
                <w:sz w:val="18"/>
                <w:szCs w:val="18"/>
              </w:rPr>
            </w:pPr>
            <w:del w:id="2971" w:author="Ewa Kucharska" w:date="2016-02-03T09:06:00Z">
              <w:r w:rsidRPr="00971289" w:rsidDel="00353BF4">
                <w:rPr>
                  <w:rFonts w:ascii="Arial" w:hAnsi="Arial" w:cs="Arial"/>
                  <w:sz w:val="18"/>
                  <w:szCs w:val="18"/>
                </w:rPr>
                <w:delText>0</w:delText>
              </w:r>
            </w:del>
          </w:p>
        </w:tc>
        <w:tc>
          <w:tcPr>
            <w:tcW w:w="1150"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2972" w:author="Ewa Kucharska" w:date="2016-02-03T09:06:00Z"/>
                <w:rFonts w:ascii="Arial" w:hAnsi="Arial" w:cs="Arial"/>
                <w:sz w:val="18"/>
                <w:szCs w:val="18"/>
              </w:rPr>
            </w:pPr>
            <w:del w:id="2973" w:author="Ewa Kucharska" w:date="2016-02-03T09:06:00Z">
              <w:r w:rsidRPr="00971289" w:rsidDel="00353BF4">
                <w:rPr>
                  <w:rFonts w:ascii="Arial" w:hAnsi="Arial" w:cs="Arial"/>
                  <w:sz w:val="18"/>
                  <w:szCs w:val="18"/>
                </w:rPr>
                <w:delText>0</w:delText>
              </w:r>
            </w:del>
          </w:p>
        </w:tc>
        <w:tc>
          <w:tcPr>
            <w:tcW w:w="1039"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2974" w:author="Ewa Kucharska" w:date="2016-02-03T09:06:00Z"/>
                <w:rFonts w:ascii="Arial" w:hAnsi="Arial" w:cs="Arial"/>
                <w:sz w:val="18"/>
                <w:szCs w:val="18"/>
              </w:rPr>
            </w:pPr>
            <w:del w:id="2975" w:author="Ewa Kucharska" w:date="2016-02-03T09:06:00Z">
              <w:r w:rsidRPr="00971289" w:rsidDel="00353BF4">
                <w:rPr>
                  <w:rFonts w:ascii="Arial" w:hAnsi="Arial" w:cs="Arial"/>
                  <w:sz w:val="18"/>
                  <w:szCs w:val="18"/>
                </w:rPr>
                <w:delText>0</w:delText>
              </w:r>
            </w:del>
          </w:p>
        </w:tc>
        <w:tc>
          <w:tcPr>
            <w:tcW w:w="1361"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2976" w:author="Ewa Kucharska" w:date="2016-02-03T09:06:00Z"/>
                <w:rFonts w:ascii="Arial" w:hAnsi="Arial" w:cs="Arial"/>
                <w:sz w:val="18"/>
                <w:szCs w:val="18"/>
              </w:rPr>
            </w:pPr>
            <w:del w:id="2977" w:author="Ewa Kucharska" w:date="2016-02-03T09:06:00Z">
              <w:r w:rsidRPr="00971289" w:rsidDel="00353BF4">
                <w:rPr>
                  <w:rFonts w:ascii="Arial" w:hAnsi="Arial" w:cs="Arial"/>
                  <w:sz w:val="18"/>
                  <w:szCs w:val="18"/>
                </w:rPr>
                <w:delText>0</w:delText>
              </w:r>
            </w:del>
          </w:p>
        </w:tc>
      </w:tr>
      <w:tr w:rsidR="005224F1" w:rsidRPr="00971289" w:rsidDel="00353BF4" w:rsidTr="00947D86">
        <w:trPr>
          <w:trHeight w:val="225"/>
          <w:del w:id="2978" w:author="Ewa Kucharska" w:date="2016-02-03T09:06:00Z"/>
        </w:trPr>
        <w:tc>
          <w:tcPr>
            <w:tcW w:w="2338"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2979" w:author="Ewa Kucharska" w:date="2016-02-03T09:06:00Z"/>
                <w:rFonts w:ascii="Arial" w:hAnsi="Arial" w:cs="Arial"/>
                <w:sz w:val="18"/>
                <w:szCs w:val="18"/>
              </w:rPr>
            </w:pPr>
          </w:p>
        </w:tc>
        <w:tc>
          <w:tcPr>
            <w:tcW w:w="1150"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2980" w:author="Ewa Kucharska" w:date="2016-02-03T09:06:00Z"/>
                <w:rFonts w:ascii="Arial" w:hAnsi="Arial" w:cs="Arial"/>
                <w:sz w:val="18"/>
                <w:szCs w:val="18"/>
              </w:rPr>
            </w:pPr>
            <w:del w:id="2981" w:author="Ewa Kucharska" w:date="2016-02-03T09:06:00Z">
              <w:r w:rsidRPr="00971289" w:rsidDel="00353BF4">
                <w:rPr>
                  <w:rFonts w:ascii="Arial" w:hAnsi="Arial" w:cs="Arial"/>
                  <w:sz w:val="18"/>
                  <w:szCs w:val="18"/>
                </w:rPr>
                <w:delText>0</w:delText>
              </w:r>
            </w:del>
          </w:p>
        </w:tc>
        <w:tc>
          <w:tcPr>
            <w:tcW w:w="1039"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2982" w:author="Ewa Kucharska" w:date="2016-02-03T09:06:00Z"/>
                <w:rFonts w:ascii="Arial" w:hAnsi="Arial" w:cs="Arial"/>
                <w:sz w:val="18"/>
                <w:szCs w:val="18"/>
              </w:rPr>
            </w:pPr>
            <w:del w:id="2983" w:author="Ewa Kucharska" w:date="2016-02-03T09:06:00Z">
              <w:r w:rsidRPr="00971289" w:rsidDel="00353BF4">
                <w:rPr>
                  <w:rFonts w:ascii="Arial" w:hAnsi="Arial" w:cs="Arial"/>
                  <w:sz w:val="18"/>
                  <w:szCs w:val="18"/>
                </w:rPr>
                <w:delText>0</w:delText>
              </w:r>
            </w:del>
          </w:p>
        </w:tc>
        <w:tc>
          <w:tcPr>
            <w:tcW w:w="1361"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2984" w:author="Ewa Kucharska" w:date="2016-02-03T09:06:00Z"/>
                <w:rFonts w:ascii="Arial" w:hAnsi="Arial" w:cs="Arial"/>
                <w:sz w:val="18"/>
                <w:szCs w:val="18"/>
              </w:rPr>
            </w:pPr>
            <w:del w:id="2985" w:author="Ewa Kucharska" w:date="2016-02-03T09:06:00Z">
              <w:r w:rsidRPr="00971289" w:rsidDel="00353BF4">
                <w:rPr>
                  <w:rFonts w:ascii="Arial" w:hAnsi="Arial" w:cs="Arial"/>
                  <w:sz w:val="18"/>
                  <w:szCs w:val="18"/>
                </w:rPr>
                <w:delText>0</w:delText>
              </w:r>
            </w:del>
          </w:p>
        </w:tc>
        <w:tc>
          <w:tcPr>
            <w:tcW w:w="1150"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2986" w:author="Ewa Kucharska" w:date="2016-02-03T09:06:00Z"/>
                <w:rFonts w:ascii="Arial" w:hAnsi="Arial" w:cs="Arial"/>
                <w:sz w:val="18"/>
                <w:szCs w:val="18"/>
              </w:rPr>
            </w:pPr>
            <w:del w:id="2987" w:author="Ewa Kucharska" w:date="2016-02-03T09:06:00Z">
              <w:r w:rsidRPr="00971289" w:rsidDel="00353BF4">
                <w:rPr>
                  <w:rFonts w:ascii="Arial" w:hAnsi="Arial" w:cs="Arial"/>
                  <w:sz w:val="18"/>
                  <w:szCs w:val="18"/>
                </w:rPr>
                <w:delText>0</w:delText>
              </w:r>
            </w:del>
          </w:p>
        </w:tc>
        <w:tc>
          <w:tcPr>
            <w:tcW w:w="1039"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2988" w:author="Ewa Kucharska" w:date="2016-02-03T09:06:00Z"/>
                <w:rFonts w:ascii="Arial" w:hAnsi="Arial" w:cs="Arial"/>
                <w:sz w:val="18"/>
                <w:szCs w:val="18"/>
              </w:rPr>
            </w:pPr>
            <w:del w:id="2989" w:author="Ewa Kucharska" w:date="2016-02-03T09:06:00Z">
              <w:r w:rsidRPr="00971289" w:rsidDel="00353BF4">
                <w:rPr>
                  <w:rFonts w:ascii="Arial" w:hAnsi="Arial" w:cs="Arial"/>
                  <w:sz w:val="18"/>
                  <w:szCs w:val="18"/>
                </w:rPr>
                <w:delText>0</w:delText>
              </w:r>
            </w:del>
          </w:p>
        </w:tc>
        <w:tc>
          <w:tcPr>
            <w:tcW w:w="1361"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2990" w:author="Ewa Kucharska" w:date="2016-02-03T09:06:00Z"/>
                <w:rFonts w:ascii="Arial" w:hAnsi="Arial" w:cs="Arial"/>
                <w:sz w:val="18"/>
                <w:szCs w:val="18"/>
              </w:rPr>
            </w:pPr>
            <w:del w:id="2991" w:author="Ewa Kucharska" w:date="2016-02-03T09:06:00Z">
              <w:r w:rsidRPr="00971289" w:rsidDel="00353BF4">
                <w:rPr>
                  <w:rFonts w:ascii="Arial" w:hAnsi="Arial" w:cs="Arial"/>
                  <w:sz w:val="18"/>
                  <w:szCs w:val="18"/>
                </w:rPr>
                <w:delText>0</w:delText>
              </w:r>
            </w:del>
          </w:p>
        </w:tc>
      </w:tr>
      <w:tr w:rsidR="005224F1" w:rsidRPr="00971289" w:rsidDel="00353BF4" w:rsidTr="00947D86">
        <w:trPr>
          <w:trHeight w:val="225"/>
          <w:del w:id="2992" w:author="Ewa Kucharska" w:date="2016-02-03T09:06:00Z"/>
        </w:trPr>
        <w:tc>
          <w:tcPr>
            <w:tcW w:w="2338"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2993" w:author="Ewa Kucharska" w:date="2016-02-03T09:06:00Z"/>
                <w:rFonts w:ascii="Arial" w:hAnsi="Arial" w:cs="Arial"/>
                <w:sz w:val="18"/>
                <w:szCs w:val="18"/>
              </w:rPr>
            </w:pPr>
          </w:p>
        </w:tc>
        <w:tc>
          <w:tcPr>
            <w:tcW w:w="1150"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2994" w:author="Ewa Kucharska" w:date="2016-02-03T09:06:00Z"/>
                <w:rFonts w:ascii="Arial" w:hAnsi="Arial" w:cs="Arial"/>
                <w:sz w:val="18"/>
                <w:szCs w:val="18"/>
              </w:rPr>
            </w:pPr>
            <w:del w:id="2995" w:author="Ewa Kucharska" w:date="2016-02-03T09:06:00Z">
              <w:r w:rsidRPr="00971289" w:rsidDel="00353BF4">
                <w:rPr>
                  <w:rFonts w:ascii="Arial" w:hAnsi="Arial" w:cs="Arial"/>
                  <w:sz w:val="18"/>
                  <w:szCs w:val="18"/>
                </w:rPr>
                <w:delText>0</w:delText>
              </w:r>
            </w:del>
          </w:p>
        </w:tc>
        <w:tc>
          <w:tcPr>
            <w:tcW w:w="1039"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2996" w:author="Ewa Kucharska" w:date="2016-02-03T09:06:00Z"/>
                <w:rFonts w:ascii="Arial" w:hAnsi="Arial" w:cs="Arial"/>
                <w:sz w:val="18"/>
                <w:szCs w:val="18"/>
              </w:rPr>
            </w:pPr>
            <w:del w:id="2997" w:author="Ewa Kucharska" w:date="2016-02-03T09:06:00Z">
              <w:r w:rsidRPr="00971289" w:rsidDel="00353BF4">
                <w:rPr>
                  <w:rFonts w:ascii="Arial" w:hAnsi="Arial" w:cs="Arial"/>
                  <w:sz w:val="18"/>
                  <w:szCs w:val="18"/>
                </w:rPr>
                <w:delText>0</w:delText>
              </w:r>
            </w:del>
          </w:p>
        </w:tc>
        <w:tc>
          <w:tcPr>
            <w:tcW w:w="1361"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2998" w:author="Ewa Kucharska" w:date="2016-02-03T09:06:00Z"/>
                <w:rFonts w:ascii="Arial" w:hAnsi="Arial" w:cs="Arial"/>
                <w:sz w:val="18"/>
                <w:szCs w:val="18"/>
              </w:rPr>
            </w:pPr>
            <w:del w:id="2999" w:author="Ewa Kucharska" w:date="2016-02-03T09:06:00Z">
              <w:r w:rsidRPr="00971289" w:rsidDel="00353BF4">
                <w:rPr>
                  <w:rFonts w:ascii="Arial" w:hAnsi="Arial" w:cs="Arial"/>
                  <w:sz w:val="18"/>
                  <w:szCs w:val="18"/>
                </w:rPr>
                <w:delText>0</w:delText>
              </w:r>
            </w:del>
          </w:p>
        </w:tc>
        <w:tc>
          <w:tcPr>
            <w:tcW w:w="1150"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00" w:author="Ewa Kucharska" w:date="2016-02-03T09:06:00Z"/>
                <w:rFonts w:ascii="Arial" w:hAnsi="Arial" w:cs="Arial"/>
                <w:sz w:val="18"/>
                <w:szCs w:val="18"/>
              </w:rPr>
            </w:pPr>
            <w:del w:id="3001" w:author="Ewa Kucharska" w:date="2016-02-03T09:06:00Z">
              <w:r w:rsidRPr="00971289" w:rsidDel="00353BF4">
                <w:rPr>
                  <w:rFonts w:ascii="Arial" w:hAnsi="Arial" w:cs="Arial"/>
                  <w:sz w:val="18"/>
                  <w:szCs w:val="18"/>
                </w:rPr>
                <w:delText>0</w:delText>
              </w:r>
            </w:del>
          </w:p>
        </w:tc>
        <w:tc>
          <w:tcPr>
            <w:tcW w:w="1039"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02" w:author="Ewa Kucharska" w:date="2016-02-03T09:06:00Z"/>
                <w:rFonts w:ascii="Arial" w:hAnsi="Arial" w:cs="Arial"/>
                <w:sz w:val="18"/>
                <w:szCs w:val="18"/>
              </w:rPr>
            </w:pPr>
            <w:del w:id="3003" w:author="Ewa Kucharska" w:date="2016-02-03T09:06:00Z">
              <w:r w:rsidRPr="00971289" w:rsidDel="00353BF4">
                <w:rPr>
                  <w:rFonts w:ascii="Arial" w:hAnsi="Arial" w:cs="Arial"/>
                  <w:sz w:val="18"/>
                  <w:szCs w:val="18"/>
                </w:rPr>
                <w:delText>0</w:delText>
              </w:r>
            </w:del>
          </w:p>
        </w:tc>
        <w:tc>
          <w:tcPr>
            <w:tcW w:w="1361"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04" w:author="Ewa Kucharska" w:date="2016-02-03T09:06:00Z"/>
                <w:rFonts w:ascii="Arial" w:hAnsi="Arial" w:cs="Arial"/>
                <w:sz w:val="18"/>
                <w:szCs w:val="18"/>
              </w:rPr>
            </w:pPr>
            <w:del w:id="3005" w:author="Ewa Kucharska" w:date="2016-02-03T09:06:00Z">
              <w:r w:rsidRPr="00971289" w:rsidDel="00353BF4">
                <w:rPr>
                  <w:rFonts w:ascii="Arial" w:hAnsi="Arial" w:cs="Arial"/>
                  <w:sz w:val="18"/>
                  <w:szCs w:val="18"/>
                </w:rPr>
                <w:delText>0</w:delText>
              </w:r>
            </w:del>
          </w:p>
        </w:tc>
      </w:tr>
      <w:tr w:rsidR="005224F1" w:rsidRPr="00971289" w:rsidDel="00353BF4" w:rsidTr="00947D86">
        <w:trPr>
          <w:trHeight w:val="225"/>
          <w:del w:id="3006" w:author="Ewa Kucharska" w:date="2016-02-03T09:06:00Z"/>
        </w:trPr>
        <w:tc>
          <w:tcPr>
            <w:tcW w:w="2338"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07" w:author="Ewa Kucharska" w:date="2016-02-03T09:06:00Z"/>
                <w:rFonts w:ascii="Arial" w:hAnsi="Arial" w:cs="Arial"/>
                <w:sz w:val="18"/>
                <w:szCs w:val="18"/>
              </w:rPr>
            </w:pPr>
          </w:p>
        </w:tc>
        <w:tc>
          <w:tcPr>
            <w:tcW w:w="1150"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08" w:author="Ewa Kucharska" w:date="2016-02-03T09:06:00Z"/>
                <w:rFonts w:ascii="Arial" w:hAnsi="Arial" w:cs="Arial"/>
                <w:sz w:val="18"/>
                <w:szCs w:val="18"/>
              </w:rPr>
            </w:pPr>
            <w:del w:id="3009" w:author="Ewa Kucharska" w:date="2016-02-03T09:06:00Z">
              <w:r w:rsidRPr="00971289" w:rsidDel="00353BF4">
                <w:rPr>
                  <w:rFonts w:ascii="Arial" w:hAnsi="Arial" w:cs="Arial"/>
                  <w:sz w:val="18"/>
                  <w:szCs w:val="18"/>
                </w:rPr>
                <w:delText>0</w:delText>
              </w:r>
            </w:del>
          </w:p>
        </w:tc>
        <w:tc>
          <w:tcPr>
            <w:tcW w:w="1039"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10" w:author="Ewa Kucharska" w:date="2016-02-03T09:06:00Z"/>
                <w:rFonts w:ascii="Arial" w:hAnsi="Arial" w:cs="Arial"/>
                <w:sz w:val="18"/>
                <w:szCs w:val="18"/>
              </w:rPr>
            </w:pPr>
            <w:del w:id="3011" w:author="Ewa Kucharska" w:date="2016-02-03T09:06:00Z">
              <w:r w:rsidRPr="00971289" w:rsidDel="00353BF4">
                <w:rPr>
                  <w:rFonts w:ascii="Arial" w:hAnsi="Arial" w:cs="Arial"/>
                  <w:sz w:val="18"/>
                  <w:szCs w:val="18"/>
                </w:rPr>
                <w:delText>0</w:delText>
              </w:r>
            </w:del>
          </w:p>
        </w:tc>
        <w:tc>
          <w:tcPr>
            <w:tcW w:w="1361"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12" w:author="Ewa Kucharska" w:date="2016-02-03T09:06:00Z"/>
                <w:rFonts w:ascii="Arial" w:hAnsi="Arial" w:cs="Arial"/>
                <w:sz w:val="18"/>
                <w:szCs w:val="18"/>
              </w:rPr>
            </w:pPr>
            <w:del w:id="3013" w:author="Ewa Kucharska" w:date="2016-02-03T09:06:00Z">
              <w:r w:rsidRPr="00971289" w:rsidDel="00353BF4">
                <w:rPr>
                  <w:rFonts w:ascii="Arial" w:hAnsi="Arial" w:cs="Arial"/>
                  <w:sz w:val="18"/>
                  <w:szCs w:val="18"/>
                </w:rPr>
                <w:delText>0</w:delText>
              </w:r>
            </w:del>
          </w:p>
        </w:tc>
        <w:tc>
          <w:tcPr>
            <w:tcW w:w="1150"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14" w:author="Ewa Kucharska" w:date="2016-02-03T09:06:00Z"/>
                <w:rFonts w:ascii="Arial" w:hAnsi="Arial" w:cs="Arial"/>
                <w:sz w:val="18"/>
                <w:szCs w:val="18"/>
              </w:rPr>
            </w:pPr>
            <w:del w:id="3015" w:author="Ewa Kucharska" w:date="2016-02-03T09:06:00Z">
              <w:r w:rsidRPr="00971289" w:rsidDel="00353BF4">
                <w:rPr>
                  <w:rFonts w:ascii="Arial" w:hAnsi="Arial" w:cs="Arial"/>
                  <w:sz w:val="18"/>
                  <w:szCs w:val="18"/>
                </w:rPr>
                <w:delText>0</w:delText>
              </w:r>
            </w:del>
          </w:p>
        </w:tc>
        <w:tc>
          <w:tcPr>
            <w:tcW w:w="1039"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16" w:author="Ewa Kucharska" w:date="2016-02-03T09:06:00Z"/>
                <w:rFonts w:ascii="Arial" w:hAnsi="Arial" w:cs="Arial"/>
                <w:sz w:val="18"/>
                <w:szCs w:val="18"/>
              </w:rPr>
            </w:pPr>
            <w:del w:id="3017" w:author="Ewa Kucharska" w:date="2016-02-03T09:06:00Z">
              <w:r w:rsidRPr="00971289" w:rsidDel="00353BF4">
                <w:rPr>
                  <w:rFonts w:ascii="Arial" w:hAnsi="Arial" w:cs="Arial"/>
                  <w:sz w:val="18"/>
                  <w:szCs w:val="18"/>
                </w:rPr>
                <w:delText>0</w:delText>
              </w:r>
            </w:del>
          </w:p>
        </w:tc>
        <w:tc>
          <w:tcPr>
            <w:tcW w:w="1361"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18" w:author="Ewa Kucharska" w:date="2016-02-03T09:06:00Z"/>
                <w:rFonts w:ascii="Arial" w:hAnsi="Arial" w:cs="Arial"/>
                <w:sz w:val="18"/>
                <w:szCs w:val="18"/>
              </w:rPr>
            </w:pPr>
            <w:del w:id="3019" w:author="Ewa Kucharska" w:date="2016-02-03T09:06:00Z">
              <w:r w:rsidRPr="00971289" w:rsidDel="00353BF4">
                <w:rPr>
                  <w:rFonts w:ascii="Arial" w:hAnsi="Arial" w:cs="Arial"/>
                  <w:sz w:val="18"/>
                  <w:szCs w:val="18"/>
                </w:rPr>
                <w:delText>0</w:delText>
              </w:r>
            </w:del>
          </w:p>
        </w:tc>
      </w:tr>
      <w:tr w:rsidR="005224F1" w:rsidRPr="00971289" w:rsidDel="00353BF4" w:rsidTr="00947D86">
        <w:trPr>
          <w:trHeight w:val="225"/>
          <w:del w:id="3020" w:author="Ewa Kucharska" w:date="2016-02-03T09:06:00Z"/>
        </w:trPr>
        <w:tc>
          <w:tcPr>
            <w:tcW w:w="2338" w:type="dxa"/>
            <w:tcBorders>
              <w:top w:val="nil"/>
              <w:left w:val="nil"/>
              <w:bottom w:val="nil"/>
              <w:right w:val="nil"/>
            </w:tcBorders>
            <w:shd w:val="clear" w:color="auto" w:fill="auto"/>
            <w:vAlign w:val="bottom"/>
            <w:hideMark/>
          </w:tcPr>
          <w:p w:rsidR="005224F1" w:rsidRPr="00971289" w:rsidDel="00353BF4" w:rsidRDefault="005224F1" w:rsidP="00947D86">
            <w:pPr>
              <w:rPr>
                <w:del w:id="3021" w:author="Ewa Kucharska" w:date="2016-02-03T09:06:00Z"/>
                <w:rFonts w:ascii="Arial" w:hAnsi="Arial" w:cs="Arial"/>
                <w:b/>
                <w:bCs/>
                <w:sz w:val="18"/>
                <w:szCs w:val="18"/>
              </w:rPr>
            </w:pPr>
            <w:del w:id="3022" w:author="Ewa Kucharska" w:date="2016-02-03T09:06:00Z">
              <w:r w:rsidRPr="00971289" w:rsidDel="00353BF4">
                <w:rPr>
                  <w:rFonts w:ascii="Arial" w:hAnsi="Arial" w:cs="Arial"/>
                  <w:b/>
                  <w:bCs/>
                  <w:sz w:val="18"/>
                  <w:szCs w:val="18"/>
                </w:rPr>
                <w:delText>Zabezpečovacie deriváty, z toho:</w:delText>
              </w:r>
            </w:del>
          </w:p>
        </w:tc>
        <w:tc>
          <w:tcPr>
            <w:tcW w:w="1150" w:type="dxa"/>
            <w:tcBorders>
              <w:top w:val="single" w:sz="4" w:space="0" w:color="auto"/>
              <w:left w:val="nil"/>
              <w:bottom w:val="double" w:sz="6" w:space="0" w:color="auto"/>
              <w:right w:val="nil"/>
            </w:tcBorders>
            <w:shd w:val="clear" w:color="auto" w:fill="auto"/>
            <w:noWrap/>
            <w:vAlign w:val="bottom"/>
            <w:hideMark/>
          </w:tcPr>
          <w:p w:rsidR="005224F1" w:rsidRPr="00971289" w:rsidDel="00353BF4" w:rsidRDefault="005224F1" w:rsidP="00947D86">
            <w:pPr>
              <w:jc w:val="right"/>
              <w:rPr>
                <w:del w:id="3023" w:author="Ewa Kucharska" w:date="2016-02-03T09:06:00Z"/>
                <w:rFonts w:ascii="Arial" w:hAnsi="Arial" w:cs="Arial"/>
                <w:b/>
                <w:bCs/>
                <w:sz w:val="18"/>
                <w:szCs w:val="18"/>
              </w:rPr>
            </w:pPr>
            <w:del w:id="3024" w:author="Ewa Kucharska" w:date="2016-02-03T09:06:00Z">
              <w:r w:rsidRPr="00971289" w:rsidDel="00353BF4">
                <w:rPr>
                  <w:rFonts w:ascii="Arial" w:hAnsi="Arial" w:cs="Arial"/>
                  <w:b/>
                  <w:bCs/>
                  <w:sz w:val="18"/>
                  <w:szCs w:val="18"/>
                </w:rPr>
                <w:delText>0</w:delText>
              </w:r>
            </w:del>
          </w:p>
        </w:tc>
        <w:tc>
          <w:tcPr>
            <w:tcW w:w="1039" w:type="dxa"/>
            <w:tcBorders>
              <w:top w:val="single" w:sz="4" w:space="0" w:color="auto"/>
              <w:left w:val="nil"/>
              <w:bottom w:val="double" w:sz="6" w:space="0" w:color="auto"/>
              <w:right w:val="nil"/>
            </w:tcBorders>
            <w:shd w:val="clear" w:color="auto" w:fill="auto"/>
            <w:noWrap/>
            <w:vAlign w:val="bottom"/>
            <w:hideMark/>
          </w:tcPr>
          <w:p w:rsidR="005224F1" w:rsidRPr="00971289" w:rsidDel="00353BF4" w:rsidRDefault="005224F1" w:rsidP="00947D86">
            <w:pPr>
              <w:jc w:val="right"/>
              <w:rPr>
                <w:del w:id="3025" w:author="Ewa Kucharska" w:date="2016-02-03T09:06:00Z"/>
                <w:rFonts w:ascii="Arial" w:hAnsi="Arial" w:cs="Arial"/>
                <w:b/>
                <w:bCs/>
                <w:sz w:val="18"/>
                <w:szCs w:val="18"/>
              </w:rPr>
            </w:pPr>
            <w:del w:id="3026" w:author="Ewa Kucharska" w:date="2016-02-03T09:06:00Z">
              <w:r w:rsidRPr="00971289" w:rsidDel="00353BF4">
                <w:rPr>
                  <w:rFonts w:ascii="Arial" w:hAnsi="Arial" w:cs="Arial"/>
                  <w:b/>
                  <w:bCs/>
                  <w:sz w:val="18"/>
                  <w:szCs w:val="18"/>
                </w:rPr>
                <w:delText>0</w:delText>
              </w:r>
            </w:del>
          </w:p>
        </w:tc>
        <w:tc>
          <w:tcPr>
            <w:tcW w:w="1361" w:type="dxa"/>
            <w:tcBorders>
              <w:top w:val="single" w:sz="4" w:space="0" w:color="auto"/>
              <w:left w:val="nil"/>
              <w:bottom w:val="double" w:sz="6" w:space="0" w:color="auto"/>
              <w:right w:val="nil"/>
            </w:tcBorders>
            <w:shd w:val="clear" w:color="auto" w:fill="auto"/>
            <w:noWrap/>
            <w:vAlign w:val="bottom"/>
            <w:hideMark/>
          </w:tcPr>
          <w:p w:rsidR="005224F1" w:rsidRPr="00971289" w:rsidDel="00353BF4" w:rsidRDefault="005224F1" w:rsidP="00947D86">
            <w:pPr>
              <w:jc w:val="right"/>
              <w:rPr>
                <w:del w:id="3027" w:author="Ewa Kucharska" w:date="2016-02-03T09:06:00Z"/>
                <w:rFonts w:ascii="Arial" w:hAnsi="Arial" w:cs="Arial"/>
                <w:b/>
                <w:bCs/>
                <w:sz w:val="18"/>
                <w:szCs w:val="18"/>
              </w:rPr>
            </w:pPr>
            <w:del w:id="3028" w:author="Ewa Kucharska" w:date="2016-02-03T09:06:00Z">
              <w:r w:rsidRPr="00971289" w:rsidDel="00353BF4">
                <w:rPr>
                  <w:rFonts w:ascii="Arial" w:hAnsi="Arial" w:cs="Arial"/>
                  <w:b/>
                  <w:bCs/>
                  <w:sz w:val="18"/>
                  <w:szCs w:val="18"/>
                </w:rPr>
                <w:delText>0</w:delText>
              </w:r>
            </w:del>
          </w:p>
        </w:tc>
        <w:tc>
          <w:tcPr>
            <w:tcW w:w="1150" w:type="dxa"/>
            <w:tcBorders>
              <w:top w:val="single" w:sz="4" w:space="0" w:color="auto"/>
              <w:left w:val="nil"/>
              <w:bottom w:val="double" w:sz="6" w:space="0" w:color="auto"/>
              <w:right w:val="nil"/>
            </w:tcBorders>
            <w:shd w:val="clear" w:color="auto" w:fill="auto"/>
            <w:noWrap/>
            <w:vAlign w:val="bottom"/>
            <w:hideMark/>
          </w:tcPr>
          <w:p w:rsidR="005224F1" w:rsidRPr="00971289" w:rsidDel="00353BF4" w:rsidRDefault="005224F1" w:rsidP="00947D86">
            <w:pPr>
              <w:jc w:val="right"/>
              <w:rPr>
                <w:del w:id="3029" w:author="Ewa Kucharska" w:date="2016-02-03T09:06:00Z"/>
                <w:rFonts w:ascii="Arial" w:hAnsi="Arial" w:cs="Arial"/>
                <w:b/>
                <w:bCs/>
                <w:sz w:val="18"/>
                <w:szCs w:val="18"/>
              </w:rPr>
            </w:pPr>
            <w:del w:id="3030" w:author="Ewa Kucharska" w:date="2016-02-03T09:06:00Z">
              <w:r w:rsidRPr="00971289" w:rsidDel="00353BF4">
                <w:rPr>
                  <w:rFonts w:ascii="Arial" w:hAnsi="Arial" w:cs="Arial"/>
                  <w:b/>
                  <w:bCs/>
                  <w:sz w:val="18"/>
                  <w:szCs w:val="18"/>
                </w:rPr>
                <w:delText>0</w:delText>
              </w:r>
            </w:del>
          </w:p>
        </w:tc>
        <w:tc>
          <w:tcPr>
            <w:tcW w:w="1039" w:type="dxa"/>
            <w:tcBorders>
              <w:top w:val="single" w:sz="4" w:space="0" w:color="auto"/>
              <w:left w:val="nil"/>
              <w:bottom w:val="double" w:sz="6" w:space="0" w:color="auto"/>
              <w:right w:val="nil"/>
            </w:tcBorders>
            <w:shd w:val="clear" w:color="auto" w:fill="auto"/>
            <w:noWrap/>
            <w:vAlign w:val="bottom"/>
            <w:hideMark/>
          </w:tcPr>
          <w:p w:rsidR="005224F1" w:rsidRPr="00971289" w:rsidDel="00353BF4" w:rsidRDefault="005224F1" w:rsidP="00947D86">
            <w:pPr>
              <w:jc w:val="right"/>
              <w:rPr>
                <w:del w:id="3031" w:author="Ewa Kucharska" w:date="2016-02-03T09:06:00Z"/>
                <w:rFonts w:ascii="Arial" w:hAnsi="Arial" w:cs="Arial"/>
                <w:b/>
                <w:bCs/>
                <w:sz w:val="18"/>
                <w:szCs w:val="18"/>
              </w:rPr>
            </w:pPr>
            <w:del w:id="3032" w:author="Ewa Kucharska" w:date="2016-02-03T09:06:00Z">
              <w:r w:rsidRPr="00971289" w:rsidDel="00353BF4">
                <w:rPr>
                  <w:rFonts w:ascii="Arial" w:hAnsi="Arial" w:cs="Arial"/>
                  <w:b/>
                  <w:bCs/>
                  <w:sz w:val="18"/>
                  <w:szCs w:val="18"/>
                </w:rPr>
                <w:delText>0</w:delText>
              </w:r>
            </w:del>
          </w:p>
        </w:tc>
        <w:tc>
          <w:tcPr>
            <w:tcW w:w="1361" w:type="dxa"/>
            <w:tcBorders>
              <w:top w:val="single" w:sz="4" w:space="0" w:color="auto"/>
              <w:left w:val="nil"/>
              <w:bottom w:val="double" w:sz="6" w:space="0" w:color="auto"/>
              <w:right w:val="nil"/>
            </w:tcBorders>
            <w:shd w:val="clear" w:color="auto" w:fill="auto"/>
            <w:noWrap/>
            <w:vAlign w:val="bottom"/>
            <w:hideMark/>
          </w:tcPr>
          <w:p w:rsidR="005224F1" w:rsidRPr="00971289" w:rsidDel="00353BF4" w:rsidRDefault="005224F1" w:rsidP="00947D86">
            <w:pPr>
              <w:jc w:val="right"/>
              <w:rPr>
                <w:del w:id="3033" w:author="Ewa Kucharska" w:date="2016-02-03T09:06:00Z"/>
                <w:rFonts w:ascii="Arial" w:hAnsi="Arial" w:cs="Arial"/>
                <w:b/>
                <w:bCs/>
                <w:sz w:val="18"/>
                <w:szCs w:val="18"/>
              </w:rPr>
            </w:pPr>
            <w:del w:id="3034" w:author="Ewa Kucharska" w:date="2016-02-03T09:06:00Z">
              <w:r w:rsidRPr="00971289" w:rsidDel="00353BF4">
                <w:rPr>
                  <w:rFonts w:ascii="Arial" w:hAnsi="Arial" w:cs="Arial"/>
                  <w:b/>
                  <w:bCs/>
                  <w:sz w:val="18"/>
                  <w:szCs w:val="18"/>
                </w:rPr>
                <w:delText>0</w:delText>
              </w:r>
            </w:del>
          </w:p>
        </w:tc>
      </w:tr>
      <w:tr w:rsidR="005224F1" w:rsidRPr="00971289" w:rsidDel="00353BF4" w:rsidTr="00947D86">
        <w:trPr>
          <w:trHeight w:val="225"/>
          <w:del w:id="3035" w:author="Ewa Kucharska" w:date="2016-02-03T09:06:00Z"/>
        </w:trPr>
        <w:tc>
          <w:tcPr>
            <w:tcW w:w="2338"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36" w:author="Ewa Kucharska" w:date="2016-02-03T09:06:00Z"/>
                <w:rFonts w:ascii="Arial" w:hAnsi="Arial" w:cs="Arial"/>
                <w:b/>
                <w:bCs/>
                <w:sz w:val="18"/>
                <w:szCs w:val="18"/>
              </w:rPr>
            </w:pPr>
          </w:p>
        </w:tc>
        <w:tc>
          <w:tcPr>
            <w:tcW w:w="1150"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37" w:author="Ewa Kucharska" w:date="2016-02-03T09:06:00Z"/>
                <w:rFonts w:ascii="Arial" w:hAnsi="Arial" w:cs="Arial"/>
                <w:sz w:val="18"/>
                <w:szCs w:val="18"/>
              </w:rPr>
            </w:pPr>
            <w:del w:id="3038" w:author="Ewa Kucharska" w:date="2016-02-03T09:06:00Z">
              <w:r w:rsidRPr="00971289" w:rsidDel="00353BF4">
                <w:rPr>
                  <w:rFonts w:ascii="Arial" w:hAnsi="Arial" w:cs="Arial"/>
                  <w:sz w:val="18"/>
                  <w:szCs w:val="18"/>
                </w:rPr>
                <w:delText>0</w:delText>
              </w:r>
            </w:del>
          </w:p>
        </w:tc>
        <w:tc>
          <w:tcPr>
            <w:tcW w:w="1039"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39" w:author="Ewa Kucharska" w:date="2016-02-03T09:06:00Z"/>
                <w:rFonts w:ascii="Arial" w:hAnsi="Arial" w:cs="Arial"/>
                <w:sz w:val="18"/>
                <w:szCs w:val="18"/>
              </w:rPr>
            </w:pPr>
            <w:del w:id="3040" w:author="Ewa Kucharska" w:date="2016-02-03T09:06:00Z">
              <w:r w:rsidRPr="00971289" w:rsidDel="00353BF4">
                <w:rPr>
                  <w:rFonts w:ascii="Arial" w:hAnsi="Arial" w:cs="Arial"/>
                  <w:sz w:val="18"/>
                  <w:szCs w:val="18"/>
                </w:rPr>
                <w:delText>0</w:delText>
              </w:r>
            </w:del>
          </w:p>
        </w:tc>
        <w:tc>
          <w:tcPr>
            <w:tcW w:w="1361"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41" w:author="Ewa Kucharska" w:date="2016-02-03T09:06:00Z"/>
                <w:rFonts w:ascii="Arial" w:hAnsi="Arial" w:cs="Arial"/>
                <w:sz w:val="18"/>
                <w:szCs w:val="18"/>
              </w:rPr>
            </w:pPr>
            <w:del w:id="3042" w:author="Ewa Kucharska" w:date="2016-02-03T09:06:00Z">
              <w:r w:rsidRPr="00971289" w:rsidDel="00353BF4">
                <w:rPr>
                  <w:rFonts w:ascii="Arial" w:hAnsi="Arial" w:cs="Arial"/>
                  <w:sz w:val="18"/>
                  <w:szCs w:val="18"/>
                </w:rPr>
                <w:delText>0</w:delText>
              </w:r>
            </w:del>
          </w:p>
        </w:tc>
        <w:tc>
          <w:tcPr>
            <w:tcW w:w="1150"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43" w:author="Ewa Kucharska" w:date="2016-02-03T09:06:00Z"/>
                <w:rFonts w:ascii="Arial" w:hAnsi="Arial" w:cs="Arial"/>
                <w:sz w:val="18"/>
                <w:szCs w:val="18"/>
              </w:rPr>
            </w:pPr>
            <w:del w:id="3044" w:author="Ewa Kucharska" w:date="2016-02-03T09:06:00Z">
              <w:r w:rsidRPr="00971289" w:rsidDel="00353BF4">
                <w:rPr>
                  <w:rFonts w:ascii="Arial" w:hAnsi="Arial" w:cs="Arial"/>
                  <w:sz w:val="18"/>
                  <w:szCs w:val="18"/>
                </w:rPr>
                <w:delText>0</w:delText>
              </w:r>
            </w:del>
          </w:p>
        </w:tc>
        <w:tc>
          <w:tcPr>
            <w:tcW w:w="1039"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45" w:author="Ewa Kucharska" w:date="2016-02-03T09:06:00Z"/>
                <w:rFonts w:ascii="Arial" w:hAnsi="Arial" w:cs="Arial"/>
                <w:sz w:val="18"/>
                <w:szCs w:val="18"/>
              </w:rPr>
            </w:pPr>
            <w:del w:id="3046" w:author="Ewa Kucharska" w:date="2016-02-03T09:06:00Z">
              <w:r w:rsidRPr="00971289" w:rsidDel="00353BF4">
                <w:rPr>
                  <w:rFonts w:ascii="Arial" w:hAnsi="Arial" w:cs="Arial"/>
                  <w:sz w:val="18"/>
                  <w:szCs w:val="18"/>
                </w:rPr>
                <w:delText>0</w:delText>
              </w:r>
            </w:del>
          </w:p>
        </w:tc>
        <w:tc>
          <w:tcPr>
            <w:tcW w:w="1361"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47" w:author="Ewa Kucharska" w:date="2016-02-03T09:06:00Z"/>
                <w:rFonts w:ascii="Arial" w:hAnsi="Arial" w:cs="Arial"/>
                <w:sz w:val="18"/>
                <w:szCs w:val="18"/>
              </w:rPr>
            </w:pPr>
            <w:del w:id="3048" w:author="Ewa Kucharska" w:date="2016-02-03T09:06:00Z">
              <w:r w:rsidRPr="00971289" w:rsidDel="00353BF4">
                <w:rPr>
                  <w:rFonts w:ascii="Arial" w:hAnsi="Arial" w:cs="Arial"/>
                  <w:sz w:val="18"/>
                  <w:szCs w:val="18"/>
                </w:rPr>
                <w:delText>0</w:delText>
              </w:r>
            </w:del>
          </w:p>
        </w:tc>
      </w:tr>
      <w:tr w:rsidR="005224F1" w:rsidRPr="00971289" w:rsidDel="00353BF4" w:rsidTr="00947D86">
        <w:trPr>
          <w:trHeight w:val="225"/>
          <w:del w:id="3049" w:author="Ewa Kucharska" w:date="2016-02-03T09:06:00Z"/>
        </w:trPr>
        <w:tc>
          <w:tcPr>
            <w:tcW w:w="2338"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50" w:author="Ewa Kucharska" w:date="2016-02-03T09:06:00Z"/>
                <w:rFonts w:ascii="Arial" w:hAnsi="Arial" w:cs="Arial"/>
                <w:sz w:val="18"/>
                <w:szCs w:val="18"/>
              </w:rPr>
            </w:pPr>
          </w:p>
        </w:tc>
        <w:tc>
          <w:tcPr>
            <w:tcW w:w="1150"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51" w:author="Ewa Kucharska" w:date="2016-02-03T09:06:00Z"/>
                <w:rFonts w:ascii="Arial" w:hAnsi="Arial" w:cs="Arial"/>
                <w:sz w:val="18"/>
                <w:szCs w:val="18"/>
              </w:rPr>
            </w:pPr>
            <w:del w:id="3052" w:author="Ewa Kucharska" w:date="2016-02-03T09:06:00Z">
              <w:r w:rsidRPr="00971289" w:rsidDel="00353BF4">
                <w:rPr>
                  <w:rFonts w:ascii="Arial" w:hAnsi="Arial" w:cs="Arial"/>
                  <w:sz w:val="18"/>
                  <w:szCs w:val="18"/>
                </w:rPr>
                <w:delText>0</w:delText>
              </w:r>
            </w:del>
          </w:p>
        </w:tc>
        <w:tc>
          <w:tcPr>
            <w:tcW w:w="1039"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53" w:author="Ewa Kucharska" w:date="2016-02-03T09:06:00Z"/>
                <w:rFonts w:ascii="Arial" w:hAnsi="Arial" w:cs="Arial"/>
                <w:sz w:val="18"/>
                <w:szCs w:val="18"/>
              </w:rPr>
            </w:pPr>
            <w:del w:id="3054" w:author="Ewa Kucharska" w:date="2016-02-03T09:06:00Z">
              <w:r w:rsidRPr="00971289" w:rsidDel="00353BF4">
                <w:rPr>
                  <w:rFonts w:ascii="Arial" w:hAnsi="Arial" w:cs="Arial"/>
                  <w:sz w:val="18"/>
                  <w:szCs w:val="18"/>
                </w:rPr>
                <w:delText>0</w:delText>
              </w:r>
            </w:del>
          </w:p>
        </w:tc>
        <w:tc>
          <w:tcPr>
            <w:tcW w:w="1361"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55" w:author="Ewa Kucharska" w:date="2016-02-03T09:06:00Z"/>
                <w:rFonts w:ascii="Arial" w:hAnsi="Arial" w:cs="Arial"/>
                <w:sz w:val="18"/>
                <w:szCs w:val="18"/>
              </w:rPr>
            </w:pPr>
            <w:del w:id="3056" w:author="Ewa Kucharska" w:date="2016-02-03T09:06:00Z">
              <w:r w:rsidRPr="00971289" w:rsidDel="00353BF4">
                <w:rPr>
                  <w:rFonts w:ascii="Arial" w:hAnsi="Arial" w:cs="Arial"/>
                  <w:sz w:val="18"/>
                  <w:szCs w:val="18"/>
                </w:rPr>
                <w:delText>0</w:delText>
              </w:r>
            </w:del>
          </w:p>
        </w:tc>
        <w:tc>
          <w:tcPr>
            <w:tcW w:w="1150"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57" w:author="Ewa Kucharska" w:date="2016-02-03T09:06:00Z"/>
                <w:rFonts w:ascii="Arial" w:hAnsi="Arial" w:cs="Arial"/>
                <w:sz w:val="18"/>
                <w:szCs w:val="18"/>
              </w:rPr>
            </w:pPr>
            <w:del w:id="3058" w:author="Ewa Kucharska" w:date="2016-02-03T09:06:00Z">
              <w:r w:rsidRPr="00971289" w:rsidDel="00353BF4">
                <w:rPr>
                  <w:rFonts w:ascii="Arial" w:hAnsi="Arial" w:cs="Arial"/>
                  <w:sz w:val="18"/>
                  <w:szCs w:val="18"/>
                </w:rPr>
                <w:delText>0</w:delText>
              </w:r>
            </w:del>
          </w:p>
        </w:tc>
        <w:tc>
          <w:tcPr>
            <w:tcW w:w="1039"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59" w:author="Ewa Kucharska" w:date="2016-02-03T09:06:00Z"/>
                <w:rFonts w:ascii="Arial" w:hAnsi="Arial" w:cs="Arial"/>
                <w:sz w:val="18"/>
                <w:szCs w:val="18"/>
              </w:rPr>
            </w:pPr>
            <w:del w:id="3060" w:author="Ewa Kucharska" w:date="2016-02-03T09:06:00Z">
              <w:r w:rsidRPr="00971289" w:rsidDel="00353BF4">
                <w:rPr>
                  <w:rFonts w:ascii="Arial" w:hAnsi="Arial" w:cs="Arial"/>
                  <w:sz w:val="18"/>
                  <w:szCs w:val="18"/>
                </w:rPr>
                <w:delText>0</w:delText>
              </w:r>
            </w:del>
          </w:p>
        </w:tc>
        <w:tc>
          <w:tcPr>
            <w:tcW w:w="1361"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61" w:author="Ewa Kucharska" w:date="2016-02-03T09:06:00Z"/>
                <w:rFonts w:ascii="Arial" w:hAnsi="Arial" w:cs="Arial"/>
                <w:sz w:val="18"/>
                <w:szCs w:val="18"/>
              </w:rPr>
            </w:pPr>
            <w:del w:id="3062" w:author="Ewa Kucharska" w:date="2016-02-03T09:06:00Z">
              <w:r w:rsidRPr="00971289" w:rsidDel="00353BF4">
                <w:rPr>
                  <w:rFonts w:ascii="Arial" w:hAnsi="Arial" w:cs="Arial"/>
                  <w:sz w:val="18"/>
                  <w:szCs w:val="18"/>
                </w:rPr>
                <w:delText>0</w:delText>
              </w:r>
            </w:del>
          </w:p>
        </w:tc>
      </w:tr>
      <w:tr w:rsidR="005224F1" w:rsidRPr="00971289" w:rsidDel="00353BF4" w:rsidTr="00947D86">
        <w:trPr>
          <w:trHeight w:val="225"/>
          <w:del w:id="3063" w:author="Ewa Kucharska" w:date="2016-02-03T09:06:00Z"/>
        </w:trPr>
        <w:tc>
          <w:tcPr>
            <w:tcW w:w="2338"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64" w:author="Ewa Kucharska" w:date="2016-02-03T09:06:00Z"/>
                <w:rFonts w:ascii="Arial" w:hAnsi="Arial" w:cs="Arial"/>
                <w:sz w:val="18"/>
                <w:szCs w:val="18"/>
              </w:rPr>
            </w:pPr>
          </w:p>
        </w:tc>
        <w:tc>
          <w:tcPr>
            <w:tcW w:w="1150"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65" w:author="Ewa Kucharska" w:date="2016-02-03T09:06:00Z"/>
                <w:rFonts w:ascii="Arial" w:hAnsi="Arial" w:cs="Arial"/>
                <w:sz w:val="18"/>
                <w:szCs w:val="18"/>
              </w:rPr>
            </w:pPr>
            <w:del w:id="3066" w:author="Ewa Kucharska" w:date="2016-02-03T09:06:00Z">
              <w:r w:rsidRPr="00971289" w:rsidDel="00353BF4">
                <w:rPr>
                  <w:rFonts w:ascii="Arial" w:hAnsi="Arial" w:cs="Arial"/>
                  <w:sz w:val="18"/>
                  <w:szCs w:val="18"/>
                </w:rPr>
                <w:delText>0</w:delText>
              </w:r>
            </w:del>
          </w:p>
        </w:tc>
        <w:tc>
          <w:tcPr>
            <w:tcW w:w="1039"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67" w:author="Ewa Kucharska" w:date="2016-02-03T09:06:00Z"/>
                <w:rFonts w:ascii="Arial" w:hAnsi="Arial" w:cs="Arial"/>
                <w:sz w:val="18"/>
                <w:szCs w:val="18"/>
              </w:rPr>
            </w:pPr>
            <w:del w:id="3068" w:author="Ewa Kucharska" w:date="2016-02-03T09:06:00Z">
              <w:r w:rsidRPr="00971289" w:rsidDel="00353BF4">
                <w:rPr>
                  <w:rFonts w:ascii="Arial" w:hAnsi="Arial" w:cs="Arial"/>
                  <w:sz w:val="18"/>
                  <w:szCs w:val="18"/>
                </w:rPr>
                <w:delText>0</w:delText>
              </w:r>
            </w:del>
          </w:p>
        </w:tc>
        <w:tc>
          <w:tcPr>
            <w:tcW w:w="1361"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69" w:author="Ewa Kucharska" w:date="2016-02-03T09:06:00Z"/>
                <w:rFonts w:ascii="Arial" w:hAnsi="Arial" w:cs="Arial"/>
                <w:sz w:val="18"/>
                <w:szCs w:val="18"/>
              </w:rPr>
            </w:pPr>
            <w:del w:id="3070" w:author="Ewa Kucharska" w:date="2016-02-03T09:06:00Z">
              <w:r w:rsidRPr="00971289" w:rsidDel="00353BF4">
                <w:rPr>
                  <w:rFonts w:ascii="Arial" w:hAnsi="Arial" w:cs="Arial"/>
                  <w:sz w:val="18"/>
                  <w:szCs w:val="18"/>
                </w:rPr>
                <w:delText>0</w:delText>
              </w:r>
            </w:del>
          </w:p>
        </w:tc>
        <w:tc>
          <w:tcPr>
            <w:tcW w:w="1150"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71" w:author="Ewa Kucharska" w:date="2016-02-03T09:06:00Z"/>
                <w:rFonts w:ascii="Arial" w:hAnsi="Arial" w:cs="Arial"/>
                <w:sz w:val="18"/>
                <w:szCs w:val="18"/>
              </w:rPr>
            </w:pPr>
            <w:del w:id="3072" w:author="Ewa Kucharska" w:date="2016-02-03T09:06:00Z">
              <w:r w:rsidRPr="00971289" w:rsidDel="00353BF4">
                <w:rPr>
                  <w:rFonts w:ascii="Arial" w:hAnsi="Arial" w:cs="Arial"/>
                  <w:sz w:val="18"/>
                  <w:szCs w:val="18"/>
                </w:rPr>
                <w:delText>0</w:delText>
              </w:r>
            </w:del>
          </w:p>
        </w:tc>
        <w:tc>
          <w:tcPr>
            <w:tcW w:w="1039"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73" w:author="Ewa Kucharska" w:date="2016-02-03T09:06:00Z"/>
                <w:rFonts w:ascii="Arial" w:hAnsi="Arial" w:cs="Arial"/>
                <w:sz w:val="18"/>
                <w:szCs w:val="18"/>
              </w:rPr>
            </w:pPr>
            <w:del w:id="3074" w:author="Ewa Kucharska" w:date="2016-02-03T09:06:00Z">
              <w:r w:rsidRPr="00971289" w:rsidDel="00353BF4">
                <w:rPr>
                  <w:rFonts w:ascii="Arial" w:hAnsi="Arial" w:cs="Arial"/>
                  <w:sz w:val="18"/>
                  <w:szCs w:val="18"/>
                </w:rPr>
                <w:delText>0</w:delText>
              </w:r>
            </w:del>
          </w:p>
        </w:tc>
        <w:tc>
          <w:tcPr>
            <w:tcW w:w="1361"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75" w:author="Ewa Kucharska" w:date="2016-02-03T09:06:00Z"/>
                <w:rFonts w:ascii="Arial" w:hAnsi="Arial" w:cs="Arial"/>
                <w:sz w:val="18"/>
                <w:szCs w:val="18"/>
              </w:rPr>
            </w:pPr>
            <w:del w:id="3076" w:author="Ewa Kucharska" w:date="2016-02-03T09:06:00Z">
              <w:r w:rsidRPr="00971289" w:rsidDel="00353BF4">
                <w:rPr>
                  <w:rFonts w:ascii="Arial" w:hAnsi="Arial" w:cs="Arial"/>
                  <w:sz w:val="18"/>
                  <w:szCs w:val="18"/>
                </w:rPr>
                <w:delText>0</w:delText>
              </w:r>
            </w:del>
          </w:p>
        </w:tc>
      </w:tr>
      <w:tr w:rsidR="005224F1" w:rsidRPr="00971289" w:rsidDel="00353BF4" w:rsidTr="00947D86">
        <w:trPr>
          <w:trHeight w:val="225"/>
          <w:del w:id="3077" w:author="Ewa Kucharska" w:date="2016-02-03T09:06:00Z"/>
        </w:trPr>
        <w:tc>
          <w:tcPr>
            <w:tcW w:w="2338"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78" w:author="Ewa Kucharska" w:date="2016-02-03T09:06:00Z"/>
                <w:rFonts w:ascii="Arial" w:hAnsi="Arial" w:cs="Arial"/>
                <w:sz w:val="18"/>
                <w:szCs w:val="18"/>
              </w:rPr>
            </w:pPr>
          </w:p>
        </w:tc>
        <w:tc>
          <w:tcPr>
            <w:tcW w:w="1150"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79" w:author="Ewa Kucharska" w:date="2016-02-03T09:06:00Z"/>
                <w:rFonts w:ascii="Arial" w:hAnsi="Arial" w:cs="Arial"/>
                <w:sz w:val="18"/>
                <w:szCs w:val="18"/>
              </w:rPr>
            </w:pPr>
            <w:del w:id="3080" w:author="Ewa Kucharska" w:date="2016-02-03T09:06:00Z">
              <w:r w:rsidRPr="00971289" w:rsidDel="00353BF4">
                <w:rPr>
                  <w:rFonts w:ascii="Arial" w:hAnsi="Arial" w:cs="Arial"/>
                  <w:sz w:val="18"/>
                  <w:szCs w:val="18"/>
                </w:rPr>
                <w:delText>0</w:delText>
              </w:r>
            </w:del>
          </w:p>
        </w:tc>
        <w:tc>
          <w:tcPr>
            <w:tcW w:w="1039"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81" w:author="Ewa Kucharska" w:date="2016-02-03T09:06:00Z"/>
                <w:rFonts w:ascii="Arial" w:hAnsi="Arial" w:cs="Arial"/>
                <w:sz w:val="18"/>
                <w:szCs w:val="18"/>
              </w:rPr>
            </w:pPr>
            <w:del w:id="3082" w:author="Ewa Kucharska" w:date="2016-02-03T09:06:00Z">
              <w:r w:rsidRPr="00971289" w:rsidDel="00353BF4">
                <w:rPr>
                  <w:rFonts w:ascii="Arial" w:hAnsi="Arial" w:cs="Arial"/>
                  <w:sz w:val="18"/>
                  <w:szCs w:val="18"/>
                </w:rPr>
                <w:delText>0</w:delText>
              </w:r>
            </w:del>
          </w:p>
        </w:tc>
        <w:tc>
          <w:tcPr>
            <w:tcW w:w="1361"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83" w:author="Ewa Kucharska" w:date="2016-02-03T09:06:00Z"/>
                <w:rFonts w:ascii="Arial" w:hAnsi="Arial" w:cs="Arial"/>
                <w:sz w:val="18"/>
                <w:szCs w:val="18"/>
              </w:rPr>
            </w:pPr>
            <w:del w:id="3084" w:author="Ewa Kucharska" w:date="2016-02-03T09:06:00Z">
              <w:r w:rsidRPr="00971289" w:rsidDel="00353BF4">
                <w:rPr>
                  <w:rFonts w:ascii="Arial" w:hAnsi="Arial" w:cs="Arial"/>
                  <w:sz w:val="18"/>
                  <w:szCs w:val="18"/>
                </w:rPr>
                <w:delText>0</w:delText>
              </w:r>
            </w:del>
          </w:p>
        </w:tc>
        <w:tc>
          <w:tcPr>
            <w:tcW w:w="1150"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85" w:author="Ewa Kucharska" w:date="2016-02-03T09:06:00Z"/>
                <w:rFonts w:ascii="Arial" w:hAnsi="Arial" w:cs="Arial"/>
                <w:sz w:val="18"/>
                <w:szCs w:val="18"/>
              </w:rPr>
            </w:pPr>
            <w:del w:id="3086" w:author="Ewa Kucharska" w:date="2016-02-03T09:06:00Z">
              <w:r w:rsidRPr="00971289" w:rsidDel="00353BF4">
                <w:rPr>
                  <w:rFonts w:ascii="Arial" w:hAnsi="Arial" w:cs="Arial"/>
                  <w:sz w:val="18"/>
                  <w:szCs w:val="18"/>
                </w:rPr>
                <w:delText>0</w:delText>
              </w:r>
            </w:del>
          </w:p>
        </w:tc>
        <w:tc>
          <w:tcPr>
            <w:tcW w:w="1039"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87" w:author="Ewa Kucharska" w:date="2016-02-03T09:06:00Z"/>
                <w:rFonts w:ascii="Arial" w:hAnsi="Arial" w:cs="Arial"/>
                <w:sz w:val="18"/>
                <w:szCs w:val="18"/>
              </w:rPr>
            </w:pPr>
            <w:del w:id="3088" w:author="Ewa Kucharska" w:date="2016-02-03T09:06:00Z">
              <w:r w:rsidRPr="00971289" w:rsidDel="00353BF4">
                <w:rPr>
                  <w:rFonts w:ascii="Arial" w:hAnsi="Arial" w:cs="Arial"/>
                  <w:sz w:val="18"/>
                  <w:szCs w:val="18"/>
                </w:rPr>
                <w:delText>0</w:delText>
              </w:r>
            </w:del>
          </w:p>
        </w:tc>
        <w:tc>
          <w:tcPr>
            <w:tcW w:w="1361"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89" w:author="Ewa Kucharska" w:date="2016-02-03T09:06:00Z"/>
                <w:rFonts w:ascii="Arial" w:hAnsi="Arial" w:cs="Arial"/>
                <w:sz w:val="18"/>
                <w:szCs w:val="18"/>
              </w:rPr>
            </w:pPr>
            <w:del w:id="3090" w:author="Ewa Kucharska" w:date="2016-02-03T09:06:00Z">
              <w:r w:rsidRPr="00971289" w:rsidDel="00353BF4">
                <w:rPr>
                  <w:rFonts w:ascii="Arial" w:hAnsi="Arial" w:cs="Arial"/>
                  <w:sz w:val="18"/>
                  <w:szCs w:val="18"/>
                </w:rPr>
                <w:delText>0</w:delText>
              </w:r>
            </w:del>
          </w:p>
        </w:tc>
      </w:tr>
      <w:tr w:rsidR="005224F1" w:rsidRPr="00971289" w:rsidDel="00353BF4" w:rsidTr="00947D86">
        <w:trPr>
          <w:trHeight w:val="225"/>
          <w:del w:id="3091" w:author="Ewa Kucharska" w:date="2016-02-03T09:06:00Z"/>
        </w:trPr>
        <w:tc>
          <w:tcPr>
            <w:tcW w:w="2338"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92" w:author="Ewa Kucharska" w:date="2016-02-03T09:06:00Z"/>
                <w:rFonts w:ascii="Arial" w:hAnsi="Arial" w:cs="Arial"/>
                <w:sz w:val="18"/>
                <w:szCs w:val="18"/>
              </w:rPr>
            </w:pPr>
          </w:p>
        </w:tc>
        <w:tc>
          <w:tcPr>
            <w:tcW w:w="1150"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93" w:author="Ewa Kucharska" w:date="2016-02-03T09:06:00Z"/>
                <w:rFonts w:ascii="Arial" w:hAnsi="Arial" w:cs="Arial"/>
                <w:sz w:val="18"/>
                <w:szCs w:val="18"/>
              </w:rPr>
            </w:pPr>
            <w:del w:id="3094" w:author="Ewa Kucharska" w:date="2016-02-03T09:06:00Z">
              <w:r w:rsidRPr="00971289" w:rsidDel="00353BF4">
                <w:rPr>
                  <w:rFonts w:ascii="Arial" w:hAnsi="Arial" w:cs="Arial"/>
                  <w:sz w:val="18"/>
                  <w:szCs w:val="18"/>
                </w:rPr>
                <w:delText>0</w:delText>
              </w:r>
            </w:del>
          </w:p>
        </w:tc>
        <w:tc>
          <w:tcPr>
            <w:tcW w:w="1039"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95" w:author="Ewa Kucharska" w:date="2016-02-03T09:06:00Z"/>
                <w:rFonts w:ascii="Arial" w:hAnsi="Arial" w:cs="Arial"/>
                <w:sz w:val="18"/>
                <w:szCs w:val="18"/>
              </w:rPr>
            </w:pPr>
            <w:del w:id="3096" w:author="Ewa Kucharska" w:date="2016-02-03T09:06:00Z">
              <w:r w:rsidRPr="00971289" w:rsidDel="00353BF4">
                <w:rPr>
                  <w:rFonts w:ascii="Arial" w:hAnsi="Arial" w:cs="Arial"/>
                  <w:sz w:val="18"/>
                  <w:szCs w:val="18"/>
                </w:rPr>
                <w:delText>0</w:delText>
              </w:r>
            </w:del>
          </w:p>
        </w:tc>
        <w:tc>
          <w:tcPr>
            <w:tcW w:w="1361"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97" w:author="Ewa Kucharska" w:date="2016-02-03T09:06:00Z"/>
                <w:rFonts w:ascii="Arial" w:hAnsi="Arial" w:cs="Arial"/>
                <w:sz w:val="18"/>
                <w:szCs w:val="18"/>
              </w:rPr>
            </w:pPr>
            <w:del w:id="3098" w:author="Ewa Kucharska" w:date="2016-02-03T09:06:00Z">
              <w:r w:rsidRPr="00971289" w:rsidDel="00353BF4">
                <w:rPr>
                  <w:rFonts w:ascii="Arial" w:hAnsi="Arial" w:cs="Arial"/>
                  <w:sz w:val="18"/>
                  <w:szCs w:val="18"/>
                </w:rPr>
                <w:delText>0</w:delText>
              </w:r>
            </w:del>
          </w:p>
        </w:tc>
        <w:tc>
          <w:tcPr>
            <w:tcW w:w="1150"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099" w:author="Ewa Kucharska" w:date="2016-02-03T09:06:00Z"/>
                <w:rFonts w:ascii="Arial" w:hAnsi="Arial" w:cs="Arial"/>
                <w:sz w:val="18"/>
                <w:szCs w:val="18"/>
              </w:rPr>
            </w:pPr>
            <w:del w:id="3100" w:author="Ewa Kucharska" w:date="2016-02-03T09:06:00Z">
              <w:r w:rsidRPr="00971289" w:rsidDel="00353BF4">
                <w:rPr>
                  <w:rFonts w:ascii="Arial" w:hAnsi="Arial" w:cs="Arial"/>
                  <w:sz w:val="18"/>
                  <w:szCs w:val="18"/>
                </w:rPr>
                <w:delText>0</w:delText>
              </w:r>
            </w:del>
          </w:p>
        </w:tc>
        <w:tc>
          <w:tcPr>
            <w:tcW w:w="1039"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101" w:author="Ewa Kucharska" w:date="2016-02-03T09:06:00Z"/>
                <w:rFonts w:ascii="Arial" w:hAnsi="Arial" w:cs="Arial"/>
                <w:sz w:val="18"/>
                <w:szCs w:val="18"/>
              </w:rPr>
            </w:pPr>
            <w:del w:id="3102" w:author="Ewa Kucharska" w:date="2016-02-03T09:06:00Z">
              <w:r w:rsidRPr="00971289" w:rsidDel="00353BF4">
                <w:rPr>
                  <w:rFonts w:ascii="Arial" w:hAnsi="Arial" w:cs="Arial"/>
                  <w:sz w:val="18"/>
                  <w:szCs w:val="18"/>
                </w:rPr>
                <w:delText>0</w:delText>
              </w:r>
            </w:del>
          </w:p>
        </w:tc>
        <w:tc>
          <w:tcPr>
            <w:tcW w:w="1361"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103" w:author="Ewa Kucharska" w:date="2016-02-03T09:06:00Z"/>
                <w:rFonts w:ascii="Arial" w:hAnsi="Arial" w:cs="Arial"/>
                <w:sz w:val="18"/>
                <w:szCs w:val="18"/>
              </w:rPr>
            </w:pPr>
            <w:del w:id="3104" w:author="Ewa Kucharska" w:date="2016-02-03T09:06:00Z">
              <w:r w:rsidRPr="00971289" w:rsidDel="00353BF4">
                <w:rPr>
                  <w:rFonts w:ascii="Arial" w:hAnsi="Arial" w:cs="Arial"/>
                  <w:sz w:val="18"/>
                  <w:szCs w:val="18"/>
                </w:rPr>
                <w:delText>0</w:delText>
              </w:r>
            </w:del>
          </w:p>
        </w:tc>
      </w:tr>
      <w:tr w:rsidR="005224F1" w:rsidRPr="00971289" w:rsidDel="00353BF4" w:rsidTr="00947D86">
        <w:trPr>
          <w:trHeight w:val="255"/>
          <w:del w:id="3105" w:author="Ewa Kucharska" w:date="2016-02-03T09:06:00Z"/>
        </w:trPr>
        <w:tc>
          <w:tcPr>
            <w:tcW w:w="2338" w:type="dxa"/>
            <w:tcBorders>
              <w:top w:val="nil"/>
              <w:left w:val="nil"/>
              <w:bottom w:val="nil"/>
              <w:right w:val="nil"/>
            </w:tcBorders>
            <w:shd w:val="clear" w:color="auto" w:fill="auto"/>
            <w:vAlign w:val="bottom"/>
            <w:hideMark/>
          </w:tcPr>
          <w:p w:rsidR="005224F1" w:rsidRPr="00971289" w:rsidDel="00353BF4" w:rsidRDefault="005224F1" w:rsidP="00947D86">
            <w:pPr>
              <w:rPr>
                <w:del w:id="3106" w:author="Ewa Kucharska" w:date="2016-02-03T09:06:00Z"/>
                <w:rFonts w:ascii="Arial" w:hAnsi="Arial" w:cs="Arial"/>
                <w:b/>
                <w:bCs/>
                <w:sz w:val="18"/>
                <w:szCs w:val="18"/>
              </w:rPr>
            </w:pPr>
            <w:del w:id="3107" w:author="Ewa Kucharska" w:date="2016-02-03T09:06:00Z">
              <w:r w:rsidRPr="00971289" w:rsidDel="00353BF4">
                <w:rPr>
                  <w:rFonts w:ascii="Arial" w:hAnsi="Arial" w:cs="Arial"/>
                  <w:b/>
                  <w:bCs/>
                  <w:sz w:val="18"/>
                  <w:szCs w:val="18"/>
                </w:rPr>
                <w:delText>Spolu</w:delText>
              </w:r>
            </w:del>
          </w:p>
        </w:tc>
        <w:tc>
          <w:tcPr>
            <w:tcW w:w="1150" w:type="dxa"/>
            <w:tcBorders>
              <w:top w:val="single" w:sz="4" w:space="0" w:color="auto"/>
              <w:left w:val="nil"/>
              <w:bottom w:val="double" w:sz="6" w:space="0" w:color="auto"/>
              <w:right w:val="nil"/>
            </w:tcBorders>
            <w:shd w:val="clear" w:color="auto" w:fill="auto"/>
            <w:noWrap/>
            <w:vAlign w:val="bottom"/>
            <w:hideMark/>
          </w:tcPr>
          <w:p w:rsidR="005224F1" w:rsidRPr="00971289" w:rsidDel="00353BF4" w:rsidRDefault="005224F1" w:rsidP="00947D86">
            <w:pPr>
              <w:jc w:val="right"/>
              <w:rPr>
                <w:del w:id="3108" w:author="Ewa Kucharska" w:date="2016-02-03T09:06:00Z"/>
                <w:rFonts w:ascii="Arial" w:hAnsi="Arial" w:cs="Arial"/>
                <w:b/>
                <w:bCs/>
                <w:sz w:val="18"/>
                <w:szCs w:val="18"/>
              </w:rPr>
            </w:pPr>
            <w:del w:id="3109" w:author="Ewa Kucharska" w:date="2016-02-03T09:06:00Z">
              <w:r w:rsidRPr="00971289" w:rsidDel="00353BF4">
                <w:rPr>
                  <w:rFonts w:ascii="Arial" w:hAnsi="Arial" w:cs="Arial"/>
                  <w:b/>
                  <w:bCs/>
                  <w:sz w:val="18"/>
                  <w:szCs w:val="18"/>
                </w:rPr>
                <w:delText>0</w:delText>
              </w:r>
            </w:del>
          </w:p>
        </w:tc>
        <w:tc>
          <w:tcPr>
            <w:tcW w:w="1039" w:type="dxa"/>
            <w:tcBorders>
              <w:top w:val="single" w:sz="4" w:space="0" w:color="auto"/>
              <w:left w:val="nil"/>
              <w:bottom w:val="double" w:sz="6" w:space="0" w:color="auto"/>
              <w:right w:val="nil"/>
            </w:tcBorders>
            <w:shd w:val="clear" w:color="auto" w:fill="auto"/>
            <w:noWrap/>
            <w:vAlign w:val="bottom"/>
            <w:hideMark/>
          </w:tcPr>
          <w:p w:rsidR="005224F1" w:rsidRPr="00971289" w:rsidDel="00353BF4" w:rsidRDefault="005224F1" w:rsidP="00947D86">
            <w:pPr>
              <w:jc w:val="right"/>
              <w:rPr>
                <w:del w:id="3110" w:author="Ewa Kucharska" w:date="2016-02-03T09:06:00Z"/>
                <w:rFonts w:ascii="Arial" w:hAnsi="Arial" w:cs="Arial"/>
                <w:b/>
                <w:bCs/>
                <w:sz w:val="18"/>
                <w:szCs w:val="18"/>
              </w:rPr>
            </w:pPr>
            <w:del w:id="3111" w:author="Ewa Kucharska" w:date="2016-02-03T09:06:00Z">
              <w:r w:rsidRPr="00971289" w:rsidDel="00353BF4">
                <w:rPr>
                  <w:rFonts w:ascii="Arial" w:hAnsi="Arial" w:cs="Arial"/>
                  <w:b/>
                  <w:bCs/>
                  <w:sz w:val="18"/>
                  <w:szCs w:val="18"/>
                </w:rPr>
                <w:delText>0</w:delText>
              </w:r>
            </w:del>
          </w:p>
        </w:tc>
        <w:tc>
          <w:tcPr>
            <w:tcW w:w="1361" w:type="dxa"/>
            <w:tcBorders>
              <w:top w:val="single" w:sz="4" w:space="0" w:color="auto"/>
              <w:left w:val="nil"/>
              <w:bottom w:val="double" w:sz="6" w:space="0" w:color="auto"/>
              <w:right w:val="nil"/>
            </w:tcBorders>
            <w:shd w:val="clear" w:color="auto" w:fill="auto"/>
            <w:noWrap/>
            <w:vAlign w:val="bottom"/>
            <w:hideMark/>
          </w:tcPr>
          <w:p w:rsidR="005224F1" w:rsidRPr="00971289" w:rsidDel="00353BF4" w:rsidRDefault="005224F1" w:rsidP="00947D86">
            <w:pPr>
              <w:jc w:val="right"/>
              <w:rPr>
                <w:del w:id="3112" w:author="Ewa Kucharska" w:date="2016-02-03T09:06:00Z"/>
                <w:rFonts w:ascii="Arial" w:hAnsi="Arial" w:cs="Arial"/>
                <w:b/>
                <w:bCs/>
                <w:sz w:val="18"/>
                <w:szCs w:val="18"/>
              </w:rPr>
            </w:pPr>
            <w:del w:id="3113" w:author="Ewa Kucharska" w:date="2016-02-03T09:06:00Z">
              <w:r w:rsidRPr="00971289" w:rsidDel="00353BF4">
                <w:rPr>
                  <w:rFonts w:ascii="Arial" w:hAnsi="Arial" w:cs="Arial"/>
                  <w:b/>
                  <w:bCs/>
                  <w:sz w:val="18"/>
                  <w:szCs w:val="18"/>
                </w:rPr>
                <w:delText>0</w:delText>
              </w:r>
            </w:del>
          </w:p>
        </w:tc>
        <w:tc>
          <w:tcPr>
            <w:tcW w:w="1150" w:type="dxa"/>
            <w:tcBorders>
              <w:top w:val="single" w:sz="4" w:space="0" w:color="auto"/>
              <w:left w:val="nil"/>
              <w:bottom w:val="double" w:sz="6" w:space="0" w:color="auto"/>
              <w:right w:val="nil"/>
            </w:tcBorders>
            <w:shd w:val="clear" w:color="auto" w:fill="auto"/>
            <w:noWrap/>
            <w:vAlign w:val="bottom"/>
            <w:hideMark/>
          </w:tcPr>
          <w:p w:rsidR="005224F1" w:rsidRPr="00971289" w:rsidDel="00353BF4" w:rsidRDefault="005224F1" w:rsidP="00947D86">
            <w:pPr>
              <w:jc w:val="right"/>
              <w:rPr>
                <w:del w:id="3114" w:author="Ewa Kucharska" w:date="2016-02-03T09:06:00Z"/>
                <w:rFonts w:ascii="Arial" w:hAnsi="Arial" w:cs="Arial"/>
                <w:b/>
                <w:bCs/>
                <w:sz w:val="18"/>
                <w:szCs w:val="18"/>
              </w:rPr>
            </w:pPr>
            <w:del w:id="3115" w:author="Ewa Kucharska" w:date="2016-02-03T09:06:00Z">
              <w:r w:rsidRPr="00971289" w:rsidDel="00353BF4">
                <w:rPr>
                  <w:rFonts w:ascii="Arial" w:hAnsi="Arial" w:cs="Arial"/>
                  <w:b/>
                  <w:bCs/>
                  <w:sz w:val="18"/>
                  <w:szCs w:val="18"/>
                </w:rPr>
                <w:delText>0</w:delText>
              </w:r>
            </w:del>
          </w:p>
        </w:tc>
        <w:tc>
          <w:tcPr>
            <w:tcW w:w="1039" w:type="dxa"/>
            <w:tcBorders>
              <w:top w:val="single" w:sz="4" w:space="0" w:color="auto"/>
              <w:left w:val="nil"/>
              <w:bottom w:val="double" w:sz="6" w:space="0" w:color="auto"/>
              <w:right w:val="nil"/>
            </w:tcBorders>
            <w:shd w:val="clear" w:color="auto" w:fill="auto"/>
            <w:noWrap/>
            <w:vAlign w:val="bottom"/>
            <w:hideMark/>
          </w:tcPr>
          <w:p w:rsidR="005224F1" w:rsidRPr="00971289" w:rsidDel="00353BF4" w:rsidRDefault="005224F1" w:rsidP="00947D86">
            <w:pPr>
              <w:jc w:val="right"/>
              <w:rPr>
                <w:del w:id="3116" w:author="Ewa Kucharska" w:date="2016-02-03T09:06:00Z"/>
                <w:rFonts w:ascii="Arial" w:hAnsi="Arial" w:cs="Arial"/>
                <w:b/>
                <w:bCs/>
                <w:sz w:val="18"/>
                <w:szCs w:val="18"/>
              </w:rPr>
            </w:pPr>
            <w:del w:id="3117" w:author="Ewa Kucharska" w:date="2016-02-03T09:06:00Z">
              <w:r w:rsidRPr="00971289" w:rsidDel="00353BF4">
                <w:rPr>
                  <w:rFonts w:ascii="Arial" w:hAnsi="Arial" w:cs="Arial"/>
                  <w:b/>
                  <w:bCs/>
                  <w:sz w:val="18"/>
                  <w:szCs w:val="18"/>
                </w:rPr>
                <w:delText>0</w:delText>
              </w:r>
            </w:del>
          </w:p>
        </w:tc>
        <w:tc>
          <w:tcPr>
            <w:tcW w:w="1361" w:type="dxa"/>
            <w:tcBorders>
              <w:top w:val="single" w:sz="4" w:space="0" w:color="auto"/>
              <w:left w:val="nil"/>
              <w:bottom w:val="double" w:sz="6" w:space="0" w:color="auto"/>
              <w:right w:val="nil"/>
            </w:tcBorders>
            <w:shd w:val="clear" w:color="auto" w:fill="auto"/>
            <w:noWrap/>
            <w:vAlign w:val="bottom"/>
            <w:hideMark/>
          </w:tcPr>
          <w:p w:rsidR="005224F1" w:rsidRPr="00971289" w:rsidDel="00353BF4" w:rsidRDefault="005224F1" w:rsidP="00947D86">
            <w:pPr>
              <w:jc w:val="right"/>
              <w:rPr>
                <w:del w:id="3118" w:author="Ewa Kucharska" w:date="2016-02-03T09:06:00Z"/>
                <w:rFonts w:ascii="Arial" w:hAnsi="Arial" w:cs="Arial"/>
                <w:b/>
                <w:bCs/>
                <w:sz w:val="18"/>
                <w:szCs w:val="18"/>
              </w:rPr>
            </w:pPr>
            <w:del w:id="3119" w:author="Ewa Kucharska" w:date="2016-02-03T09:06:00Z">
              <w:r w:rsidRPr="00971289" w:rsidDel="00353BF4">
                <w:rPr>
                  <w:rFonts w:ascii="Arial" w:hAnsi="Arial" w:cs="Arial"/>
                  <w:b/>
                  <w:bCs/>
                  <w:sz w:val="18"/>
                  <w:szCs w:val="18"/>
                </w:rPr>
                <w:delText>0</w:delText>
              </w:r>
            </w:del>
          </w:p>
        </w:tc>
      </w:tr>
    </w:tbl>
    <w:p w:rsidR="005224F1" w:rsidRPr="00971289" w:rsidDel="00353BF4" w:rsidRDefault="005224F1" w:rsidP="005224F1">
      <w:pPr>
        <w:pStyle w:val="odstavec"/>
        <w:rPr>
          <w:del w:id="3120" w:author="Ewa Kucharska" w:date="2016-02-03T09:06:00Z"/>
          <w:rFonts w:ascii="Arial" w:hAnsi="Arial" w:cs="Arial"/>
          <w:highlight w:val="yellow"/>
        </w:rPr>
      </w:pPr>
    </w:p>
    <w:p w:rsidR="005224F1" w:rsidRPr="00971289" w:rsidDel="00353BF4" w:rsidRDefault="005224F1" w:rsidP="005224F1">
      <w:pPr>
        <w:pStyle w:val="odstavec"/>
        <w:rPr>
          <w:del w:id="3121" w:author="Ewa Kucharska" w:date="2016-02-03T09:06:00Z"/>
          <w:rFonts w:ascii="Arial" w:hAnsi="Arial" w:cs="Arial"/>
          <w:highlight w:val="yellow"/>
        </w:rPr>
      </w:pPr>
      <w:bookmarkStart w:id="3122" w:name="FWT_T33b"/>
      <w:bookmarkEnd w:id="2895"/>
      <w:del w:id="3123" w:author="Ewa Kucharska" w:date="2016-02-03T09:06:00Z">
        <w:r w:rsidRPr="00971289" w:rsidDel="00353BF4">
          <w:rPr>
            <w:rFonts w:ascii="Arial" w:hAnsi="Arial" w:cs="Arial"/>
            <w:bCs w:val="0"/>
            <w:iCs w:val="0"/>
            <w:highlight w:val="yellow"/>
          </w:rPr>
          <w:delText xml:space="preserve"> </w:delText>
        </w:r>
      </w:del>
    </w:p>
    <w:tbl>
      <w:tblPr>
        <w:tblW w:w="9427" w:type="dxa"/>
        <w:tblInd w:w="426" w:type="dxa"/>
        <w:tblLayout w:type="fixed"/>
        <w:tblCellMar>
          <w:left w:w="70" w:type="dxa"/>
          <w:right w:w="70" w:type="dxa"/>
        </w:tblCellMar>
        <w:tblLook w:val="04A0" w:firstRow="1" w:lastRow="0" w:firstColumn="1" w:lastColumn="0" w:noHBand="0" w:noVBand="1"/>
      </w:tblPr>
      <w:tblGrid>
        <w:gridCol w:w="3755"/>
        <w:gridCol w:w="1418"/>
        <w:gridCol w:w="1418"/>
        <w:gridCol w:w="1418"/>
        <w:gridCol w:w="1418"/>
      </w:tblGrid>
      <w:tr w:rsidR="005224F1" w:rsidRPr="00971289" w:rsidDel="00353BF4" w:rsidTr="00947D86">
        <w:trPr>
          <w:trHeight w:val="240"/>
          <w:del w:id="3124" w:author="Ewa Kucharska" w:date="2016-02-03T09:06:00Z"/>
        </w:trPr>
        <w:tc>
          <w:tcPr>
            <w:tcW w:w="3755" w:type="dxa"/>
            <w:vMerge w:val="restart"/>
            <w:tcBorders>
              <w:top w:val="nil"/>
              <w:left w:val="nil"/>
              <w:bottom w:val="single" w:sz="4" w:space="0" w:color="000000"/>
              <w:right w:val="nil"/>
            </w:tcBorders>
            <w:shd w:val="clear" w:color="auto" w:fill="auto"/>
            <w:noWrap/>
            <w:vAlign w:val="bottom"/>
            <w:hideMark/>
          </w:tcPr>
          <w:p w:rsidR="005224F1" w:rsidRPr="00971289" w:rsidDel="00353BF4" w:rsidRDefault="005224F1" w:rsidP="00947D86">
            <w:pPr>
              <w:jc w:val="center"/>
              <w:rPr>
                <w:del w:id="3125" w:author="Ewa Kucharska" w:date="2016-02-03T09:06:00Z"/>
                <w:rFonts w:ascii="Arial" w:hAnsi="Arial" w:cs="Arial"/>
                <w:b/>
                <w:bCs/>
                <w:sz w:val="18"/>
                <w:szCs w:val="18"/>
              </w:rPr>
            </w:pPr>
            <w:bookmarkStart w:id="3126" w:name="RANGE!B29:F44"/>
            <w:del w:id="3127" w:author="Ewa Kucharska" w:date="2016-02-03T09:06:00Z">
              <w:r w:rsidRPr="00971289" w:rsidDel="00353BF4">
                <w:rPr>
                  <w:rFonts w:ascii="Arial" w:hAnsi="Arial" w:cs="Arial"/>
                  <w:b/>
                  <w:bCs/>
                  <w:sz w:val="18"/>
                  <w:szCs w:val="18"/>
                </w:rPr>
                <w:delText>Názov položky</w:delText>
              </w:r>
              <w:bookmarkEnd w:id="3126"/>
            </w:del>
          </w:p>
        </w:tc>
        <w:tc>
          <w:tcPr>
            <w:tcW w:w="2836" w:type="dxa"/>
            <w:gridSpan w:val="2"/>
            <w:tcBorders>
              <w:top w:val="nil"/>
              <w:left w:val="nil"/>
              <w:bottom w:val="nil"/>
              <w:right w:val="nil"/>
            </w:tcBorders>
            <w:shd w:val="clear" w:color="auto" w:fill="auto"/>
            <w:noWrap/>
            <w:vAlign w:val="bottom"/>
            <w:hideMark/>
          </w:tcPr>
          <w:p w:rsidR="005224F1" w:rsidRPr="00971289" w:rsidDel="00353BF4" w:rsidRDefault="005224F1" w:rsidP="00947D86">
            <w:pPr>
              <w:jc w:val="center"/>
              <w:rPr>
                <w:del w:id="3128" w:author="Ewa Kucharska" w:date="2016-02-03T09:06:00Z"/>
                <w:rFonts w:ascii="Arial" w:hAnsi="Arial" w:cs="Arial"/>
                <w:b/>
                <w:bCs/>
                <w:sz w:val="18"/>
                <w:szCs w:val="18"/>
              </w:rPr>
            </w:pPr>
            <w:del w:id="3129" w:author="Ewa Kucharska" w:date="2016-02-03T09:06:00Z">
              <w:r w:rsidRPr="00971289" w:rsidDel="00353BF4">
                <w:rPr>
                  <w:rFonts w:ascii="Arial" w:hAnsi="Arial" w:cs="Arial"/>
                  <w:b/>
                  <w:bCs/>
                  <w:sz w:val="18"/>
                  <w:szCs w:val="18"/>
                </w:rPr>
                <w:delText>Stav k 31.12.2015</w:delText>
              </w:r>
            </w:del>
          </w:p>
        </w:tc>
        <w:tc>
          <w:tcPr>
            <w:tcW w:w="2836" w:type="dxa"/>
            <w:gridSpan w:val="2"/>
            <w:tcBorders>
              <w:top w:val="nil"/>
              <w:left w:val="nil"/>
              <w:bottom w:val="nil"/>
              <w:right w:val="nil"/>
            </w:tcBorders>
            <w:shd w:val="clear" w:color="auto" w:fill="auto"/>
            <w:vAlign w:val="bottom"/>
            <w:hideMark/>
          </w:tcPr>
          <w:p w:rsidR="005224F1" w:rsidRPr="00971289" w:rsidDel="00353BF4" w:rsidRDefault="005224F1" w:rsidP="00947D86">
            <w:pPr>
              <w:jc w:val="center"/>
              <w:rPr>
                <w:del w:id="3130" w:author="Ewa Kucharska" w:date="2016-02-03T09:06:00Z"/>
                <w:rFonts w:ascii="Arial" w:hAnsi="Arial" w:cs="Arial"/>
                <w:b/>
                <w:bCs/>
                <w:sz w:val="18"/>
                <w:szCs w:val="18"/>
              </w:rPr>
            </w:pPr>
            <w:del w:id="3131" w:author="Ewa Kucharska" w:date="2016-02-03T09:06:00Z">
              <w:r w:rsidRPr="00971289" w:rsidDel="00353BF4">
                <w:rPr>
                  <w:rFonts w:ascii="Arial" w:hAnsi="Arial" w:cs="Arial"/>
                  <w:b/>
                  <w:bCs/>
                  <w:sz w:val="18"/>
                  <w:szCs w:val="18"/>
                </w:rPr>
                <w:delText>Stav k 31.12.2014</w:delText>
              </w:r>
            </w:del>
          </w:p>
        </w:tc>
      </w:tr>
      <w:tr w:rsidR="005224F1" w:rsidRPr="00971289" w:rsidDel="00353BF4" w:rsidTr="00947D86">
        <w:trPr>
          <w:trHeight w:val="517"/>
          <w:del w:id="3132" w:author="Ewa Kucharska" w:date="2016-02-03T09:06:00Z"/>
        </w:trPr>
        <w:tc>
          <w:tcPr>
            <w:tcW w:w="3755" w:type="dxa"/>
            <w:vMerge/>
            <w:tcBorders>
              <w:top w:val="nil"/>
              <w:left w:val="nil"/>
              <w:bottom w:val="single" w:sz="4" w:space="0" w:color="000000"/>
              <w:right w:val="nil"/>
            </w:tcBorders>
            <w:vAlign w:val="center"/>
            <w:hideMark/>
          </w:tcPr>
          <w:p w:rsidR="005224F1" w:rsidRPr="00971289" w:rsidDel="00353BF4" w:rsidRDefault="005224F1" w:rsidP="00947D86">
            <w:pPr>
              <w:rPr>
                <w:del w:id="3133" w:author="Ewa Kucharska" w:date="2016-02-03T09:06:00Z"/>
                <w:rFonts w:ascii="Arial" w:hAnsi="Arial" w:cs="Arial"/>
                <w:b/>
                <w:bCs/>
                <w:sz w:val="18"/>
                <w:szCs w:val="18"/>
              </w:rPr>
            </w:pPr>
          </w:p>
        </w:tc>
        <w:tc>
          <w:tcPr>
            <w:tcW w:w="2836" w:type="dxa"/>
            <w:gridSpan w:val="2"/>
            <w:vMerge w:val="restart"/>
            <w:tcBorders>
              <w:top w:val="nil"/>
              <w:left w:val="nil"/>
              <w:bottom w:val="nil"/>
              <w:right w:val="nil"/>
            </w:tcBorders>
            <w:shd w:val="clear" w:color="auto" w:fill="auto"/>
            <w:vAlign w:val="bottom"/>
            <w:hideMark/>
          </w:tcPr>
          <w:p w:rsidR="005224F1" w:rsidRPr="00971289" w:rsidDel="00353BF4" w:rsidRDefault="005224F1" w:rsidP="00947D86">
            <w:pPr>
              <w:jc w:val="center"/>
              <w:rPr>
                <w:del w:id="3134" w:author="Ewa Kucharska" w:date="2016-02-03T09:06:00Z"/>
                <w:rFonts w:ascii="Arial" w:hAnsi="Arial" w:cs="Arial"/>
                <w:b/>
                <w:bCs/>
                <w:sz w:val="18"/>
                <w:szCs w:val="18"/>
              </w:rPr>
            </w:pPr>
            <w:del w:id="3135" w:author="Ewa Kucharska" w:date="2016-02-03T09:06:00Z">
              <w:r w:rsidRPr="00971289" w:rsidDel="00353BF4">
                <w:rPr>
                  <w:rFonts w:ascii="Arial" w:hAnsi="Arial" w:cs="Arial"/>
                  <w:b/>
                  <w:bCs/>
                  <w:sz w:val="18"/>
                  <w:szCs w:val="18"/>
                </w:rPr>
                <w:delText>Zmena reálnej hodnoty (+/-) s vplyvom na</w:delText>
              </w:r>
            </w:del>
          </w:p>
        </w:tc>
        <w:tc>
          <w:tcPr>
            <w:tcW w:w="2836" w:type="dxa"/>
            <w:gridSpan w:val="2"/>
            <w:vMerge w:val="restart"/>
            <w:tcBorders>
              <w:top w:val="nil"/>
              <w:left w:val="nil"/>
              <w:bottom w:val="nil"/>
              <w:right w:val="nil"/>
            </w:tcBorders>
            <w:shd w:val="clear" w:color="auto" w:fill="auto"/>
            <w:vAlign w:val="bottom"/>
            <w:hideMark/>
          </w:tcPr>
          <w:p w:rsidR="005224F1" w:rsidRPr="00971289" w:rsidDel="00353BF4" w:rsidRDefault="005224F1" w:rsidP="00947D86">
            <w:pPr>
              <w:jc w:val="center"/>
              <w:rPr>
                <w:del w:id="3136" w:author="Ewa Kucharska" w:date="2016-02-03T09:06:00Z"/>
                <w:rFonts w:ascii="Arial" w:hAnsi="Arial" w:cs="Arial"/>
                <w:b/>
                <w:bCs/>
                <w:sz w:val="18"/>
                <w:szCs w:val="18"/>
              </w:rPr>
            </w:pPr>
            <w:del w:id="3137" w:author="Ewa Kucharska" w:date="2016-02-03T09:06:00Z">
              <w:r w:rsidRPr="00971289" w:rsidDel="00353BF4">
                <w:rPr>
                  <w:rFonts w:ascii="Arial" w:hAnsi="Arial" w:cs="Arial"/>
                  <w:b/>
                  <w:bCs/>
                  <w:sz w:val="18"/>
                  <w:szCs w:val="18"/>
                </w:rPr>
                <w:delText>Zmena reálnej hodnoty (+/-) s vplyvom na</w:delText>
              </w:r>
            </w:del>
          </w:p>
        </w:tc>
      </w:tr>
      <w:tr w:rsidR="005224F1" w:rsidRPr="00971289" w:rsidDel="00353BF4" w:rsidTr="00947D86">
        <w:trPr>
          <w:trHeight w:val="517"/>
          <w:del w:id="3138" w:author="Ewa Kucharska" w:date="2016-02-03T09:06:00Z"/>
        </w:trPr>
        <w:tc>
          <w:tcPr>
            <w:tcW w:w="3755" w:type="dxa"/>
            <w:vMerge/>
            <w:tcBorders>
              <w:top w:val="nil"/>
              <w:left w:val="nil"/>
              <w:bottom w:val="single" w:sz="4" w:space="0" w:color="000000"/>
              <w:right w:val="nil"/>
            </w:tcBorders>
            <w:vAlign w:val="center"/>
            <w:hideMark/>
          </w:tcPr>
          <w:p w:rsidR="005224F1" w:rsidRPr="00971289" w:rsidDel="00353BF4" w:rsidRDefault="005224F1" w:rsidP="00947D86">
            <w:pPr>
              <w:rPr>
                <w:del w:id="3139" w:author="Ewa Kucharska" w:date="2016-02-03T09:06:00Z"/>
                <w:rFonts w:ascii="Arial" w:hAnsi="Arial" w:cs="Arial"/>
                <w:b/>
                <w:bCs/>
                <w:sz w:val="18"/>
                <w:szCs w:val="18"/>
              </w:rPr>
            </w:pPr>
          </w:p>
        </w:tc>
        <w:tc>
          <w:tcPr>
            <w:tcW w:w="2836" w:type="dxa"/>
            <w:gridSpan w:val="2"/>
            <w:vMerge/>
            <w:tcBorders>
              <w:top w:val="nil"/>
              <w:left w:val="nil"/>
              <w:bottom w:val="nil"/>
              <w:right w:val="nil"/>
            </w:tcBorders>
            <w:vAlign w:val="center"/>
            <w:hideMark/>
          </w:tcPr>
          <w:p w:rsidR="005224F1" w:rsidRPr="00971289" w:rsidDel="00353BF4" w:rsidRDefault="005224F1" w:rsidP="00947D86">
            <w:pPr>
              <w:rPr>
                <w:del w:id="3140" w:author="Ewa Kucharska" w:date="2016-02-03T09:06:00Z"/>
                <w:rFonts w:ascii="Arial" w:hAnsi="Arial" w:cs="Arial"/>
                <w:b/>
                <w:bCs/>
                <w:sz w:val="18"/>
                <w:szCs w:val="18"/>
              </w:rPr>
            </w:pPr>
          </w:p>
        </w:tc>
        <w:tc>
          <w:tcPr>
            <w:tcW w:w="2836" w:type="dxa"/>
            <w:gridSpan w:val="2"/>
            <w:vMerge/>
            <w:tcBorders>
              <w:top w:val="nil"/>
              <w:left w:val="nil"/>
              <w:bottom w:val="nil"/>
              <w:right w:val="nil"/>
            </w:tcBorders>
            <w:vAlign w:val="center"/>
            <w:hideMark/>
          </w:tcPr>
          <w:p w:rsidR="005224F1" w:rsidRPr="00971289" w:rsidDel="00353BF4" w:rsidRDefault="005224F1" w:rsidP="00947D86">
            <w:pPr>
              <w:rPr>
                <w:del w:id="3141" w:author="Ewa Kucharska" w:date="2016-02-03T09:06:00Z"/>
                <w:rFonts w:ascii="Arial" w:hAnsi="Arial" w:cs="Arial"/>
                <w:b/>
                <w:bCs/>
                <w:sz w:val="18"/>
                <w:szCs w:val="18"/>
              </w:rPr>
            </w:pPr>
          </w:p>
        </w:tc>
      </w:tr>
      <w:tr w:rsidR="005224F1" w:rsidRPr="00971289" w:rsidDel="00353BF4" w:rsidTr="00947D86">
        <w:trPr>
          <w:trHeight w:val="341"/>
          <w:del w:id="3142" w:author="Ewa Kucharska" w:date="2016-02-03T09:06:00Z"/>
        </w:trPr>
        <w:tc>
          <w:tcPr>
            <w:tcW w:w="3755" w:type="dxa"/>
            <w:vMerge/>
            <w:tcBorders>
              <w:top w:val="nil"/>
              <w:left w:val="nil"/>
              <w:bottom w:val="single" w:sz="4" w:space="0" w:color="000000"/>
              <w:right w:val="nil"/>
            </w:tcBorders>
            <w:vAlign w:val="center"/>
            <w:hideMark/>
          </w:tcPr>
          <w:p w:rsidR="005224F1" w:rsidRPr="00971289" w:rsidDel="00353BF4" w:rsidRDefault="005224F1" w:rsidP="00947D86">
            <w:pPr>
              <w:rPr>
                <w:del w:id="3143" w:author="Ewa Kucharska" w:date="2016-02-03T09:06:00Z"/>
                <w:rFonts w:ascii="Arial" w:hAnsi="Arial" w:cs="Arial"/>
                <w:b/>
                <w:bCs/>
                <w:sz w:val="18"/>
                <w:szCs w:val="18"/>
              </w:rPr>
            </w:pPr>
          </w:p>
        </w:tc>
        <w:tc>
          <w:tcPr>
            <w:tcW w:w="1418" w:type="dxa"/>
            <w:tcBorders>
              <w:top w:val="nil"/>
              <w:left w:val="nil"/>
              <w:bottom w:val="single" w:sz="4" w:space="0" w:color="auto"/>
              <w:right w:val="nil"/>
            </w:tcBorders>
            <w:shd w:val="clear" w:color="auto" w:fill="auto"/>
            <w:vAlign w:val="bottom"/>
            <w:hideMark/>
          </w:tcPr>
          <w:p w:rsidR="005224F1" w:rsidRPr="00971289" w:rsidDel="00353BF4" w:rsidRDefault="005224F1" w:rsidP="00947D86">
            <w:pPr>
              <w:jc w:val="center"/>
              <w:rPr>
                <w:del w:id="3144" w:author="Ewa Kucharska" w:date="2016-02-03T09:06:00Z"/>
                <w:rFonts w:ascii="Arial" w:hAnsi="Arial" w:cs="Arial"/>
                <w:b/>
                <w:bCs/>
                <w:sz w:val="18"/>
                <w:szCs w:val="18"/>
              </w:rPr>
            </w:pPr>
            <w:del w:id="3145" w:author="Ewa Kucharska" w:date="2016-02-03T09:06:00Z">
              <w:r w:rsidRPr="00971289" w:rsidDel="00353BF4">
                <w:rPr>
                  <w:rFonts w:ascii="Arial" w:hAnsi="Arial" w:cs="Arial"/>
                  <w:b/>
                  <w:bCs/>
                  <w:sz w:val="18"/>
                  <w:szCs w:val="18"/>
                </w:rPr>
                <w:delText>výsledok hospodárenia</w:delText>
              </w:r>
            </w:del>
          </w:p>
        </w:tc>
        <w:tc>
          <w:tcPr>
            <w:tcW w:w="1418" w:type="dxa"/>
            <w:tcBorders>
              <w:top w:val="nil"/>
              <w:left w:val="nil"/>
              <w:bottom w:val="single" w:sz="4" w:space="0" w:color="auto"/>
              <w:right w:val="nil"/>
            </w:tcBorders>
            <w:shd w:val="clear" w:color="auto" w:fill="auto"/>
            <w:vAlign w:val="bottom"/>
            <w:hideMark/>
          </w:tcPr>
          <w:p w:rsidR="005224F1" w:rsidRPr="00971289" w:rsidDel="00353BF4" w:rsidRDefault="005224F1" w:rsidP="00947D86">
            <w:pPr>
              <w:jc w:val="center"/>
              <w:rPr>
                <w:del w:id="3146" w:author="Ewa Kucharska" w:date="2016-02-03T09:06:00Z"/>
                <w:rFonts w:ascii="Arial" w:hAnsi="Arial" w:cs="Arial"/>
                <w:b/>
                <w:bCs/>
                <w:sz w:val="18"/>
                <w:szCs w:val="18"/>
              </w:rPr>
            </w:pPr>
            <w:del w:id="3147" w:author="Ewa Kucharska" w:date="2016-02-03T09:06:00Z">
              <w:r w:rsidRPr="00971289" w:rsidDel="00353BF4">
                <w:rPr>
                  <w:rFonts w:ascii="Arial" w:hAnsi="Arial" w:cs="Arial"/>
                  <w:b/>
                  <w:bCs/>
                  <w:sz w:val="18"/>
                  <w:szCs w:val="18"/>
                </w:rPr>
                <w:delText>vlastné imanie</w:delText>
              </w:r>
            </w:del>
          </w:p>
        </w:tc>
        <w:tc>
          <w:tcPr>
            <w:tcW w:w="1418" w:type="dxa"/>
            <w:tcBorders>
              <w:top w:val="nil"/>
              <w:left w:val="nil"/>
              <w:bottom w:val="single" w:sz="4" w:space="0" w:color="auto"/>
              <w:right w:val="nil"/>
            </w:tcBorders>
            <w:shd w:val="clear" w:color="auto" w:fill="auto"/>
            <w:vAlign w:val="bottom"/>
            <w:hideMark/>
          </w:tcPr>
          <w:p w:rsidR="005224F1" w:rsidRPr="00971289" w:rsidDel="00353BF4" w:rsidRDefault="005224F1" w:rsidP="00947D86">
            <w:pPr>
              <w:jc w:val="center"/>
              <w:rPr>
                <w:del w:id="3148" w:author="Ewa Kucharska" w:date="2016-02-03T09:06:00Z"/>
                <w:rFonts w:ascii="Arial" w:hAnsi="Arial" w:cs="Arial"/>
                <w:b/>
                <w:bCs/>
                <w:sz w:val="18"/>
                <w:szCs w:val="18"/>
              </w:rPr>
            </w:pPr>
            <w:del w:id="3149" w:author="Ewa Kucharska" w:date="2016-02-03T09:06:00Z">
              <w:r w:rsidRPr="00971289" w:rsidDel="00353BF4">
                <w:rPr>
                  <w:rFonts w:ascii="Arial" w:hAnsi="Arial" w:cs="Arial"/>
                  <w:b/>
                  <w:bCs/>
                  <w:sz w:val="18"/>
                  <w:szCs w:val="18"/>
                </w:rPr>
                <w:delText>výsledok hospodárenia</w:delText>
              </w:r>
            </w:del>
          </w:p>
        </w:tc>
        <w:tc>
          <w:tcPr>
            <w:tcW w:w="1418" w:type="dxa"/>
            <w:tcBorders>
              <w:top w:val="nil"/>
              <w:left w:val="nil"/>
              <w:bottom w:val="single" w:sz="4" w:space="0" w:color="auto"/>
              <w:right w:val="nil"/>
            </w:tcBorders>
            <w:shd w:val="clear" w:color="auto" w:fill="auto"/>
            <w:vAlign w:val="bottom"/>
            <w:hideMark/>
          </w:tcPr>
          <w:p w:rsidR="005224F1" w:rsidRPr="00971289" w:rsidDel="00353BF4" w:rsidRDefault="005224F1" w:rsidP="00947D86">
            <w:pPr>
              <w:jc w:val="center"/>
              <w:rPr>
                <w:del w:id="3150" w:author="Ewa Kucharska" w:date="2016-02-03T09:06:00Z"/>
                <w:rFonts w:ascii="Arial" w:hAnsi="Arial" w:cs="Arial"/>
                <w:b/>
                <w:bCs/>
                <w:sz w:val="18"/>
                <w:szCs w:val="18"/>
              </w:rPr>
            </w:pPr>
            <w:del w:id="3151" w:author="Ewa Kucharska" w:date="2016-02-03T09:06:00Z">
              <w:r w:rsidRPr="00971289" w:rsidDel="00353BF4">
                <w:rPr>
                  <w:rFonts w:ascii="Arial" w:hAnsi="Arial" w:cs="Arial"/>
                  <w:b/>
                  <w:bCs/>
                  <w:sz w:val="18"/>
                  <w:szCs w:val="18"/>
                </w:rPr>
                <w:delText>vlastné imanie</w:delText>
              </w:r>
            </w:del>
          </w:p>
        </w:tc>
      </w:tr>
      <w:tr w:rsidR="005224F1" w:rsidRPr="00971289" w:rsidDel="00353BF4" w:rsidTr="00947D86">
        <w:trPr>
          <w:trHeight w:val="480"/>
          <w:del w:id="3152" w:author="Ewa Kucharska" w:date="2016-02-03T09:06:00Z"/>
        </w:trPr>
        <w:tc>
          <w:tcPr>
            <w:tcW w:w="3755" w:type="dxa"/>
            <w:tcBorders>
              <w:top w:val="nil"/>
              <w:left w:val="nil"/>
              <w:bottom w:val="nil"/>
              <w:right w:val="nil"/>
            </w:tcBorders>
            <w:shd w:val="clear" w:color="auto" w:fill="auto"/>
            <w:vAlign w:val="bottom"/>
            <w:hideMark/>
          </w:tcPr>
          <w:p w:rsidR="005224F1" w:rsidRPr="00971289" w:rsidDel="00353BF4" w:rsidRDefault="005224F1" w:rsidP="00947D86">
            <w:pPr>
              <w:rPr>
                <w:del w:id="3153" w:author="Ewa Kucharska" w:date="2016-02-03T09:06:00Z"/>
                <w:rFonts w:ascii="Arial" w:hAnsi="Arial" w:cs="Arial"/>
                <w:b/>
                <w:bCs/>
                <w:sz w:val="18"/>
                <w:szCs w:val="18"/>
              </w:rPr>
            </w:pPr>
            <w:del w:id="3154" w:author="Ewa Kucharska" w:date="2016-02-03T09:06:00Z">
              <w:r w:rsidRPr="00971289" w:rsidDel="00353BF4">
                <w:rPr>
                  <w:rFonts w:ascii="Arial" w:hAnsi="Arial" w:cs="Arial"/>
                  <w:b/>
                  <w:bCs/>
                  <w:sz w:val="18"/>
                  <w:szCs w:val="18"/>
                </w:rPr>
                <w:delText>Deriváty určené na obchodovanie, z toho: </w:delText>
              </w:r>
            </w:del>
          </w:p>
        </w:tc>
        <w:tc>
          <w:tcPr>
            <w:tcW w:w="1418" w:type="dxa"/>
            <w:tcBorders>
              <w:top w:val="single" w:sz="4" w:space="0" w:color="auto"/>
              <w:left w:val="nil"/>
              <w:bottom w:val="double" w:sz="4" w:space="0" w:color="auto"/>
              <w:right w:val="nil"/>
            </w:tcBorders>
            <w:shd w:val="clear" w:color="auto" w:fill="auto"/>
            <w:noWrap/>
            <w:vAlign w:val="bottom"/>
            <w:hideMark/>
          </w:tcPr>
          <w:p w:rsidR="005224F1" w:rsidRPr="00971289" w:rsidDel="00353BF4" w:rsidRDefault="005224F1" w:rsidP="00947D86">
            <w:pPr>
              <w:jc w:val="right"/>
              <w:rPr>
                <w:del w:id="3155" w:author="Ewa Kucharska" w:date="2016-02-03T09:06:00Z"/>
                <w:rFonts w:ascii="Arial" w:hAnsi="Arial" w:cs="Arial"/>
                <w:b/>
                <w:bCs/>
                <w:sz w:val="18"/>
                <w:szCs w:val="18"/>
              </w:rPr>
            </w:pPr>
            <w:del w:id="3156" w:author="Ewa Kucharska" w:date="2016-02-03T09:06:00Z">
              <w:r w:rsidRPr="00971289" w:rsidDel="00353BF4">
                <w:rPr>
                  <w:rFonts w:ascii="Arial" w:hAnsi="Arial" w:cs="Arial"/>
                  <w:b/>
                  <w:bCs/>
                  <w:sz w:val="18"/>
                  <w:szCs w:val="18"/>
                </w:rPr>
                <w:delText>0</w:delText>
              </w:r>
            </w:del>
          </w:p>
        </w:tc>
        <w:tc>
          <w:tcPr>
            <w:tcW w:w="1418" w:type="dxa"/>
            <w:tcBorders>
              <w:top w:val="single" w:sz="4" w:space="0" w:color="auto"/>
              <w:left w:val="nil"/>
              <w:bottom w:val="double" w:sz="4" w:space="0" w:color="auto"/>
              <w:right w:val="nil"/>
            </w:tcBorders>
            <w:shd w:val="clear" w:color="auto" w:fill="auto"/>
            <w:noWrap/>
            <w:vAlign w:val="bottom"/>
            <w:hideMark/>
          </w:tcPr>
          <w:p w:rsidR="005224F1" w:rsidRPr="00971289" w:rsidDel="00353BF4" w:rsidRDefault="005224F1" w:rsidP="00947D86">
            <w:pPr>
              <w:jc w:val="right"/>
              <w:rPr>
                <w:del w:id="3157" w:author="Ewa Kucharska" w:date="2016-02-03T09:06:00Z"/>
                <w:rFonts w:ascii="Arial" w:hAnsi="Arial" w:cs="Arial"/>
                <w:b/>
                <w:bCs/>
                <w:sz w:val="18"/>
                <w:szCs w:val="18"/>
              </w:rPr>
            </w:pPr>
            <w:del w:id="3158" w:author="Ewa Kucharska" w:date="2016-02-03T09:06:00Z">
              <w:r w:rsidRPr="00971289" w:rsidDel="00353BF4">
                <w:rPr>
                  <w:rFonts w:ascii="Arial" w:hAnsi="Arial" w:cs="Arial"/>
                  <w:b/>
                  <w:bCs/>
                  <w:sz w:val="18"/>
                  <w:szCs w:val="18"/>
                </w:rPr>
                <w:delText>0</w:delText>
              </w:r>
            </w:del>
          </w:p>
        </w:tc>
        <w:tc>
          <w:tcPr>
            <w:tcW w:w="1418" w:type="dxa"/>
            <w:tcBorders>
              <w:top w:val="single" w:sz="4" w:space="0" w:color="auto"/>
              <w:left w:val="nil"/>
              <w:bottom w:val="double" w:sz="4" w:space="0" w:color="auto"/>
              <w:right w:val="nil"/>
            </w:tcBorders>
            <w:shd w:val="clear" w:color="auto" w:fill="auto"/>
            <w:noWrap/>
            <w:vAlign w:val="bottom"/>
            <w:hideMark/>
          </w:tcPr>
          <w:p w:rsidR="005224F1" w:rsidRPr="00971289" w:rsidDel="00353BF4" w:rsidRDefault="005224F1" w:rsidP="00947D86">
            <w:pPr>
              <w:jc w:val="right"/>
              <w:rPr>
                <w:del w:id="3159" w:author="Ewa Kucharska" w:date="2016-02-03T09:06:00Z"/>
                <w:rFonts w:ascii="Arial" w:hAnsi="Arial" w:cs="Arial"/>
                <w:b/>
                <w:bCs/>
                <w:sz w:val="18"/>
                <w:szCs w:val="18"/>
              </w:rPr>
            </w:pPr>
            <w:del w:id="3160" w:author="Ewa Kucharska" w:date="2016-02-03T09:06:00Z">
              <w:r w:rsidRPr="00971289" w:rsidDel="00353BF4">
                <w:rPr>
                  <w:rFonts w:ascii="Arial" w:hAnsi="Arial" w:cs="Arial"/>
                  <w:b/>
                  <w:bCs/>
                  <w:sz w:val="18"/>
                  <w:szCs w:val="18"/>
                </w:rPr>
                <w:delText>0</w:delText>
              </w:r>
            </w:del>
          </w:p>
        </w:tc>
        <w:tc>
          <w:tcPr>
            <w:tcW w:w="1418" w:type="dxa"/>
            <w:tcBorders>
              <w:top w:val="single" w:sz="4" w:space="0" w:color="auto"/>
              <w:left w:val="nil"/>
              <w:bottom w:val="double" w:sz="4" w:space="0" w:color="auto"/>
              <w:right w:val="nil"/>
            </w:tcBorders>
            <w:shd w:val="clear" w:color="auto" w:fill="auto"/>
            <w:noWrap/>
            <w:vAlign w:val="bottom"/>
            <w:hideMark/>
          </w:tcPr>
          <w:p w:rsidR="005224F1" w:rsidRPr="00971289" w:rsidDel="00353BF4" w:rsidRDefault="005224F1" w:rsidP="00947D86">
            <w:pPr>
              <w:jc w:val="right"/>
              <w:rPr>
                <w:del w:id="3161" w:author="Ewa Kucharska" w:date="2016-02-03T09:06:00Z"/>
                <w:rFonts w:ascii="Arial" w:hAnsi="Arial" w:cs="Arial"/>
                <w:b/>
                <w:bCs/>
                <w:sz w:val="18"/>
                <w:szCs w:val="18"/>
              </w:rPr>
            </w:pPr>
            <w:del w:id="3162" w:author="Ewa Kucharska" w:date="2016-02-03T09:06:00Z">
              <w:r w:rsidRPr="00971289" w:rsidDel="00353BF4">
                <w:rPr>
                  <w:rFonts w:ascii="Arial" w:hAnsi="Arial" w:cs="Arial"/>
                  <w:b/>
                  <w:bCs/>
                  <w:sz w:val="18"/>
                  <w:szCs w:val="18"/>
                </w:rPr>
                <w:delText>0</w:delText>
              </w:r>
            </w:del>
          </w:p>
        </w:tc>
      </w:tr>
      <w:tr w:rsidR="005224F1" w:rsidRPr="00971289" w:rsidDel="00353BF4" w:rsidTr="00947D86">
        <w:trPr>
          <w:trHeight w:val="240"/>
          <w:del w:id="3163" w:author="Ewa Kucharska" w:date="2016-02-03T09:06:00Z"/>
        </w:trPr>
        <w:tc>
          <w:tcPr>
            <w:tcW w:w="3755"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164" w:author="Ewa Kucharska" w:date="2016-02-03T09:06:00Z"/>
                <w:rFonts w:ascii="Arial" w:hAnsi="Arial" w:cs="Arial"/>
                <w:b/>
                <w:bCs/>
                <w:sz w:val="18"/>
                <w:szCs w:val="18"/>
              </w:rPr>
            </w:pPr>
          </w:p>
        </w:tc>
        <w:tc>
          <w:tcPr>
            <w:tcW w:w="1418" w:type="dxa"/>
            <w:tcBorders>
              <w:top w:val="double" w:sz="4" w:space="0" w:color="auto"/>
              <w:left w:val="nil"/>
              <w:bottom w:val="nil"/>
              <w:right w:val="nil"/>
            </w:tcBorders>
            <w:shd w:val="clear" w:color="auto" w:fill="auto"/>
            <w:vAlign w:val="bottom"/>
            <w:hideMark/>
          </w:tcPr>
          <w:p w:rsidR="005224F1" w:rsidRPr="00971289" w:rsidDel="00353BF4" w:rsidRDefault="005224F1" w:rsidP="00947D86">
            <w:pPr>
              <w:jc w:val="right"/>
              <w:rPr>
                <w:del w:id="3165" w:author="Ewa Kucharska" w:date="2016-02-03T09:06:00Z"/>
                <w:rFonts w:ascii="Arial" w:hAnsi="Arial" w:cs="Arial"/>
                <w:sz w:val="18"/>
                <w:szCs w:val="18"/>
              </w:rPr>
            </w:pPr>
            <w:del w:id="3166" w:author="Ewa Kucharska" w:date="2016-02-03T09:06:00Z">
              <w:r w:rsidRPr="00971289" w:rsidDel="00353BF4">
                <w:rPr>
                  <w:rFonts w:ascii="Arial" w:hAnsi="Arial" w:cs="Arial"/>
                  <w:sz w:val="18"/>
                  <w:szCs w:val="18"/>
                </w:rPr>
                <w:delText>0</w:delText>
              </w:r>
            </w:del>
          </w:p>
        </w:tc>
        <w:tc>
          <w:tcPr>
            <w:tcW w:w="1418" w:type="dxa"/>
            <w:tcBorders>
              <w:top w:val="double" w:sz="4" w:space="0" w:color="auto"/>
              <w:left w:val="nil"/>
              <w:bottom w:val="nil"/>
              <w:right w:val="nil"/>
            </w:tcBorders>
            <w:shd w:val="clear" w:color="auto" w:fill="auto"/>
            <w:vAlign w:val="bottom"/>
            <w:hideMark/>
          </w:tcPr>
          <w:p w:rsidR="005224F1" w:rsidRPr="00971289" w:rsidDel="00353BF4" w:rsidRDefault="005224F1" w:rsidP="00947D86">
            <w:pPr>
              <w:jc w:val="right"/>
              <w:rPr>
                <w:del w:id="3167" w:author="Ewa Kucharska" w:date="2016-02-03T09:06:00Z"/>
                <w:rFonts w:ascii="Arial" w:hAnsi="Arial" w:cs="Arial"/>
                <w:sz w:val="18"/>
                <w:szCs w:val="18"/>
              </w:rPr>
            </w:pPr>
            <w:del w:id="3168" w:author="Ewa Kucharska" w:date="2016-02-03T09:06:00Z">
              <w:r w:rsidRPr="00971289" w:rsidDel="00353BF4">
                <w:rPr>
                  <w:rFonts w:ascii="Arial" w:hAnsi="Arial" w:cs="Arial"/>
                  <w:sz w:val="18"/>
                  <w:szCs w:val="18"/>
                </w:rPr>
                <w:delText>0</w:delText>
              </w:r>
            </w:del>
          </w:p>
        </w:tc>
        <w:tc>
          <w:tcPr>
            <w:tcW w:w="1418" w:type="dxa"/>
            <w:tcBorders>
              <w:top w:val="double" w:sz="4" w:space="0" w:color="auto"/>
              <w:left w:val="nil"/>
              <w:bottom w:val="nil"/>
              <w:right w:val="nil"/>
            </w:tcBorders>
            <w:shd w:val="clear" w:color="auto" w:fill="auto"/>
            <w:vAlign w:val="bottom"/>
            <w:hideMark/>
          </w:tcPr>
          <w:p w:rsidR="005224F1" w:rsidRPr="00971289" w:rsidDel="00353BF4" w:rsidRDefault="005224F1" w:rsidP="00947D86">
            <w:pPr>
              <w:jc w:val="right"/>
              <w:rPr>
                <w:del w:id="3169" w:author="Ewa Kucharska" w:date="2016-02-03T09:06:00Z"/>
                <w:rFonts w:ascii="Arial" w:hAnsi="Arial" w:cs="Arial"/>
                <w:sz w:val="18"/>
                <w:szCs w:val="18"/>
              </w:rPr>
            </w:pPr>
            <w:del w:id="3170" w:author="Ewa Kucharska" w:date="2016-02-03T09:06:00Z">
              <w:r w:rsidRPr="00971289" w:rsidDel="00353BF4">
                <w:rPr>
                  <w:rFonts w:ascii="Arial" w:hAnsi="Arial" w:cs="Arial"/>
                  <w:sz w:val="18"/>
                  <w:szCs w:val="18"/>
                </w:rPr>
                <w:delText>0</w:delText>
              </w:r>
            </w:del>
          </w:p>
        </w:tc>
        <w:tc>
          <w:tcPr>
            <w:tcW w:w="1418" w:type="dxa"/>
            <w:tcBorders>
              <w:top w:val="double" w:sz="4" w:space="0" w:color="auto"/>
              <w:left w:val="nil"/>
              <w:bottom w:val="nil"/>
              <w:right w:val="nil"/>
            </w:tcBorders>
            <w:shd w:val="clear" w:color="auto" w:fill="auto"/>
            <w:vAlign w:val="bottom"/>
            <w:hideMark/>
          </w:tcPr>
          <w:p w:rsidR="005224F1" w:rsidRPr="00971289" w:rsidDel="00353BF4" w:rsidRDefault="005224F1" w:rsidP="00947D86">
            <w:pPr>
              <w:jc w:val="right"/>
              <w:rPr>
                <w:del w:id="3171" w:author="Ewa Kucharska" w:date="2016-02-03T09:06:00Z"/>
                <w:rFonts w:ascii="Arial" w:hAnsi="Arial" w:cs="Arial"/>
                <w:sz w:val="18"/>
                <w:szCs w:val="18"/>
              </w:rPr>
            </w:pPr>
            <w:del w:id="3172" w:author="Ewa Kucharska" w:date="2016-02-03T09:06:00Z">
              <w:r w:rsidRPr="00971289" w:rsidDel="00353BF4">
                <w:rPr>
                  <w:rFonts w:ascii="Arial" w:hAnsi="Arial" w:cs="Arial"/>
                  <w:sz w:val="18"/>
                  <w:szCs w:val="18"/>
                </w:rPr>
                <w:delText>0</w:delText>
              </w:r>
            </w:del>
          </w:p>
        </w:tc>
      </w:tr>
      <w:tr w:rsidR="005224F1" w:rsidRPr="00971289" w:rsidDel="00353BF4" w:rsidTr="00947D86">
        <w:trPr>
          <w:trHeight w:val="240"/>
          <w:del w:id="3173" w:author="Ewa Kucharska" w:date="2016-02-03T09:06:00Z"/>
        </w:trPr>
        <w:tc>
          <w:tcPr>
            <w:tcW w:w="3755"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174" w:author="Ewa Kucharska" w:date="2016-02-03T09:06:00Z"/>
                <w:rFonts w:ascii="Arial" w:hAnsi="Arial" w:cs="Arial"/>
                <w:sz w:val="18"/>
                <w:szCs w:val="18"/>
              </w:rPr>
            </w:pPr>
          </w:p>
        </w:tc>
        <w:tc>
          <w:tcPr>
            <w:tcW w:w="1418"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175" w:author="Ewa Kucharska" w:date="2016-02-03T09:06:00Z"/>
                <w:rFonts w:ascii="Arial" w:hAnsi="Arial" w:cs="Arial"/>
                <w:sz w:val="18"/>
                <w:szCs w:val="18"/>
              </w:rPr>
            </w:pPr>
            <w:del w:id="3176" w:author="Ewa Kucharska" w:date="2016-02-03T09:06:00Z">
              <w:r w:rsidRPr="00971289" w:rsidDel="00353BF4">
                <w:rPr>
                  <w:rFonts w:ascii="Arial" w:hAnsi="Arial" w:cs="Arial"/>
                  <w:sz w:val="18"/>
                  <w:szCs w:val="18"/>
                </w:rPr>
                <w:delText>0</w:delText>
              </w:r>
            </w:del>
          </w:p>
        </w:tc>
        <w:tc>
          <w:tcPr>
            <w:tcW w:w="1418"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177" w:author="Ewa Kucharska" w:date="2016-02-03T09:06:00Z"/>
                <w:rFonts w:ascii="Arial" w:hAnsi="Arial" w:cs="Arial"/>
                <w:sz w:val="18"/>
                <w:szCs w:val="18"/>
              </w:rPr>
            </w:pPr>
            <w:del w:id="3178" w:author="Ewa Kucharska" w:date="2016-02-03T09:06:00Z">
              <w:r w:rsidRPr="00971289" w:rsidDel="00353BF4">
                <w:rPr>
                  <w:rFonts w:ascii="Arial" w:hAnsi="Arial" w:cs="Arial"/>
                  <w:sz w:val="18"/>
                  <w:szCs w:val="18"/>
                </w:rPr>
                <w:delText>0</w:delText>
              </w:r>
            </w:del>
          </w:p>
        </w:tc>
        <w:tc>
          <w:tcPr>
            <w:tcW w:w="1418"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179" w:author="Ewa Kucharska" w:date="2016-02-03T09:06:00Z"/>
                <w:rFonts w:ascii="Arial" w:hAnsi="Arial" w:cs="Arial"/>
                <w:sz w:val="18"/>
                <w:szCs w:val="18"/>
              </w:rPr>
            </w:pPr>
            <w:del w:id="3180" w:author="Ewa Kucharska" w:date="2016-02-03T09:06:00Z">
              <w:r w:rsidRPr="00971289" w:rsidDel="00353BF4">
                <w:rPr>
                  <w:rFonts w:ascii="Arial" w:hAnsi="Arial" w:cs="Arial"/>
                  <w:sz w:val="18"/>
                  <w:szCs w:val="18"/>
                </w:rPr>
                <w:delText>0</w:delText>
              </w:r>
            </w:del>
          </w:p>
        </w:tc>
        <w:tc>
          <w:tcPr>
            <w:tcW w:w="1418"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181" w:author="Ewa Kucharska" w:date="2016-02-03T09:06:00Z"/>
                <w:rFonts w:ascii="Arial" w:hAnsi="Arial" w:cs="Arial"/>
                <w:sz w:val="18"/>
                <w:szCs w:val="18"/>
              </w:rPr>
            </w:pPr>
            <w:del w:id="3182" w:author="Ewa Kucharska" w:date="2016-02-03T09:06:00Z">
              <w:r w:rsidRPr="00971289" w:rsidDel="00353BF4">
                <w:rPr>
                  <w:rFonts w:ascii="Arial" w:hAnsi="Arial" w:cs="Arial"/>
                  <w:sz w:val="18"/>
                  <w:szCs w:val="18"/>
                </w:rPr>
                <w:delText>0</w:delText>
              </w:r>
            </w:del>
          </w:p>
        </w:tc>
      </w:tr>
      <w:tr w:rsidR="005224F1" w:rsidRPr="00971289" w:rsidDel="00353BF4" w:rsidTr="00947D86">
        <w:trPr>
          <w:trHeight w:val="240"/>
          <w:del w:id="3183" w:author="Ewa Kucharska" w:date="2016-02-03T09:06:00Z"/>
        </w:trPr>
        <w:tc>
          <w:tcPr>
            <w:tcW w:w="3755"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184" w:author="Ewa Kucharska" w:date="2016-02-03T09:06:00Z"/>
                <w:rFonts w:ascii="Arial" w:hAnsi="Arial" w:cs="Arial"/>
                <w:sz w:val="18"/>
                <w:szCs w:val="18"/>
              </w:rPr>
            </w:pPr>
          </w:p>
        </w:tc>
        <w:tc>
          <w:tcPr>
            <w:tcW w:w="1418" w:type="dxa"/>
            <w:tcBorders>
              <w:top w:val="nil"/>
              <w:left w:val="nil"/>
              <w:right w:val="nil"/>
            </w:tcBorders>
            <w:shd w:val="clear" w:color="auto" w:fill="auto"/>
            <w:vAlign w:val="bottom"/>
            <w:hideMark/>
          </w:tcPr>
          <w:p w:rsidR="005224F1" w:rsidRPr="00971289" w:rsidDel="00353BF4" w:rsidRDefault="005224F1" w:rsidP="00947D86">
            <w:pPr>
              <w:jc w:val="right"/>
              <w:rPr>
                <w:del w:id="3185" w:author="Ewa Kucharska" w:date="2016-02-03T09:06:00Z"/>
                <w:rFonts w:ascii="Arial" w:hAnsi="Arial" w:cs="Arial"/>
                <w:sz w:val="18"/>
                <w:szCs w:val="18"/>
              </w:rPr>
            </w:pPr>
            <w:del w:id="3186" w:author="Ewa Kucharska" w:date="2016-02-03T09:06:00Z">
              <w:r w:rsidRPr="00971289" w:rsidDel="00353BF4">
                <w:rPr>
                  <w:rFonts w:ascii="Arial" w:hAnsi="Arial" w:cs="Arial"/>
                  <w:sz w:val="18"/>
                  <w:szCs w:val="18"/>
                </w:rPr>
                <w:delText>0</w:delText>
              </w:r>
            </w:del>
          </w:p>
        </w:tc>
        <w:tc>
          <w:tcPr>
            <w:tcW w:w="1418" w:type="dxa"/>
            <w:tcBorders>
              <w:top w:val="nil"/>
              <w:left w:val="nil"/>
              <w:right w:val="nil"/>
            </w:tcBorders>
            <w:shd w:val="clear" w:color="auto" w:fill="auto"/>
            <w:vAlign w:val="bottom"/>
            <w:hideMark/>
          </w:tcPr>
          <w:p w:rsidR="005224F1" w:rsidRPr="00971289" w:rsidDel="00353BF4" w:rsidRDefault="005224F1" w:rsidP="00947D86">
            <w:pPr>
              <w:jc w:val="right"/>
              <w:rPr>
                <w:del w:id="3187" w:author="Ewa Kucharska" w:date="2016-02-03T09:06:00Z"/>
                <w:rFonts w:ascii="Arial" w:hAnsi="Arial" w:cs="Arial"/>
                <w:sz w:val="18"/>
                <w:szCs w:val="18"/>
              </w:rPr>
            </w:pPr>
            <w:del w:id="3188" w:author="Ewa Kucharska" w:date="2016-02-03T09:06:00Z">
              <w:r w:rsidRPr="00971289" w:rsidDel="00353BF4">
                <w:rPr>
                  <w:rFonts w:ascii="Arial" w:hAnsi="Arial" w:cs="Arial"/>
                  <w:sz w:val="18"/>
                  <w:szCs w:val="18"/>
                </w:rPr>
                <w:delText>0</w:delText>
              </w:r>
            </w:del>
          </w:p>
        </w:tc>
        <w:tc>
          <w:tcPr>
            <w:tcW w:w="1418" w:type="dxa"/>
            <w:tcBorders>
              <w:top w:val="nil"/>
              <w:left w:val="nil"/>
              <w:right w:val="nil"/>
            </w:tcBorders>
            <w:shd w:val="clear" w:color="auto" w:fill="auto"/>
            <w:vAlign w:val="bottom"/>
            <w:hideMark/>
          </w:tcPr>
          <w:p w:rsidR="005224F1" w:rsidRPr="00971289" w:rsidDel="00353BF4" w:rsidRDefault="005224F1" w:rsidP="00947D86">
            <w:pPr>
              <w:jc w:val="right"/>
              <w:rPr>
                <w:del w:id="3189" w:author="Ewa Kucharska" w:date="2016-02-03T09:06:00Z"/>
                <w:rFonts w:ascii="Arial" w:hAnsi="Arial" w:cs="Arial"/>
                <w:sz w:val="18"/>
                <w:szCs w:val="18"/>
              </w:rPr>
            </w:pPr>
            <w:del w:id="3190" w:author="Ewa Kucharska" w:date="2016-02-03T09:06:00Z">
              <w:r w:rsidRPr="00971289" w:rsidDel="00353BF4">
                <w:rPr>
                  <w:rFonts w:ascii="Arial" w:hAnsi="Arial" w:cs="Arial"/>
                  <w:sz w:val="18"/>
                  <w:szCs w:val="18"/>
                </w:rPr>
                <w:delText>0</w:delText>
              </w:r>
            </w:del>
          </w:p>
        </w:tc>
        <w:tc>
          <w:tcPr>
            <w:tcW w:w="1418" w:type="dxa"/>
            <w:tcBorders>
              <w:top w:val="nil"/>
              <w:left w:val="nil"/>
              <w:right w:val="nil"/>
            </w:tcBorders>
            <w:shd w:val="clear" w:color="auto" w:fill="auto"/>
            <w:vAlign w:val="bottom"/>
            <w:hideMark/>
          </w:tcPr>
          <w:p w:rsidR="005224F1" w:rsidRPr="00971289" w:rsidDel="00353BF4" w:rsidRDefault="005224F1" w:rsidP="00947D86">
            <w:pPr>
              <w:jc w:val="right"/>
              <w:rPr>
                <w:del w:id="3191" w:author="Ewa Kucharska" w:date="2016-02-03T09:06:00Z"/>
                <w:rFonts w:ascii="Arial" w:hAnsi="Arial" w:cs="Arial"/>
                <w:sz w:val="18"/>
                <w:szCs w:val="18"/>
              </w:rPr>
            </w:pPr>
            <w:del w:id="3192" w:author="Ewa Kucharska" w:date="2016-02-03T09:06:00Z">
              <w:r w:rsidRPr="00971289" w:rsidDel="00353BF4">
                <w:rPr>
                  <w:rFonts w:ascii="Arial" w:hAnsi="Arial" w:cs="Arial"/>
                  <w:sz w:val="18"/>
                  <w:szCs w:val="18"/>
                </w:rPr>
                <w:delText>0</w:delText>
              </w:r>
            </w:del>
          </w:p>
        </w:tc>
      </w:tr>
      <w:tr w:rsidR="005224F1" w:rsidRPr="00971289" w:rsidDel="00353BF4" w:rsidTr="00947D86">
        <w:trPr>
          <w:trHeight w:val="240"/>
          <w:del w:id="3193" w:author="Ewa Kucharska" w:date="2016-02-03T09:06:00Z"/>
        </w:trPr>
        <w:tc>
          <w:tcPr>
            <w:tcW w:w="3755" w:type="dxa"/>
            <w:tcBorders>
              <w:top w:val="nil"/>
              <w:left w:val="nil"/>
              <w:bottom w:val="nil"/>
              <w:right w:val="nil"/>
            </w:tcBorders>
            <w:shd w:val="clear" w:color="auto" w:fill="auto"/>
            <w:noWrap/>
            <w:vAlign w:val="bottom"/>
            <w:hideMark/>
          </w:tcPr>
          <w:p w:rsidR="005224F1" w:rsidRPr="00971289" w:rsidDel="00353BF4" w:rsidRDefault="005224F1" w:rsidP="00947D86">
            <w:pPr>
              <w:rPr>
                <w:del w:id="3194" w:author="Ewa Kucharska" w:date="2016-02-03T09:06:00Z"/>
                <w:rFonts w:ascii="Arial" w:hAnsi="Arial" w:cs="Arial"/>
                <w:b/>
                <w:bCs/>
                <w:sz w:val="18"/>
                <w:szCs w:val="18"/>
              </w:rPr>
            </w:pPr>
            <w:del w:id="3195" w:author="Ewa Kucharska" w:date="2016-02-03T09:06:00Z">
              <w:r w:rsidRPr="00971289" w:rsidDel="00353BF4">
                <w:rPr>
                  <w:rFonts w:ascii="Arial" w:hAnsi="Arial" w:cs="Arial"/>
                  <w:b/>
                  <w:bCs/>
                  <w:sz w:val="18"/>
                  <w:szCs w:val="18"/>
                </w:rPr>
                <w:delText>Zabezpečovacie deriváty, z toho:</w:delText>
              </w:r>
            </w:del>
          </w:p>
        </w:tc>
        <w:tc>
          <w:tcPr>
            <w:tcW w:w="1418" w:type="dxa"/>
            <w:tcBorders>
              <w:top w:val="nil"/>
              <w:left w:val="nil"/>
              <w:bottom w:val="double" w:sz="4" w:space="0" w:color="auto"/>
              <w:right w:val="nil"/>
            </w:tcBorders>
            <w:shd w:val="clear" w:color="auto" w:fill="auto"/>
            <w:noWrap/>
            <w:vAlign w:val="bottom"/>
            <w:hideMark/>
          </w:tcPr>
          <w:p w:rsidR="005224F1" w:rsidRPr="00971289" w:rsidDel="00353BF4" w:rsidRDefault="005224F1" w:rsidP="00947D86">
            <w:pPr>
              <w:jc w:val="right"/>
              <w:rPr>
                <w:del w:id="3196" w:author="Ewa Kucharska" w:date="2016-02-03T09:06:00Z"/>
                <w:rFonts w:ascii="Arial" w:hAnsi="Arial" w:cs="Arial"/>
                <w:b/>
                <w:bCs/>
                <w:sz w:val="18"/>
                <w:szCs w:val="18"/>
              </w:rPr>
            </w:pPr>
            <w:del w:id="3197" w:author="Ewa Kucharska" w:date="2016-02-03T09:06:00Z">
              <w:r w:rsidRPr="00971289" w:rsidDel="00353BF4">
                <w:rPr>
                  <w:rFonts w:ascii="Arial" w:hAnsi="Arial" w:cs="Arial"/>
                  <w:b/>
                  <w:bCs/>
                  <w:sz w:val="18"/>
                  <w:szCs w:val="18"/>
                </w:rPr>
                <w:delText>0</w:delText>
              </w:r>
            </w:del>
          </w:p>
        </w:tc>
        <w:tc>
          <w:tcPr>
            <w:tcW w:w="1418" w:type="dxa"/>
            <w:tcBorders>
              <w:top w:val="nil"/>
              <w:left w:val="nil"/>
              <w:bottom w:val="double" w:sz="4" w:space="0" w:color="auto"/>
              <w:right w:val="nil"/>
            </w:tcBorders>
            <w:shd w:val="clear" w:color="auto" w:fill="auto"/>
            <w:noWrap/>
            <w:vAlign w:val="bottom"/>
            <w:hideMark/>
          </w:tcPr>
          <w:p w:rsidR="005224F1" w:rsidRPr="00971289" w:rsidDel="00353BF4" w:rsidRDefault="005224F1" w:rsidP="00947D86">
            <w:pPr>
              <w:jc w:val="right"/>
              <w:rPr>
                <w:del w:id="3198" w:author="Ewa Kucharska" w:date="2016-02-03T09:06:00Z"/>
                <w:rFonts w:ascii="Arial" w:hAnsi="Arial" w:cs="Arial"/>
                <w:b/>
                <w:bCs/>
                <w:sz w:val="18"/>
                <w:szCs w:val="18"/>
              </w:rPr>
            </w:pPr>
            <w:del w:id="3199" w:author="Ewa Kucharska" w:date="2016-02-03T09:06:00Z">
              <w:r w:rsidRPr="00971289" w:rsidDel="00353BF4">
                <w:rPr>
                  <w:rFonts w:ascii="Arial" w:hAnsi="Arial" w:cs="Arial"/>
                  <w:b/>
                  <w:bCs/>
                  <w:sz w:val="18"/>
                  <w:szCs w:val="18"/>
                </w:rPr>
                <w:delText>0</w:delText>
              </w:r>
            </w:del>
          </w:p>
        </w:tc>
        <w:tc>
          <w:tcPr>
            <w:tcW w:w="1418" w:type="dxa"/>
            <w:tcBorders>
              <w:top w:val="nil"/>
              <w:left w:val="nil"/>
              <w:bottom w:val="double" w:sz="4" w:space="0" w:color="auto"/>
              <w:right w:val="nil"/>
            </w:tcBorders>
            <w:shd w:val="clear" w:color="auto" w:fill="auto"/>
            <w:noWrap/>
            <w:vAlign w:val="bottom"/>
            <w:hideMark/>
          </w:tcPr>
          <w:p w:rsidR="005224F1" w:rsidRPr="00971289" w:rsidDel="00353BF4" w:rsidRDefault="005224F1" w:rsidP="00947D86">
            <w:pPr>
              <w:jc w:val="right"/>
              <w:rPr>
                <w:del w:id="3200" w:author="Ewa Kucharska" w:date="2016-02-03T09:06:00Z"/>
                <w:rFonts w:ascii="Arial" w:hAnsi="Arial" w:cs="Arial"/>
                <w:b/>
                <w:bCs/>
                <w:sz w:val="18"/>
                <w:szCs w:val="18"/>
              </w:rPr>
            </w:pPr>
            <w:del w:id="3201" w:author="Ewa Kucharska" w:date="2016-02-03T09:06:00Z">
              <w:r w:rsidRPr="00971289" w:rsidDel="00353BF4">
                <w:rPr>
                  <w:rFonts w:ascii="Arial" w:hAnsi="Arial" w:cs="Arial"/>
                  <w:b/>
                  <w:bCs/>
                  <w:sz w:val="18"/>
                  <w:szCs w:val="18"/>
                </w:rPr>
                <w:delText>0</w:delText>
              </w:r>
            </w:del>
          </w:p>
        </w:tc>
        <w:tc>
          <w:tcPr>
            <w:tcW w:w="1418" w:type="dxa"/>
            <w:tcBorders>
              <w:top w:val="nil"/>
              <w:left w:val="nil"/>
              <w:bottom w:val="double" w:sz="4" w:space="0" w:color="auto"/>
              <w:right w:val="nil"/>
            </w:tcBorders>
            <w:shd w:val="clear" w:color="auto" w:fill="auto"/>
            <w:noWrap/>
            <w:vAlign w:val="bottom"/>
            <w:hideMark/>
          </w:tcPr>
          <w:p w:rsidR="005224F1" w:rsidRPr="00971289" w:rsidDel="00353BF4" w:rsidRDefault="005224F1" w:rsidP="00947D86">
            <w:pPr>
              <w:jc w:val="right"/>
              <w:rPr>
                <w:del w:id="3202" w:author="Ewa Kucharska" w:date="2016-02-03T09:06:00Z"/>
                <w:rFonts w:ascii="Arial" w:hAnsi="Arial" w:cs="Arial"/>
                <w:b/>
                <w:bCs/>
                <w:sz w:val="18"/>
                <w:szCs w:val="18"/>
              </w:rPr>
            </w:pPr>
            <w:del w:id="3203" w:author="Ewa Kucharska" w:date="2016-02-03T09:06:00Z">
              <w:r w:rsidRPr="00971289" w:rsidDel="00353BF4">
                <w:rPr>
                  <w:rFonts w:ascii="Arial" w:hAnsi="Arial" w:cs="Arial"/>
                  <w:b/>
                  <w:bCs/>
                  <w:sz w:val="18"/>
                  <w:szCs w:val="18"/>
                </w:rPr>
                <w:delText>0</w:delText>
              </w:r>
            </w:del>
          </w:p>
        </w:tc>
      </w:tr>
      <w:tr w:rsidR="005224F1" w:rsidRPr="00971289" w:rsidDel="00353BF4" w:rsidTr="00947D86">
        <w:trPr>
          <w:trHeight w:val="240"/>
          <w:del w:id="3204" w:author="Ewa Kucharska" w:date="2016-02-03T09:06:00Z"/>
        </w:trPr>
        <w:tc>
          <w:tcPr>
            <w:tcW w:w="3755"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205" w:author="Ewa Kucharska" w:date="2016-02-03T09:06:00Z"/>
                <w:rFonts w:ascii="Arial" w:hAnsi="Arial" w:cs="Arial"/>
                <w:b/>
                <w:bCs/>
                <w:sz w:val="18"/>
                <w:szCs w:val="18"/>
              </w:rPr>
            </w:pPr>
          </w:p>
        </w:tc>
        <w:tc>
          <w:tcPr>
            <w:tcW w:w="1418" w:type="dxa"/>
            <w:tcBorders>
              <w:top w:val="double" w:sz="4" w:space="0" w:color="auto"/>
              <w:left w:val="nil"/>
              <w:bottom w:val="nil"/>
              <w:right w:val="nil"/>
            </w:tcBorders>
            <w:shd w:val="clear" w:color="auto" w:fill="auto"/>
            <w:vAlign w:val="bottom"/>
            <w:hideMark/>
          </w:tcPr>
          <w:p w:rsidR="005224F1" w:rsidRPr="00971289" w:rsidDel="00353BF4" w:rsidRDefault="005224F1" w:rsidP="00947D86">
            <w:pPr>
              <w:jc w:val="right"/>
              <w:rPr>
                <w:del w:id="3206" w:author="Ewa Kucharska" w:date="2016-02-03T09:06:00Z"/>
                <w:rFonts w:ascii="Arial" w:hAnsi="Arial" w:cs="Arial"/>
                <w:sz w:val="18"/>
                <w:szCs w:val="18"/>
              </w:rPr>
            </w:pPr>
            <w:del w:id="3207" w:author="Ewa Kucharska" w:date="2016-02-03T09:06:00Z">
              <w:r w:rsidRPr="00971289" w:rsidDel="00353BF4">
                <w:rPr>
                  <w:rFonts w:ascii="Arial" w:hAnsi="Arial" w:cs="Arial"/>
                  <w:sz w:val="18"/>
                  <w:szCs w:val="18"/>
                </w:rPr>
                <w:delText>0</w:delText>
              </w:r>
            </w:del>
          </w:p>
        </w:tc>
        <w:tc>
          <w:tcPr>
            <w:tcW w:w="1418" w:type="dxa"/>
            <w:tcBorders>
              <w:top w:val="double" w:sz="4" w:space="0" w:color="auto"/>
              <w:left w:val="nil"/>
              <w:bottom w:val="nil"/>
              <w:right w:val="nil"/>
            </w:tcBorders>
            <w:shd w:val="clear" w:color="auto" w:fill="auto"/>
            <w:vAlign w:val="bottom"/>
            <w:hideMark/>
          </w:tcPr>
          <w:p w:rsidR="005224F1" w:rsidRPr="00971289" w:rsidDel="00353BF4" w:rsidRDefault="005224F1" w:rsidP="00947D86">
            <w:pPr>
              <w:jc w:val="right"/>
              <w:rPr>
                <w:del w:id="3208" w:author="Ewa Kucharska" w:date="2016-02-03T09:06:00Z"/>
                <w:rFonts w:ascii="Arial" w:hAnsi="Arial" w:cs="Arial"/>
                <w:sz w:val="18"/>
                <w:szCs w:val="18"/>
              </w:rPr>
            </w:pPr>
            <w:del w:id="3209" w:author="Ewa Kucharska" w:date="2016-02-03T09:06:00Z">
              <w:r w:rsidRPr="00971289" w:rsidDel="00353BF4">
                <w:rPr>
                  <w:rFonts w:ascii="Arial" w:hAnsi="Arial" w:cs="Arial"/>
                  <w:sz w:val="18"/>
                  <w:szCs w:val="18"/>
                </w:rPr>
                <w:delText>0</w:delText>
              </w:r>
            </w:del>
          </w:p>
        </w:tc>
        <w:tc>
          <w:tcPr>
            <w:tcW w:w="1418" w:type="dxa"/>
            <w:tcBorders>
              <w:top w:val="double" w:sz="4" w:space="0" w:color="auto"/>
              <w:left w:val="nil"/>
              <w:bottom w:val="nil"/>
              <w:right w:val="nil"/>
            </w:tcBorders>
            <w:shd w:val="clear" w:color="auto" w:fill="auto"/>
            <w:vAlign w:val="bottom"/>
            <w:hideMark/>
          </w:tcPr>
          <w:p w:rsidR="005224F1" w:rsidRPr="00971289" w:rsidDel="00353BF4" w:rsidRDefault="005224F1" w:rsidP="00947D86">
            <w:pPr>
              <w:jc w:val="right"/>
              <w:rPr>
                <w:del w:id="3210" w:author="Ewa Kucharska" w:date="2016-02-03T09:06:00Z"/>
                <w:rFonts w:ascii="Arial" w:hAnsi="Arial" w:cs="Arial"/>
                <w:sz w:val="18"/>
                <w:szCs w:val="18"/>
              </w:rPr>
            </w:pPr>
            <w:del w:id="3211" w:author="Ewa Kucharska" w:date="2016-02-03T09:06:00Z">
              <w:r w:rsidRPr="00971289" w:rsidDel="00353BF4">
                <w:rPr>
                  <w:rFonts w:ascii="Arial" w:hAnsi="Arial" w:cs="Arial"/>
                  <w:sz w:val="18"/>
                  <w:szCs w:val="18"/>
                </w:rPr>
                <w:delText>0</w:delText>
              </w:r>
            </w:del>
          </w:p>
        </w:tc>
        <w:tc>
          <w:tcPr>
            <w:tcW w:w="1418" w:type="dxa"/>
            <w:tcBorders>
              <w:top w:val="double" w:sz="4" w:space="0" w:color="auto"/>
              <w:left w:val="nil"/>
              <w:bottom w:val="nil"/>
              <w:right w:val="nil"/>
            </w:tcBorders>
            <w:shd w:val="clear" w:color="auto" w:fill="auto"/>
            <w:vAlign w:val="bottom"/>
            <w:hideMark/>
          </w:tcPr>
          <w:p w:rsidR="005224F1" w:rsidRPr="00971289" w:rsidDel="00353BF4" w:rsidRDefault="005224F1" w:rsidP="00947D86">
            <w:pPr>
              <w:jc w:val="right"/>
              <w:rPr>
                <w:del w:id="3212" w:author="Ewa Kucharska" w:date="2016-02-03T09:06:00Z"/>
                <w:rFonts w:ascii="Arial" w:hAnsi="Arial" w:cs="Arial"/>
                <w:sz w:val="18"/>
                <w:szCs w:val="18"/>
              </w:rPr>
            </w:pPr>
            <w:del w:id="3213" w:author="Ewa Kucharska" w:date="2016-02-03T09:06:00Z">
              <w:r w:rsidRPr="00971289" w:rsidDel="00353BF4">
                <w:rPr>
                  <w:rFonts w:ascii="Arial" w:hAnsi="Arial" w:cs="Arial"/>
                  <w:sz w:val="18"/>
                  <w:szCs w:val="18"/>
                </w:rPr>
                <w:delText>0</w:delText>
              </w:r>
            </w:del>
          </w:p>
        </w:tc>
      </w:tr>
      <w:tr w:rsidR="005224F1" w:rsidRPr="00971289" w:rsidDel="00353BF4" w:rsidTr="00947D86">
        <w:trPr>
          <w:trHeight w:val="240"/>
          <w:del w:id="3214" w:author="Ewa Kucharska" w:date="2016-02-03T09:06:00Z"/>
        </w:trPr>
        <w:tc>
          <w:tcPr>
            <w:tcW w:w="3755"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215" w:author="Ewa Kucharska" w:date="2016-02-03T09:06:00Z"/>
                <w:rFonts w:ascii="Arial" w:hAnsi="Arial" w:cs="Arial"/>
                <w:sz w:val="18"/>
                <w:szCs w:val="18"/>
              </w:rPr>
            </w:pPr>
          </w:p>
        </w:tc>
        <w:tc>
          <w:tcPr>
            <w:tcW w:w="1418"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216" w:author="Ewa Kucharska" w:date="2016-02-03T09:06:00Z"/>
                <w:rFonts w:ascii="Arial" w:hAnsi="Arial" w:cs="Arial"/>
                <w:sz w:val="18"/>
                <w:szCs w:val="18"/>
              </w:rPr>
            </w:pPr>
            <w:del w:id="3217" w:author="Ewa Kucharska" w:date="2016-02-03T09:06:00Z">
              <w:r w:rsidRPr="00971289" w:rsidDel="00353BF4">
                <w:rPr>
                  <w:rFonts w:ascii="Arial" w:hAnsi="Arial" w:cs="Arial"/>
                  <w:sz w:val="18"/>
                  <w:szCs w:val="18"/>
                </w:rPr>
                <w:delText>0</w:delText>
              </w:r>
            </w:del>
          </w:p>
        </w:tc>
        <w:tc>
          <w:tcPr>
            <w:tcW w:w="1418"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218" w:author="Ewa Kucharska" w:date="2016-02-03T09:06:00Z"/>
                <w:rFonts w:ascii="Arial" w:hAnsi="Arial" w:cs="Arial"/>
                <w:sz w:val="18"/>
                <w:szCs w:val="18"/>
              </w:rPr>
            </w:pPr>
            <w:del w:id="3219" w:author="Ewa Kucharska" w:date="2016-02-03T09:06:00Z">
              <w:r w:rsidRPr="00971289" w:rsidDel="00353BF4">
                <w:rPr>
                  <w:rFonts w:ascii="Arial" w:hAnsi="Arial" w:cs="Arial"/>
                  <w:sz w:val="18"/>
                  <w:szCs w:val="18"/>
                </w:rPr>
                <w:delText>0</w:delText>
              </w:r>
            </w:del>
          </w:p>
        </w:tc>
        <w:tc>
          <w:tcPr>
            <w:tcW w:w="1418"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220" w:author="Ewa Kucharska" w:date="2016-02-03T09:06:00Z"/>
                <w:rFonts w:ascii="Arial" w:hAnsi="Arial" w:cs="Arial"/>
                <w:sz w:val="18"/>
                <w:szCs w:val="18"/>
              </w:rPr>
            </w:pPr>
            <w:del w:id="3221" w:author="Ewa Kucharska" w:date="2016-02-03T09:06:00Z">
              <w:r w:rsidRPr="00971289" w:rsidDel="00353BF4">
                <w:rPr>
                  <w:rFonts w:ascii="Arial" w:hAnsi="Arial" w:cs="Arial"/>
                  <w:sz w:val="18"/>
                  <w:szCs w:val="18"/>
                </w:rPr>
                <w:delText>0</w:delText>
              </w:r>
            </w:del>
          </w:p>
        </w:tc>
        <w:tc>
          <w:tcPr>
            <w:tcW w:w="1418"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222" w:author="Ewa Kucharska" w:date="2016-02-03T09:06:00Z"/>
                <w:rFonts w:ascii="Arial" w:hAnsi="Arial" w:cs="Arial"/>
                <w:sz w:val="18"/>
                <w:szCs w:val="18"/>
              </w:rPr>
            </w:pPr>
            <w:del w:id="3223" w:author="Ewa Kucharska" w:date="2016-02-03T09:06:00Z">
              <w:r w:rsidRPr="00971289" w:rsidDel="00353BF4">
                <w:rPr>
                  <w:rFonts w:ascii="Arial" w:hAnsi="Arial" w:cs="Arial"/>
                  <w:sz w:val="18"/>
                  <w:szCs w:val="18"/>
                </w:rPr>
                <w:delText>0</w:delText>
              </w:r>
            </w:del>
          </w:p>
        </w:tc>
      </w:tr>
      <w:tr w:rsidR="005224F1" w:rsidRPr="00971289" w:rsidDel="00353BF4" w:rsidTr="00947D86">
        <w:trPr>
          <w:trHeight w:val="240"/>
          <w:del w:id="3224" w:author="Ewa Kucharska" w:date="2016-02-03T09:06:00Z"/>
        </w:trPr>
        <w:tc>
          <w:tcPr>
            <w:tcW w:w="3755"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225" w:author="Ewa Kucharska" w:date="2016-02-03T09:06:00Z"/>
                <w:rFonts w:ascii="Arial" w:hAnsi="Arial" w:cs="Arial"/>
                <w:sz w:val="18"/>
                <w:szCs w:val="18"/>
              </w:rPr>
            </w:pPr>
          </w:p>
        </w:tc>
        <w:tc>
          <w:tcPr>
            <w:tcW w:w="1418"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226" w:author="Ewa Kucharska" w:date="2016-02-03T09:06:00Z"/>
                <w:rFonts w:ascii="Arial" w:hAnsi="Arial" w:cs="Arial"/>
                <w:sz w:val="18"/>
                <w:szCs w:val="18"/>
              </w:rPr>
            </w:pPr>
            <w:del w:id="3227" w:author="Ewa Kucharska" w:date="2016-02-03T09:06:00Z">
              <w:r w:rsidRPr="00971289" w:rsidDel="00353BF4">
                <w:rPr>
                  <w:rFonts w:ascii="Arial" w:hAnsi="Arial" w:cs="Arial"/>
                  <w:sz w:val="18"/>
                  <w:szCs w:val="18"/>
                </w:rPr>
                <w:delText>0</w:delText>
              </w:r>
            </w:del>
          </w:p>
        </w:tc>
        <w:tc>
          <w:tcPr>
            <w:tcW w:w="1418"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228" w:author="Ewa Kucharska" w:date="2016-02-03T09:06:00Z"/>
                <w:rFonts w:ascii="Arial" w:hAnsi="Arial" w:cs="Arial"/>
                <w:sz w:val="18"/>
                <w:szCs w:val="18"/>
              </w:rPr>
            </w:pPr>
            <w:del w:id="3229" w:author="Ewa Kucharska" w:date="2016-02-03T09:06:00Z">
              <w:r w:rsidRPr="00971289" w:rsidDel="00353BF4">
                <w:rPr>
                  <w:rFonts w:ascii="Arial" w:hAnsi="Arial" w:cs="Arial"/>
                  <w:sz w:val="18"/>
                  <w:szCs w:val="18"/>
                </w:rPr>
                <w:delText>0</w:delText>
              </w:r>
            </w:del>
          </w:p>
        </w:tc>
        <w:tc>
          <w:tcPr>
            <w:tcW w:w="1418"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230" w:author="Ewa Kucharska" w:date="2016-02-03T09:06:00Z"/>
                <w:rFonts w:ascii="Arial" w:hAnsi="Arial" w:cs="Arial"/>
                <w:sz w:val="18"/>
                <w:szCs w:val="18"/>
              </w:rPr>
            </w:pPr>
            <w:del w:id="3231" w:author="Ewa Kucharska" w:date="2016-02-03T09:06:00Z">
              <w:r w:rsidRPr="00971289" w:rsidDel="00353BF4">
                <w:rPr>
                  <w:rFonts w:ascii="Arial" w:hAnsi="Arial" w:cs="Arial"/>
                  <w:sz w:val="18"/>
                  <w:szCs w:val="18"/>
                </w:rPr>
                <w:delText>0</w:delText>
              </w:r>
            </w:del>
          </w:p>
        </w:tc>
        <w:tc>
          <w:tcPr>
            <w:tcW w:w="1418"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232" w:author="Ewa Kucharska" w:date="2016-02-03T09:06:00Z"/>
                <w:rFonts w:ascii="Arial" w:hAnsi="Arial" w:cs="Arial"/>
                <w:sz w:val="18"/>
                <w:szCs w:val="18"/>
              </w:rPr>
            </w:pPr>
            <w:del w:id="3233" w:author="Ewa Kucharska" w:date="2016-02-03T09:06:00Z">
              <w:r w:rsidRPr="00971289" w:rsidDel="00353BF4">
                <w:rPr>
                  <w:rFonts w:ascii="Arial" w:hAnsi="Arial" w:cs="Arial"/>
                  <w:sz w:val="18"/>
                  <w:szCs w:val="18"/>
                </w:rPr>
                <w:delText>0</w:delText>
              </w:r>
            </w:del>
          </w:p>
        </w:tc>
      </w:tr>
    </w:tbl>
    <w:p w:rsidR="005224F1" w:rsidRPr="00971289" w:rsidDel="00353BF4" w:rsidRDefault="005224F1" w:rsidP="005224F1">
      <w:pPr>
        <w:pStyle w:val="odstavec"/>
        <w:rPr>
          <w:del w:id="3234" w:author="Ewa Kucharska" w:date="2016-02-03T09:06:00Z"/>
          <w:rFonts w:ascii="Arial" w:hAnsi="Arial" w:cs="Arial"/>
          <w:highlight w:val="yellow"/>
        </w:rPr>
      </w:pPr>
    </w:p>
    <w:p w:rsidR="005224F1" w:rsidRPr="00971289" w:rsidDel="00353BF4" w:rsidRDefault="005224F1" w:rsidP="005224F1">
      <w:pPr>
        <w:pStyle w:val="odstavec"/>
        <w:rPr>
          <w:del w:id="3235" w:author="Ewa Kucharska" w:date="2016-02-03T09:06:00Z"/>
          <w:rFonts w:ascii="Arial" w:hAnsi="Arial" w:cs="Arial"/>
          <w:highlight w:val="yellow"/>
        </w:rPr>
      </w:pPr>
      <w:bookmarkStart w:id="3236" w:name="FWT_T33c"/>
      <w:bookmarkEnd w:id="3122"/>
      <w:del w:id="3237" w:author="Ewa Kucharska" w:date="2016-02-03T09:06:00Z">
        <w:r w:rsidRPr="00971289" w:rsidDel="00353BF4">
          <w:rPr>
            <w:rFonts w:ascii="Arial" w:hAnsi="Arial" w:cs="Arial"/>
            <w:bCs w:val="0"/>
            <w:iCs w:val="0"/>
            <w:highlight w:val="yellow"/>
          </w:rPr>
          <w:delText xml:space="preserve"> </w:delText>
        </w:r>
      </w:del>
    </w:p>
    <w:tbl>
      <w:tblPr>
        <w:tblW w:w="9567" w:type="dxa"/>
        <w:tblInd w:w="426" w:type="dxa"/>
        <w:tblLayout w:type="fixed"/>
        <w:tblCellMar>
          <w:left w:w="70" w:type="dxa"/>
          <w:right w:w="70" w:type="dxa"/>
        </w:tblCellMar>
        <w:tblLook w:val="04A0" w:firstRow="1" w:lastRow="0" w:firstColumn="1" w:lastColumn="0" w:noHBand="0" w:noVBand="1"/>
      </w:tblPr>
      <w:tblGrid>
        <w:gridCol w:w="6165"/>
        <w:gridCol w:w="1701"/>
        <w:gridCol w:w="1701"/>
      </w:tblGrid>
      <w:tr w:rsidR="005224F1" w:rsidRPr="00971289" w:rsidDel="00353BF4" w:rsidTr="00947D86">
        <w:trPr>
          <w:trHeight w:val="228"/>
          <w:del w:id="3238" w:author="Ewa Kucharska" w:date="2016-02-03T09:06:00Z"/>
        </w:trPr>
        <w:tc>
          <w:tcPr>
            <w:tcW w:w="6165" w:type="dxa"/>
            <w:tcBorders>
              <w:top w:val="nil"/>
              <w:left w:val="nil"/>
              <w:bottom w:val="single" w:sz="4" w:space="0" w:color="auto"/>
              <w:right w:val="nil"/>
            </w:tcBorders>
            <w:shd w:val="clear" w:color="auto" w:fill="auto"/>
            <w:vAlign w:val="bottom"/>
            <w:hideMark/>
          </w:tcPr>
          <w:p w:rsidR="005224F1" w:rsidRPr="00971289" w:rsidDel="00353BF4" w:rsidRDefault="005224F1" w:rsidP="00947D86">
            <w:pPr>
              <w:jc w:val="center"/>
              <w:rPr>
                <w:del w:id="3239" w:author="Ewa Kucharska" w:date="2016-02-03T09:06:00Z"/>
                <w:rFonts w:ascii="Arial" w:hAnsi="Arial" w:cs="Arial"/>
                <w:b/>
                <w:bCs/>
                <w:sz w:val="18"/>
                <w:szCs w:val="18"/>
              </w:rPr>
            </w:pPr>
            <w:bookmarkStart w:id="3240" w:name="RANGE!B54:D59"/>
            <w:del w:id="3241" w:author="Ewa Kucharska" w:date="2016-02-03T09:06:00Z">
              <w:r w:rsidRPr="00971289" w:rsidDel="00353BF4">
                <w:rPr>
                  <w:rFonts w:ascii="Arial" w:hAnsi="Arial" w:cs="Arial"/>
                  <w:b/>
                  <w:bCs/>
                  <w:sz w:val="18"/>
                  <w:szCs w:val="18"/>
                </w:rPr>
                <w:delText>Zabezpečovaná položka</w:delText>
              </w:r>
              <w:bookmarkEnd w:id="3240"/>
            </w:del>
          </w:p>
        </w:tc>
        <w:tc>
          <w:tcPr>
            <w:tcW w:w="1701" w:type="dxa"/>
            <w:tcBorders>
              <w:top w:val="nil"/>
              <w:left w:val="nil"/>
              <w:bottom w:val="single" w:sz="4" w:space="0" w:color="auto"/>
              <w:right w:val="nil"/>
            </w:tcBorders>
            <w:shd w:val="clear" w:color="auto" w:fill="auto"/>
            <w:vAlign w:val="bottom"/>
            <w:hideMark/>
          </w:tcPr>
          <w:p w:rsidR="005224F1" w:rsidRPr="00971289" w:rsidDel="00353BF4" w:rsidRDefault="005224F1" w:rsidP="00947D86">
            <w:pPr>
              <w:jc w:val="center"/>
              <w:rPr>
                <w:del w:id="3242" w:author="Ewa Kucharska" w:date="2016-02-03T09:06:00Z"/>
                <w:rFonts w:ascii="Arial" w:hAnsi="Arial" w:cs="Arial"/>
                <w:b/>
                <w:bCs/>
                <w:sz w:val="18"/>
                <w:szCs w:val="18"/>
              </w:rPr>
            </w:pPr>
            <w:del w:id="3243" w:author="Ewa Kucharska" w:date="2016-02-03T09:06:00Z">
              <w:r w:rsidRPr="00971289" w:rsidDel="00353BF4">
                <w:rPr>
                  <w:rFonts w:ascii="Arial" w:hAnsi="Arial" w:cs="Arial"/>
                  <w:b/>
                  <w:bCs/>
                  <w:sz w:val="18"/>
                  <w:szCs w:val="18"/>
                </w:rPr>
                <w:delText>Stav k 31.12.2015</w:delText>
              </w:r>
            </w:del>
          </w:p>
        </w:tc>
        <w:tc>
          <w:tcPr>
            <w:tcW w:w="1701" w:type="dxa"/>
            <w:tcBorders>
              <w:top w:val="nil"/>
              <w:left w:val="nil"/>
              <w:bottom w:val="single" w:sz="4" w:space="0" w:color="auto"/>
              <w:right w:val="nil"/>
            </w:tcBorders>
            <w:shd w:val="clear" w:color="auto" w:fill="auto"/>
            <w:vAlign w:val="bottom"/>
            <w:hideMark/>
          </w:tcPr>
          <w:p w:rsidR="005224F1" w:rsidRPr="00971289" w:rsidDel="00353BF4" w:rsidRDefault="005224F1" w:rsidP="00947D86">
            <w:pPr>
              <w:jc w:val="center"/>
              <w:rPr>
                <w:del w:id="3244" w:author="Ewa Kucharska" w:date="2016-02-03T09:06:00Z"/>
                <w:rFonts w:ascii="Arial" w:hAnsi="Arial" w:cs="Arial"/>
                <w:b/>
                <w:bCs/>
                <w:sz w:val="18"/>
                <w:szCs w:val="18"/>
              </w:rPr>
            </w:pPr>
            <w:del w:id="3245" w:author="Ewa Kucharska" w:date="2016-02-03T09:06:00Z">
              <w:r w:rsidRPr="00971289" w:rsidDel="00353BF4">
                <w:rPr>
                  <w:rFonts w:ascii="Arial" w:hAnsi="Arial" w:cs="Arial"/>
                  <w:b/>
                  <w:bCs/>
                  <w:sz w:val="18"/>
                  <w:szCs w:val="18"/>
                </w:rPr>
                <w:delText>Stav k 31.12.2014</w:delText>
              </w:r>
            </w:del>
          </w:p>
        </w:tc>
      </w:tr>
      <w:tr w:rsidR="005224F1" w:rsidRPr="00971289" w:rsidDel="00353BF4" w:rsidTr="00947D86">
        <w:trPr>
          <w:trHeight w:val="240"/>
          <w:del w:id="3246" w:author="Ewa Kucharska" w:date="2016-02-03T09:06:00Z"/>
        </w:trPr>
        <w:tc>
          <w:tcPr>
            <w:tcW w:w="6165" w:type="dxa"/>
            <w:tcBorders>
              <w:top w:val="nil"/>
              <w:left w:val="nil"/>
              <w:bottom w:val="nil"/>
              <w:right w:val="nil"/>
            </w:tcBorders>
            <w:shd w:val="clear" w:color="auto" w:fill="auto"/>
            <w:vAlign w:val="bottom"/>
            <w:hideMark/>
          </w:tcPr>
          <w:p w:rsidR="005224F1" w:rsidRPr="00971289" w:rsidDel="00353BF4" w:rsidRDefault="005224F1" w:rsidP="00947D86">
            <w:pPr>
              <w:rPr>
                <w:del w:id="3247" w:author="Ewa Kucharska" w:date="2016-02-03T09:06:00Z"/>
                <w:rFonts w:ascii="Arial" w:hAnsi="Arial" w:cs="Arial"/>
                <w:i/>
                <w:iCs/>
                <w:sz w:val="18"/>
                <w:szCs w:val="18"/>
              </w:rPr>
            </w:pPr>
            <w:del w:id="3248" w:author="Ewa Kucharska" w:date="2016-02-03T09:06:00Z">
              <w:r w:rsidRPr="00971289" w:rsidDel="00353BF4">
                <w:rPr>
                  <w:rFonts w:ascii="Arial" w:hAnsi="Arial" w:cs="Arial"/>
                  <w:i/>
                  <w:iCs/>
                  <w:sz w:val="18"/>
                  <w:szCs w:val="18"/>
                </w:rPr>
                <w:delText>Majetok vykázaný v súvahe</w:delText>
              </w:r>
            </w:del>
          </w:p>
        </w:tc>
        <w:tc>
          <w:tcPr>
            <w:tcW w:w="1701"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249" w:author="Ewa Kucharska" w:date="2016-02-03T09:06:00Z"/>
                <w:rFonts w:ascii="Arial" w:hAnsi="Arial" w:cs="Arial"/>
                <w:sz w:val="18"/>
                <w:szCs w:val="18"/>
              </w:rPr>
            </w:pPr>
            <w:del w:id="3250" w:author="Ewa Kucharska" w:date="2016-02-03T09:06:00Z">
              <w:r w:rsidRPr="00971289" w:rsidDel="00353BF4">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251" w:author="Ewa Kucharska" w:date="2016-02-03T09:06:00Z"/>
                <w:rFonts w:ascii="Arial" w:hAnsi="Arial" w:cs="Arial"/>
                <w:sz w:val="18"/>
                <w:szCs w:val="18"/>
              </w:rPr>
            </w:pPr>
            <w:del w:id="3252" w:author="Ewa Kucharska" w:date="2016-02-03T09:06:00Z">
              <w:r w:rsidRPr="00971289" w:rsidDel="00353BF4">
                <w:rPr>
                  <w:rFonts w:ascii="Arial" w:hAnsi="Arial" w:cs="Arial"/>
                  <w:sz w:val="18"/>
                  <w:szCs w:val="18"/>
                </w:rPr>
                <w:delText>0</w:delText>
              </w:r>
            </w:del>
          </w:p>
        </w:tc>
      </w:tr>
      <w:tr w:rsidR="005224F1" w:rsidRPr="00971289" w:rsidDel="00353BF4" w:rsidTr="00947D86">
        <w:trPr>
          <w:trHeight w:val="240"/>
          <w:del w:id="3253" w:author="Ewa Kucharska" w:date="2016-02-03T09:06:00Z"/>
        </w:trPr>
        <w:tc>
          <w:tcPr>
            <w:tcW w:w="6165" w:type="dxa"/>
            <w:tcBorders>
              <w:top w:val="nil"/>
              <w:left w:val="nil"/>
              <w:bottom w:val="nil"/>
              <w:right w:val="nil"/>
            </w:tcBorders>
            <w:shd w:val="clear" w:color="auto" w:fill="auto"/>
            <w:vAlign w:val="bottom"/>
            <w:hideMark/>
          </w:tcPr>
          <w:p w:rsidR="005224F1" w:rsidRPr="00971289" w:rsidDel="00353BF4" w:rsidRDefault="005224F1" w:rsidP="00947D86">
            <w:pPr>
              <w:rPr>
                <w:del w:id="3254" w:author="Ewa Kucharska" w:date="2016-02-03T09:06:00Z"/>
                <w:rFonts w:ascii="Arial" w:hAnsi="Arial" w:cs="Arial"/>
                <w:i/>
                <w:iCs/>
                <w:sz w:val="18"/>
                <w:szCs w:val="18"/>
              </w:rPr>
            </w:pPr>
            <w:del w:id="3255" w:author="Ewa Kucharska" w:date="2016-02-03T09:06:00Z">
              <w:r w:rsidRPr="00971289" w:rsidDel="00353BF4">
                <w:rPr>
                  <w:rFonts w:ascii="Arial" w:hAnsi="Arial" w:cs="Arial"/>
                  <w:i/>
                  <w:iCs/>
                  <w:sz w:val="18"/>
                  <w:szCs w:val="18"/>
                </w:rPr>
                <w:delText>Záväzok vykázaný v súvahe</w:delText>
              </w:r>
            </w:del>
          </w:p>
        </w:tc>
        <w:tc>
          <w:tcPr>
            <w:tcW w:w="1701"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256" w:author="Ewa Kucharska" w:date="2016-02-03T09:06:00Z"/>
                <w:rFonts w:ascii="Arial" w:hAnsi="Arial" w:cs="Arial"/>
                <w:sz w:val="18"/>
                <w:szCs w:val="18"/>
              </w:rPr>
            </w:pPr>
            <w:del w:id="3257" w:author="Ewa Kucharska" w:date="2016-02-03T09:06:00Z">
              <w:r w:rsidRPr="00971289" w:rsidDel="00353BF4">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258" w:author="Ewa Kucharska" w:date="2016-02-03T09:06:00Z"/>
                <w:rFonts w:ascii="Arial" w:hAnsi="Arial" w:cs="Arial"/>
                <w:sz w:val="18"/>
                <w:szCs w:val="18"/>
              </w:rPr>
            </w:pPr>
            <w:del w:id="3259" w:author="Ewa Kucharska" w:date="2016-02-03T09:06:00Z">
              <w:r w:rsidRPr="00971289" w:rsidDel="00353BF4">
                <w:rPr>
                  <w:rFonts w:ascii="Arial" w:hAnsi="Arial" w:cs="Arial"/>
                  <w:sz w:val="18"/>
                  <w:szCs w:val="18"/>
                </w:rPr>
                <w:delText>0</w:delText>
              </w:r>
            </w:del>
          </w:p>
        </w:tc>
      </w:tr>
      <w:tr w:rsidR="005224F1" w:rsidRPr="00971289" w:rsidDel="00353BF4" w:rsidTr="00947D86">
        <w:trPr>
          <w:trHeight w:val="240"/>
          <w:del w:id="3260" w:author="Ewa Kucharska" w:date="2016-02-03T09:06:00Z"/>
        </w:trPr>
        <w:tc>
          <w:tcPr>
            <w:tcW w:w="6165" w:type="dxa"/>
            <w:tcBorders>
              <w:top w:val="nil"/>
              <w:left w:val="nil"/>
              <w:bottom w:val="nil"/>
              <w:right w:val="nil"/>
            </w:tcBorders>
            <w:shd w:val="clear" w:color="auto" w:fill="auto"/>
            <w:vAlign w:val="bottom"/>
            <w:hideMark/>
          </w:tcPr>
          <w:p w:rsidR="005224F1" w:rsidRPr="00971289" w:rsidDel="00353BF4" w:rsidRDefault="005224F1" w:rsidP="00947D86">
            <w:pPr>
              <w:rPr>
                <w:del w:id="3261" w:author="Ewa Kucharska" w:date="2016-02-03T09:06:00Z"/>
                <w:rFonts w:ascii="Arial" w:hAnsi="Arial" w:cs="Arial"/>
                <w:sz w:val="18"/>
                <w:szCs w:val="18"/>
              </w:rPr>
            </w:pPr>
            <w:del w:id="3262" w:author="Ewa Kucharska" w:date="2016-02-03T09:06:00Z">
              <w:r w:rsidRPr="00971289" w:rsidDel="00353BF4">
                <w:rPr>
                  <w:rFonts w:ascii="Arial" w:hAnsi="Arial" w:cs="Arial"/>
                  <w:sz w:val="18"/>
                  <w:szCs w:val="18"/>
                </w:rPr>
                <w:delText>….</w:delText>
              </w:r>
            </w:del>
          </w:p>
        </w:tc>
        <w:tc>
          <w:tcPr>
            <w:tcW w:w="1701"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263" w:author="Ewa Kucharska" w:date="2016-02-03T09:06:00Z"/>
                <w:rFonts w:ascii="Arial" w:hAnsi="Arial" w:cs="Arial"/>
                <w:sz w:val="18"/>
                <w:szCs w:val="18"/>
              </w:rPr>
            </w:pPr>
            <w:del w:id="3264" w:author="Ewa Kucharska" w:date="2016-02-03T09:06:00Z">
              <w:r w:rsidRPr="00971289" w:rsidDel="00353BF4">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265" w:author="Ewa Kucharska" w:date="2016-02-03T09:06:00Z"/>
                <w:rFonts w:ascii="Arial" w:hAnsi="Arial" w:cs="Arial"/>
                <w:sz w:val="18"/>
                <w:szCs w:val="18"/>
              </w:rPr>
            </w:pPr>
            <w:del w:id="3266" w:author="Ewa Kucharska" w:date="2016-02-03T09:06:00Z">
              <w:r w:rsidRPr="00971289" w:rsidDel="00353BF4">
                <w:rPr>
                  <w:rFonts w:ascii="Arial" w:hAnsi="Arial" w:cs="Arial"/>
                  <w:sz w:val="18"/>
                  <w:szCs w:val="18"/>
                </w:rPr>
                <w:delText>0</w:delText>
              </w:r>
            </w:del>
          </w:p>
        </w:tc>
      </w:tr>
      <w:tr w:rsidR="005224F1" w:rsidRPr="00971289" w:rsidDel="00353BF4" w:rsidTr="00947D86">
        <w:trPr>
          <w:trHeight w:val="240"/>
          <w:del w:id="3267" w:author="Ewa Kucharska" w:date="2016-02-03T09:06:00Z"/>
        </w:trPr>
        <w:tc>
          <w:tcPr>
            <w:tcW w:w="6165" w:type="dxa"/>
            <w:tcBorders>
              <w:top w:val="nil"/>
              <w:left w:val="nil"/>
              <w:bottom w:val="nil"/>
              <w:right w:val="nil"/>
            </w:tcBorders>
            <w:shd w:val="clear" w:color="auto" w:fill="auto"/>
            <w:vAlign w:val="bottom"/>
            <w:hideMark/>
          </w:tcPr>
          <w:p w:rsidR="005224F1" w:rsidRPr="00971289" w:rsidDel="00353BF4" w:rsidRDefault="005224F1" w:rsidP="00947D86">
            <w:pPr>
              <w:rPr>
                <w:del w:id="3268" w:author="Ewa Kucharska" w:date="2016-02-03T09:06:00Z"/>
                <w:rFonts w:ascii="Arial" w:hAnsi="Arial" w:cs="Arial"/>
                <w:sz w:val="18"/>
                <w:szCs w:val="18"/>
              </w:rPr>
            </w:pPr>
            <w:del w:id="3269" w:author="Ewa Kucharska" w:date="2016-02-03T09:06:00Z">
              <w:r w:rsidRPr="00971289" w:rsidDel="00353BF4">
                <w:rPr>
                  <w:rFonts w:ascii="Arial" w:hAnsi="Arial" w:cs="Arial"/>
                  <w:sz w:val="18"/>
                  <w:szCs w:val="18"/>
                </w:rPr>
                <w:delText>….</w:delText>
              </w:r>
            </w:del>
          </w:p>
        </w:tc>
        <w:tc>
          <w:tcPr>
            <w:tcW w:w="1701"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270" w:author="Ewa Kucharska" w:date="2016-02-03T09:06:00Z"/>
                <w:rFonts w:ascii="Arial" w:hAnsi="Arial" w:cs="Arial"/>
                <w:sz w:val="18"/>
                <w:szCs w:val="18"/>
              </w:rPr>
            </w:pPr>
            <w:del w:id="3271" w:author="Ewa Kucharska" w:date="2016-02-03T09:06:00Z">
              <w:r w:rsidRPr="00971289" w:rsidDel="00353BF4">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
          <w:p w:rsidR="005224F1" w:rsidRPr="00971289" w:rsidDel="00353BF4" w:rsidRDefault="005224F1" w:rsidP="00947D86">
            <w:pPr>
              <w:jc w:val="right"/>
              <w:rPr>
                <w:del w:id="3272" w:author="Ewa Kucharska" w:date="2016-02-03T09:06:00Z"/>
                <w:rFonts w:ascii="Arial" w:hAnsi="Arial" w:cs="Arial"/>
                <w:sz w:val="18"/>
                <w:szCs w:val="18"/>
              </w:rPr>
            </w:pPr>
            <w:del w:id="3273" w:author="Ewa Kucharska" w:date="2016-02-03T09:06:00Z">
              <w:r w:rsidRPr="00971289" w:rsidDel="00353BF4">
                <w:rPr>
                  <w:rFonts w:ascii="Arial" w:hAnsi="Arial" w:cs="Arial"/>
                  <w:sz w:val="18"/>
                  <w:szCs w:val="18"/>
                </w:rPr>
                <w:delText>0</w:delText>
              </w:r>
            </w:del>
          </w:p>
        </w:tc>
      </w:tr>
      <w:tr w:rsidR="005224F1" w:rsidRPr="00971289" w:rsidDel="00353BF4" w:rsidTr="00947D86">
        <w:trPr>
          <w:trHeight w:val="255"/>
          <w:del w:id="3274" w:author="Ewa Kucharska" w:date="2016-02-03T09:06:00Z"/>
        </w:trPr>
        <w:tc>
          <w:tcPr>
            <w:tcW w:w="6165" w:type="dxa"/>
            <w:tcBorders>
              <w:top w:val="nil"/>
              <w:left w:val="nil"/>
              <w:bottom w:val="nil"/>
              <w:right w:val="nil"/>
            </w:tcBorders>
            <w:shd w:val="clear" w:color="auto" w:fill="auto"/>
            <w:vAlign w:val="bottom"/>
            <w:hideMark/>
          </w:tcPr>
          <w:p w:rsidR="005224F1" w:rsidRPr="00971289" w:rsidDel="00353BF4" w:rsidRDefault="005224F1" w:rsidP="00947D86">
            <w:pPr>
              <w:rPr>
                <w:del w:id="3275" w:author="Ewa Kucharska" w:date="2016-02-03T09:06:00Z"/>
                <w:rFonts w:ascii="Arial" w:hAnsi="Arial" w:cs="Arial"/>
                <w:b/>
                <w:bCs/>
                <w:sz w:val="18"/>
                <w:szCs w:val="18"/>
              </w:rPr>
            </w:pPr>
            <w:del w:id="3276" w:author="Ewa Kucharska" w:date="2016-02-03T09:06:00Z">
              <w:r w:rsidRPr="00971289" w:rsidDel="00353BF4">
                <w:rPr>
                  <w:rFonts w:ascii="Arial" w:hAnsi="Arial" w:cs="Arial"/>
                  <w:b/>
                  <w:bCs/>
                  <w:sz w:val="18"/>
                  <w:szCs w:val="18"/>
                </w:rPr>
                <w:delText>Spolu</w:delText>
              </w:r>
            </w:del>
          </w:p>
        </w:tc>
        <w:tc>
          <w:tcPr>
            <w:tcW w:w="1701" w:type="dxa"/>
            <w:tcBorders>
              <w:top w:val="single" w:sz="4" w:space="0" w:color="auto"/>
              <w:left w:val="nil"/>
              <w:bottom w:val="double" w:sz="6" w:space="0" w:color="auto"/>
              <w:right w:val="nil"/>
            </w:tcBorders>
            <w:shd w:val="clear" w:color="auto" w:fill="auto"/>
            <w:noWrap/>
            <w:vAlign w:val="bottom"/>
            <w:hideMark/>
          </w:tcPr>
          <w:p w:rsidR="005224F1" w:rsidRPr="00971289" w:rsidDel="00353BF4" w:rsidRDefault="005224F1" w:rsidP="00947D86">
            <w:pPr>
              <w:jc w:val="right"/>
              <w:rPr>
                <w:del w:id="3277" w:author="Ewa Kucharska" w:date="2016-02-03T09:06:00Z"/>
                <w:rFonts w:ascii="Arial" w:hAnsi="Arial" w:cs="Arial"/>
                <w:b/>
                <w:bCs/>
                <w:sz w:val="18"/>
                <w:szCs w:val="18"/>
              </w:rPr>
            </w:pPr>
            <w:del w:id="3278" w:author="Ewa Kucharska" w:date="2016-02-03T09:06:00Z">
              <w:r w:rsidRPr="00971289" w:rsidDel="00353BF4">
                <w:rPr>
                  <w:rFonts w:ascii="Arial" w:hAnsi="Arial" w:cs="Arial"/>
                  <w:b/>
                  <w:bCs/>
                  <w:sz w:val="18"/>
                  <w:szCs w:val="18"/>
                </w:rPr>
                <w:delText>0</w:delText>
              </w:r>
            </w:del>
          </w:p>
        </w:tc>
        <w:tc>
          <w:tcPr>
            <w:tcW w:w="1701" w:type="dxa"/>
            <w:tcBorders>
              <w:top w:val="single" w:sz="4" w:space="0" w:color="auto"/>
              <w:left w:val="nil"/>
              <w:bottom w:val="double" w:sz="6" w:space="0" w:color="auto"/>
              <w:right w:val="nil"/>
            </w:tcBorders>
            <w:shd w:val="clear" w:color="auto" w:fill="auto"/>
            <w:noWrap/>
            <w:vAlign w:val="bottom"/>
            <w:hideMark/>
          </w:tcPr>
          <w:p w:rsidR="005224F1" w:rsidRPr="00971289" w:rsidDel="00353BF4" w:rsidRDefault="005224F1" w:rsidP="00947D86">
            <w:pPr>
              <w:jc w:val="right"/>
              <w:rPr>
                <w:del w:id="3279" w:author="Ewa Kucharska" w:date="2016-02-03T09:06:00Z"/>
                <w:rFonts w:ascii="Arial" w:hAnsi="Arial" w:cs="Arial"/>
                <w:b/>
                <w:bCs/>
                <w:sz w:val="18"/>
                <w:szCs w:val="18"/>
              </w:rPr>
            </w:pPr>
            <w:del w:id="3280" w:author="Ewa Kucharska" w:date="2016-02-03T09:06:00Z">
              <w:r w:rsidRPr="00971289" w:rsidDel="00353BF4">
                <w:rPr>
                  <w:rFonts w:ascii="Arial" w:hAnsi="Arial" w:cs="Arial"/>
                  <w:b/>
                  <w:bCs/>
                  <w:sz w:val="18"/>
                  <w:szCs w:val="18"/>
                </w:rPr>
                <w:delText>0</w:delText>
              </w:r>
            </w:del>
          </w:p>
        </w:tc>
      </w:tr>
      <w:bookmarkEnd w:id="3236"/>
    </w:tbl>
    <w:p w:rsidR="005224F1" w:rsidRDefault="005224F1">
      <w:pPr>
        <w:pStyle w:val="odstavec"/>
        <w:ind w:left="0"/>
        <w:rPr>
          <w:del w:id="3281" w:author="Ewa Kucharska" w:date="2016-02-03T09:06:00Z"/>
          <w:rFonts w:ascii="Arial" w:hAnsi="Arial" w:cs="Arial"/>
          <w:i/>
          <w:color w:val="00B050"/>
        </w:rPr>
        <w:pPrChange w:id="3282" w:author="Ewa Kucharska" w:date="2016-02-03T09:06:00Z">
          <w:pPr>
            <w:pStyle w:val="odstavec"/>
          </w:pPr>
        </w:pPrChange>
      </w:pPr>
    </w:p>
    <w:p w:rsidR="005224F1" w:rsidRDefault="005224F1">
      <w:pPr>
        <w:pStyle w:val="odstavec"/>
        <w:ind w:left="0"/>
        <w:rPr>
          <w:del w:id="3283" w:author="Ewa Kucharska" w:date="2016-02-03T09:06:00Z"/>
          <w:rFonts w:ascii="Arial" w:hAnsi="Arial" w:cs="Arial"/>
          <w:color w:val="00B050"/>
        </w:rPr>
        <w:pPrChange w:id="3284" w:author="Ewa Kucharska" w:date="2016-02-03T09:06:00Z">
          <w:pPr>
            <w:pStyle w:val="odstavec"/>
          </w:pPr>
        </w:pPrChange>
      </w:pPr>
      <w:del w:id="3285" w:author="Ewa Kucharska" w:date="2016-02-03T09:06:00Z">
        <w:r w:rsidRPr="00971289" w:rsidDel="00353BF4">
          <w:rPr>
            <w:rFonts w:ascii="Arial" w:hAnsi="Arial" w:cs="Arial"/>
            <w:bCs w:val="0"/>
            <w:i/>
            <w:iCs w:val="0"/>
            <w:color w:val="00B050"/>
          </w:rPr>
          <w:delText>[Úvádzajú sa nasledovné informácie:</w:delText>
        </w:r>
      </w:del>
    </w:p>
    <w:p w:rsidR="005224F1" w:rsidRDefault="005224F1">
      <w:pPr>
        <w:pStyle w:val="odstavec"/>
        <w:ind w:left="0"/>
        <w:rPr>
          <w:del w:id="3286" w:author="Ewa Kucharska" w:date="2016-02-03T09:06:00Z"/>
          <w:rFonts w:ascii="Arial" w:hAnsi="Arial" w:cs="Arial"/>
          <w:i/>
          <w:color w:val="00B050"/>
        </w:rPr>
        <w:pPrChange w:id="3287" w:author="Ewa Kucharska" w:date="2016-02-03T09:06:00Z">
          <w:pPr>
            <w:pStyle w:val="odstavec"/>
          </w:pPr>
        </w:pPrChange>
      </w:pPr>
    </w:p>
    <w:p w:rsidR="005224F1" w:rsidRDefault="005224F1" w:rsidP="005224F1">
      <w:pPr>
        <w:rPr>
          <w:rFonts w:ascii="Arial" w:hAnsi="Arial" w:cs="Arial"/>
          <w:i/>
          <w:color w:val="00B050"/>
        </w:rPr>
      </w:pPr>
      <w:del w:id="3288" w:author="Ewa Kucharska" w:date="2016-02-03T09:06:00Z">
        <w:r w:rsidRPr="00971289" w:rsidDel="00353BF4">
          <w:rPr>
            <w:rFonts w:ascii="Arial" w:hAnsi="Arial" w:cs="Arial"/>
            <w:bCs/>
            <w:i/>
            <w:iCs/>
            <w:color w:val="00B050"/>
          </w:rPr>
          <w:delText>Informácie o významných položkách majetku a záväzkoch zabezpečených derivátmi, pričom sa uvádza forma tohto zabezpečenia a uvádza sa zmena reálnej hodnoty v priebehu účtovného obdobia. Pre každý druh derivátov sa uvádza informácia o rozsahu a povahe týchto derivátov vrátane významných podmienok, ktoré môžu ovplyvniť sumu, načasovanie a mieru istoty budúcich peňažných tokov a v tabuľkovej forme informácia zobrazujúca pohyby v oceňovacích rozdieloch z ocenenia reálnou hodnotou počas účtovného obdobia]</w:delText>
        </w:r>
      </w:del>
    </w:p>
    <w:p w:rsidR="003F6502" w:rsidRPr="00971289" w:rsidRDefault="003F6502" w:rsidP="007972C6">
      <w:pPr>
        <w:pStyle w:val="odstavec"/>
        <w:rPr>
          <w:rFonts w:ascii="Arial" w:hAnsi="Arial" w:cs="Arial"/>
        </w:rPr>
      </w:pPr>
    </w:p>
    <w:p w:rsidR="00947D86" w:rsidRPr="00E61FE6" w:rsidRDefault="00947D86" w:rsidP="00947D86">
      <w:pPr>
        <w:rPr>
          <w:rFonts w:ascii="Arial" w:hAnsi="Arial" w:cs="Arial"/>
          <w:i/>
          <w:color w:val="00B050"/>
        </w:rPr>
      </w:pPr>
    </w:p>
    <w:p w:rsidR="00947D86" w:rsidRPr="00971289" w:rsidRDefault="00947D86" w:rsidP="00947D86">
      <w:pPr>
        <w:pStyle w:val="Nadpis1"/>
        <w:ind w:left="426" w:hanging="426"/>
        <w:rPr>
          <w:rFonts w:ascii="Arial" w:hAnsi="Arial"/>
          <w:sz w:val="20"/>
          <w:szCs w:val="20"/>
        </w:rPr>
      </w:pPr>
      <w:r w:rsidRPr="00971289">
        <w:rPr>
          <w:rFonts w:ascii="Arial" w:hAnsi="Arial"/>
          <w:sz w:val="20"/>
          <w:szCs w:val="20"/>
        </w:rPr>
        <w:t>INFORMÁCIE, KTORÉ DOPLŇUJÚ A VYSVETĽUJÚ POLOŽKY VÝKAZU ZISKOV A STRÁT</w:t>
      </w:r>
    </w:p>
    <w:p w:rsidR="00947D86" w:rsidRPr="00971289" w:rsidRDefault="00947D86" w:rsidP="00947D86">
      <w:pPr>
        <w:pStyle w:val="Nadpis2"/>
        <w:numPr>
          <w:ilvl w:val="1"/>
          <w:numId w:val="9"/>
        </w:numPr>
        <w:rPr>
          <w:rFonts w:ascii="Arial" w:hAnsi="Arial"/>
        </w:rPr>
      </w:pPr>
      <w:r w:rsidRPr="00971289">
        <w:rPr>
          <w:rFonts w:ascii="Arial" w:hAnsi="Arial"/>
        </w:rPr>
        <w:t>Čistý obrat</w:t>
      </w:r>
    </w:p>
    <w:p w:rsidR="00947D86" w:rsidRPr="00971289" w:rsidRDefault="00947D86" w:rsidP="00947D86">
      <w:pPr>
        <w:pStyle w:val="odstavec"/>
        <w:rPr>
          <w:rFonts w:ascii="Arial" w:hAnsi="Arial" w:cs="Arial"/>
        </w:rPr>
      </w:pPr>
      <w:r w:rsidRPr="00971289">
        <w:rPr>
          <w:rFonts w:ascii="Arial" w:hAnsi="Arial" w:cs="Arial"/>
        </w:rPr>
        <w:t>Infomácie o štruktúre čistého obratu Spoločnosti sú uvedené v nasledujúce tabuľke:</w:t>
      </w:r>
    </w:p>
    <w:p w:rsidR="00947D86" w:rsidRPr="00971289" w:rsidRDefault="00947D86" w:rsidP="00947D86">
      <w:pPr>
        <w:pStyle w:val="odstavec"/>
        <w:rPr>
          <w:rFonts w:ascii="Arial" w:hAnsi="Arial" w:cs="Arial"/>
        </w:rPr>
      </w:pPr>
      <w:bookmarkStart w:id="3289" w:name="FWT_T37"/>
      <w:r w:rsidRPr="00971289">
        <w:rPr>
          <w:rFonts w:ascii="Arial" w:hAnsi="Arial"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07"/>
        <w:gridCol w:w="1474"/>
        <w:gridCol w:w="1474"/>
      </w:tblGrid>
      <w:tr w:rsidR="00947D86" w:rsidRPr="00971289" w:rsidTr="00947D86">
        <w:trPr>
          <w:trHeight w:val="240"/>
        </w:trPr>
        <w:tc>
          <w:tcPr>
            <w:tcW w:w="6307" w:type="dxa"/>
            <w:tcBorders>
              <w:top w:val="nil"/>
              <w:left w:val="nil"/>
              <w:bottom w:val="single" w:sz="4" w:space="0" w:color="auto"/>
              <w:right w:val="nil"/>
            </w:tcBorders>
            <w:shd w:val="clear" w:color="auto" w:fill="auto"/>
            <w:vAlign w:val="bottom"/>
            <w:hideMark/>
          </w:tcPr>
          <w:p w:rsidR="00947D86" w:rsidRPr="00971289" w:rsidRDefault="00947D86" w:rsidP="00947D86">
            <w:pPr>
              <w:jc w:val="center"/>
              <w:rPr>
                <w:rFonts w:ascii="Arial" w:hAnsi="Arial" w:cs="Arial"/>
                <w:b/>
                <w:bCs/>
                <w:sz w:val="18"/>
                <w:szCs w:val="18"/>
              </w:rPr>
            </w:pPr>
            <w:bookmarkStart w:id="3290" w:name="RANGE!B4:D12"/>
            <w:r w:rsidRPr="00971289">
              <w:rPr>
                <w:rFonts w:ascii="Arial" w:hAnsi="Arial" w:cs="Arial"/>
                <w:b/>
                <w:bCs/>
                <w:sz w:val="18"/>
                <w:szCs w:val="18"/>
              </w:rPr>
              <w:t>Názov položky</w:t>
            </w:r>
            <w:bookmarkEnd w:id="3290"/>
          </w:p>
        </w:tc>
        <w:tc>
          <w:tcPr>
            <w:tcW w:w="1474" w:type="dxa"/>
            <w:tcBorders>
              <w:top w:val="nil"/>
              <w:left w:val="nil"/>
              <w:bottom w:val="single" w:sz="4" w:space="0" w:color="auto"/>
              <w:right w:val="nil"/>
            </w:tcBorders>
            <w:shd w:val="clear" w:color="auto" w:fill="auto"/>
            <w:vAlign w:val="bottom"/>
            <w:hideMark/>
          </w:tcPr>
          <w:p w:rsidR="00947D86" w:rsidRPr="00971289" w:rsidRDefault="00947D86" w:rsidP="00947D86">
            <w:pPr>
              <w:jc w:val="center"/>
              <w:rPr>
                <w:rFonts w:ascii="Arial" w:hAnsi="Arial" w:cs="Arial"/>
                <w:b/>
                <w:bCs/>
                <w:sz w:val="18"/>
                <w:szCs w:val="18"/>
              </w:rPr>
            </w:pPr>
            <w:r w:rsidRPr="00971289">
              <w:rPr>
                <w:rFonts w:ascii="Arial" w:hAnsi="Arial" w:cs="Arial"/>
                <w:b/>
                <w:bCs/>
                <w:sz w:val="18"/>
                <w:szCs w:val="18"/>
              </w:rPr>
              <w:t>20</w:t>
            </w:r>
            <w:r>
              <w:rPr>
                <w:rFonts w:ascii="Arial" w:hAnsi="Arial" w:cs="Arial"/>
                <w:b/>
                <w:bCs/>
                <w:sz w:val="18"/>
                <w:szCs w:val="18"/>
              </w:rPr>
              <w:t>2</w:t>
            </w:r>
            <w:r w:rsidR="00B82A3D">
              <w:rPr>
                <w:rFonts w:ascii="Arial" w:hAnsi="Arial" w:cs="Arial"/>
                <w:b/>
                <w:bCs/>
                <w:sz w:val="18"/>
                <w:szCs w:val="18"/>
              </w:rPr>
              <w:t>2</w:t>
            </w:r>
          </w:p>
        </w:tc>
        <w:tc>
          <w:tcPr>
            <w:tcW w:w="1474" w:type="dxa"/>
            <w:tcBorders>
              <w:top w:val="nil"/>
              <w:left w:val="nil"/>
              <w:bottom w:val="single" w:sz="4" w:space="0" w:color="auto"/>
              <w:right w:val="nil"/>
            </w:tcBorders>
            <w:shd w:val="clear" w:color="auto" w:fill="auto"/>
            <w:vAlign w:val="bottom"/>
            <w:hideMark/>
          </w:tcPr>
          <w:p w:rsidR="00947D86" w:rsidRPr="00971289" w:rsidRDefault="00947D86" w:rsidP="00947D86">
            <w:pPr>
              <w:jc w:val="center"/>
              <w:rPr>
                <w:rFonts w:ascii="Arial" w:hAnsi="Arial" w:cs="Arial"/>
                <w:b/>
                <w:bCs/>
                <w:sz w:val="18"/>
                <w:szCs w:val="18"/>
              </w:rPr>
            </w:pPr>
            <w:r w:rsidRPr="00971289">
              <w:rPr>
                <w:rFonts w:ascii="Arial" w:hAnsi="Arial" w:cs="Arial"/>
                <w:b/>
                <w:bCs/>
                <w:sz w:val="18"/>
                <w:szCs w:val="18"/>
              </w:rPr>
              <w:t>20</w:t>
            </w:r>
            <w:r w:rsidR="00563A8C">
              <w:rPr>
                <w:rFonts w:ascii="Arial" w:hAnsi="Arial" w:cs="Arial"/>
                <w:b/>
                <w:bCs/>
                <w:sz w:val="18"/>
                <w:szCs w:val="18"/>
              </w:rPr>
              <w:t>2</w:t>
            </w:r>
            <w:r w:rsidR="00B82A3D">
              <w:rPr>
                <w:rFonts w:ascii="Arial" w:hAnsi="Arial" w:cs="Arial"/>
                <w:b/>
                <w:bCs/>
                <w:sz w:val="18"/>
                <w:szCs w:val="18"/>
              </w:rPr>
              <w:t>1</w:t>
            </w:r>
          </w:p>
        </w:tc>
      </w:tr>
      <w:tr w:rsidR="00947D86" w:rsidRPr="00971289" w:rsidTr="00947D86">
        <w:trPr>
          <w:trHeight w:val="255"/>
        </w:trPr>
        <w:tc>
          <w:tcPr>
            <w:tcW w:w="6307" w:type="dxa"/>
            <w:tcBorders>
              <w:top w:val="nil"/>
              <w:left w:val="nil"/>
              <w:bottom w:val="nil"/>
              <w:right w:val="nil"/>
            </w:tcBorders>
            <w:shd w:val="clear" w:color="auto" w:fill="auto"/>
            <w:vAlign w:val="bottom"/>
            <w:hideMark/>
          </w:tcPr>
          <w:p w:rsidR="00947D86" w:rsidRPr="00971289" w:rsidRDefault="00947D86" w:rsidP="00947D86">
            <w:pPr>
              <w:rPr>
                <w:rFonts w:ascii="Arial" w:hAnsi="Arial" w:cs="Arial"/>
                <w:b/>
                <w:bCs/>
                <w:sz w:val="18"/>
                <w:szCs w:val="18"/>
              </w:rPr>
            </w:pPr>
            <w:r w:rsidRPr="00971289">
              <w:rPr>
                <w:rFonts w:ascii="Arial" w:hAnsi="Arial" w:cs="Arial"/>
                <w:b/>
                <w:bCs/>
                <w:sz w:val="18"/>
                <w:szCs w:val="18"/>
              </w:rPr>
              <w:t>Tržby za vlastné výkony a tovar, z toho:</w:t>
            </w:r>
          </w:p>
        </w:tc>
        <w:tc>
          <w:tcPr>
            <w:tcW w:w="1474" w:type="dxa"/>
            <w:tcBorders>
              <w:top w:val="nil"/>
              <w:left w:val="nil"/>
              <w:bottom w:val="double" w:sz="6" w:space="0" w:color="auto"/>
              <w:right w:val="nil"/>
            </w:tcBorders>
            <w:shd w:val="clear" w:color="auto" w:fill="auto"/>
            <w:noWrap/>
            <w:vAlign w:val="bottom"/>
            <w:hideMark/>
          </w:tcPr>
          <w:p w:rsidR="00947D86" w:rsidRPr="00971289" w:rsidRDefault="00B82A3D" w:rsidP="00947D86">
            <w:pPr>
              <w:jc w:val="right"/>
              <w:rPr>
                <w:rFonts w:ascii="Arial" w:hAnsi="Arial" w:cs="Arial"/>
                <w:b/>
                <w:bCs/>
                <w:sz w:val="18"/>
                <w:szCs w:val="18"/>
              </w:rPr>
            </w:pPr>
            <w:r>
              <w:rPr>
                <w:rFonts w:ascii="Arial" w:hAnsi="Arial" w:cs="Arial"/>
                <w:b/>
                <w:bCs/>
                <w:sz w:val="18"/>
                <w:szCs w:val="18"/>
              </w:rPr>
              <w:t>169783</w:t>
            </w:r>
          </w:p>
        </w:tc>
        <w:tc>
          <w:tcPr>
            <w:tcW w:w="1474" w:type="dxa"/>
            <w:tcBorders>
              <w:top w:val="nil"/>
              <w:left w:val="nil"/>
              <w:bottom w:val="double" w:sz="6" w:space="0" w:color="auto"/>
              <w:right w:val="nil"/>
            </w:tcBorders>
            <w:shd w:val="clear" w:color="auto" w:fill="auto"/>
            <w:noWrap/>
            <w:vAlign w:val="bottom"/>
            <w:hideMark/>
          </w:tcPr>
          <w:p w:rsidR="00947D86" w:rsidRPr="00971289" w:rsidRDefault="00B82A3D" w:rsidP="00947D86">
            <w:pPr>
              <w:jc w:val="right"/>
              <w:rPr>
                <w:rFonts w:ascii="Arial" w:hAnsi="Arial" w:cs="Arial"/>
                <w:b/>
                <w:bCs/>
                <w:sz w:val="18"/>
                <w:szCs w:val="18"/>
              </w:rPr>
            </w:pPr>
            <w:r>
              <w:rPr>
                <w:rFonts w:ascii="Arial" w:hAnsi="Arial" w:cs="Arial"/>
                <w:b/>
                <w:bCs/>
                <w:sz w:val="18"/>
                <w:szCs w:val="18"/>
              </w:rPr>
              <w:t>87000</w:t>
            </w:r>
          </w:p>
        </w:tc>
      </w:tr>
      <w:tr w:rsidR="00947D86" w:rsidRPr="00971289" w:rsidTr="00947D86">
        <w:trPr>
          <w:trHeight w:val="255"/>
        </w:trPr>
        <w:tc>
          <w:tcPr>
            <w:tcW w:w="6307" w:type="dxa"/>
            <w:tcBorders>
              <w:top w:val="nil"/>
              <w:left w:val="nil"/>
              <w:bottom w:val="nil"/>
              <w:right w:val="nil"/>
            </w:tcBorders>
            <w:shd w:val="clear" w:color="auto" w:fill="auto"/>
            <w:vAlign w:val="bottom"/>
            <w:hideMark/>
          </w:tcPr>
          <w:p w:rsidR="00947D86" w:rsidRPr="00971289" w:rsidRDefault="00947D86" w:rsidP="00947D86">
            <w:pPr>
              <w:rPr>
                <w:rFonts w:ascii="Arial" w:hAnsi="Arial" w:cs="Arial"/>
                <w:sz w:val="18"/>
                <w:szCs w:val="18"/>
              </w:rPr>
            </w:pPr>
            <w:r w:rsidRPr="00971289">
              <w:rPr>
                <w:rFonts w:ascii="Arial" w:hAnsi="Arial" w:cs="Arial"/>
                <w:sz w:val="18"/>
                <w:szCs w:val="18"/>
              </w:rPr>
              <w:t>Tržby za vlastné výrobky</w:t>
            </w:r>
          </w:p>
        </w:tc>
        <w:tc>
          <w:tcPr>
            <w:tcW w:w="1474" w:type="dxa"/>
            <w:tcBorders>
              <w:top w:val="nil"/>
              <w:left w:val="nil"/>
              <w:bottom w:val="nil"/>
              <w:right w:val="nil"/>
            </w:tcBorders>
            <w:shd w:val="clear" w:color="auto" w:fill="auto"/>
            <w:vAlign w:val="bottom"/>
            <w:hideMark/>
          </w:tcPr>
          <w:p w:rsidR="00947D86" w:rsidRPr="00971289" w:rsidRDefault="00B82A3D" w:rsidP="00947D86">
            <w:pPr>
              <w:jc w:val="right"/>
              <w:rPr>
                <w:rFonts w:ascii="Arial" w:hAnsi="Arial" w:cs="Arial"/>
                <w:sz w:val="18"/>
                <w:szCs w:val="18"/>
              </w:rPr>
            </w:pPr>
            <w:r>
              <w:rPr>
                <w:rFonts w:ascii="Arial" w:hAnsi="Arial" w:cs="Arial"/>
                <w:sz w:val="18"/>
                <w:szCs w:val="18"/>
              </w:rPr>
              <w:t>169421</w:t>
            </w:r>
          </w:p>
        </w:tc>
        <w:tc>
          <w:tcPr>
            <w:tcW w:w="1474" w:type="dxa"/>
            <w:tcBorders>
              <w:top w:val="nil"/>
              <w:left w:val="nil"/>
              <w:bottom w:val="nil"/>
              <w:right w:val="nil"/>
            </w:tcBorders>
            <w:shd w:val="clear" w:color="auto" w:fill="auto"/>
            <w:vAlign w:val="bottom"/>
            <w:hideMark/>
          </w:tcPr>
          <w:p w:rsidR="00947D86" w:rsidRPr="00971289" w:rsidRDefault="00B82A3D" w:rsidP="00947D86">
            <w:pPr>
              <w:jc w:val="right"/>
              <w:rPr>
                <w:rFonts w:ascii="Arial" w:hAnsi="Arial" w:cs="Arial"/>
                <w:sz w:val="18"/>
                <w:szCs w:val="18"/>
              </w:rPr>
            </w:pPr>
            <w:r>
              <w:rPr>
                <w:rFonts w:ascii="Arial" w:hAnsi="Arial" w:cs="Arial"/>
                <w:sz w:val="18"/>
                <w:szCs w:val="18"/>
              </w:rPr>
              <w:t>87000</w:t>
            </w:r>
            <w:del w:id="3291" w:author="Ewa Kucharska" w:date="2016-02-03T09:15:00Z">
              <w:r w:rsidR="00947D86" w:rsidRPr="00971289" w:rsidDel="00A10AD3">
                <w:rPr>
                  <w:rFonts w:ascii="Arial" w:hAnsi="Arial" w:cs="Arial"/>
                  <w:sz w:val="18"/>
                  <w:szCs w:val="18"/>
                </w:rPr>
                <w:delText>0</w:delText>
              </w:r>
            </w:del>
          </w:p>
        </w:tc>
      </w:tr>
      <w:tr w:rsidR="00947D86" w:rsidRPr="00971289" w:rsidTr="00947D86">
        <w:trPr>
          <w:trHeight w:val="240"/>
        </w:trPr>
        <w:tc>
          <w:tcPr>
            <w:tcW w:w="6307" w:type="dxa"/>
            <w:tcBorders>
              <w:top w:val="nil"/>
              <w:left w:val="nil"/>
              <w:bottom w:val="nil"/>
              <w:right w:val="nil"/>
            </w:tcBorders>
            <w:shd w:val="clear" w:color="auto" w:fill="auto"/>
            <w:vAlign w:val="bottom"/>
            <w:hideMark/>
          </w:tcPr>
          <w:p w:rsidR="00947D86" w:rsidRPr="00971289" w:rsidRDefault="00947D86" w:rsidP="00947D86">
            <w:pPr>
              <w:rPr>
                <w:rFonts w:ascii="Arial" w:hAnsi="Arial" w:cs="Arial"/>
                <w:sz w:val="18"/>
                <w:szCs w:val="18"/>
              </w:rPr>
            </w:pPr>
            <w:r w:rsidRPr="00971289">
              <w:rPr>
                <w:rFonts w:ascii="Arial" w:hAnsi="Arial" w:cs="Arial"/>
                <w:sz w:val="18"/>
                <w:szCs w:val="18"/>
              </w:rPr>
              <w:t>Tržby z predaja služieb</w:t>
            </w:r>
          </w:p>
        </w:tc>
        <w:tc>
          <w:tcPr>
            <w:tcW w:w="1474" w:type="dxa"/>
            <w:tcBorders>
              <w:top w:val="nil"/>
              <w:left w:val="nil"/>
              <w:bottom w:val="nil"/>
              <w:right w:val="nil"/>
            </w:tcBorders>
            <w:shd w:val="clear" w:color="auto" w:fill="auto"/>
            <w:vAlign w:val="bottom"/>
            <w:hideMark/>
          </w:tcPr>
          <w:p w:rsidR="00947D86" w:rsidRPr="00971289" w:rsidRDefault="00947D86" w:rsidP="00947D86">
            <w:pPr>
              <w:jc w:val="right"/>
              <w:rPr>
                <w:rFonts w:ascii="Arial" w:hAnsi="Arial" w:cs="Arial"/>
                <w:sz w:val="18"/>
                <w:szCs w:val="18"/>
              </w:rPr>
            </w:pPr>
            <w:r>
              <w:rPr>
                <w:rFonts w:ascii="Arial" w:hAnsi="Arial" w:cs="Arial"/>
                <w:sz w:val="18"/>
                <w:szCs w:val="18"/>
              </w:rPr>
              <w:t>0</w:t>
            </w:r>
            <w:del w:id="3292" w:author="Marianna" w:date="2016-06-29T10:33:00Z">
              <w:r w:rsidRPr="00971289" w:rsidDel="00FD3F51">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
          <w:p w:rsidR="00947D86" w:rsidRPr="00971289" w:rsidRDefault="00947D86" w:rsidP="00947D86">
            <w:pPr>
              <w:jc w:val="right"/>
              <w:rPr>
                <w:rFonts w:ascii="Arial" w:hAnsi="Arial" w:cs="Arial"/>
                <w:sz w:val="18"/>
                <w:szCs w:val="18"/>
              </w:rPr>
            </w:pPr>
            <w:r>
              <w:rPr>
                <w:rFonts w:ascii="Arial" w:hAnsi="Arial" w:cs="Arial"/>
                <w:sz w:val="18"/>
                <w:szCs w:val="18"/>
              </w:rPr>
              <w:t>0</w:t>
            </w:r>
          </w:p>
        </w:tc>
      </w:tr>
      <w:tr w:rsidR="00947D86" w:rsidRPr="00971289" w:rsidTr="00947D86">
        <w:trPr>
          <w:trHeight w:val="240"/>
        </w:trPr>
        <w:tc>
          <w:tcPr>
            <w:tcW w:w="6307" w:type="dxa"/>
            <w:tcBorders>
              <w:top w:val="nil"/>
              <w:left w:val="nil"/>
              <w:bottom w:val="nil"/>
              <w:right w:val="nil"/>
            </w:tcBorders>
            <w:shd w:val="clear" w:color="auto" w:fill="auto"/>
            <w:vAlign w:val="bottom"/>
            <w:hideMark/>
          </w:tcPr>
          <w:p w:rsidR="00947D86" w:rsidRPr="00971289" w:rsidRDefault="00947D86" w:rsidP="00947D86">
            <w:pPr>
              <w:rPr>
                <w:rFonts w:ascii="Arial" w:hAnsi="Arial" w:cs="Arial"/>
                <w:sz w:val="18"/>
                <w:szCs w:val="18"/>
              </w:rPr>
            </w:pPr>
            <w:r w:rsidRPr="00971289">
              <w:rPr>
                <w:rFonts w:ascii="Arial" w:hAnsi="Arial" w:cs="Arial"/>
                <w:sz w:val="18"/>
                <w:szCs w:val="18"/>
              </w:rPr>
              <w:t>Tržby za tovar</w:t>
            </w:r>
          </w:p>
        </w:tc>
        <w:tc>
          <w:tcPr>
            <w:tcW w:w="1474" w:type="dxa"/>
            <w:tcBorders>
              <w:top w:val="nil"/>
              <w:left w:val="nil"/>
              <w:bottom w:val="nil"/>
              <w:right w:val="nil"/>
            </w:tcBorders>
            <w:shd w:val="clear" w:color="auto" w:fill="auto"/>
            <w:vAlign w:val="bottom"/>
            <w:hideMark/>
          </w:tcPr>
          <w:p w:rsidR="00947D86" w:rsidRPr="00971289" w:rsidRDefault="00947D86" w:rsidP="00947D86">
            <w:pPr>
              <w:jc w:val="right"/>
              <w:rPr>
                <w:rFonts w:ascii="Arial" w:hAnsi="Arial" w:cs="Arial"/>
                <w:sz w:val="18"/>
                <w:szCs w:val="18"/>
              </w:rPr>
            </w:pPr>
            <w:r w:rsidRPr="00971289">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947D86" w:rsidRPr="00971289" w:rsidRDefault="00947D86" w:rsidP="00947D86">
            <w:pPr>
              <w:jc w:val="right"/>
              <w:rPr>
                <w:rFonts w:ascii="Arial" w:hAnsi="Arial" w:cs="Arial"/>
                <w:sz w:val="18"/>
                <w:szCs w:val="18"/>
              </w:rPr>
            </w:pPr>
            <w:r w:rsidRPr="00971289">
              <w:rPr>
                <w:rFonts w:ascii="Arial" w:hAnsi="Arial" w:cs="Arial"/>
                <w:sz w:val="18"/>
                <w:szCs w:val="18"/>
              </w:rPr>
              <w:t>0</w:t>
            </w:r>
          </w:p>
        </w:tc>
      </w:tr>
      <w:tr w:rsidR="00947D86" w:rsidRPr="00971289" w:rsidTr="00947D86">
        <w:trPr>
          <w:trHeight w:val="240"/>
        </w:trPr>
        <w:tc>
          <w:tcPr>
            <w:tcW w:w="6307" w:type="dxa"/>
            <w:tcBorders>
              <w:top w:val="nil"/>
              <w:left w:val="nil"/>
              <w:bottom w:val="nil"/>
              <w:right w:val="nil"/>
            </w:tcBorders>
            <w:shd w:val="clear" w:color="auto" w:fill="auto"/>
            <w:vAlign w:val="bottom"/>
            <w:hideMark/>
          </w:tcPr>
          <w:p w:rsidR="00947D86" w:rsidRPr="00971289" w:rsidRDefault="00947D86" w:rsidP="00947D86">
            <w:pPr>
              <w:rPr>
                <w:rFonts w:ascii="Arial" w:hAnsi="Arial" w:cs="Arial"/>
                <w:sz w:val="18"/>
                <w:szCs w:val="18"/>
              </w:rPr>
            </w:pPr>
            <w:r w:rsidRPr="00971289">
              <w:rPr>
                <w:rFonts w:ascii="Arial" w:hAnsi="Arial" w:cs="Arial"/>
                <w:sz w:val="18"/>
                <w:szCs w:val="18"/>
              </w:rPr>
              <w:t>Výnosy zo zákazky</w:t>
            </w:r>
          </w:p>
        </w:tc>
        <w:tc>
          <w:tcPr>
            <w:tcW w:w="1474" w:type="dxa"/>
            <w:tcBorders>
              <w:top w:val="nil"/>
              <w:left w:val="nil"/>
              <w:bottom w:val="nil"/>
              <w:right w:val="nil"/>
            </w:tcBorders>
            <w:shd w:val="clear" w:color="auto" w:fill="auto"/>
            <w:vAlign w:val="bottom"/>
            <w:hideMark/>
          </w:tcPr>
          <w:p w:rsidR="00947D86" w:rsidRPr="00971289" w:rsidRDefault="00947D86" w:rsidP="00947D86">
            <w:pPr>
              <w:jc w:val="right"/>
              <w:rPr>
                <w:rFonts w:ascii="Arial" w:hAnsi="Arial" w:cs="Arial"/>
                <w:sz w:val="18"/>
                <w:szCs w:val="18"/>
              </w:rPr>
            </w:pPr>
            <w:r w:rsidRPr="00971289">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947D86" w:rsidRPr="00971289" w:rsidRDefault="00947D86" w:rsidP="00947D86">
            <w:pPr>
              <w:jc w:val="right"/>
              <w:rPr>
                <w:rFonts w:ascii="Arial" w:hAnsi="Arial" w:cs="Arial"/>
                <w:sz w:val="18"/>
                <w:szCs w:val="18"/>
              </w:rPr>
            </w:pPr>
            <w:r w:rsidRPr="00971289">
              <w:rPr>
                <w:rFonts w:ascii="Arial" w:hAnsi="Arial" w:cs="Arial"/>
                <w:sz w:val="18"/>
                <w:szCs w:val="18"/>
              </w:rPr>
              <w:t>0</w:t>
            </w:r>
          </w:p>
        </w:tc>
      </w:tr>
      <w:tr w:rsidR="00947D86" w:rsidRPr="00971289" w:rsidTr="00947D86">
        <w:trPr>
          <w:trHeight w:val="240"/>
        </w:trPr>
        <w:tc>
          <w:tcPr>
            <w:tcW w:w="6307" w:type="dxa"/>
            <w:tcBorders>
              <w:top w:val="nil"/>
              <w:left w:val="nil"/>
              <w:bottom w:val="nil"/>
              <w:right w:val="nil"/>
            </w:tcBorders>
            <w:shd w:val="clear" w:color="auto" w:fill="auto"/>
            <w:vAlign w:val="bottom"/>
            <w:hideMark/>
          </w:tcPr>
          <w:p w:rsidR="00947D86" w:rsidRPr="00971289" w:rsidRDefault="00947D86" w:rsidP="00947D86">
            <w:pPr>
              <w:rPr>
                <w:rFonts w:ascii="Arial" w:hAnsi="Arial" w:cs="Arial"/>
                <w:sz w:val="18"/>
                <w:szCs w:val="18"/>
              </w:rPr>
            </w:pPr>
            <w:r w:rsidRPr="00971289">
              <w:rPr>
                <w:rFonts w:ascii="Arial" w:hAnsi="Arial" w:cs="Arial"/>
                <w:sz w:val="18"/>
                <w:szCs w:val="18"/>
              </w:rPr>
              <w:t>Výnosy z nehnuteľnosti na predaj</w:t>
            </w:r>
          </w:p>
        </w:tc>
        <w:tc>
          <w:tcPr>
            <w:tcW w:w="1474" w:type="dxa"/>
            <w:tcBorders>
              <w:top w:val="nil"/>
              <w:left w:val="nil"/>
              <w:bottom w:val="nil"/>
              <w:right w:val="nil"/>
            </w:tcBorders>
            <w:shd w:val="clear" w:color="auto" w:fill="auto"/>
            <w:vAlign w:val="bottom"/>
            <w:hideMark/>
          </w:tcPr>
          <w:p w:rsidR="00947D86" w:rsidRPr="00971289" w:rsidRDefault="00947D86" w:rsidP="00947D86">
            <w:pPr>
              <w:jc w:val="right"/>
              <w:rPr>
                <w:rFonts w:ascii="Arial" w:hAnsi="Arial" w:cs="Arial"/>
                <w:sz w:val="18"/>
                <w:szCs w:val="18"/>
              </w:rPr>
            </w:pPr>
            <w:r w:rsidRPr="00971289">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947D86" w:rsidRPr="00971289" w:rsidRDefault="00947D86" w:rsidP="00947D86">
            <w:pPr>
              <w:jc w:val="right"/>
              <w:rPr>
                <w:rFonts w:ascii="Arial" w:hAnsi="Arial" w:cs="Arial"/>
                <w:sz w:val="18"/>
                <w:szCs w:val="18"/>
              </w:rPr>
            </w:pPr>
            <w:r w:rsidRPr="00971289">
              <w:rPr>
                <w:rFonts w:ascii="Arial" w:hAnsi="Arial" w:cs="Arial"/>
                <w:sz w:val="18"/>
                <w:szCs w:val="18"/>
              </w:rPr>
              <w:t>0</w:t>
            </w:r>
          </w:p>
        </w:tc>
      </w:tr>
      <w:tr w:rsidR="00947D86" w:rsidRPr="00971289" w:rsidTr="00947D86">
        <w:trPr>
          <w:trHeight w:val="240"/>
        </w:trPr>
        <w:tc>
          <w:tcPr>
            <w:tcW w:w="6307" w:type="dxa"/>
            <w:tcBorders>
              <w:top w:val="nil"/>
              <w:left w:val="nil"/>
              <w:bottom w:val="nil"/>
              <w:right w:val="nil"/>
            </w:tcBorders>
            <w:shd w:val="clear" w:color="auto" w:fill="auto"/>
            <w:vAlign w:val="bottom"/>
            <w:hideMark/>
          </w:tcPr>
          <w:p w:rsidR="00947D86" w:rsidRPr="00971289" w:rsidRDefault="00947D86" w:rsidP="00947D86">
            <w:pPr>
              <w:rPr>
                <w:rFonts w:ascii="Arial" w:hAnsi="Arial" w:cs="Arial"/>
                <w:sz w:val="18"/>
                <w:szCs w:val="18"/>
              </w:rPr>
            </w:pPr>
            <w:r w:rsidRPr="00971289">
              <w:rPr>
                <w:rFonts w:ascii="Arial" w:hAnsi="Arial" w:cs="Arial"/>
                <w:sz w:val="18"/>
                <w:szCs w:val="18"/>
              </w:rPr>
              <w:t>Iné výnosy súvisiace s bežnou činnosťou</w:t>
            </w:r>
          </w:p>
        </w:tc>
        <w:tc>
          <w:tcPr>
            <w:tcW w:w="1474" w:type="dxa"/>
            <w:tcBorders>
              <w:top w:val="nil"/>
              <w:left w:val="nil"/>
              <w:bottom w:val="nil"/>
              <w:right w:val="nil"/>
            </w:tcBorders>
            <w:shd w:val="clear" w:color="auto" w:fill="auto"/>
            <w:vAlign w:val="bottom"/>
            <w:hideMark/>
          </w:tcPr>
          <w:p w:rsidR="00947D86" w:rsidRPr="00971289" w:rsidRDefault="00B82A3D" w:rsidP="00947D86">
            <w:pPr>
              <w:jc w:val="right"/>
              <w:rPr>
                <w:rFonts w:ascii="Arial" w:hAnsi="Arial" w:cs="Arial"/>
                <w:sz w:val="18"/>
                <w:szCs w:val="18"/>
              </w:rPr>
            </w:pPr>
            <w:r>
              <w:rPr>
                <w:rFonts w:ascii="Arial" w:hAnsi="Arial" w:cs="Arial"/>
                <w:sz w:val="18"/>
                <w:szCs w:val="18"/>
              </w:rPr>
              <w:t>362</w:t>
            </w:r>
          </w:p>
        </w:tc>
        <w:tc>
          <w:tcPr>
            <w:tcW w:w="1474" w:type="dxa"/>
            <w:tcBorders>
              <w:top w:val="nil"/>
              <w:left w:val="nil"/>
              <w:bottom w:val="nil"/>
              <w:right w:val="nil"/>
            </w:tcBorders>
            <w:shd w:val="clear" w:color="auto" w:fill="auto"/>
            <w:vAlign w:val="bottom"/>
            <w:hideMark/>
          </w:tcPr>
          <w:p w:rsidR="00947D86" w:rsidRPr="00971289" w:rsidRDefault="00947D86" w:rsidP="00947D86">
            <w:pPr>
              <w:jc w:val="right"/>
              <w:rPr>
                <w:rFonts w:ascii="Arial" w:hAnsi="Arial" w:cs="Arial"/>
                <w:sz w:val="18"/>
                <w:szCs w:val="18"/>
              </w:rPr>
            </w:pPr>
            <w:r w:rsidRPr="00971289">
              <w:rPr>
                <w:rFonts w:ascii="Arial" w:hAnsi="Arial" w:cs="Arial"/>
                <w:sz w:val="18"/>
                <w:szCs w:val="18"/>
              </w:rPr>
              <w:t>0</w:t>
            </w:r>
          </w:p>
        </w:tc>
      </w:tr>
      <w:tr w:rsidR="00947D86" w:rsidRPr="00971289" w:rsidTr="00947D86">
        <w:trPr>
          <w:trHeight w:val="255"/>
        </w:trPr>
        <w:tc>
          <w:tcPr>
            <w:tcW w:w="6307" w:type="dxa"/>
            <w:tcBorders>
              <w:top w:val="nil"/>
              <w:left w:val="nil"/>
              <w:bottom w:val="nil"/>
              <w:right w:val="nil"/>
            </w:tcBorders>
            <w:shd w:val="clear" w:color="auto" w:fill="auto"/>
            <w:vAlign w:val="bottom"/>
            <w:hideMark/>
          </w:tcPr>
          <w:p w:rsidR="00947D86" w:rsidRPr="00971289" w:rsidRDefault="00947D86" w:rsidP="00947D86">
            <w:pPr>
              <w:rPr>
                <w:rFonts w:ascii="Arial" w:hAnsi="Arial" w:cs="Arial"/>
                <w:b/>
                <w:bCs/>
                <w:sz w:val="18"/>
                <w:szCs w:val="18"/>
              </w:rPr>
            </w:pPr>
            <w:r w:rsidRPr="00971289">
              <w:rPr>
                <w:rFonts w:ascii="Arial" w:hAnsi="Arial" w:cs="Arial"/>
                <w:b/>
                <w:bCs/>
                <w:sz w:val="18"/>
                <w:szCs w:val="18"/>
              </w:rPr>
              <w:t>Čistý obrat celkom</w:t>
            </w:r>
          </w:p>
        </w:tc>
        <w:tc>
          <w:tcPr>
            <w:tcW w:w="1474" w:type="dxa"/>
            <w:tcBorders>
              <w:top w:val="single" w:sz="4" w:space="0" w:color="auto"/>
              <w:left w:val="nil"/>
              <w:bottom w:val="double" w:sz="6" w:space="0" w:color="auto"/>
              <w:right w:val="nil"/>
            </w:tcBorders>
            <w:shd w:val="clear" w:color="auto" w:fill="auto"/>
            <w:noWrap/>
            <w:vAlign w:val="bottom"/>
            <w:hideMark/>
          </w:tcPr>
          <w:p w:rsidR="00947D86" w:rsidRPr="00CB59DB" w:rsidRDefault="00B82A3D" w:rsidP="00947D86">
            <w:pPr>
              <w:jc w:val="right"/>
              <w:rPr>
                <w:rFonts w:ascii="Arial" w:hAnsi="Arial" w:cs="Arial"/>
                <w:b/>
                <w:bCs/>
                <w:sz w:val="18"/>
                <w:szCs w:val="18"/>
              </w:rPr>
            </w:pPr>
            <w:r>
              <w:rPr>
                <w:rFonts w:ascii="Arial" w:hAnsi="Arial" w:cs="Arial"/>
                <w:b/>
                <w:bCs/>
                <w:sz w:val="18"/>
                <w:szCs w:val="18"/>
              </w:rPr>
              <w:t>169783</w:t>
            </w:r>
            <w:del w:id="3293" w:author="Marianna" w:date="2016-06-29T10:33:00Z">
              <w:r w:rsidR="00947D86">
                <w:rPr>
                  <w:rFonts w:ascii="Arial" w:hAnsi="Arial" w:cs="Arial"/>
                  <w:b/>
                  <w:bCs/>
                  <w:sz w:val="18"/>
                  <w:szCs w:val="18"/>
                </w:rPr>
                <w:delText>0</w:delText>
              </w:r>
            </w:del>
          </w:p>
        </w:tc>
        <w:tc>
          <w:tcPr>
            <w:tcW w:w="1474" w:type="dxa"/>
            <w:tcBorders>
              <w:top w:val="single" w:sz="4" w:space="0" w:color="auto"/>
              <w:left w:val="nil"/>
              <w:bottom w:val="double" w:sz="6" w:space="0" w:color="auto"/>
              <w:right w:val="nil"/>
            </w:tcBorders>
            <w:shd w:val="clear" w:color="auto" w:fill="auto"/>
            <w:noWrap/>
            <w:vAlign w:val="bottom"/>
            <w:hideMark/>
          </w:tcPr>
          <w:p w:rsidR="00947D86" w:rsidRPr="00CB59DB" w:rsidRDefault="00B82A3D" w:rsidP="00947D86">
            <w:pPr>
              <w:jc w:val="right"/>
              <w:rPr>
                <w:rFonts w:ascii="Arial" w:hAnsi="Arial" w:cs="Arial"/>
                <w:b/>
                <w:bCs/>
                <w:sz w:val="18"/>
                <w:szCs w:val="18"/>
              </w:rPr>
            </w:pPr>
            <w:r>
              <w:rPr>
                <w:rFonts w:ascii="Arial" w:hAnsi="Arial" w:cs="Arial"/>
                <w:b/>
                <w:bCs/>
                <w:sz w:val="18"/>
                <w:szCs w:val="18"/>
              </w:rPr>
              <w:t>87000</w:t>
            </w:r>
          </w:p>
        </w:tc>
      </w:tr>
    </w:tbl>
    <w:p w:rsidR="00947D86" w:rsidRPr="00971289" w:rsidRDefault="00947D86" w:rsidP="00947D86">
      <w:pPr>
        <w:pStyle w:val="odstavec"/>
        <w:rPr>
          <w:rFonts w:ascii="Arial" w:hAnsi="Arial" w:cs="Arial"/>
        </w:rPr>
      </w:pPr>
    </w:p>
    <w:bookmarkEnd w:id="3289"/>
    <w:p w:rsidR="00947D86" w:rsidRPr="00971289" w:rsidDel="00B44C13" w:rsidRDefault="00947D86" w:rsidP="00947D86">
      <w:pPr>
        <w:pStyle w:val="odstavec"/>
        <w:rPr>
          <w:del w:id="3294" w:author="Ewa Kucharska" w:date="2016-02-03T09:15:00Z"/>
          <w:rFonts w:ascii="Arial" w:hAnsi="Arial" w:cs="Arial"/>
          <w:i/>
          <w:color w:val="00B050"/>
        </w:rPr>
      </w:pPr>
      <w:del w:id="3295" w:author="Ewa Kucharska" w:date="2016-02-03T09:15:00Z">
        <w:r w:rsidRPr="00971289" w:rsidDel="00B44C13">
          <w:rPr>
            <w:rFonts w:ascii="Arial" w:hAnsi="Arial" w:cs="Arial"/>
            <w:bCs w:val="0"/>
            <w:i/>
            <w:iCs w:val="0"/>
            <w:color w:val="00B050"/>
          </w:rPr>
          <w:delText>[Ak predmetom činnosti účtovnej jednotky je dosahovanie iných výnosov ako sú výnosy z predaja výrobkov, tovarov a služieb, uvádza sa aj opis iných výnosov zahrnovaných do čistého obratu]</w:delText>
        </w:r>
      </w:del>
    </w:p>
    <w:p w:rsidR="00947D86" w:rsidRPr="00971289" w:rsidRDefault="00947D86" w:rsidP="00947D86">
      <w:pPr>
        <w:pStyle w:val="odstavec"/>
        <w:ind w:left="0"/>
        <w:rPr>
          <w:rFonts w:ascii="Arial" w:hAnsi="Arial" w:cs="Arial"/>
        </w:rPr>
      </w:pPr>
    </w:p>
    <w:p w:rsidR="00947D86" w:rsidRPr="009129A2" w:rsidRDefault="00947D86" w:rsidP="00947D86">
      <w:pPr>
        <w:pStyle w:val="Nadpis2"/>
        <w:numPr>
          <w:ilvl w:val="1"/>
          <w:numId w:val="1"/>
        </w:numPr>
        <w:rPr>
          <w:rFonts w:ascii="Arial" w:hAnsi="Arial"/>
        </w:rPr>
      </w:pPr>
      <w:r>
        <w:rPr>
          <w:rFonts w:ascii="Arial" w:hAnsi="Arial"/>
        </w:rPr>
        <w:t>Náklady na hospodársku činnosť</w:t>
      </w:r>
    </w:p>
    <w:p w:rsidR="00947D86" w:rsidRPr="00971289" w:rsidRDefault="00947D86" w:rsidP="00947D86">
      <w:pPr>
        <w:pStyle w:val="odstavec"/>
        <w:rPr>
          <w:rFonts w:ascii="Arial" w:hAnsi="Arial" w:cs="Arial"/>
        </w:rPr>
      </w:pPr>
      <w:r>
        <w:rPr>
          <w:rFonts w:ascii="Arial" w:hAnsi="Arial" w:cs="Arial"/>
        </w:rPr>
        <w:t>Prehľad nákladov Spoločnosti na hospodársku činnosť okrem osobným nákladov je uvedený v nasledujúcej tabuľke:</w:t>
      </w:r>
    </w:p>
    <w:p w:rsidR="00947D86" w:rsidRPr="00971289" w:rsidRDefault="00947D86" w:rsidP="00947D86">
      <w:pPr>
        <w:pStyle w:val="odstavec"/>
        <w:rPr>
          <w:rFonts w:ascii="Arial" w:hAnsi="Arial" w:cs="Arial"/>
        </w:rPr>
      </w:pPr>
      <w:bookmarkStart w:id="3296" w:name="FWT_T40"/>
      <w:r w:rsidRPr="00971289">
        <w:rPr>
          <w:rFonts w:ascii="Arial" w:hAnsi="Arial" w:cs="Arial"/>
        </w:rPr>
        <w:t xml:space="preserve"> </w:t>
      </w:r>
    </w:p>
    <w:tbl>
      <w:tblPr>
        <w:tblW w:w="9508" w:type="dxa"/>
        <w:tblInd w:w="426" w:type="dxa"/>
        <w:tblLayout w:type="fixed"/>
        <w:tblCellMar>
          <w:left w:w="70" w:type="dxa"/>
          <w:right w:w="70" w:type="dxa"/>
        </w:tblCellMar>
        <w:tblLook w:val="04A0" w:firstRow="1" w:lastRow="0" w:firstColumn="1" w:lastColumn="0" w:noHBand="0" w:noVBand="1"/>
      </w:tblPr>
      <w:tblGrid>
        <w:gridCol w:w="6560"/>
        <w:gridCol w:w="1474"/>
        <w:gridCol w:w="1474"/>
        <w:tblGridChange w:id="3297">
          <w:tblGrid>
            <w:gridCol w:w="6560"/>
            <w:gridCol w:w="1474"/>
            <w:gridCol w:w="1474"/>
          </w:tblGrid>
        </w:tblGridChange>
      </w:tblGrid>
      <w:tr w:rsidR="00947D86" w:rsidRPr="00971289" w:rsidTr="00947D86">
        <w:trPr>
          <w:trHeight w:val="240"/>
        </w:trPr>
        <w:tc>
          <w:tcPr>
            <w:tcW w:w="6560" w:type="dxa"/>
            <w:tcBorders>
              <w:top w:val="nil"/>
              <w:left w:val="nil"/>
              <w:bottom w:val="single" w:sz="4" w:space="0" w:color="auto"/>
              <w:right w:val="nil"/>
            </w:tcBorders>
            <w:shd w:val="clear" w:color="auto" w:fill="auto"/>
            <w:vAlign w:val="bottom"/>
            <w:hideMark/>
          </w:tcPr>
          <w:p w:rsidR="00947D86" w:rsidRPr="00971289" w:rsidRDefault="00947D86" w:rsidP="00947D86">
            <w:pPr>
              <w:jc w:val="center"/>
              <w:rPr>
                <w:rFonts w:ascii="Arial" w:hAnsi="Arial" w:cs="Arial"/>
                <w:b/>
                <w:bCs/>
                <w:sz w:val="18"/>
                <w:szCs w:val="18"/>
              </w:rPr>
            </w:pPr>
            <w:bookmarkStart w:id="3298" w:name="RANGE!B3:D50"/>
            <w:r w:rsidRPr="00971289">
              <w:rPr>
                <w:rFonts w:ascii="Arial" w:hAnsi="Arial" w:cs="Arial"/>
                <w:b/>
                <w:bCs/>
                <w:sz w:val="18"/>
                <w:szCs w:val="18"/>
              </w:rPr>
              <w:t>Názov položky</w:t>
            </w:r>
            <w:bookmarkEnd w:id="3298"/>
          </w:p>
        </w:tc>
        <w:tc>
          <w:tcPr>
            <w:tcW w:w="1474" w:type="dxa"/>
            <w:tcBorders>
              <w:top w:val="nil"/>
              <w:left w:val="nil"/>
              <w:bottom w:val="nil"/>
              <w:right w:val="nil"/>
            </w:tcBorders>
            <w:shd w:val="clear" w:color="auto" w:fill="auto"/>
            <w:vAlign w:val="bottom"/>
            <w:hideMark/>
          </w:tcPr>
          <w:p w:rsidR="00947D86" w:rsidRPr="00971289" w:rsidRDefault="00947D86" w:rsidP="00947D86">
            <w:pPr>
              <w:jc w:val="center"/>
              <w:rPr>
                <w:rFonts w:ascii="Arial" w:hAnsi="Arial" w:cs="Arial"/>
                <w:b/>
                <w:bCs/>
                <w:sz w:val="18"/>
                <w:szCs w:val="18"/>
              </w:rPr>
            </w:pPr>
            <w:r w:rsidRPr="00971289">
              <w:rPr>
                <w:rFonts w:ascii="Arial" w:hAnsi="Arial" w:cs="Arial"/>
                <w:b/>
                <w:bCs/>
                <w:sz w:val="18"/>
                <w:szCs w:val="18"/>
              </w:rPr>
              <w:t>20</w:t>
            </w:r>
            <w:r>
              <w:rPr>
                <w:rFonts w:ascii="Arial" w:hAnsi="Arial" w:cs="Arial"/>
                <w:b/>
                <w:bCs/>
                <w:sz w:val="18"/>
                <w:szCs w:val="18"/>
              </w:rPr>
              <w:t>2</w:t>
            </w:r>
            <w:r w:rsidR="00B82A3D">
              <w:rPr>
                <w:rFonts w:ascii="Arial" w:hAnsi="Arial" w:cs="Arial"/>
                <w:b/>
                <w:bCs/>
                <w:sz w:val="18"/>
                <w:szCs w:val="18"/>
              </w:rPr>
              <w:t>2</w:t>
            </w:r>
          </w:p>
        </w:tc>
        <w:tc>
          <w:tcPr>
            <w:tcW w:w="1474" w:type="dxa"/>
            <w:tcBorders>
              <w:top w:val="nil"/>
              <w:left w:val="nil"/>
              <w:bottom w:val="nil"/>
              <w:right w:val="nil"/>
            </w:tcBorders>
            <w:shd w:val="clear" w:color="auto" w:fill="auto"/>
            <w:vAlign w:val="bottom"/>
            <w:hideMark/>
          </w:tcPr>
          <w:p w:rsidR="00947D86" w:rsidRPr="00971289" w:rsidRDefault="00947D86" w:rsidP="00947D86">
            <w:pPr>
              <w:jc w:val="center"/>
              <w:rPr>
                <w:rFonts w:ascii="Arial" w:hAnsi="Arial" w:cs="Arial"/>
                <w:b/>
                <w:bCs/>
                <w:sz w:val="18"/>
                <w:szCs w:val="18"/>
              </w:rPr>
            </w:pPr>
            <w:r w:rsidRPr="00971289">
              <w:rPr>
                <w:rFonts w:ascii="Arial" w:hAnsi="Arial" w:cs="Arial"/>
                <w:b/>
                <w:bCs/>
                <w:sz w:val="18"/>
                <w:szCs w:val="18"/>
              </w:rPr>
              <w:t>20</w:t>
            </w:r>
            <w:r w:rsidR="00563A8C">
              <w:rPr>
                <w:rFonts w:ascii="Arial" w:hAnsi="Arial" w:cs="Arial"/>
                <w:b/>
                <w:bCs/>
                <w:sz w:val="18"/>
                <w:szCs w:val="18"/>
              </w:rPr>
              <w:t>2</w:t>
            </w:r>
            <w:r w:rsidR="00B82A3D">
              <w:rPr>
                <w:rFonts w:ascii="Arial" w:hAnsi="Arial" w:cs="Arial"/>
                <w:b/>
                <w:bCs/>
                <w:sz w:val="18"/>
                <w:szCs w:val="18"/>
              </w:rPr>
              <w:t>1</w:t>
            </w:r>
          </w:p>
        </w:tc>
      </w:tr>
      <w:tr w:rsidR="00947D86" w:rsidRPr="00971289" w:rsidTr="00947D86">
        <w:trPr>
          <w:trHeight w:val="255"/>
        </w:trPr>
        <w:tc>
          <w:tcPr>
            <w:tcW w:w="6560" w:type="dxa"/>
            <w:tcBorders>
              <w:top w:val="nil"/>
              <w:left w:val="nil"/>
              <w:bottom w:val="nil"/>
              <w:right w:val="nil"/>
            </w:tcBorders>
            <w:shd w:val="clear" w:color="auto" w:fill="auto"/>
            <w:vAlign w:val="bottom"/>
            <w:hideMark/>
          </w:tcPr>
          <w:p w:rsidR="00947D86" w:rsidRPr="00971289" w:rsidRDefault="00947D86" w:rsidP="00947D86">
            <w:pPr>
              <w:rPr>
                <w:rFonts w:ascii="Arial" w:hAnsi="Arial" w:cs="Arial"/>
                <w:b/>
                <w:bCs/>
                <w:sz w:val="18"/>
                <w:szCs w:val="18"/>
              </w:rPr>
            </w:pPr>
            <w:r w:rsidRPr="00971289">
              <w:rPr>
                <w:rFonts w:ascii="Arial" w:hAnsi="Arial" w:cs="Arial"/>
                <w:b/>
                <w:bCs/>
                <w:sz w:val="18"/>
                <w:szCs w:val="18"/>
              </w:rPr>
              <w:t>Náklady za poskytnuté služby, z toho:</w:t>
            </w:r>
          </w:p>
        </w:tc>
        <w:tc>
          <w:tcPr>
            <w:tcW w:w="1474" w:type="dxa"/>
            <w:tcBorders>
              <w:top w:val="single" w:sz="4" w:space="0" w:color="auto"/>
              <w:left w:val="nil"/>
              <w:bottom w:val="double" w:sz="6" w:space="0" w:color="auto"/>
              <w:right w:val="nil"/>
            </w:tcBorders>
            <w:shd w:val="clear" w:color="auto" w:fill="auto"/>
            <w:noWrap/>
            <w:vAlign w:val="bottom"/>
            <w:hideMark/>
          </w:tcPr>
          <w:p w:rsidR="00947D86" w:rsidRPr="00971289" w:rsidRDefault="004F4A31" w:rsidP="00947D86">
            <w:pPr>
              <w:jc w:val="right"/>
              <w:rPr>
                <w:rFonts w:ascii="Arial" w:hAnsi="Arial" w:cs="Arial"/>
                <w:b/>
                <w:bCs/>
                <w:sz w:val="18"/>
                <w:szCs w:val="18"/>
              </w:rPr>
            </w:pPr>
            <w:r>
              <w:rPr>
                <w:rFonts w:ascii="Arial" w:hAnsi="Arial" w:cs="Arial"/>
                <w:b/>
                <w:bCs/>
                <w:sz w:val="18"/>
                <w:szCs w:val="18"/>
              </w:rPr>
              <w:t>12042</w:t>
            </w:r>
          </w:p>
        </w:tc>
        <w:tc>
          <w:tcPr>
            <w:tcW w:w="1474" w:type="dxa"/>
            <w:tcBorders>
              <w:top w:val="single" w:sz="4" w:space="0" w:color="auto"/>
              <w:left w:val="nil"/>
              <w:bottom w:val="double" w:sz="6" w:space="0" w:color="auto"/>
              <w:right w:val="nil"/>
            </w:tcBorders>
            <w:shd w:val="clear" w:color="auto" w:fill="auto"/>
            <w:noWrap/>
            <w:vAlign w:val="bottom"/>
            <w:hideMark/>
          </w:tcPr>
          <w:p w:rsidR="00947D86" w:rsidRPr="00971289" w:rsidRDefault="004F4A31" w:rsidP="00947D86">
            <w:pPr>
              <w:jc w:val="right"/>
              <w:rPr>
                <w:rFonts w:ascii="Arial" w:hAnsi="Arial" w:cs="Arial"/>
                <w:b/>
                <w:bCs/>
                <w:sz w:val="18"/>
                <w:szCs w:val="18"/>
              </w:rPr>
            </w:pPr>
            <w:r>
              <w:rPr>
                <w:rFonts w:ascii="Arial" w:hAnsi="Arial" w:cs="Arial"/>
                <w:b/>
                <w:bCs/>
                <w:sz w:val="18"/>
                <w:szCs w:val="18"/>
              </w:rPr>
              <w:t>2781</w:t>
            </w:r>
          </w:p>
        </w:tc>
      </w:tr>
      <w:tr w:rsidR="00947D86" w:rsidRPr="00971289" w:rsidTr="00947D86">
        <w:trPr>
          <w:trHeight w:val="255"/>
        </w:trPr>
        <w:tc>
          <w:tcPr>
            <w:tcW w:w="6560" w:type="dxa"/>
            <w:tcBorders>
              <w:top w:val="nil"/>
              <w:left w:val="nil"/>
              <w:bottom w:val="nil"/>
              <w:right w:val="nil"/>
            </w:tcBorders>
            <w:shd w:val="clear" w:color="auto" w:fill="auto"/>
            <w:vAlign w:val="bottom"/>
            <w:hideMark/>
          </w:tcPr>
          <w:p w:rsidR="00947D86" w:rsidRPr="00EF6346" w:rsidRDefault="00947D86" w:rsidP="00947D86">
            <w:pPr>
              <w:tabs>
                <w:tab w:val="num" w:pos="567"/>
              </w:tabs>
              <w:autoSpaceDE w:val="0"/>
              <w:autoSpaceDN w:val="0"/>
              <w:adjustRightInd w:val="0"/>
              <w:spacing w:before="120"/>
              <w:ind w:left="567" w:hanging="567"/>
              <w:jc w:val="both"/>
              <w:rPr>
                <w:rFonts w:ascii="Arial" w:hAnsi="Arial" w:cs="Arial"/>
                <w:iCs/>
                <w:sz w:val="18"/>
                <w:szCs w:val="18"/>
                <w:rPrChange w:id="3299" w:author="Marianna" w:date="2016-06-29T14:17:00Z">
                  <w:rPr>
                    <w:rFonts w:ascii="Arial" w:hAnsi="Arial" w:cs="Arial"/>
                    <w:i/>
                    <w:iCs/>
                    <w:sz w:val="18"/>
                    <w:szCs w:val="18"/>
                    <w:lang w:val="en-US"/>
                  </w:rPr>
                </w:rPrChange>
              </w:rPr>
            </w:pPr>
            <w:del w:id="3300" w:author="Marianna" w:date="2016-06-29T14:17:00Z">
              <w:r w:rsidRPr="0021210A">
                <w:rPr>
                  <w:rFonts w:ascii="Arial" w:hAnsi="Arial" w:cs="Arial"/>
                  <w:iCs/>
                  <w:sz w:val="18"/>
                  <w:szCs w:val="18"/>
                  <w:rPrChange w:id="3301" w:author="Marianna" w:date="2016-06-29T14:17:00Z">
                    <w:rPr>
                      <w:rFonts w:ascii="Arial" w:hAnsi="Arial" w:cs="Arial"/>
                      <w:i/>
                      <w:iCs/>
                      <w:sz w:val="18"/>
                      <w:szCs w:val="18"/>
                    </w:rPr>
                  </w:rPrChange>
                </w:rPr>
                <w:delText>Náklady voči audítorovi, audítorskej spoločnosti, z toho:</w:delText>
              </w:r>
            </w:del>
            <w:ins w:id="3302" w:author="Marianna" w:date="2016-06-29T14:17:00Z">
              <w:r>
                <w:rPr>
                  <w:rFonts w:ascii="Arial" w:hAnsi="Arial" w:cs="Arial"/>
                  <w:iCs/>
                  <w:sz w:val="18"/>
                  <w:szCs w:val="18"/>
                </w:rPr>
                <w:t>Cestovné</w:t>
              </w:r>
            </w:ins>
          </w:p>
        </w:tc>
        <w:tc>
          <w:tcPr>
            <w:tcW w:w="1474" w:type="dxa"/>
            <w:tcBorders>
              <w:top w:val="nil"/>
              <w:left w:val="nil"/>
              <w:bottom w:val="nil"/>
              <w:right w:val="nil"/>
            </w:tcBorders>
            <w:shd w:val="clear" w:color="auto" w:fill="auto"/>
            <w:noWrap/>
            <w:vAlign w:val="bottom"/>
            <w:hideMark/>
          </w:tcPr>
          <w:p w:rsidR="00947D86" w:rsidRPr="00971289" w:rsidRDefault="00947D86" w:rsidP="00947D86">
            <w:pPr>
              <w:jc w:val="right"/>
              <w:rPr>
                <w:rFonts w:ascii="Arial" w:hAnsi="Arial" w:cs="Arial"/>
                <w:i/>
                <w:iCs/>
                <w:sz w:val="18"/>
                <w:szCs w:val="18"/>
              </w:rPr>
            </w:pPr>
            <w:r>
              <w:rPr>
                <w:rFonts w:ascii="Arial" w:hAnsi="Arial" w:cs="Arial"/>
                <w:iCs/>
                <w:sz w:val="18"/>
                <w:szCs w:val="18"/>
              </w:rPr>
              <w:t>0</w:t>
            </w:r>
            <w:del w:id="3303" w:author="Marianna" w:date="2016-06-29T14:17:00Z">
              <w:r w:rsidRPr="00971289" w:rsidDel="00EF6346">
                <w:rPr>
                  <w:rFonts w:ascii="Arial" w:hAnsi="Arial" w:cs="Arial"/>
                  <w:i/>
                  <w:iCs/>
                  <w:sz w:val="18"/>
                  <w:szCs w:val="18"/>
                </w:rPr>
                <w:delText>0</w:delText>
              </w:r>
            </w:del>
          </w:p>
        </w:tc>
        <w:tc>
          <w:tcPr>
            <w:tcW w:w="1474" w:type="dxa"/>
            <w:tcBorders>
              <w:top w:val="nil"/>
              <w:left w:val="nil"/>
              <w:bottom w:val="nil"/>
              <w:right w:val="nil"/>
            </w:tcBorders>
            <w:shd w:val="clear" w:color="auto" w:fill="auto"/>
            <w:noWrap/>
            <w:vAlign w:val="bottom"/>
            <w:hideMark/>
          </w:tcPr>
          <w:p w:rsidR="00947D86" w:rsidRPr="00971289" w:rsidRDefault="00947D86" w:rsidP="00947D86">
            <w:pPr>
              <w:jc w:val="right"/>
              <w:rPr>
                <w:rFonts w:ascii="Arial" w:hAnsi="Arial" w:cs="Arial"/>
                <w:i/>
                <w:iCs/>
                <w:sz w:val="18"/>
                <w:szCs w:val="18"/>
              </w:rPr>
            </w:pPr>
            <w:r>
              <w:rPr>
                <w:rFonts w:ascii="Arial" w:hAnsi="Arial" w:cs="Arial"/>
                <w:iCs/>
                <w:sz w:val="18"/>
                <w:szCs w:val="18"/>
              </w:rPr>
              <w:t>0</w:t>
            </w:r>
          </w:p>
        </w:tc>
      </w:tr>
      <w:tr w:rsidR="00947D86" w:rsidRPr="00971289" w:rsidTr="00947D86">
        <w:trPr>
          <w:trHeight w:val="240"/>
        </w:trPr>
        <w:tc>
          <w:tcPr>
            <w:tcW w:w="6560" w:type="dxa"/>
            <w:tcBorders>
              <w:top w:val="nil"/>
              <w:left w:val="nil"/>
              <w:bottom w:val="nil"/>
              <w:right w:val="nil"/>
            </w:tcBorders>
            <w:shd w:val="clear" w:color="auto" w:fill="auto"/>
            <w:vAlign w:val="bottom"/>
            <w:hideMark/>
          </w:tcPr>
          <w:p w:rsidR="00947D86" w:rsidRPr="00971289" w:rsidRDefault="00947D86" w:rsidP="00947D86">
            <w:pPr>
              <w:rPr>
                <w:rFonts w:ascii="Arial" w:hAnsi="Arial" w:cs="Arial"/>
                <w:sz w:val="18"/>
                <w:szCs w:val="18"/>
              </w:rPr>
            </w:pPr>
            <w:del w:id="3304" w:author="Marianna" w:date="2016-06-29T14:18:00Z">
              <w:r w:rsidRPr="00971289" w:rsidDel="00EF6346">
                <w:rPr>
                  <w:rFonts w:ascii="Arial" w:hAnsi="Arial" w:cs="Arial"/>
                  <w:sz w:val="18"/>
                  <w:szCs w:val="18"/>
                </w:rPr>
                <w:delText>náklady za overenie individuálnej účtovnej závierky</w:delText>
              </w:r>
            </w:del>
            <w:r>
              <w:rPr>
                <w:rFonts w:ascii="Arial" w:hAnsi="Arial" w:cs="Arial"/>
                <w:sz w:val="18"/>
                <w:szCs w:val="18"/>
              </w:rPr>
              <w:t>Náklady na reprezentáciu</w:t>
            </w:r>
          </w:p>
        </w:tc>
        <w:tc>
          <w:tcPr>
            <w:tcW w:w="1474" w:type="dxa"/>
            <w:tcBorders>
              <w:top w:val="nil"/>
              <w:left w:val="nil"/>
              <w:bottom w:val="nil"/>
              <w:right w:val="nil"/>
            </w:tcBorders>
            <w:shd w:val="clear" w:color="auto" w:fill="auto"/>
            <w:vAlign w:val="bottom"/>
            <w:hideMark/>
          </w:tcPr>
          <w:p w:rsidR="00947D86" w:rsidRPr="00971289" w:rsidRDefault="00563A8C" w:rsidP="00947D86">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947D86" w:rsidRPr="00971289" w:rsidRDefault="004F4A31" w:rsidP="00947D86">
            <w:pPr>
              <w:jc w:val="right"/>
              <w:rPr>
                <w:rFonts w:ascii="Arial" w:hAnsi="Arial" w:cs="Arial"/>
                <w:sz w:val="18"/>
                <w:szCs w:val="18"/>
              </w:rPr>
            </w:pPr>
            <w:r>
              <w:rPr>
                <w:rFonts w:ascii="Arial" w:hAnsi="Arial" w:cs="Arial"/>
                <w:sz w:val="18"/>
                <w:szCs w:val="18"/>
              </w:rPr>
              <w:t>0</w:t>
            </w:r>
          </w:p>
        </w:tc>
      </w:tr>
      <w:tr w:rsidR="00947D86" w:rsidRPr="00971289" w:rsidTr="00947D86">
        <w:trPr>
          <w:trHeight w:val="240"/>
        </w:trPr>
        <w:tc>
          <w:tcPr>
            <w:tcW w:w="6560" w:type="dxa"/>
            <w:tcBorders>
              <w:top w:val="nil"/>
              <w:left w:val="nil"/>
              <w:bottom w:val="nil"/>
              <w:right w:val="nil"/>
            </w:tcBorders>
            <w:shd w:val="clear" w:color="auto" w:fill="auto"/>
            <w:vAlign w:val="bottom"/>
            <w:hideMark/>
          </w:tcPr>
          <w:p w:rsidR="00947D86" w:rsidRPr="00971289" w:rsidRDefault="00947D86" w:rsidP="00947D86">
            <w:pPr>
              <w:rPr>
                <w:rFonts w:ascii="Arial" w:hAnsi="Arial" w:cs="Arial"/>
                <w:sz w:val="18"/>
                <w:szCs w:val="18"/>
              </w:rPr>
            </w:pPr>
            <w:r>
              <w:rPr>
                <w:rFonts w:ascii="Arial" w:hAnsi="Arial" w:cs="Arial"/>
                <w:sz w:val="18"/>
                <w:szCs w:val="18"/>
              </w:rPr>
              <w:t>Opravy</w:t>
            </w:r>
          </w:p>
        </w:tc>
        <w:tc>
          <w:tcPr>
            <w:tcW w:w="1474" w:type="dxa"/>
            <w:tcBorders>
              <w:top w:val="nil"/>
              <w:left w:val="nil"/>
              <w:bottom w:val="nil"/>
              <w:right w:val="nil"/>
            </w:tcBorders>
            <w:shd w:val="clear" w:color="auto" w:fill="auto"/>
            <w:vAlign w:val="bottom"/>
            <w:hideMark/>
          </w:tcPr>
          <w:p w:rsidR="00947D86" w:rsidRPr="00971289" w:rsidRDefault="00563A8C" w:rsidP="00947D86">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947D86" w:rsidRPr="00971289" w:rsidRDefault="004F4A31" w:rsidP="00947D86">
            <w:pPr>
              <w:jc w:val="right"/>
              <w:rPr>
                <w:rFonts w:ascii="Arial" w:hAnsi="Arial" w:cs="Arial"/>
                <w:sz w:val="18"/>
                <w:szCs w:val="18"/>
              </w:rPr>
            </w:pPr>
            <w:r>
              <w:rPr>
                <w:rFonts w:ascii="Arial" w:hAnsi="Arial" w:cs="Arial"/>
                <w:sz w:val="18"/>
                <w:szCs w:val="18"/>
              </w:rPr>
              <w:t>0</w:t>
            </w:r>
          </w:p>
        </w:tc>
      </w:tr>
      <w:tr w:rsidR="00947D86" w:rsidRPr="00971289" w:rsidTr="00947D86">
        <w:trPr>
          <w:trHeight w:val="240"/>
        </w:trPr>
        <w:tc>
          <w:tcPr>
            <w:tcW w:w="6560" w:type="dxa"/>
            <w:tcBorders>
              <w:top w:val="nil"/>
              <w:left w:val="nil"/>
              <w:bottom w:val="nil"/>
              <w:right w:val="nil"/>
            </w:tcBorders>
            <w:shd w:val="clear" w:color="auto" w:fill="auto"/>
            <w:vAlign w:val="bottom"/>
            <w:hideMark/>
          </w:tcPr>
          <w:p w:rsidR="00947D86" w:rsidRPr="00971289" w:rsidRDefault="00947D86" w:rsidP="00947D86">
            <w:pPr>
              <w:rPr>
                <w:rFonts w:ascii="Arial" w:hAnsi="Arial" w:cs="Arial"/>
                <w:sz w:val="18"/>
                <w:szCs w:val="18"/>
              </w:rPr>
            </w:pPr>
            <w:r>
              <w:rPr>
                <w:rFonts w:ascii="Arial" w:hAnsi="Arial" w:cs="Arial"/>
                <w:sz w:val="18"/>
                <w:szCs w:val="18"/>
              </w:rPr>
              <w:t>Právne služby</w:t>
            </w:r>
            <w:del w:id="3305" w:author="Marianna" w:date="2016-06-29T14:19:00Z">
              <w:r w:rsidRPr="00971289" w:rsidDel="00EF6346">
                <w:rPr>
                  <w:rFonts w:ascii="Arial" w:hAnsi="Arial" w:cs="Arial"/>
                  <w:sz w:val="18"/>
                  <w:szCs w:val="18"/>
                </w:rPr>
                <w:delText>súvisiace audítorské služby</w:delText>
              </w:r>
            </w:del>
          </w:p>
        </w:tc>
        <w:tc>
          <w:tcPr>
            <w:tcW w:w="1474" w:type="dxa"/>
            <w:tcBorders>
              <w:top w:val="nil"/>
              <w:left w:val="nil"/>
              <w:bottom w:val="nil"/>
              <w:right w:val="nil"/>
            </w:tcBorders>
            <w:shd w:val="clear" w:color="auto" w:fill="auto"/>
            <w:vAlign w:val="bottom"/>
            <w:hideMark/>
          </w:tcPr>
          <w:p w:rsidR="00947D86" w:rsidRPr="00971289" w:rsidRDefault="004F4A31" w:rsidP="00947D86">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947D86" w:rsidRPr="00971289" w:rsidRDefault="004F4A31" w:rsidP="00947D86">
            <w:pPr>
              <w:jc w:val="right"/>
              <w:rPr>
                <w:rFonts w:ascii="Arial" w:hAnsi="Arial" w:cs="Arial"/>
                <w:sz w:val="18"/>
                <w:szCs w:val="18"/>
              </w:rPr>
            </w:pPr>
            <w:r>
              <w:rPr>
                <w:rFonts w:ascii="Arial" w:hAnsi="Arial" w:cs="Arial"/>
                <w:sz w:val="18"/>
                <w:szCs w:val="18"/>
              </w:rPr>
              <w:t>0</w:t>
            </w:r>
          </w:p>
        </w:tc>
      </w:tr>
      <w:tr w:rsidR="00947D86" w:rsidRPr="00971289" w:rsidDel="00EF6346" w:rsidTr="00947D86">
        <w:tblPrEx>
          <w:tblW w:w="9508" w:type="dxa"/>
          <w:tblInd w:w="426" w:type="dxa"/>
          <w:tblLayout w:type="fixed"/>
          <w:tblCellMar>
            <w:left w:w="70" w:type="dxa"/>
            <w:right w:w="70" w:type="dxa"/>
          </w:tblCellMar>
          <w:tblPrExChange w:id="3306" w:author="Marianna" w:date="2016-06-29T14:20:00Z">
            <w:tblPrEx>
              <w:tblW w:w="9508" w:type="dxa"/>
              <w:tblInd w:w="426" w:type="dxa"/>
              <w:tblLayout w:type="fixed"/>
              <w:tblCellMar>
                <w:left w:w="70" w:type="dxa"/>
                <w:right w:w="70" w:type="dxa"/>
              </w:tblCellMar>
            </w:tblPrEx>
          </w:tblPrExChange>
        </w:tblPrEx>
        <w:trPr>
          <w:trHeight w:val="240"/>
          <w:del w:id="3307" w:author="Marianna" w:date="2016-06-29T14:20:00Z"/>
          <w:trPrChange w:id="3308" w:author="Marianna" w:date="2016-06-29T14:20:00Z">
            <w:trPr>
              <w:trHeight w:val="240"/>
            </w:trPr>
          </w:trPrChange>
        </w:trPr>
        <w:tc>
          <w:tcPr>
            <w:tcW w:w="6560" w:type="dxa"/>
            <w:tcBorders>
              <w:top w:val="nil"/>
              <w:left w:val="nil"/>
              <w:bottom w:val="nil"/>
              <w:right w:val="nil"/>
            </w:tcBorders>
            <w:shd w:val="clear" w:color="auto" w:fill="auto"/>
            <w:vAlign w:val="bottom"/>
            <w:tcPrChange w:id="3309" w:author="Marianna" w:date="2016-06-29T14:20:00Z">
              <w:tcPr>
                <w:tcW w:w="6560" w:type="dxa"/>
                <w:tcBorders>
                  <w:top w:val="nil"/>
                  <w:left w:val="nil"/>
                  <w:bottom w:val="nil"/>
                  <w:right w:val="nil"/>
                </w:tcBorders>
                <w:shd w:val="clear" w:color="auto" w:fill="auto"/>
                <w:vAlign w:val="bottom"/>
              </w:tcPr>
            </w:tcPrChange>
          </w:tcPr>
          <w:p w:rsidR="00947D86" w:rsidRPr="00971289" w:rsidDel="00EF6346" w:rsidRDefault="00947D86" w:rsidP="00947D86">
            <w:pPr>
              <w:rPr>
                <w:del w:id="3310" w:author="Marianna" w:date="2016-06-29T14:20:00Z"/>
                <w:rFonts w:ascii="Arial" w:hAnsi="Arial" w:cs="Arial"/>
                <w:sz w:val="18"/>
                <w:szCs w:val="18"/>
              </w:rPr>
            </w:pPr>
            <w:del w:id="3311" w:author="Marianna" w:date="2016-06-29T14:20:00Z">
              <w:r w:rsidRPr="00971289" w:rsidDel="00EF6346">
                <w:rPr>
                  <w:rFonts w:ascii="Arial" w:hAnsi="Arial" w:cs="Arial"/>
                  <w:sz w:val="18"/>
                  <w:szCs w:val="18"/>
                </w:rPr>
                <w:delText>daňové poradenstvo</w:delText>
              </w:r>
            </w:del>
          </w:p>
        </w:tc>
        <w:tc>
          <w:tcPr>
            <w:tcW w:w="1474" w:type="dxa"/>
            <w:tcBorders>
              <w:top w:val="nil"/>
              <w:left w:val="nil"/>
              <w:bottom w:val="nil"/>
              <w:right w:val="nil"/>
            </w:tcBorders>
            <w:shd w:val="clear" w:color="auto" w:fill="auto"/>
            <w:vAlign w:val="bottom"/>
            <w:hideMark/>
            <w:tcPrChange w:id="3312" w:author="Marianna" w:date="2016-06-29T14:20:00Z">
              <w:tcPr>
                <w:tcW w:w="1474" w:type="dxa"/>
                <w:tcBorders>
                  <w:top w:val="nil"/>
                  <w:left w:val="nil"/>
                  <w:bottom w:val="nil"/>
                  <w:right w:val="nil"/>
                </w:tcBorders>
                <w:shd w:val="clear" w:color="auto" w:fill="auto"/>
                <w:vAlign w:val="bottom"/>
                <w:hideMark/>
              </w:tcPr>
            </w:tcPrChange>
          </w:tcPr>
          <w:p w:rsidR="00947D86" w:rsidRPr="00971289" w:rsidDel="00EF6346" w:rsidRDefault="00947D86" w:rsidP="00947D86">
            <w:pPr>
              <w:jc w:val="right"/>
              <w:rPr>
                <w:del w:id="3313" w:author="Marianna" w:date="2016-06-29T14:20:00Z"/>
                <w:rFonts w:ascii="Arial" w:hAnsi="Arial" w:cs="Arial"/>
                <w:sz w:val="18"/>
                <w:szCs w:val="18"/>
              </w:rPr>
            </w:pPr>
            <w:del w:id="3314" w:author="Marianna" w:date="2016-06-29T14:20:00Z">
              <w:r w:rsidRPr="00971289" w:rsidDel="00EF6346">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Change w:id="3315" w:author="Marianna" w:date="2016-06-29T14:20:00Z">
              <w:tcPr>
                <w:tcW w:w="1474" w:type="dxa"/>
                <w:tcBorders>
                  <w:top w:val="nil"/>
                  <w:left w:val="nil"/>
                  <w:bottom w:val="nil"/>
                  <w:right w:val="nil"/>
                </w:tcBorders>
                <w:shd w:val="clear" w:color="auto" w:fill="auto"/>
                <w:vAlign w:val="bottom"/>
                <w:hideMark/>
              </w:tcPr>
            </w:tcPrChange>
          </w:tcPr>
          <w:p w:rsidR="00947D86" w:rsidRPr="00971289" w:rsidRDefault="00947D86" w:rsidP="00947D86">
            <w:pPr>
              <w:jc w:val="right"/>
              <w:rPr>
                <w:rFonts w:ascii="Arial" w:hAnsi="Arial" w:cs="Arial"/>
                <w:sz w:val="18"/>
                <w:szCs w:val="18"/>
              </w:rPr>
            </w:pPr>
            <w:r>
              <w:rPr>
                <w:rFonts w:ascii="Arial" w:hAnsi="Arial" w:cs="Arial"/>
                <w:sz w:val="18"/>
                <w:szCs w:val="18"/>
              </w:rPr>
              <w:t>135</w:t>
            </w:r>
          </w:p>
        </w:tc>
      </w:tr>
      <w:tr w:rsidR="00947D86" w:rsidRPr="00971289" w:rsidDel="00EF6346" w:rsidTr="00947D86">
        <w:tblPrEx>
          <w:tblW w:w="9508" w:type="dxa"/>
          <w:tblInd w:w="426" w:type="dxa"/>
          <w:tblLayout w:type="fixed"/>
          <w:tblCellMar>
            <w:left w:w="70" w:type="dxa"/>
            <w:right w:w="70" w:type="dxa"/>
          </w:tblCellMar>
          <w:tblPrExChange w:id="3316" w:author="Marianna" w:date="2016-06-29T14:20:00Z">
            <w:tblPrEx>
              <w:tblW w:w="9508" w:type="dxa"/>
              <w:tblInd w:w="426" w:type="dxa"/>
              <w:tblLayout w:type="fixed"/>
              <w:tblCellMar>
                <w:left w:w="70" w:type="dxa"/>
                <w:right w:w="70" w:type="dxa"/>
              </w:tblCellMar>
            </w:tblPrEx>
          </w:tblPrExChange>
        </w:tblPrEx>
        <w:trPr>
          <w:trHeight w:val="240"/>
          <w:del w:id="3317" w:author="Marianna" w:date="2016-06-29T14:20:00Z"/>
          <w:trPrChange w:id="3318" w:author="Marianna" w:date="2016-06-29T14:20:00Z">
            <w:trPr>
              <w:trHeight w:val="240"/>
            </w:trPr>
          </w:trPrChange>
        </w:trPr>
        <w:tc>
          <w:tcPr>
            <w:tcW w:w="6560" w:type="dxa"/>
            <w:tcBorders>
              <w:top w:val="nil"/>
              <w:left w:val="nil"/>
              <w:bottom w:val="nil"/>
              <w:right w:val="nil"/>
            </w:tcBorders>
            <w:shd w:val="clear" w:color="auto" w:fill="auto"/>
            <w:vAlign w:val="bottom"/>
            <w:tcPrChange w:id="3319" w:author="Marianna" w:date="2016-06-29T14:20:00Z">
              <w:tcPr>
                <w:tcW w:w="6560" w:type="dxa"/>
                <w:tcBorders>
                  <w:top w:val="nil"/>
                  <w:left w:val="nil"/>
                  <w:bottom w:val="nil"/>
                  <w:right w:val="nil"/>
                </w:tcBorders>
                <w:shd w:val="clear" w:color="auto" w:fill="auto"/>
                <w:vAlign w:val="bottom"/>
              </w:tcPr>
            </w:tcPrChange>
          </w:tcPr>
          <w:p w:rsidR="00947D86" w:rsidRPr="00971289" w:rsidDel="00EF6346" w:rsidRDefault="00947D86" w:rsidP="00947D86">
            <w:pPr>
              <w:rPr>
                <w:del w:id="3320" w:author="Marianna" w:date="2016-06-29T14:20:00Z"/>
                <w:rFonts w:ascii="Arial" w:hAnsi="Arial" w:cs="Arial"/>
                <w:sz w:val="18"/>
                <w:szCs w:val="18"/>
              </w:rPr>
            </w:pPr>
            <w:del w:id="3321" w:author="Marianna" w:date="2016-06-29T14:20:00Z">
              <w:r w:rsidRPr="00971289" w:rsidDel="00EF6346">
                <w:rPr>
                  <w:rFonts w:ascii="Arial" w:hAnsi="Arial" w:cs="Arial"/>
                  <w:sz w:val="18"/>
                  <w:szCs w:val="18"/>
                </w:rPr>
                <w:delText>ostatné neaudítorské služby</w:delText>
              </w:r>
            </w:del>
          </w:p>
        </w:tc>
        <w:tc>
          <w:tcPr>
            <w:tcW w:w="1474" w:type="dxa"/>
            <w:tcBorders>
              <w:top w:val="nil"/>
              <w:left w:val="nil"/>
              <w:bottom w:val="nil"/>
              <w:right w:val="nil"/>
            </w:tcBorders>
            <w:shd w:val="clear" w:color="auto" w:fill="auto"/>
            <w:vAlign w:val="bottom"/>
            <w:hideMark/>
            <w:tcPrChange w:id="3322" w:author="Marianna" w:date="2016-06-29T14:20:00Z">
              <w:tcPr>
                <w:tcW w:w="1474" w:type="dxa"/>
                <w:tcBorders>
                  <w:top w:val="nil"/>
                  <w:left w:val="nil"/>
                  <w:bottom w:val="nil"/>
                  <w:right w:val="nil"/>
                </w:tcBorders>
                <w:shd w:val="clear" w:color="auto" w:fill="auto"/>
                <w:vAlign w:val="bottom"/>
                <w:hideMark/>
              </w:tcPr>
            </w:tcPrChange>
          </w:tcPr>
          <w:p w:rsidR="00947D86" w:rsidRPr="00971289" w:rsidDel="00EF6346" w:rsidRDefault="00947D86" w:rsidP="00947D86">
            <w:pPr>
              <w:jc w:val="right"/>
              <w:rPr>
                <w:del w:id="3323" w:author="Marianna" w:date="2016-06-29T14:20:00Z"/>
                <w:rFonts w:ascii="Arial" w:hAnsi="Arial" w:cs="Arial"/>
                <w:sz w:val="18"/>
                <w:szCs w:val="18"/>
              </w:rPr>
            </w:pPr>
            <w:del w:id="3324" w:author="Marianna" w:date="2016-06-29T14:20:00Z">
              <w:r w:rsidRPr="00971289" w:rsidDel="00EF6346">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Change w:id="3325" w:author="Marianna" w:date="2016-06-29T14:20:00Z">
              <w:tcPr>
                <w:tcW w:w="1474" w:type="dxa"/>
                <w:tcBorders>
                  <w:top w:val="nil"/>
                  <w:left w:val="nil"/>
                  <w:bottom w:val="nil"/>
                  <w:right w:val="nil"/>
                </w:tcBorders>
                <w:shd w:val="clear" w:color="auto" w:fill="auto"/>
                <w:vAlign w:val="bottom"/>
                <w:hideMark/>
              </w:tcPr>
            </w:tcPrChange>
          </w:tcPr>
          <w:p w:rsidR="00947D86" w:rsidRPr="00971289" w:rsidRDefault="00947D86" w:rsidP="00947D86">
            <w:pPr>
              <w:jc w:val="right"/>
              <w:rPr>
                <w:rFonts w:ascii="Arial" w:hAnsi="Arial" w:cs="Arial"/>
                <w:b/>
                <w:bCs/>
                <w:sz w:val="18"/>
                <w:szCs w:val="18"/>
              </w:rPr>
            </w:pPr>
            <w:r>
              <w:rPr>
                <w:rFonts w:ascii="Arial" w:hAnsi="Arial" w:cs="Arial"/>
                <w:b/>
                <w:bCs/>
                <w:sz w:val="18"/>
                <w:szCs w:val="18"/>
              </w:rPr>
              <w:t>38</w:t>
            </w:r>
          </w:p>
        </w:tc>
      </w:tr>
      <w:tr w:rsidR="00947D86" w:rsidRPr="00971289" w:rsidDel="00EF6346" w:rsidTr="00947D86">
        <w:tblPrEx>
          <w:tblW w:w="9508" w:type="dxa"/>
          <w:tblInd w:w="426" w:type="dxa"/>
          <w:tblLayout w:type="fixed"/>
          <w:tblCellMar>
            <w:left w:w="70" w:type="dxa"/>
            <w:right w:w="70" w:type="dxa"/>
          </w:tblCellMar>
          <w:tblPrExChange w:id="3326" w:author="Marianna" w:date="2016-06-29T14:20:00Z">
            <w:tblPrEx>
              <w:tblW w:w="9508" w:type="dxa"/>
              <w:tblInd w:w="426" w:type="dxa"/>
              <w:tblLayout w:type="fixed"/>
              <w:tblCellMar>
                <w:left w:w="70" w:type="dxa"/>
                <w:right w:w="70" w:type="dxa"/>
              </w:tblCellMar>
            </w:tblPrEx>
          </w:tblPrExChange>
        </w:tblPrEx>
        <w:trPr>
          <w:trHeight w:val="240"/>
          <w:del w:id="3327" w:author="Marianna" w:date="2016-06-29T14:20:00Z"/>
          <w:trPrChange w:id="3328" w:author="Marianna" w:date="2016-06-29T14:20:00Z">
            <w:trPr>
              <w:trHeight w:val="240"/>
            </w:trPr>
          </w:trPrChange>
        </w:trPr>
        <w:tc>
          <w:tcPr>
            <w:tcW w:w="6560" w:type="dxa"/>
            <w:tcBorders>
              <w:top w:val="nil"/>
              <w:left w:val="nil"/>
              <w:bottom w:val="nil"/>
              <w:right w:val="nil"/>
            </w:tcBorders>
            <w:shd w:val="clear" w:color="auto" w:fill="auto"/>
            <w:vAlign w:val="bottom"/>
            <w:tcPrChange w:id="3329" w:author="Marianna" w:date="2016-06-29T14:20:00Z">
              <w:tcPr>
                <w:tcW w:w="6560" w:type="dxa"/>
                <w:tcBorders>
                  <w:top w:val="nil"/>
                  <w:left w:val="nil"/>
                  <w:bottom w:val="nil"/>
                  <w:right w:val="nil"/>
                </w:tcBorders>
                <w:shd w:val="clear" w:color="auto" w:fill="auto"/>
                <w:vAlign w:val="bottom"/>
              </w:tcPr>
            </w:tcPrChange>
          </w:tcPr>
          <w:p w:rsidR="00947D86" w:rsidRPr="00971289" w:rsidDel="00EF6346" w:rsidRDefault="00947D86" w:rsidP="00947D86">
            <w:pPr>
              <w:rPr>
                <w:del w:id="3330" w:author="Marianna" w:date="2016-06-29T14:20:00Z"/>
                <w:rFonts w:ascii="Arial" w:hAnsi="Arial" w:cs="Arial"/>
                <w:i/>
                <w:iCs/>
                <w:sz w:val="18"/>
                <w:szCs w:val="18"/>
              </w:rPr>
            </w:pPr>
            <w:del w:id="3331" w:author="Marianna" w:date="2016-06-29T14:20:00Z">
              <w:r w:rsidRPr="00971289" w:rsidDel="00EF6346">
                <w:rPr>
                  <w:rFonts w:ascii="Arial" w:hAnsi="Arial" w:cs="Arial"/>
                  <w:i/>
                  <w:iCs/>
                  <w:sz w:val="18"/>
                  <w:szCs w:val="18"/>
                </w:rPr>
                <w:delText>Ostatné významné položky nákladov za poskytnuté služby, z toho:</w:delText>
              </w:r>
            </w:del>
          </w:p>
        </w:tc>
        <w:tc>
          <w:tcPr>
            <w:tcW w:w="1474" w:type="dxa"/>
            <w:tcBorders>
              <w:top w:val="nil"/>
              <w:left w:val="nil"/>
              <w:bottom w:val="nil"/>
              <w:right w:val="nil"/>
            </w:tcBorders>
            <w:shd w:val="clear" w:color="auto" w:fill="auto"/>
            <w:noWrap/>
            <w:vAlign w:val="bottom"/>
            <w:hideMark/>
            <w:tcPrChange w:id="3332" w:author="Marianna" w:date="2016-06-29T14:20:00Z">
              <w:tcPr>
                <w:tcW w:w="1474" w:type="dxa"/>
                <w:tcBorders>
                  <w:top w:val="nil"/>
                  <w:left w:val="nil"/>
                  <w:bottom w:val="nil"/>
                  <w:right w:val="nil"/>
                </w:tcBorders>
                <w:shd w:val="clear" w:color="auto" w:fill="auto"/>
                <w:noWrap/>
                <w:vAlign w:val="bottom"/>
                <w:hideMark/>
              </w:tcPr>
            </w:tcPrChange>
          </w:tcPr>
          <w:p w:rsidR="00947D86" w:rsidRPr="00971289" w:rsidDel="00EF6346" w:rsidRDefault="00947D86" w:rsidP="00947D86">
            <w:pPr>
              <w:jc w:val="right"/>
              <w:rPr>
                <w:del w:id="3333" w:author="Marianna" w:date="2016-06-29T14:20:00Z"/>
                <w:rFonts w:ascii="Arial" w:hAnsi="Arial" w:cs="Arial"/>
                <w:i/>
                <w:iCs/>
                <w:sz w:val="18"/>
                <w:szCs w:val="18"/>
              </w:rPr>
            </w:pPr>
            <w:ins w:id="3334" w:author="Ewa Kucharska" w:date="2016-02-03T09:21:00Z">
              <w:del w:id="3335" w:author="Marianna" w:date="2016-06-29T14:20:00Z">
                <w:r w:rsidRPr="00971289" w:rsidDel="00EF6346">
                  <w:rPr>
                    <w:rFonts w:ascii="Arial" w:hAnsi="Arial" w:cs="Arial"/>
                    <w:i/>
                    <w:iCs/>
                    <w:sz w:val="18"/>
                    <w:szCs w:val="18"/>
                  </w:rPr>
                  <w:delText>0</w:delText>
                </w:r>
              </w:del>
            </w:ins>
            <w:del w:id="3336" w:author="Marianna" w:date="2016-06-29T14:20:00Z">
              <w:r w:rsidRPr="00971289" w:rsidDel="00EF6346">
                <w:rPr>
                  <w:rFonts w:ascii="Arial" w:hAnsi="Arial" w:cs="Arial"/>
                  <w:i/>
                  <w:iCs/>
                  <w:sz w:val="18"/>
                  <w:szCs w:val="18"/>
                </w:rPr>
                <w:delText>0</w:delText>
              </w:r>
            </w:del>
          </w:p>
        </w:tc>
        <w:tc>
          <w:tcPr>
            <w:tcW w:w="1474" w:type="dxa"/>
            <w:tcBorders>
              <w:top w:val="nil"/>
              <w:left w:val="nil"/>
              <w:bottom w:val="nil"/>
              <w:right w:val="nil"/>
            </w:tcBorders>
            <w:shd w:val="clear" w:color="auto" w:fill="auto"/>
            <w:noWrap/>
            <w:vAlign w:val="bottom"/>
            <w:hideMark/>
            <w:tcPrChange w:id="3337" w:author="Marianna" w:date="2016-06-29T14:20:00Z">
              <w:tcPr>
                <w:tcW w:w="1474" w:type="dxa"/>
                <w:tcBorders>
                  <w:top w:val="nil"/>
                  <w:left w:val="nil"/>
                  <w:bottom w:val="nil"/>
                  <w:right w:val="nil"/>
                </w:tcBorders>
                <w:shd w:val="clear" w:color="auto" w:fill="auto"/>
                <w:noWrap/>
                <w:vAlign w:val="bottom"/>
                <w:hideMark/>
              </w:tcPr>
            </w:tcPrChange>
          </w:tcPr>
          <w:p w:rsidR="00947D86" w:rsidRPr="00971289" w:rsidRDefault="00947D86" w:rsidP="00947D86">
            <w:pPr>
              <w:jc w:val="right"/>
              <w:rPr>
                <w:rFonts w:ascii="Arial" w:hAnsi="Arial" w:cs="Arial"/>
                <w:sz w:val="18"/>
                <w:szCs w:val="18"/>
              </w:rPr>
            </w:pPr>
            <w:r w:rsidRPr="00971289">
              <w:rPr>
                <w:rFonts w:ascii="Arial" w:hAnsi="Arial" w:cs="Arial"/>
                <w:sz w:val="18"/>
                <w:szCs w:val="18"/>
              </w:rPr>
              <w:t>0</w:t>
            </w:r>
          </w:p>
        </w:tc>
      </w:tr>
      <w:tr w:rsidR="00947D86" w:rsidRPr="00971289" w:rsidDel="00EF6346" w:rsidTr="00947D86">
        <w:tblPrEx>
          <w:tblW w:w="9508" w:type="dxa"/>
          <w:tblInd w:w="426" w:type="dxa"/>
          <w:tblLayout w:type="fixed"/>
          <w:tblCellMar>
            <w:left w:w="70" w:type="dxa"/>
            <w:right w:w="70" w:type="dxa"/>
          </w:tblCellMar>
          <w:tblPrExChange w:id="3338" w:author="Marianna" w:date="2016-06-29T14:20:00Z">
            <w:tblPrEx>
              <w:tblW w:w="9508" w:type="dxa"/>
              <w:tblInd w:w="426" w:type="dxa"/>
              <w:tblLayout w:type="fixed"/>
              <w:tblCellMar>
                <w:left w:w="70" w:type="dxa"/>
                <w:right w:w="70" w:type="dxa"/>
              </w:tblCellMar>
            </w:tblPrEx>
          </w:tblPrExChange>
        </w:tblPrEx>
        <w:trPr>
          <w:trHeight w:val="240"/>
          <w:del w:id="3339" w:author="Marianna" w:date="2016-06-29T14:20:00Z"/>
          <w:trPrChange w:id="3340" w:author="Marianna" w:date="2016-06-29T14:20:00Z">
            <w:trPr>
              <w:trHeight w:val="240"/>
            </w:trPr>
          </w:trPrChange>
        </w:trPr>
        <w:tc>
          <w:tcPr>
            <w:tcW w:w="6560" w:type="dxa"/>
            <w:tcBorders>
              <w:top w:val="nil"/>
              <w:left w:val="nil"/>
              <w:bottom w:val="nil"/>
              <w:right w:val="nil"/>
            </w:tcBorders>
            <w:shd w:val="clear" w:color="auto" w:fill="auto"/>
            <w:vAlign w:val="bottom"/>
            <w:tcPrChange w:id="3341" w:author="Marianna" w:date="2016-06-29T14:20:00Z">
              <w:tcPr>
                <w:tcW w:w="6560" w:type="dxa"/>
                <w:tcBorders>
                  <w:top w:val="nil"/>
                  <w:left w:val="nil"/>
                  <w:bottom w:val="nil"/>
                  <w:right w:val="nil"/>
                </w:tcBorders>
                <w:shd w:val="clear" w:color="auto" w:fill="auto"/>
                <w:vAlign w:val="bottom"/>
              </w:tcPr>
            </w:tcPrChange>
          </w:tcPr>
          <w:p w:rsidR="00947D86" w:rsidRPr="00971289" w:rsidDel="00EF6346" w:rsidRDefault="00947D86" w:rsidP="00947D86">
            <w:pPr>
              <w:rPr>
                <w:del w:id="3342" w:author="Marianna" w:date="2016-06-29T14:20:00Z"/>
                <w:rFonts w:ascii="Arial" w:hAnsi="Arial" w:cs="Arial"/>
                <w:sz w:val="18"/>
                <w:szCs w:val="18"/>
              </w:rPr>
            </w:pPr>
            <w:del w:id="3343" w:author="Marianna" w:date="2016-06-29T14:20:00Z">
              <w:r w:rsidRPr="00971289" w:rsidDel="00EF6346">
                <w:rPr>
                  <w:rFonts w:ascii="Arial" w:hAnsi="Arial" w:cs="Arial"/>
                  <w:sz w:val="18"/>
                  <w:szCs w:val="18"/>
                </w:rPr>
                <w:delText>Nákup licencií</w:delText>
              </w:r>
            </w:del>
          </w:p>
        </w:tc>
        <w:tc>
          <w:tcPr>
            <w:tcW w:w="1474" w:type="dxa"/>
            <w:tcBorders>
              <w:top w:val="nil"/>
              <w:left w:val="nil"/>
              <w:bottom w:val="nil"/>
              <w:right w:val="nil"/>
            </w:tcBorders>
            <w:shd w:val="clear" w:color="auto" w:fill="auto"/>
            <w:vAlign w:val="bottom"/>
            <w:hideMark/>
            <w:tcPrChange w:id="3344" w:author="Marianna" w:date="2016-06-29T14:20:00Z">
              <w:tcPr>
                <w:tcW w:w="1474" w:type="dxa"/>
                <w:tcBorders>
                  <w:top w:val="nil"/>
                  <w:left w:val="nil"/>
                  <w:bottom w:val="nil"/>
                  <w:right w:val="nil"/>
                </w:tcBorders>
                <w:shd w:val="clear" w:color="auto" w:fill="auto"/>
                <w:vAlign w:val="bottom"/>
                <w:hideMark/>
              </w:tcPr>
            </w:tcPrChange>
          </w:tcPr>
          <w:p w:rsidR="00947D86" w:rsidRPr="00971289" w:rsidDel="00EF6346" w:rsidRDefault="00947D86" w:rsidP="00947D86">
            <w:pPr>
              <w:jc w:val="right"/>
              <w:rPr>
                <w:del w:id="3345" w:author="Marianna" w:date="2016-06-29T14:20:00Z"/>
                <w:rFonts w:ascii="Arial" w:hAnsi="Arial" w:cs="Arial"/>
                <w:sz w:val="18"/>
                <w:szCs w:val="18"/>
              </w:rPr>
            </w:pPr>
            <w:del w:id="3346" w:author="Marianna" w:date="2016-06-29T14:20:00Z">
              <w:r w:rsidRPr="00971289" w:rsidDel="00EF6346">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Change w:id="3347" w:author="Marianna" w:date="2016-06-29T14:20:00Z">
              <w:tcPr>
                <w:tcW w:w="1474" w:type="dxa"/>
                <w:tcBorders>
                  <w:top w:val="nil"/>
                  <w:left w:val="nil"/>
                  <w:bottom w:val="nil"/>
                  <w:right w:val="nil"/>
                </w:tcBorders>
                <w:shd w:val="clear" w:color="auto" w:fill="auto"/>
                <w:vAlign w:val="bottom"/>
                <w:hideMark/>
              </w:tcPr>
            </w:tcPrChange>
          </w:tcPr>
          <w:p w:rsidR="00947D86" w:rsidRPr="00971289" w:rsidRDefault="00947D86" w:rsidP="00947D86">
            <w:pPr>
              <w:jc w:val="right"/>
              <w:rPr>
                <w:rFonts w:ascii="Arial" w:hAnsi="Arial" w:cs="Arial"/>
                <w:sz w:val="18"/>
                <w:szCs w:val="18"/>
              </w:rPr>
            </w:pPr>
            <w:r w:rsidRPr="00971289">
              <w:rPr>
                <w:rFonts w:ascii="Arial" w:hAnsi="Arial" w:cs="Arial"/>
                <w:sz w:val="18"/>
                <w:szCs w:val="18"/>
              </w:rPr>
              <w:t>0</w:t>
            </w:r>
          </w:p>
        </w:tc>
      </w:tr>
      <w:tr w:rsidR="00947D86" w:rsidRPr="00971289" w:rsidDel="00EF6346" w:rsidTr="00947D86">
        <w:tblPrEx>
          <w:tblW w:w="9508" w:type="dxa"/>
          <w:tblInd w:w="426" w:type="dxa"/>
          <w:tblLayout w:type="fixed"/>
          <w:tblCellMar>
            <w:left w:w="70" w:type="dxa"/>
            <w:right w:w="70" w:type="dxa"/>
          </w:tblCellMar>
          <w:tblPrExChange w:id="3348" w:author="Marianna" w:date="2016-06-29T14:20:00Z">
            <w:tblPrEx>
              <w:tblW w:w="9508" w:type="dxa"/>
              <w:tblInd w:w="426" w:type="dxa"/>
              <w:tblLayout w:type="fixed"/>
              <w:tblCellMar>
                <w:left w:w="70" w:type="dxa"/>
                <w:right w:w="70" w:type="dxa"/>
              </w:tblCellMar>
            </w:tblPrEx>
          </w:tblPrExChange>
        </w:tblPrEx>
        <w:trPr>
          <w:trHeight w:val="240"/>
          <w:del w:id="3349" w:author="Marianna" w:date="2016-06-29T14:20:00Z"/>
          <w:trPrChange w:id="3350" w:author="Marianna" w:date="2016-06-29T14:20:00Z">
            <w:trPr>
              <w:trHeight w:val="240"/>
            </w:trPr>
          </w:trPrChange>
        </w:trPr>
        <w:tc>
          <w:tcPr>
            <w:tcW w:w="6560" w:type="dxa"/>
            <w:tcBorders>
              <w:top w:val="nil"/>
              <w:left w:val="nil"/>
              <w:bottom w:val="nil"/>
              <w:right w:val="nil"/>
            </w:tcBorders>
            <w:shd w:val="clear" w:color="auto" w:fill="auto"/>
            <w:vAlign w:val="bottom"/>
            <w:tcPrChange w:id="3351" w:author="Marianna" w:date="2016-06-29T14:20:00Z">
              <w:tcPr>
                <w:tcW w:w="6560" w:type="dxa"/>
                <w:tcBorders>
                  <w:top w:val="nil"/>
                  <w:left w:val="nil"/>
                  <w:bottom w:val="nil"/>
                  <w:right w:val="nil"/>
                </w:tcBorders>
                <w:shd w:val="clear" w:color="auto" w:fill="auto"/>
                <w:vAlign w:val="bottom"/>
              </w:tcPr>
            </w:tcPrChange>
          </w:tcPr>
          <w:p w:rsidR="00947D86" w:rsidRPr="00971289" w:rsidDel="00EF6346" w:rsidRDefault="00947D86" w:rsidP="00947D86">
            <w:pPr>
              <w:rPr>
                <w:del w:id="3352" w:author="Marianna" w:date="2016-06-29T14:20:00Z"/>
                <w:rFonts w:ascii="Arial" w:hAnsi="Arial" w:cs="Arial"/>
                <w:sz w:val="18"/>
                <w:szCs w:val="18"/>
              </w:rPr>
            </w:pPr>
            <w:del w:id="3353" w:author="Marianna" w:date="2016-06-29T14:20:00Z">
              <w:r w:rsidRPr="00971289" w:rsidDel="00EF6346">
                <w:rPr>
                  <w:rFonts w:ascii="Arial" w:hAnsi="Arial" w:cs="Arial"/>
                  <w:sz w:val="18"/>
                  <w:szCs w:val="18"/>
                </w:rPr>
                <w:delText>Doprava</w:delText>
              </w:r>
            </w:del>
          </w:p>
        </w:tc>
        <w:tc>
          <w:tcPr>
            <w:tcW w:w="1474" w:type="dxa"/>
            <w:tcBorders>
              <w:top w:val="nil"/>
              <w:left w:val="nil"/>
              <w:bottom w:val="nil"/>
              <w:right w:val="nil"/>
            </w:tcBorders>
            <w:shd w:val="clear" w:color="auto" w:fill="auto"/>
            <w:vAlign w:val="bottom"/>
            <w:hideMark/>
            <w:tcPrChange w:id="3354" w:author="Marianna" w:date="2016-06-29T14:20:00Z">
              <w:tcPr>
                <w:tcW w:w="1474" w:type="dxa"/>
                <w:tcBorders>
                  <w:top w:val="nil"/>
                  <w:left w:val="nil"/>
                  <w:bottom w:val="nil"/>
                  <w:right w:val="nil"/>
                </w:tcBorders>
                <w:shd w:val="clear" w:color="auto" w:fill="auto"/>
                <w:vAlign w:val="bottom"/>
                <w:hideMark/>
              </w:tcPr>
            </w:tcPrChange>
          </w:tcPr>
          <w:p w:rsidR="00947D86" w:rsidRPr="00971289" w:rsidDel="00EF6346" w:rsidRDefault="00947D86" w:rsidP="00947D86">
            <w:pPr>
              <w:jc w:val="right"/>
              <w:rPr>
                <w:del w:id="3355" w:author="Marianna" w:date="2016-06-29T14:20:00Z"/>
                <w:rFonts w:ascii="Arial" w:hAnsi="Arial" w:cs="Arial"/>
                <w:sz w:val="18"/>
                <w:szCs w:val="18"/>
              </w:rPr>
            </w:pPr>
            <w:del w:id="3356" w:author="Marianna" w:date="2016-06-29T14:20:00Z">
              <w:r w:rsidRPr="00971289" w:rsidDel="00EF6346">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Change w:id="3357" w:author="Marianna" w:date="2016-06-29T14:20:00Z">
              <w:tcPr>
                <w:tcW w:w="1474" w:type="dxa"/>
                <w:tcBorders>
                  <w:top w:val="nil"/>
                  <w:left w:val="nil"/>
                  <w:bottom w:val="nil"/>
                  <w:right w:val="nil"/>
                </w:tcBorders>
                <w:shd w:val="clear" w:color="auto" w:fill="auto"/>
                <w:vAlign w:val="bottom"/>
                <w:hideMark/>
              </w:tcPr>
            </w:tcPrChange>
          </w:tcPr>
          <w:p w:rsidR="00947D86" w:rsidRPr="00971289" w:rsidRDefault="00947D86" w:rsidP="00947D86">
            <w:pPr>
              <w:jc w:val="right"/>
              <w:rPr>
                <w:rFonts w:ascii="Arial" w:hAnsi="Arial" w:cs="Arial"/>
                <w:sz w:val="18"/>
                <w:szCs w:val="18"/>
              </w:rPr>
            </w:pPr>
            <w:r w:rsidRPr="00971289">
              <w:rPr>
                <w:rFonts w:ascii="Arial" w:hAnsi="Arial" w:cs="Arial"/>
                <w:sz w:val="18"/>
                <w:szCs w:val="18"/>
              </w:rPr>
              <w:t>0</w:t>
            </w:r>
          </w:p>
        </w:tc>
      </w:tr>
      <w:tr w:rsidR="00947D86" w:rsidRPr="00971289" w:rsidDel="00EF6346" w:rsidTr="00947D86">
        <w:tblPrEx>
          <w:tblW w:w="9508" w:type="dxa"/>
          <w:tblInd w:w="426" w:type="dxa"/>
          <w:tblLayout w:type="fixed"/>
          <w:tblCellMar>
            <w:left w:w="70" w:type="dxa"/>
            <w:right w:w="70" w:type="dxa"/>
          </w:tblCellMar>
          <w:tblPrExChange w:id="3358" w:author="Marianna" w:date="2016-06-29T14:20:00Z">
            <w:tblPrEx>
              <w:tblW w:w="9508" w:type="dxa"/>
              <w:tblInd w:w="426" w:type="dxa"/>
              <w:tblLayout w:type="fixed"/>
              <w:tblCellMar>
                <w:left w:w="70" w:type="dxa"/>
                <w:right w:w="70" w:type="dxa"/>
              </w:tblCellMar>
            </w:tblPrEx>
          </w:tblPrExChange>
        </w:tblPrEx>
        <w:trPr>
          <w:trHeight w:val="240"/>
          <w:del w:id="3359" w:author="Marianna" w:date="2016-06-29T14:20:00Z"/>
          <w:trPrChange w:id="3360" w:author="Marianna" w:date="2016-06-29T14:20:00Z">
            <w:trPr>
              <w:trHeight w:val="240"/>
            </w:trPr>
          </w:trPrChange>
        </w:trPr>
        <w:tc>
          <w:tcPr>
            <w:tcW w:w="6560" w:type="dxa"/>
            <w:tcBorders>
              <w:top w:val="nil"/>
              <w:left w:val="nil"/>
              <w:bottom w:val="nil"/>
              <w:right w:val="nil"/>
            </w:tcBorders>
            <w:shd w:val="clear" w:color="auto" w:fill="auto"/>
            <w:vAlign w:val="bottom"/>
            <w:tcPrChange w:id="3361" w:author="Marianna" w:date="2016-06-29T14:20:00Z">
              <w:tcPr>
                <w:tcW w:w="6560" w:type="dxa"/>
                <w:tcBorders>
                  <w:top w:val="nil"/>
                  <w:left w:val="nil"/>
                  <w:bottom w:val="nil"/>
                  <w:right w:val="nil"/>
                </w:tcBorders>
                <w:shd w:val="clear" w:color="auto" w:fill="auto"/>
                <w:vAlign w:val="bottom"/>
              </w:tcPr>
            </w:tcPrChange>
          </w:tcPr>
          <w:p w:rsidR="00947D86" w:rsidRPr="00971289" w:rsidDel="00EF6346" w:rsidRDefault="00947D86" w:rsidP="00947D86">
            <w:pPr>
              <w:rPr>
                <w:del w:id="3362" w:author="Marianna" w:date="2016-06-29T14:20:00Z"/>
                <w:rFonts w:ascii="Arial" w:hAnsi="Arial" w:cs="Arial"/>
                <w:sz w:val="18"/>
                <w:szCs w:val="18"/>
              </w:rPr>
            </w:pPr>
            <w:del w:id="3363" w:author="Marianna" w:date="2016-06-29T14:20:00Z">
              <w:r w:rsidRPr="00971289" w:rsidDel="00EF6346">
                <w:rPr>
                  <w:rFonts w:ascii="Arial" w:hAnsi="Arial" w:cs="Arial"/>
                  <w:sz w:val="18"/>
                  <w:szCs w:val="18"/>
                </w:rPr>
                <w:delText>Leasing</w:delText>
              </w:r>
            </w:del>
          </w:p>
        </w:tc>
        <w:tc>
          <w:tcPr>
            <w:tcW w:w="1474" w:type="dxa"/>
            <w:tcBorders>
              <w:top w:val="nil"/>
              <w:left w:val="nil"/>
              <w:bottom w:val="nil"/>
              <w:right w:val="nil"/>
            </w:tcBorders>
            <w:shd w:val="clear" w:color="auto" w:fill="auto"/>
            <w:vAlign w:val="bottom"/>
            <w:hideMark/>
            <w:tcPrChange w:id="3364" w:author="Marianna" w:date="2016-06-29T14:20:00Z">
              <w:tcPr>
                <w:tcW w:w="1474" w:type="dxa"/>
                <w:tcBorders>
                  <w:top w:val="nil"/>
                  <w:left w:val="nil"/>
                  <w:bottom w:val="nil"/>
                  <w:right w:val="nil"/>
                </w:tcBorders>
                <w:shd w:val="clear" w:color="auto" w:fill="auto"/>
                <w:vAlign w:val="bottom"/>
                <w:hideMark/>
              </w:tcPr>
            </w:tcPrChange>
          </w:tcPr>
          <w:p w:rsidR="00947D86" w:rsidRPr="00971289" w:rsidDel="00EF6346" w:rsidRDefault="00947D86" w:rsidP="00947D86">
            <w:pPr>
              <w:jc w:val="right"/>
              <w:rPr>
                <w:del w:id="3365" w:author="Marianna" w:date="2016-06-29T14:20:00Z"/>
                <w:rFonts w:ascii="Arial" w:hAnsi="Arial" w:cs="Arial"/>
                <w:sz w:val="18"/>
                <w:szCs w:val="18"/>
              </w:rPr>
            </w:pPr>
            <w:del w:id="3366" w:author="Marianna" w:date="2016-06-29T14:20:00Z">
              <w:r w:rsidRPr="00971289" w:rsidDel="00EF6346">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Change w:id="3367" w:author="Marianna" w:date="2016-06-29T14:20:00Z">
              <w:tcPr>
                <w:tcW w:w="1474" w:type="dxa"/>
                <w:tcBorders>
                  <w:top w:val="nil"/>
                  <w:left w:val="nil"/>
                  <w:bottom w:val="nil"/>
                  <w:right w:val="nil"/>
                </w:tcBorders>
                <w:shd w:val="clear" w:color="auto" w:fill="auto"/>
                <w:vAlign w:val="bottom"/>
                <w:hideMark/>
              </w:tcPr>
            </w:tcPrChange>
          </w:tcPr>
          <w:p w:rsidR="00947D86" w:rsidRPr="00971289" w:rsidRDefault="00947D86" w:rsidP="00947D86">
            <w:pPr>
              <w:jc w:val="right"/>
              <w:rPr>
                <w:rFonts w:ascii="Arial" w:hAnsi="Arial" w:cs="Arial"/>
                <w:sz w:val="18"/>
                <w:szCs w:val="18"/>
              </w:rPr>
            </w:pPr>
            <w:r w:rsidRPr="00971289">
              <w:rPr>
                <w:rFonts w:ascii="Arial" w:hAnsi="Arial" w:cs="Arial"/>
                <w:sz w:val="18"/>
                <w:szCs w:val="18"/>
              </w:rPr>
              <w:t>0</w:t>
            </w:r>
          </w:p>
        </w:tc>
      </w:tr>
      <w:tr w:rsidR="00947D86" w:rsidRPr="00971289" w:rsidDel="00EF6346" w:rsidTr="00947D86">
        <w:tblPrEx>
          <w:tblW w:w="9508" w:type="dxa"/>
          <w:tblInd w:w="426" w:type="dxa"/>
          <w:tblLayout w:type="fixed"/>
          <w:tblCellMar>
            <w:left w:w="70" w:type="dxa"/>
            <w:right w:w="70" w:type="dxa"/>
          </w:tblCellMar>
          <w:tblPrExChange w:id="3368" w:author="Marianna" w:date="2016-06-29T14:20:00Z">
            <w:tblPrEx>
              <w:tblW w:w="9508" w:type="dxa"/>
              <w:tblInd w:w="426" w:type="dxa"/>
              <w:tblLayout w:type="fixed"/>
              <w:tblCellMar>
                <w:left w:w="70" w:type="dxa"/>
                <w:right w:w="70" w:type="dxa"/>
              </w:tblCellMar>
            </w:tblPrEx>
          </w:tblPrExChange>
        </w:tblPrEx>
        <w:trPr>
          <w:trHeight w:val="240"/>
          <w:del w:id="3369" w:author="Marianna" w:date="2016-06-29T14:20:00Z"/>
          <w:trPrChange w:id="3370" w:author="Marianna" w:date="2016-06-29T14:20:00Z">
            <w:trPr>
              <w:trHeight w:val="240"/>
            </w:trPr>
          </w:trPrChange>
        </w:trPr>
        <w:tc>
          <w:tcPr>
            <w:tcW w:w="6560" w:type="dxa"/>
            <w:tcBorders>
              <w:top w:val="nil"/>
              <w:left w:val="nil"/>
              <w:bottom w:val="nil"/>
              <w:right w:val="nil"/>
            </w:tcBorders>
            <w:shd w:val="clear" w:color="auto" w:fill="auto"/>
            <w:vAlign w:val="bottom"/>
            <w:tcPrChange w:id="3371" w:author="Marianna" w:date="2016-06-29T14:20:00Z">
              <w:tcPr>
                <w:tcW w:w="6560" w:type="dxa"/>
                <w:tcBorders>
                  <w:top w:val="nil"/>
                  <w:left w:val="nil"/>
                  <w:bottom w:val="nil"/>
                  <w:right w:val="nil"/>
                </w:tcBorders>
                <w:shd w:val="clear" w:color="auto" w:fill="auto"/>
                <w:vAlign w:val="bottom"/>
              </w:tcPr>
            </w:tcPrChange>
          </w:tcPr>
          <w:p w:rsidR="00947D86" w:rsidRPr="00971289" w:rsidDel="00EF6346" w:rsidRDefault="00947D86" w:rsidP="00947D86">
            <w:pPr>
              <w:rPr>
                <w:del w:id="3372" w:author="Marianna" w:date="2016-06-29T14:20:00Z"/>
                <w:rFonts w:ascii="Arial" w:hAnsi="Arial" w:cs="Arial"/>
                <w:sz w:val="18"/>
                <w:szCs w:val="18"/>
              </w:rPr>
            </w:pPr>
            <w:del w:id="3373" w:author="Marianna" w:date="2016-06-29T14:20:00Z">
              <w:r w:rsidRPr="00971289" w:rsidDel="00EF6346">
                <w:rPr>
                  <w:rFonts w:ascii="Arial" w:hAnsi="Arial" w:cs="Arial"/>
                  <w:sz w:val="18"/>
                  <w:szCs w:val="18"/>
                </w:rPr>
                <w:delText>Nájomné</w:delText>
              </w:r>
            </w:del>
          </w:p>
        </w:tc>
        <w:tc>
          <w:tcPr>
            <w:tcW w:w="1474" w:type="dxa"/>
            <w:tcBorders>
              <w:top w:val="nil"/>
              <w:left w:val="nil"/>
              <w:bottom w:val="nil"/>
              <w:right w:val="nil"/>
            </w:tcBorders>
            <w:shd w:val="clear" w:color="auto" w:fill="auto"/>
            <w:vAlign w:val="bottom"/>
            <w:hideMark/>
            <w:tcPrChange w:id="3374" w:author="Marianna" w:date="2016-06-29T14:20:00Z">
              <w:tcPr>
                <w:tcW w:w="1474" w:type="dxa"/>
                <w:tcBorders>
                  <w:top w:val="nil"/>
                  <w:left w:val="nil"/>
                  <w:bottom w:val="nil"/>
                  <w:right w:val="nil"/>
                </w:tcBorders>
                <w:shd w:val="clear" w:color="auto" w:fill="auto"/>
                <w:vAlign w:val="bottom"/>
                <w:hideMark/>
              </w:tcPr>
            </w:tcPrChange>
          </w:tcPr>
          <w:p w:rsidR="00947D86" w:rsidRPr="00971289" w:rsidDel="00EF6346" w:rsidRDefault="00947D86" w:rsidP="00947D86">
            <w:pPr>
              <w:jc w:val="right"/>
              <w:rPr>
                <w:del w:id="3375" w:author="Marianna" w:date="2016-06-29T14:20:00Z"/>
                <w:rFonts w:ascii="Arial" w:hAnsi="Arial" w:cs="Arial"/>
                <w:sz w:val="18"/>
                <w:szCs w:val="18"/>
              </w:rPr>
            </w:pPr>
            <w:del w:id="3376" w:author="Marianna" w:date="2016-06-29T14:20:00Z">
              <w:r w:rsidRPr="00971289" w:rsidDel="00EF6346">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Change w:id="3377" w:author="Marianna" w:date="2016-06-29T14:20:00Z">
              <w:tcPr>
                <w:tcW w:w="1474" w:type="dxa"/>
                <w:tcBorders>
                  <w:top w:val="nil"/>
                  <w:left w:val="nil"/>
                  <w:bottom w:val="nil"/>
                  <w:right w:val="nil"/>
                </w:tcBorders>
                <w:shd w:val="clear" w:color="auto" w:fill="auto"/>
                <w:vAlign w:val="bottom"/>
                <w:hideMark/>
              </w:tcPr>
            </w:tcPrChange>
          </w:tcPr>
          <w:p w:rsidR="00947D86" w:rsidRPr="00971289" w:rsidRDefault="00947D86" w:rsidP="00947D86">
            <w:pPr>
              <w:jc w:val="right"/>
              <w:rPr>
                <w:rFonts w:ascii="Arial" w:hAnsi="Arial" w:cs="Arial"/>
                <w:sz w:val="18"/>
                <w:szCs w:val="18"/>
              </w:rPr>
            </w:pPr>
            <w:r w:rsidRPr="00971289">
              <w:rPr>
                <w:rFonts w:ascii="Arial" w:hAnsi="Arial" w:cs="Arial"/>
                <w:sz w:val="18"/>
                <w:szCs w:val="18"/>
              </w:rPr>
              <w:t>0</w:t>
            </w:r>
          </w:p>
        </w:tc>
      </w:tr>
      <w:tr w:rsidR="00947D86" w:rsidRPr="00971289" w:rsidDel="00EF6346" w:rsidTr="00947D86">
        <w:tblPrEx>
          <w:tblW w:w="9508" w:type="dxa"/>
          <w:tblInd w:w="426" w:type="dxa"/>
          <w:tblLayout w:type="fixed"/>
          <w:tblCellMar>
            <w:left w:w="70" w:type="dxa"/>
            <w:right w:w="70" w:type="dxa"/>
          </w:tblCellMar>
          <w:tblPrExChange w:id="3378" w:author="Marianna" w:date="2016-06-29T14:20:00Z">
            <w:tblPrEx>
              <w:tblW w:w="9508" w:type="dxa"/>
              <w:tblInd w:w="426" w:type="dxa"/>
              <w:tblLayout w:type="fixed"/>
              <w:tblCellMar>
                <w:left w:w="70" w:type="dxa"/>
                <w:right w:w="70" w:type="dxa"/>
              </w:tblCellMar>
            </w:tblPrEx>
          </w:tblPrExChange>
        </w:tblPrEx>
        <w:trPr>
          <w:trHeight w:val="240"/>
          <w:del w:id="3379" w:author="Marianna" w:date="2016-06-29T14:20:00Z"/>
          <w:trPrChange w:id="3380" w:author="Marianna" w:date="2016-06-29T14:20:00Z">
            <w:trPr>
              <w:trHeight w:val="240"/>
            </w:trPr>
          </w:trPrChange>
        </w:trPr>
        <w:tc>
          <w:tcPr>
            <w:tcW w:w="6560" w:type="dxa"/>
            <w:tcBorders>
              <w:top w:val="nil"/>
              <w:left w:val="nil"/>
              <w:bottom w:val="nil"/>
              <w:right w:val="nil"/>
            </w:tcBorders>
            <w:shd w:val="clear" w:color="auto" w:fill="auto"/>
            <w:vAlign w:val="bottom"/>
            <w:tcPrChange w:id="3381" w:author="Marianna" w:date="2016-06-29T14:20:00Z">
              <w:tcPr>
                <w:tcW w:w="6560" w:type="dxa"/>
                <w:tcBorders>
                  <w:top w:val="nil"/>
                  <w:left w:val="nil"/>
                  <w:bottom w:val="nil"/>
                  <w:right w:val="nil"/>
                </w:tcBorders>
                <w:shd w:val="clear" w:color="auto" w:fill="auto"/>
                <w:vAlign w:val="bottom"/>
              </w:tcPr>
            </w:tcPrChange>
          </w:tcPr>
          <w:p w:rsidR="00947D86" w:rsidRPr="00971289" w:rsidDel="00EF6346" w:rsidRDefault="00947D86" w:rsidP="00947D86">
            <w:pPr>
              <w:rPr>
                <w:del w:id="3382" w:author="Marianna" w:date="2016-06-29T14:20:00Z"/>
                <w:rFonts w:ascii="Arial" w:hAnsi="Arial" w:cs="Arial"/>
                <w:sz w:val="18"/>
                <w:szCs w:val="18"/>
              </w:rPr>
            </w:pPr>
            <w:del w:id="3383" w:author="Marianna" w:date="2016-06-29T14:20:00Z">
              <w:r w:rsidRPr="00971289" w:rsidDel="00EF6346">
                <w:rPr>
                  <w:rFonts w:ascii="Arial" w:hAnsi="Arial" w:cs="Arial"/>
                  <w:sz w:val="18"/>
                  <w:szCs w:val="18"/>
                </w:rPr>
                <w:delText>Právne, ekonomické a iné poradenstvo</w:delText>
              </w:r>
            </w:del>
          </w:p>
        </w:tc>
        <w:tc>
          <w:tcPr>
            <w:tcW w:w="1474" w:type="dxa"/>
            <w:tcBorders>
              <w:top w:val="nil"/>
              <w:left w:val="nil"/>
              <w:bottom w:val="nil"/>
              <w:right w:val="nil"/>
            </w:tcBorders>
            <w:shd w:val="clear" w:color="auto" w:fill="auto"/>
            <w:vAlign w:val="bottom"/>
            <w:hideMark/>
            <w:tcPrChange w:id="3384" w:author="Marianna" w:date="2016-06-29T14:20:00Z">
              <w:tcPr>
                <w:tcW w:w="1474" w:type="dxa"/>
                <w:tcBorders>
                  <w:top w:val="nil"/>
                  <w:left w:val="nil"/>
                  <w:bottom w:val="nil"/>
                  <w:right w:val="nil"/>
                </w:tcBorders>
                <w:shd w:val="clear" w:color="auto" w:fill="auto"/>
                <w:vAlign w:val="bottom"/>
                <w:hideMark/>
              </w:tcPr>
            </w:tcPrChange>
          </w:tcPr>
          <w:p w:rsidR="00947D86" w:rsidRPr="00971289" w:rsidDel="00EF6346" w:rsidRDefault="00947D86" w:rsidP="00947D86">
            <w:pPr>
              <w:jc w:val="right"/>
              <w:rPr>
                <w:del w:id="3385" w:author="Marianna" w:date="2016-06-29T14:20:00Z"/>
                <w:rFonts w:ascii="Arial" w:hAnsi="Arial" w:cs="Arial"/>
                <w:sz w:val="18"/>
                <w:szCs w:val="18"/>
              </w:rPr>
            </w:pPr>
            <w:del w:id="3386" w:author="Marianna" w:date="2016-06-29T14:20:00Z">
              <w:r w:rsidRPr="00971289" w:rsidDel="00EF6346">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Change w:id="3387" w:author="Marianna" w:date="2016-06-29T14:20:00Z">
              <w:tcPr>
                <w:tcW w:w="1474" w:type="dxa"/>
                <w:tcBorders>
                  <w:top w:val="nil"/>
                  <w:left w:val="nil"/>
                  <w:bottom w:val="nil"/>
                  <w:right w:val="nil"/>
                </w:tcBorders>
                <w:shd w:val="clear" w:color="auto" w:fill="auto"/>
                <w:vAlign w:val="bottom"/>
                <w:hideMark/>
              </w:tcPr>
            </w:tcPrChange>
          </w:tcPr>
          <w:p w:rsidR="00947D86" w:rsidRPr="00971289" w:rsidRDefault="00947D86" w:rsidP="00947D86">
            <w:pPr>
              <w:jc w:val="right"/>
              <w:rPr>
                <w:rFonts w:ascii="Arial" w:hAnsi="Arial" w:cs="Arial"/>
                <w:sz w:val="18"/>
                <w:szCs w:val="18"/>
              </w:rPr>
            </w:pPr>
            <w:r>
              <w:rPr>
                <w:rFonts w:ascii="Arial" w:hAnsi="Arial" w:cs="Arial"/>
                <w:sz w:val="18"/>
                <w:szCs w:val="18"/>
              </w:rPr>
              <w:t>26</w:t>
            </w:r>
          </w:p>
        </w:tc>
      </w:tr>
      <w:tr w:rsidR="00947D86" w:rsidRPr="00971289" w:rsidDel="00EF6346" w:rsidTr="00947D86">
        <w:tblPrEx>
          <w:tblW w:w="9508" w:type="dxa"/>
          <w:tblInd w:w="426" w:type="dxa"/>
          <w:tblLayout w:type="fixed"/>
          <w:tblCellMar>
            <w:left w:w="70" w:type="dxa"/>
            <w:right w:w="70" w:type="dxa"/>
          </w:tblCellMar>
          <w:tblPrExChange w:id="3388" w:author="Marianna" w:date="2016-06-29T14:20:00Z">
            <w:tblPrEx>
              <w:tblW w:w="9508" w:type="dxa"/>
              <w:tblInd w:w="426" w:type="dxa"/>
              <w:tblLayout w:type="fixed"/>
              <w:tblCellMar>
                <w:left w:w="70" w:type="dxa"/>
                <w:right w:w="70" w:type="dxa"/>
              </w:tblCellMar>
            </w:tblPrEx>
          </w:tblPrExChange>
        </w:tblPrEx>
        <w:trPr>
          <w:trHeight w:val="240"/>
          <w:del w:id="3389" w:author="Marianna" w:date="2016-06-29T14:20:00Z"/>
          <w:trPrChange w:id="3390" w:author="Marianna" w:date="2016-06-29T14:20:00Z">
            <w:trPr>
              <w:trHeight w:val="240"/>
            </w:trPr>
          </w:trPrChange>
        </w:trPr>
        <w:tc>
          <w:tcPr>
            <w:tcW w:w="6560" w:type="dxa"/>
            <w:tcBorders>
              <w:top w:val="nil"/>
              <w:left w:val="nil"/>
              <w:bottom w:val="nil"/>
              <w:right w:val="nil"/>
            </w:tcBorders>
            <w:shd w:val="clear" w:color="auto" w:fill="auto"/>
            <w:vAlign w:val="bottom"/>
            <w:tcPrChange w:id="3391" w:author="Marianna" w:date="2016-06-29T14:20:00Z">
              <w:tcPr>
                <w:tcW w:w="6560" w:type="dxa"/>
                <w:tcBorders>
                  <w:top w:val="nil"/>
                  <w:left w:val="nil"/>
                  <w:bottom w:val="nil"/>
                  <w:right w:val="nil"/>
                </w:tcBorders>
                <w:shd w:val="clear" w:color="auto" w:fill="auto"/>
                <w:vAlign w:val="bottom"/>
              </w:tcPr>
            </w:tcPrChange>
          </w:tcPr>
          <w:p w:rsidR="00947D86" w:rsidRPr="00971289" w:rsidDel="00EF6346" w:rsidRDefault="00947D86" w:rsidP="00947D86">
            <w:pPr>
              <w:rPr>
                <w:del w:id="3392" w:author="Marianna" w:date="2016-06-29T14:20:00Z"/>
                <w:rFonts w:ascii="Arial" w:hAnsi="Arial" w:cs="Arial"/>
                <w:sz w:val="18"/>
                <w:szCs w:val="18"/>
              </w:rPr>
            </w:pPr>
            <w:del w:id="3393" w:author="Marianna" w:date="2016-06-29T14:20:00Z">
              <w:r w:rsidRPr="00971289" w:rsidDel="00EF6346">
                <w:rPr>
                  <w:rFonts w:ascii="Arial" w:hAnsi="Arial" w:cs="Arial"/>
                  <w:sz w:val="18"/>
                  <w:szCs w:val="18"/>
                </w:rPr>
                <w:delText>Náklady na inzerciu, reklamu</w:delText>
              </w:r>
            </w:del>
          </w:p>
        </w:tc>
        <w:tc>
          <w:tcPr>
            <w:tcW w:w="1474" w:type="dxa"/>
            <w:tcBorders>
              <w:top w:val="nil"/>
              <w:left w:val="nil"/>
              <w:bottom w:val="nil"/>
              <w:right w:val="nil"/>
            </w:tcBorders>
            <w:shd w:val="clear" w:color="auto" w:fill="auto"/>
            <w:vAlign w:val="bottom"/>
            <w:hideMark/>
            <w:tcPrChange w:id="3394" w:author="Marianna" w:date="2016-06-29T14:20:00Z">
              <w:tcPr>
                <w:tcW w:w="1474" w:type="dxa"/>
                <w:tcBorders>
                  <w:top w:val="nil"/>
                  <w:left w:val="nil"/>
                  <w:bottom w:val="nil"/>
                  <w:right w:val="nil"/>
                </w:tcBorders>
                <w:shd w:val="clear" w:color="auto" w:fill="auto"/>
                <w:vAlign w:val="bottom"/>
                <w:hideMark/>
              </w:tcPr>
            </w:tcPrChange>
          </w:tcPr>
          <w:p w:rsidR="00947D86" w:rsidRPr="00971289" w:rsidDel="00EF6346" w:rsidRDefault="00947D86" w:rsidP="00947D86">
            <w:pPr>
              <w:jc w:val="right"/>
              <w:rPr>
                <w:del w:id="3395" w:author="Marianna" w:date="2016-06-29T14:20:00Z"/>
                <w:rFonts w:ascii="Arial" w:hAnsi="Arial" w:cs="Arial"/>
                <w:sz w:val="18"/>
                <w:szCs w:val="18"/>
              </w:rPr>
            </w:pPr>
            <w:del w:id="3396" w:author="Marianna" w:date="2016-06-29T14:20:00Z">
              <w:r w:rsidRPr="00971289" w:rsidDel="00EF6346">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Change w:id="3397" w:author="Marianna" w:date="2016-06-29T14:20:00Z">
              <w:tcPr>
                <w:tcW w:w="1474" w:type="dxa"/>
                <w:tcBorders>
                  <w:top w:val="nil"/>
                  <w:left w:val="nil"/>
                  <w:bottom w:val="nil"/>
                  <w:right w:val="nil"/>
                </w:tcBorders>
                <w:shd w:val="clear" w:color="auto" w:fill="auto"/>
                <w:vAlign w:val="bottom"/>
                <w:hideMark/>
              </w:tcPr>
            </w:tcPrChange>
          </w:tcPr>
          <w:p w:rsidR="00947D86" w:rsidRPr="00971289" w:rsidRDefault="00947D86" w:rsidP="00947D86">
            <w:pPr>
              <w:jc w:val="right"/>
              <w:rPr>
                <w:rFonts w:ascii="Arial" w:hAnsi="Arial" w:cs="Arial"/>
                <w:sz w:val="18"/>
                <w:szCs w:val="18"/>
              </w:rPr>
            </w:pPr>
            <w:r>
              <w:rPr>
                <w:rFonts w:ascii="Arial" w:hAnsi="Arial" w:cs="Arial"/>
                <w:sz w:val="18"/>
                <w:szCs w:val="18"/>
              </w:rPr>
              <w:t>12</w:t>
            </w:r>
          </w:p>
        </w:tc>
      </w:tr>
      <w:tr w:rsidR="00947D86" w:rsidRPr="00971289" w:rsidDel="00EF6346" w:rsidTr="00947D86">
        <w:tblPrEx>
          <w:tblW w:w="9508" w:type="dxa"/>
          <w:tblInd w:w="426" w:type="dxa"/>
          <w:tblLayout w:type="fixed"/>
          <w:tblCellMar>
            <w:left w:w="70" w:type="dxa"/>
            <w:right w:w="70" w:type="dxa"/>
          </w:tblCellMar>
          <w:tblPrExChange w:id="3398" w:author="Marianna" w:date="2016-06-29T14:20:00Z">
            <w:tblPrEx>
              <w:tblW w:w="9508" w:type="dxa"/>
              <w:tblInd w:w="426" w:type="dxa"/>
              <w:tblLayout w:type="fixed"/>
              <w:tblCellMar>
                <w:left w:w="70" w:type="dxa"/>
                <w:right w:w="70" w:type="dxa"/>
              </w:tblCellMar>
            </w:tblPrEx>
          </w:tblPrExChange>
        </w:tblPrEx>
        <w:trPr>
          <w:trHeight w:val="240"/>
          <w:del w:id="3399" w:author="Marianna" w:date="2016-06-29T14:20:00Z"/>
          <w:trPrChange w:id="3400" w:author="Marianna" w:date="2016-06-29T14:20:00Z">
            <w:trPr>
              <w:trHeight w:val="240"/>
            </w:trPr>
          </w:trPrChange>
        </w:trPr>
        <w:tc>
          <w:tcPr>
            <w:tcW w:w="6560" w:type="dxa"/>
            <w:tcBorders>
              <w:top w:val="nil"/>
              <w:left w:val="nil"/>
              <w:bottom w:val="nil"/>
              <w:right w:val="nil"/>
            </w:tcBorders>
            <w:shd w:val="clear" w:color="auto" w:fill="auto"/>
            <w:vAlign w:val="bottom"/>
            <w:tcPrChange w:id="3401" w:author="Marianna" w:date="2016-06-29T14:20:00Z">
              <w:tcPr>
                <w:tcW w:w="6560" w:type="dxa"/>
                <w:tcBorders>
                  <w:top w:val="nil"/>
                  <w:left w:val="nil"/>
                  <w:bottom w:val="nil"/>
                  <w:right w:val="nil"/>
                </w:tcBorders>
                <w:shd w:val="clear" w:color="auto" w:fill="auto"/>
                <w:vAlign w:val="bottom"/>
              </w:tcPr>
            </w:tcPrChange>
          </w:tcPr>
          <w:p w:rsidR="00947D86" w:rsidRPr="00971289" w:rsidDel="00EF6346" w:rsidRDefault="00947D86" w:rsidP="00947D86">
            <w:pPr>
              <w:rPr>
                <w:del w:id="3402" w:author="Marianna" w:date="2016-06-29T14:20:00Z"/>
                <w:rFonts w:ascii="Arial" w:hAnsi="Arial" w:cs="Arial"/>
                <w:sz w:val="18"/>
                <w:szCs w:val="18"/>
              </w:rPr>
            </w:pPr>
            <w:del w:id="3403" w:author="Marianna" w:date="2016-06-29T14:20:00Z">
              <w:r w:rsidRPr="00971289" w:rsidDel="00EF6346">
                <w:rPr>
                  <w:rFonts w:ascii="Arial" w:hAnsi="Arial" w:cs="Arial"/>
                  <w:sz w:val="18"/>
                  <w:szCs w:val="18"/>
                </w:rPr>
                <w:delText>Externé opracovanie výrobkov</w:delText>
              </w:r>
            </w:del>
          </w:p>
        </w:tc>
        <w:tc>
          <w:tcPr>
            <w:tcW w:w="1474" w:type="dxa"/>
            <w:tcBorders>
              <w:top w:val="nil"/>
              <w:left w:val="nil"/>
              <w:bottom w:val="nil"/>
              <w:right w:val="nil"/>
            </w:tcBorders>
            <w:shd w:val="clear" w:color="auto" w:fill="auto"/>
            <w:vAlign w:val="bottom"/>
            <w:hideMark/>
            <w:tcPrChange w:id="3404" w:author="Marianna" w:date="2016-06-29T14:20:00Z">
              <w:tcPr>
                <w:tcW w:w="1474" w:type="dxa"/>
                <w:tcBorders>
                  <w:top w:val="nil"/>
                  <w:left w:val="nil"/>
                  <w:bottom w:val="nil"/>
                  <w:right w:val="nil"/>
                </w:tcBorders>
                <w:shd w:val="clear" w:color="auto" w:fill="auto"/>
                <w:vAlign w:val="bottom"/>
                <w:hideMark/>
              </w:tcPr>
            </w:tcPrChange>
          </w:tcPr>
          <w:p w:rsidR="00947D86" w:rsidRPr="00971289" w:rsidDel="00EF6346" w:rsidRDefault="00947D86" w:rsidP="00947D86">
            <w:pPr>
              <w:jc w:val="right"/>
              <w:rPr>
                <w:del w:id="3405" w:author="Marianna" w:date="2016-06-29T14:20:00Z"/>
                <w:rFonts w:ascii="Arial" w:hAnsi="Arial" w:cs="Arial"/>
                <w:sz w:val="18"/>
                <w:szCs w:val="18"/>
              </w:rPr>
            </w:pPr>
            <w:del w:id="3406" w:author="Marianna" w:date="2016-06-29T14:20:00Z">
              <w:r w:rsidRPr="00971289" w:rsidDel="00EF6346">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Change w:id="3407" w:author="Marianna" w:date="2016-06-29T14:20:00Z">
              <w:tcPr>
                <w:tcW w:w="1474" w:type="dxa"/>
                <w:tcBorders>
                  <w:top w:val="nil"/>
                  <w:left w:val="nil"/>
                  <w:bottom w:val="nil"/>
                  <w:right w:val="nil"/>
                </w:tcBorders>
                <w:shd w:val="clear" w:color="auto" w:fill="auto"/>
                <w:vAlign w:val="bottom"/>
                <w:hideMark/>
              </w:tcPr>
            </w:tcPrChange>
          </w:tcPr>
          <w:p w:rsidR="00947D86" w:rsidRPr="00971289" w:rsidRDefault="00947D86" w:rsidP="00947D86">
            <w:pPr>
              <w:jc w:val="right"/>
              <w:rPr>
                <w:rFonts w:ascii="Arial" w:hAnsi="Arial" w:cs="Arial"/>
                <w:sz w:val="18"/>
                <w:szCs w:val="18"/>
              </w:rPr>
            </w:pPr>
            <w:r>
              <w:rPr>
                <w:rFonts w:ascii="Arial" w:hAnsi="Arial" w:cs="Arial"/>
                <w:sz w:val="18"/>
                <w:szCs w:val="18"/>
              </w:rPr>
              <w:t>0</w:t>
            </w:r>
          </w:p>
        </w:tc>
      </w:tr>
      <w:tr w:rsidR="00947D86" w:rsidRPr="00971289" w:rsidDel="00EF6346" w:rsidTr="00947D86">
        <w:tblPrEx>
          <w:tblW w:w="9508" w:type="dxa"/>
          <w:tblInd w:w="426" w:type="dxa"/>
          <w:tblLayout w:type="fixed"/>
          <w:tblCellMar>
            <w:left w:w="70" w:type="dxa"/>
            <w:right w:w="70" w:type="dxa"/>
          </w:tblCellMar>
          <w:tblPrExChange w:id="3408" w:author="Marianna" w:date="2016-06-29T14:20:00Z">
            <w:tblPrEx>
              <w:tblW w:w="9508" w:type="dxa"/>
              <w:tblInd w:w="426" w:type="dxa"/>
              <w:tblLayout w:type="fixed"/>
              <w:tblCellMar>
                <w:left w:w="70" w:type="dxa"/>
                <w:right w:w="70" w:type="dxa"/>
              </w:tblCellMar>
            </w:tblPrEx>
          </w:tblPrExChange>
        </w:tblPrEx>
        <w:trPr>
          <w:trHeight w:val="240"/>
          <w:del w:id="3409" w:author="Marianna" w:date="2016-06-29T14:20:00Z"/>
          <w:trPrChange w:id="3410" w:author="Marianna" w:date="2016-06-29T14:20:00Z">
            <w:trPr>
              <w:trHeight w:val="240"/>
            </w:trPr>
          </w:trPrChange>
        </w:trPr>
        <w:tc>
          <w:tcPr>
            <w:tcW w:w="6560" w:type="dxa"/>
            <w:tcBorders>
              <w:top w:val="nil"/>
              <w:left w:val="nil"/>
              <w:bottom w:val="nil"/>
              <w:right w:val="nil"/>
            </w:tcBorders>
            <w:shd w:val="clear" w:color="auto" w:fill="auto"/>
            <w:vAlign w:val="bottom"/>
            <w:tcPrChange w:id="3411" w:author="Marianna" w:date="2016-06-29T14:20:00Z">
              <w:tcPr>
                <w:tcW w:w="6560" w:type="dxa"/>
                <w:tcBorders>
                  <w:top w:val="nil"/>
                  <w:left w:val="nil"/>
                  <w:bottom w:val="nil"/>
                  <w:right w:val="nil"/>
                </w:tcBorders>
                <w:shd w:val="clear" w:color="auto" w:fill="auto"/>
                <w:vAlign w:val="bottom"/>
              </w:tcPr>
            </w:tcPrChange>
          </w:tcPr>
          <w:p w:rsidR="00947D86" w:rsidRPr="00971289" w:rsidDel="00EF6346" w:rsidRDefault="00947D86" w:rsidP="00947D86">
            <w:pPr>
              <w:rPr>
                <w:del w:id="3412" w:author="Marianna" w:date="2016-06-29T14:20:00Z"/>
                <w:rFonts w:ascii="Arial" w:hAnsi="Arial" w:cs="Arial"/>
                <w:sz w:val="18"/>
                <w:szCs w:val="18"/>
              </w:rPr>
            </w:pPr>
            <w:del w:id="3413" w:author="Marianna" w:date="2016-06-29T14:20:00Z">
              <w:r w:rsidRPr="00971289" w:rsidDel="00EF6346">
                <w:rPr>
                  <w:rFonts w:ascii="Arial" w:hAnsi="Arial" w:cs="Arial"/>
                  <w:sz w:val="18"/>
                  <w:szCs w:val="18"/>
                </w:rPr>
                <w:delText>Náklady na IT</w:delText>
              </w:r>
            </w:del>
          </w:p>
        </w:tc>
        <w:tc>
          <w:tcPr>
            <w:tcW w:w="1474" w:type="dxa"/>
            <w:tcBorders>
              <w:top w:val="nil"/>
              <w:left w:val="nil"/>
              <w:bottom w:val="nil"/>
              <w:right w:val="nil"/>
            </w:tcBorders>
            <w:shd w:val="clear" w:color="auto" w:fill="auto"/>
            <w:vAlign w:val="bottom"/>
            <w:hideMark/>
            <w:tcPrChange w:id="3414" w:author="Marianna" w:date="2016-06-29T14:20:00Z">
              <w:tcPr>
                <w:tcW w:w="1474" w:type="dxa"/>
                <w:tcBorders>
                  <w:top w:val="nil"/>
                  <w:left w:val="nil"/>
                  <w:bottom w:val="nil"/>
                  <w:right w:val="nil"/>
                </w:tcBorders>
                <w:shd w:val="clear" w:color="auto" w:fill="auto"/>
                <w:vAlign w:val="bottom"/>
                <w:hideMark/>
              </w:tcPr>
            </w:tcPrChange>
          </w:tcPr>
          <w:p w:rsidR="00947D86" w:rsidRPr="00971289" w:rsidDel="00EF6346" w:rsidRDefault="00947D86" w:rsidP="00947D86">
            <w:pPr>
              <w:jc w:val="right"/>
              <w:rPr>
                <w:del w:id="3415" w:author="Marianna" w:date="2016-06-29T14:20:00Z"/>
                <w:rFonts w:ascii="Arial" w:hAnsi="Arial" w:cs="Arial"/>
                <w:sz w:val="18"/>
                <w:szCs w:val="18"/>
              </w:rPr>
            </w:pPr>
            <w:del w:id="3416" w:author="Marianna" w:date="2016-06-29T14:20:00Z">
              <w:r w:rsidRPr="00971289" w:rsidDel="00EF6346">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Change w:id="3417" w:author="Marianna" w:date="2016-06-29T14:20:00Z">
              <w:tcPr>
                <w:tcW w:w="1474" w:type="dxa"/>
                <w:tcBorders>
                  <w:top w:val="nil"/>
                  <w:left w:val="nil"/>
                  <w:bottom w:val="nil"/>
                  <w:right w:val="nil"/>
                </w:tcBorders>
                <w:shd w:val="clear" w:color="auto" w:fill="auto"/>
                <w:vAlign w:val="bottom"/>
                <w:hideMark/>
              </w:tcPr>
            </w:tcPrChange>
          </w:tcPr>
          <w:p w:rsidR="00947D86" w:rsidRPr="00971289" w:rsidRDefault="00947D86" w:rsidP="00947D86">
            <w:pPr>
              <w:jc w:val="right"/>
              <w:rPr>
                <w:rFonts w:ascii="Arial" w:hAnsi="Arial" w:cs="Arial"/>
                <w:b/>
                <w:bCs/>
                <w:sz w:val="18"/>
                <w:szCs w:val="18"/>
              </w:rPr>
            </w:pPr>
            <w:r>
              <w:rPr>
                <w:rFonts w:ascii="Arial" w:hAnsi="Arial" w:cs="Arial"/>
                <w:b/>
                <w:bCs/>
                <w:sz w:val="18"/>
                <w:szCs w:val="18"/>
              </w:rPr>
              <w:t>135</w:t>
            </w:r>
          </w:p>
        </w:tc>
      </w:tr>
      <w:tr w:rsidR="00947D86" w:rsidRPr="00971289" w:rsidDel="00EF6346" w:rsidTr="00947D86">
        <w:tblPrEx>
          <w:tblW w:w="9508" w:type="dxa"/>
          <w:tblInd w:w="426" w:type="dxa"/>
          <w:tblLayout w:type="fixed"/>
          <w:tblCellMar>
            <w:left w:w="70" w:type="dxa"/>
            <w:right w:w="70" w:type="dxa"/>
          </w:tblCellMar>
          <w:tblPrExChange w:id="3418" w:author="Marianna" w:date="2016-06-29T14:20:00Z">
            <w:tblPrEx>
              <w:tblW w:w="9508" w:type="dxa"/>
              <w:tblInd w:w="426" w:type="dxa"/>
              <w:tblLayout w:type="fixed"/>
              <w:tblCellMar>
                <w:left w:w="70" w:type="dxa"/>
                <w:right w:w="70" w:type="dxa"/>
              </w:tblCellMar>
            </w:tblPrEx>
          </w:tblPrExChange>
        </w:tblPrEx>
        <w:trPr>
          <w:trHeight w:val="240"/>
          <w:del w:id="3419" w:author="Marianna" w:date="2016-06-29T14:20:00Z"/>
          <w:trPrChange w:id="3420" w:author="Marianna" w:date="2016-06-29T14:20:00Z">
            <w:trPr>
              <w:trHeight w:val="240"/>
            </w:trPr>
          </w:trPrChange>
        </w:trPr>
        <w:tc>
          <w:tcPr>
            <w:tcW w:w="6560" w:type="dxa"/>
            <w:tcBorders>
              <w:top w:val="nil"/>
              <w:left w:val="nil"/>
              <w:bottom w:val="nil"/>
              <w:right w:val="nil"/>
            </w:tcBorders>
            <w:shd w:val="clear" w:color="auto" w:fill="auto"/>
            <w:vAlign w:val="bottom"/>
            <w:tcPrChange w:id="3421" w:author="Marianna" w:date="2016-06-29T14:20:00Z">
              <w:tcPr>
                <w:tcW w:w="6560" w:type="dxa"/>
                <w:tcBorders>
                  <w:top w:val="nil"/>
                  <w:left w:val="nil"/>
                  <w:bottom w:val="nil"/>
                  <w:right w:val="nil"/>
                </w:tcBorders>
                <w:shd w:val="clear" w:color="auto" w:fill="auto"/>
                <w:vAlign w:val="bottom"/>
              </w:tcPr>
            </w:tcPrChange>
          </w:tcPr>
          <w:p w:rsidR="00947D86" w:rsidRPr="00971289" w:rsidDel="00EF6346" w:rsidRDefault="00947D86" w:rsidP="00947D86">
            <w:pPr>
              <w:rPr>
                <w:del w:id="3422" w:author="Marianna" w:date="2016-06-29T14:20:00Z"/>
                <w:rFonts w:ascii="Arial" w:hAnsi="Arial" w:cs="Arial"/>
                <w:sz w:val="18"/>
                <w:szCs w:val="18"/>
              </w:rPr>
            </w:pPr>
            <w:del w:id="3423" w:author="Marianna" w:date="2016-06-29T14:20:00Z">
              <w:r w:rsidRPr="00971289" w:rsidDel="00EF6346">
                <w:rPr>
                  <w:rFonts w:ascii="Arial" w:hAnsi="Arial" w:cs="Arial"/>
                  <w:sz w:val="18"/>
                  <w:szCs w:val="18"/>
                </w:rPr>
                <w:delText>Náklady na telekomunikačné služby</w:delText>
              </w:r>
            </w:del>
          </w:p>
        </w:tc>
        <w:tc>
          <w:tcPr>
            <w:tcW w:w="1474" w:type="dxa"/>
            <w:tcBorders>
              <w:top w:val="nil"/>
              <w:left w:val="nil"/>
              <w:bottom w:val="nil"/>
              <w:right w:val="nil"/>
            </w:tcBorders>
            <w:shd w:val="clear" w:color="auto" w:fill="auto"/>
            <w:vAlign w:val="bottom"/>
            <w:hideMark/>
            <w:tcPrChange w:id="3424" w:author="Marianna" w:date="2016-06-29T14:20:00Z">
              <w:tcPr>
                <w:tcW w:w="1474" w:type="dxa"/>
                <w:tcBorders>
                  <w:top w:val="nil"/>
                  <w:left w:val="nil"/>
                  <w:bottom w:val="nil"/>
                  <w:right w:val="nil"/>
                </w:tcBorders>
                <w:shd w:val="clear" w:color="auto" w:fill="auto"/>
                <w:vAlign w:val="bottom"/>
                <w:hideMark/>
              </w:tcPr>
            </w:tcPrChange>
          </w:tcPr>
          <w:p w:rsidR="00947D86" w:rsidRPr="00971289" w:rsidDel="00EF6346" w:rsidRDefault="00947D86" w:rsidP="00947D86">
            <w:pPr>
              <w:jc w:val="right"/>
              <w:rPr>
                <w:del w:id="3425" w:author="Marianna" w:date="2016-06-29T14:20:00Z"/>
                <w:rFonts w:ascii="Arial" w:hAnsi="Arial" w:cs="Arial"/>
                <w:sz w:val="18"/>
                <w:szCs w:val="18"/>
              </w:rPr>
            </w:pPr>
            <w:del w:id="3426" w:author="Marianna" w:date="2016-06-29T14:20:00Z">
              <w:r w:rsidRPr="00971289" w:rsidDel="00EF6346">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Change w:id="3427" w:author="Marianna" w:date="2016-06-29T14:20:00Z">
              <w:tcPr>
                <w:tcW w:w="1474" w:type="dxa"/>
                <w:tcBorders>
                  <w:top w:val="nil"/>
                  <w:left w:val="nil"/>
                  <w:bottom w:val="nil"/>
                  <w:right w:val="nil"/>
                </w:tcBorders>
                <w:shd w:val="clear" w:color="auto" w:fill="auto"/>
                <w:vAlign w:val="bottom"/>
                <w:hideMark/>
              </w:tcPr>
            </w:tcPrChange>
          </w:tcPr>
          <w:p w:rsidR="00947D86" w:rsidRPr="00971289" w:rsidRDefault="00947D86" w:rsidP="00947D86">
            <w:pPr>
              <w:jc w:val="right"/>
              <w:rPr>
                <w:rFonts w:ascii="Arial" w:hAnsi="Arial" w:cs="Arial"/>
                <w:i/>
                <w:iCs/>
                <w:sz w:val="18"/>
                <w:szCs w:val="18"/>
              </w:rPr>
            </w:pPr>
            <w:r>
              <w:rPr>
                <w:rFonts w:ascii="Arial" w:hAnsi="Arial" w:cs="Arial"/>
                <w:iCs/>
                <w:sz w:val="18"/>
                <w:szCs w:val="18"/>
              </w:rPr>
              <w:t>0</w:t>
            </w:r>
          </w:p>
        </w:tc>
      </w:tr>
      <w:tr w:rsidR="00947D86" w:rsidRPr="00971289" w:rsidDel="00EF6346" w:rsidTr="00947D86">
        <w:tblPrEx>
          <w:tblW w:w="9508" w:type="dxa"/>
          <w:tblInd w:w="426" w:type="dxa"/>
          <w:tblLayout w:type="fixed"/>
          <w:tblCellMar>
            <w:left w:w="70" w:type="dxa"/>
            <w:right w:w="70" w:type="dxa"/>
          </w:tblCellMar>
          <w:tblPrExChange w:id="3428" w:author="Marianna" w:date="2016-06-29T14:20:00Z">
            <w:tblPrEx>
              <w:tblW w:w="9508" w:type="dxa"/>
              <w:tblInd w:w="426" w:type="dxa"/>
              <w:tblLayout w:type="fixed"/>
              <w:tblCellMar>
                <w:left w:w="70" w:type="dxa"/>
                <w:right w:w="70" w:type="dxa"/>
              </w:tblCellMar>
            </w:tblPrEx>
          </w:tblPrExChange>
        </w:tblPrEx>
        <w:trPr>
          <w:trHeight w:val="240"/>
          <w:del w:id="3429" w:author="Marianna" w:date="2016-06-29T14:20:00Z"/>
          <w:trPrChange w:id="3430" w:author="Marianna" w:date="2016-06-29T14:20:00Z">
            <w:trPr>
              <w:trHeight w:val="240"/>
            </w:trPr>
          </w:trPrChange>
        </w:trPr>
        <w:tc>
          <w:tcPr>
            <w:tcW w:w="6560" w:type="dxa"/>
            <w:tcBorders>
              <w:top w:val="nil"/>
              <w:left w:val="nil"/>
              <w:bottom w:val="nil"/>
              <w:right w:val="nil"/>
            </w:tcBorders>
            <w:shd w:val="clear" w:color="auto" w:fill="auto"/>
            <w:vAlign w:val="bottom"/>
            <w:tcPrChange w:id="3431" w:author="Marianna" w:date="2016-06-29T14:20:00Z">
              <w:tcPr>
                <w:tcW w:w="6560" w:type="dxa"/>
                <w:tcBorders>
                  <w:top w:val="nil"/>
                  <w:left w:val="nil"/>
                  <w:bottom w:val="nil"/>
                  <w:right w:val="nil"/>
                </w:tcBorders>
                <w:shd w:val="clear" w:color="auto" w:fill="auto"/>
                <w:vAlign w:val="bottom"/>
              </w:tcPr>
            </w:tcPrChange>
          </w:tcPr>
          <w:p w:rsidR="00947D86" w:rsidRPr="00971289" w:rsidDel="00EF6346" w:rsidRDefault="00947D86" w:rsidP="00947D86">
            <w:pPr>
              <w:rPr>
                <w:del w:id="3432" w:author="Marianna" w:date="2016-06-29T14:20:00Z"/>
                <w:rFonts w:ascii="Arial" w:hAnsi="Arial" w:cs="Arial"/>
                <w:sz w:val="18"/>
                <w:szCs w:val="18"/>
              </w:rPr>
            </w:pPr>
            <w:del w:id="3433" w:author="Marianna" w:date="2016-06-29T14:20:00Z">
              <w:r w:rsidRPr="00971289" w:rsidDel="00EF6346">
                <w:rPr>
                  <w:rFonts w:ascii="Arial" w:hAnsi="Arial" w:cs="Arial"/>
                  <w:sz w:val="18"/>
                  <w:szCs w:val="18"/>
                </w:rPr>
                <w:delText>Poplatky platené Skupine</w:delText>
              </w:r>
            </w:del>
          </w:p>
        </w:tc>
        <w:tc>
          <w:tcPr>
            <w:tcW w:w="1474" w:type="dxa"/>
            <w:tcBorders>
              <w:top w:val="nil"/>
              <w:left w:val="nil"/>
              <w:bottom w:val="nil"/>
              <w:right w:val="nil"/>
            </w:tcBorders>
            <w:shd w:val="clear" w:color="auto" w:fill="auto"/>
            <w:vAlign w:val="bottom"/>
            <w:hideMark/>
            <w:tcPrChange w:id="3434" w:author="Marianna" w:date="2016-06-29T14:20:00Z">
              <w:tcPr>
                <w:tcW w:w="1474" w:type="dxa"/>
                <w:tcBorders>
                  <w:top w:val="nil"/>
                  <w:left w:val="nil"/>
                  <w:bottom w:val="nil"/>
                  <w:right w:val="nil"/>
                </w:tcBorders>
                <w:shd w:val="clear" w:color="auto" w:fill="auto"/>
                <w:vAlign w:val="bottom"/>
                <w:hideMark/>
              </w:tcPr>
            </w:tcPrChange>
          </w:tcPr>
          <w:p w:rsidR="00947D86" w:rsidRPr="00971289" w:rsidDel="00EF6346" w:rsidRDefault="00947D86" w:rsidP="00947D86">
            <w:pPr>
              <w:jc w:val="right"/>
              <w:rPr>
                <w:del w:id="3435" w:author="Marianna" w:date="2016-06-29T14:20:00Z"/>
                <w:rFonts w:ascii="Arial" w:hAnsi="Arial" w:cs="Arial"/>
                <w:sz w:val="18"/>
                <w:szCs w:val="18"/>
              </w:rPr>
            </w:pPr>
            <w:del w:id="3436" w:author="Marianna" w:date="2016-06-29T14:20:00Z">
              <w:r w:rsidRPr="00971289" w:rsidDel="00EF6346">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Change w:id="3437" w:author="Marianna" w:date="2016-06-29T14:20:00Z">
              <w:tcPr>
                <w:tcW w:w="1474" w:type="dxa"/>
                <w:tcBorders>
                  <w:top w:val="nil"/>
                  <w:left w:val="nil"/>
                  <w:bottom w:val="nil"/>
                  <w:right w:val="nil"/>
                </w:tcBorders>
                <w:shd w:val="clear" w:color="auto" w:fill="auto"/>
                <w:vAlign w:val="bottom"/>
                <w:hideMark/>
              </w:tcPr>
            </w:tcPrChange>
          </w:tcPr>
          <w:p w:rsidR="00947D86" w:rsidRPr="00971289" w:rsidRDefault="00947D86" w:rsidP="00947D86">
            <w:pPr>
              <w:jc w:val="right"/>
              <w:rPr>
                <w:rFonts w:ascii="Arial" w:hAnsi="Arial" w:cs="Arial"/>
                <w:sz w:val="18"/>
                <w:szCs w:val="18"/>
              </w:rPr>
            </w:pPr>
            <w:r>
              <w:rPr>
                <w:rFonts w:ascii="Arial" w:hAnsi="Arial" w:cs="Arial"/>
                <w:sz w:val="18"/>
                <w:szCs w:val="18"/>
              </w:rPr>
              <w:t>0</w:t>
            </w:r>
          </w:p>
        </w:tc>
      </w:tr>
      <w:tr w:rsidR="00947D86" w:rsidRPr="00971289" w:rsidDel="00EF6346" w:rsidTr="00947D86">
        <w:tblPrEx>
          <w:tblW w:w="9508" w:type="dxa"/>
          <w:tblInd w:w="426" w:type="dxa"/>
          <w:tblLayout w:type="fixed"/>
          <w:tblCellMar>
            <w:left w:w="70" w:type="dxa"/>
            <w:right w:w="70" w:type="dxa"/>
          </w:tblCellMar>
          <w:tblPrExChange w:id="3438" w:author="Marianna" w:date="2016-06-29T14:20:00Z">
            <w:tblPrEx>
              <w:tblW w:w="9508" w:type="dxa"/>
              <w:tblInd w:w="426" w:type="dxa"/>
              <w:tblLayout w:type="fixed"/>
              <w:tblCellMar>
                <w:left w:w="70" w:type="dxa"/>
                <w:right w:w="70" w:type="dxa"/>
              </w:tblCellMar>
            </w:tblPrEx>
          </w:tblPrExChange>
        </w:tblPrEx>
        <w:trPr>
          <w:trHeight w:val="240"/>
          <w:del w:id="3439" w:author="Marianna" w:date="2016-06-29T14:20:00Z"/>
          <w:trPrChange w:id="3440" w:author="Marianna" w:date="2016-06-29T14:20:00Z">
            <w:trPr>
              <w:trHeight w:val="240"/>
            </w:trPr>
          </w:trPrChange>
        </w:trPr>
        <w:tc>
          <w:tcPr>
            <w:tcW w:w="6560" w:type="dxa"/>
            <w:tcBorders>
              <w:top w:val="nil"/>
              <w:left w:val="nil"/>
              <w:bottom w:val="nil"/>
              <w:right w:val="nil"/>
            </w:tcBorders>
            <w:shd w:val="clear" w:color="auto" w:fill="auto"/>
            <w:vAlign w:val="bottom"/>
            <w:tcPrChange w:id="3441" w:author="Marianna" w:date="2016-06-29T14:20:00Z">
              <w:tcPr>
                <w:tcW w:w="6560" w:type="dxa"/>
                <w:tcBorders>
                  <w:top w:val="nil"/>
                  <w:left w:val="nil"/>
                  <w:bottom w:val="nil"/>
                  <w:right w:val="nil"/>
                </w:tcBorders>
                <w:shd w:val="clear" w:color="auto" w:fill="auto"/>
                <w:vAlign w:val="bottom"/>
              </w:tcPr>
            </w:tcPrChange>
          </w:tcPr>
          <w:p w:rsidR="00947D86" w:rsidRPr="00971289" w:rsidDel="00EF6346" w:rsidRDefault="00947D86" w:rsidP="00947D86">
            <w:pPr>
              <w:rPr>
                <w:del w:id="3442" w:author="Marianna" w:date="2016-06-29T14:20:00Z"/>
                <w:rFonts w:ascii="Arial" w:hAnsi="Arial" w:cs="Arial"/>
                <w:sz w:val="18"/>
                <w:szCs w:val="18"/>
              </w:rPr>
            </w:pPr>
            <w:del w:id="3443" w:author="Marianna" w:date="2016-06-29T14:20:00Z">
              <w:r w:rsidRPr="00971289" w:rsidDel="00EF6346">
                <w:rPr>
                  <w:rFonts w:ascii="Arial" w:hAnsi="Arial" w:cs="Arial"/>
                  <w:sz w:val="18"/>
                  <w:szCs w:val="18"/>
                </w:rPr>
                <w:delText>Personálny leasing</w:delText>
              </w:r>
            </w:del>
          </w:p>
        </w:tc>
        <w:tc>
          <w:tcPr>
            <w:tcW w:w="1474" w:type="dxa"/>
            <w:tcBorders>
              <w:top w:val="nil"/>
              <w:left w:val="nil"/>
              <w:bottom w:val="nil"/>
              <w:right w:val="nil"/>
            </w:tcBorders>
            <w:shd w:val="clear" w:color="auto" w:fill="auto"/>
            <w:vAlign w:val="bottom"/>
            <w:hideMark/>
            <w:tcPrChange w:id="3444" w:author="Marianna" w:date="2016-06-29T14:20:00Z">
              <w:tcPr>
                <w:tcW w:w="1474" w:type="dxa"/>
                <w:tcBorders>
                  <w:top w:val="nil"/>
                  <w:left w:val="nil"/>
                  <w:bottom w:val="nil"/>
                  <w:right w:val="nil"/>
                </w:tcBorders>
                <w:shd w:val="clear" w:color="auto" w:fill="auto"/>
                <w:vAlign w:val="bottom"/>
                <w:hideMark/>
              </w:tcPr>
            </w:tcPrChange>
          </w:tcPr>
          <w:p w:rsidR="00947D86" w:rsidRPr="00971289" w:rsidDel="00EF6346" w:rsidRDefault="00947D86" w:rsidP="00947D86">
            <w:pPr>
              <w:jc w:val="right"/>
              <w:rPr>
                <w:del w:id="3445" w:author="Marianna" w:date="2016-06-29T14:20:00Z"/>
                <w:rFonts w:ascii="Arial" w:hAnsi="Arial" w:cs="Arial"/>
                <w:sz w:val="18"/>
                <w:szCs w:val="18"/>
              </w:rPr>
            </w:pPr>
            <w:del w:id="3446" w:author="Marianna" w:date="2016-06-29T14:20:00Z">
              <w:r w:rsidRPr="00971289" w:rsidDel="00EF6346">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Change w:id="3447" w:author="Marianna" w:date="2016-06-29T14:20:00Z">
              <w:tcPr>
                <w:tcW w:w="1474" w:type="dxa"/>
                <w:tcBorders>
                  <w:top w:val="nil"/>
                  <w:left w:val="nil"/>
                  <w:bottom w:val="nil"/>
                  <w:right w:val="nil"/>
                </w:tcBorders>
                <w:shd w:val="clear" w:color="auto" w:fill="auto"/>
                <w:vAlign w:val="bottom"/>
                <w:hideMark/>
              </w:tcPr>
            </w:tcPrChange>
          </w:tcPr>
          <w:p w:rsidR="00947D86" w:rsidRPr="00971289" w:rsidRDefault="00947D86" w:rsidP="00947D86">
            <w:pPr>
              <w:jc w:val="right"/>
              <w:rPr>
                <w:rFonts w:ascii="Arial" w:hAnsi="Arial" w:cs="Arial"/>
                <w:sz w:val="18"/>
                <w:szCs w:val="18"/>
              </w:rPr>
            </w:pPr>
            <w:r>
              <w:rPr>
                <w:rFonts w:ascii="Arial" w:hAnsi="Arial" w:cs="Arial"/>
                <w:sz w:val="18"/>
                <w:szCs w:val="18"/>
              </w:rPr>
              <w:t>0</w:t>
            </w:r>
          </w:p>
        </w:tc>
      </w:tr>
      <w:tr w:rsidR="00947D86" w:rsidRPr="00971289" w:rsidDel="00DC6EEB" w:rsidTr="00947D86">
        <w:trPr>
          <w:trHeight w:val="240"/>
          <w:del w:id="3448" w:author="Marianna" w:date="2016-06-29T14:21:00Z"/>
        </w:trPr>
        <w:tc>
          <w:tcPr>
            <w:tcW w:w="6560" w:type="dxa"/>
            <w:tcBorders>
              <w:top w:val="nil"/>
              <w:left w:val="nil"/>
              <w:bottom w:val="nil"/>
              <w:right w:val="nil"/>
            </w:tcBorders>
            <w:shd w:val="clear" w:color="auto" w:fill="auto"/>
            <w:vAlign w:val="bottom"/>
            <w:hideMark/>
          </w:tcPr>
          <w:p w:rsidR="00947D86" w:rsidRPr="00971289" w:rsidDel="00DC6EEB" w:rsidRDefault="00947D86" w:rsidP="00947D86">
            <w:pPr>
              <w:rPr>
                <w:del w:id="3449" w:author="Marianna" w:date="2016-06-29T14:21:00Z"/>
                <w:rFonts w:ascii="Arial" w:hAnsi="Arial" w:cs="Arial"/>
                <w:sz w:val="18"/>
                <w:szCs w:val="18"/>
                <w:highlight w:val="yellow"/>
                <w:rPrChange w:id="3450" w:author="Ewa Kucharska" w:date="2016-02-03T10:32:00Z">
                  <w:rPr>
                    <w:del w:id="3451" w:author="Marianna" w:date="2016-06-29T14:21:00Z"/>
                    <w:rFonts w:ascii="Arial" w:hAnsi="Arial" w:cs="Arial"/>
                    <w:sz w:val="18"/>
                    <w:szCs w:val="18"/>
                  </w:rPr>
                </w:rPrChange>
              </w:rPr>
            </w:pPr>
            <w:ins w:id="3452" w:author="Ewa Kucharska" w:date="2016-02-03T09:22:00Z">
              <w:del w:id="3453" w:author="Marianna" w:date="2016-06-29T14:21:00Z">
                <w:r w:rsidRPr="0021210A">
                  <w:rPr>
                    <w:rFonts w:ascii="Arial" w:hAnsi="Arial" w:cs="Arial"/>
                    <w:sz w:val="18"/>
                    <w:szCs w:val="18"/>
                    <w:highlight w:val="yellow"/>
                    <w:rPrChange w:id="3454" w:author="Ewa Kucharska" w:date="2016-02-03T10:32:00Z">
                      <w:rPr>
                        <w:rFonts w:ascii="Arial" w:hAnsi="Arial" w:cs="Arial"/>
                        <w:sz w:val="18"/>
                        <w:szCs w:val="18"/>
                      </w:rPr>
                    </w:rPrChange>
                  </w:rPr>
                  <w:delText>Marketing</w:delText>
                </w:r>
              </w:del>
            </w:ins>
            <w:del w:id="3455" w:author="Marianna" w:date="2016-06-29T14:21:00Z">
              <w:r w:rsidRPr="0021210A">
                <w:rPr>
                  <w:rFonts w:ascii="Arial" w:hAnsi="Arial" w:cs="Arial"/>
                  <w:sz w:val="18"/>
                  <w:szCs w:val="18"/>
                  <w:highlight w:val="yellow"/>
                  <w:rPrChange w:id="3456" w:author="Ewa Kucharska" w:date="2016-02-03T10:32:00Z">
                    <w:rPr>
                      <w:rFonts w:ascii="Arial" w:hAnsi="Arial" w:cs="Arial"/>
                      <w:sz w:val="18"/>
                      <w:szCs w:val="18"/>
                    </w:rPr>
                  </w:rPrChange>
                </w:rPr>
                <w:delText>…</w:delText>
              </w:r>
            </w:del>
          </w:p>
        </w:tc>
        <w:tc>
          <w:tcPr>
            <w:tcW w:w="1474" w:type="dxa"/>
            <w:tcBorders>
              <w:top w:val="nil"/>
              <w:left w:val="nil"/>
              <w:bottom w:val="nil"/>
              <w:right w:val="nil"/>
            </w:tcBorders>
            <w:shd w:val="clear" w:color="auto" w:fill="auto"/>
            <w:vAlign w:val="bottom"/>
            <w:hideMark/>
          </w:tcPr>
          <w:p w:rsidR="00947D86" w:rsidRPr="00971289" w:rsidDel="00DC6EEB" w:rsidRDefault="00947D86" w:rsidP="00947D86">
            <w:pPr>
              <w:jc w:val="right"/>
              <w:rPr>
                <w:del w:id="3457" w:author="Marianna" w:date="2016-06-29T14:21:00Z"/>
                <w:rFonts w:ascii="Arial" w:hAnsi="Arial" w:cs="Arial"/>
                <w:sz w:val="18"/>
                <w:szCs w:val="18"/>
              </w:rPr>
            </w:pPr>
            <w:del w:id="3458" w:author="Marianna" w:date="2016-06-29T14:21:00Z">
              <w:r w:rsidRPr="00971289" w:rsidDel="00DC6EEB">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
          <w:p w:rsidR="00947D86" w:rsidRPr="00971289" w:rsidRDefault="00947D86" w:rsidP="00947D86">
            <w:pPr>
              <w:jc w:val="right"/>
              <w:rPr>
                <w:rFonts w:ascii="Arial" w:hAnsi="Arial" w:cs="Arial"/>
                <w:sz w:val="18"/>
                <w:szCs w:val="18"/>
              </w:rPr>
            </w:pPr>
          </w:p>
        </w:tc>
      </w:tr>
      <w:tr w:rsidR="00947D86" w:rsidRPr="00971289" w:rsidDel="00DC6EEB" w:rsidTr="00947D86">
        <w:trPr>
          <w:trHeight w:val="240"/>
          <w:del w:id="3459" w:author="Marianna" w:date="2016-06-29T14:21:00Z"/>
        </w:trPr>
        <w:tc>
          <w:tcPr>
            <w:tcW w:w="6560" w:type="dxa"/>
            <w:tcBorders>
              <w:top w:val="nil"/>
              <w:left w:val="nil"/>
              <w:bottom w:val="nil"/>
              <w:right w:val="nil"/>
            </w:tcBorders>
            <w:shd w:val="clear" w:color="auto" w:fill="auto"/>
            <w:vAlign w:val="bottom"/>
            <w:hideMark/>
          </w:tcPr>
          <w:p w:rsidR="00947D86" w:rsidRPr="00971289" w:rsidDel="00DC6EEB" w:rsidRDefault="00947D86" w:rsidP="00947D86">
            <w:pPr>
              <w:tabs>
                <w:tab w:val="num" w:pos="567"/>
              </w:tabs>
              <w:autoSpaceDE w:val="0"/>
              <w:autoSpaceDN w:val="0"/>
              <w:adjustRightInd w:val="0"/>
              <w:spacing w:before="120"/>
              <w:ind w:left="567" w:hanging="567"/>
              <w:jc w:val="both"/>
              <w:rPr>
                <w:del w:id="3460" w:author="Marianna" w:date="2016-06-29T14:21:00Z"/>
                <w:rFonts w:ascii="Arial" w:hAnsi="Arial" w:cs="Arial"/>
                <w:sz w:val="18"/>
                <w:szCs w:val="18"/>
                <w:highlight w:val="yellow"/>
                <w:rPrChange w:id="3461" w:author="Ewa Kucharska" w:date="2016-02-03T10:32:00Z">
                  <w:rPr>
                    <w:del w:id="3462" w:author="Marianna" w:date="2016-06-29T14:21:00Z"/>
                    <w:rFonts w:ascii="Arial" w:hAnsi="Arial" w:cs="Arial"/>
                    <w:sz w:val="18"/>
                    <w:szCs w:val="18"/>
                    <w:lang w:val="en-US"/>
                  </w:rPr>
                </w:rPrChange>
              </w:rPr>
            </w:pPr>
            <w:ins w:id="3463" w:author="Ewa Kucharska" w:date="2016-02-03T09:22:00Z">
              <w:del w:id="3464" w:author="Marianna" w:date="2016-06-29T14:21:00Z">
                <w:r w:rsidRPr="0021210A">
                  <w:rPr>
                    <w:rFonts w:ascii="Arial" w:hAnsi="Arial" w:cs="Arial"/>
                    <w:sz w:val="18"/>
                    <w:szCs w:val="18"/>
                    <w:highlight w:val="yellow"/>
                    <w:rPrChange w:id="3465" w:author="Ewa Kucharska" w:date="2016-02-03T10:32:00Z">
                      <w:rPr>
                        <w:rFonts w:ascii="Arial" w:hAnsi="Arial" w:cs="Arial"/>
                        <w:sz w:val="18"/>
                        <w:szCs w:val="18"/>
                      </w:rPr>
                    </w:rPrChange>
                  </w:rPr>
                  <w:delText>Správa</w:delText>
                </w:r>
              </w:del>
            </w:ins>
            <w:del w:id="3466" w:author="Marianna" w:date="2016-06-29T14:21:00Z">
              <w:r w:rsidRPr="0021210A">
                <w:rPr>
                  <w:rFonts w:ascii="Arial" w:hAnsi="Arial" w:cs="Arial"/>
                  <w:sz w:val="18"/>
                  <w:szCs w:val="18"/>
                  <w:highlight w:val="yellow"/>
                  <w:rPrChange w:id="3467" w:author="Ewa Kucharska" w:date="2016-02-03T10:32:00Z">
                    <w:rPr>
                      <w:rFonts w:ascii="Arial" w:hAnsi="Arial" w:cs="Arial"/>
                      <w:sz w:val="18"/>
                      <w:szCs w:val="18"/>
                    </w:rPr>
                  </w:rPrChange>
                </w:rPr>
                <w:delText>…</w:delText>
              </w:r>
            </w:del>
          </w:p>
        </w:tc>
        <w:tc>
          <w:tcPr>
            <w:tcW w:w="1474" w:type="dxa"/>
            <w:tcBorders>
              <w:top w:val="nil"/>
              <w:left w:val="nil"/>
              <w:bottom w:val="nil"/>
              <w:right w:val="nil"/>
            </w:tcBorders>
            <w:shd w:val="clear" w:color="auto" w:fill="auto"/>
            <w:vAlign w:val="bottom"/>
            <w:hideMark/>
          </w:tcPr>
          <w:p w:rsidR="00947D86" w:rsidRPr="00971289" w:rsidDel="00DC6EEB" w:rsidRDefault="00947D86" w:rsidP="00947D86">
            <w:pPr>
              <w:jc w:val="right"/>
              <w:rPr>
                <w:del w:id="3468" w:author="Marianna" w:date="2016-06-29T14:21:00Z"/>
                <w:rFonts w:ascii="Arial" w:hAnsi="Arial" w:cs="Arial"/>
                <w:sz w:val="18"/>
                <w:szCs w:val="18"/>
              </w:rPr>
            </w:pPr>
            <w:del w:id="3469" w:author="Marianna" w:date="2016-06-29T14:21:00Z">
              <w:r w:rsidRPr="00971289" w:rsidDel="00DC6EEB">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
          <w:p w:rsidR="00947D86" w:rsidRPr="00971289" w:rsidRDefault="00947D86" w:rsidP="00947D86">
            <w:pPr>
              <w:jc w:val="right"/>
              <w:rPr>
                <w:rFonts w:ascii="Arial" w:hAnsi="Arial" w:cs="Arial"/>
                <w:sz w:val="18"/>
                <w:szCs w:val="18"/>
              </w:rPr>
            </w:pPr>
            <w:r>
              <w:rPr>
                <w:rFonts w:ascii="Arial" w:hAnsi="Arial" w:cs="Arial"/>
                <w:sz w:val="18"/>
                <w:szCs w:val="18"/>
              </w:rPr>
              <w:t>135</w:t>
            </w:r>
          </w:p>
        </w:tc>
      </w:tr>
      <w:tr w:rsidR="00947D86" w:rsidRPr="00971289" w:rsidDel="00DC6EEB" w:rsidTr="00947D86">
        <w:trPr>
          <w:trHeight w:val="240"/>
          <w:del w:id="3470" w:author="Marianna" w:date="2016-06-29T14:21:00Z"/>
        </w:trPr>
        <w:tc>
          <w:tcPr>
            <w:tcW w:w="6560" w:type="dxa"/>
            <w:tcBorders>
              <w:top w:val="nil"/>
              <w:left w:val="nil"/>
              <w:bottom w:val="nil"/>
              <w:right w:val="nil"/>
            </w:tcBorders>
            <w:shd w:val="clear" w:color="auto" w:fill="auto"/>
            <w:vAlign w:val="bottom"/>
            <w:hideMark/>
          </w:tcPr>
          <w:p w:rsidR="00947D86" w:rsidRPr="00971289" w:rsidDel="00DC6EEB" w:rsidRDefault="00947D86" w:rsidP="00947D86">
            <w:pPr>
              <w:tabs>
                <w:tab w:val="num" w:pos="567"/>
              </w:tabs>
              <w:autoSpaceDE w:val="0"/>
              <w:autoSpaceDN w:val="0"/>
              <w:adjustRightInd w:val="0"/>
              <w:spacing w:before="120"/>
              <w:ind w:left="567" w:hanging="567"/>
              <w:jc w:val="both"/>
              <w:rPr>
                <w:del w:id="3471" w:author="Marianna" w:date="2016-06-29T14:21:00Z"/>
                <w:rFonts w:ascii="Arial" w:hAnsi="Arial" w:cs="Arial"/>
                <w:sz w:val="18"/>
                <w:szCs w:val="18"/>
                <w:highlight w:val="yellow"/>
                <w:rPrChange w:id="3472" w:author="Ewa Kucharska" w:date="2016-02-03T10:32:00Z">
                  <w:rPr>
                    <w:del w:id="3473" w:author="Marianna" w:date="2016-06-29T14:21:00Z"/>
                    <w:rFonts w:ascii="Arial" w:hAnsi="Arial" w:cs="Arial"/>
                    <w:sz w:val="18"/>
                    <w:szCs w:val="18"/>
                    <w:lang w:val="en-US"/>
                  </w:rPr>
                </w:rPrChange>
              </w:rPr>
            </w:pPr>
            <w:ins w:id="3474" w:author="Ewa Kucharska" w:date="2016-02-03T09:22:00Z">
              <w:del w:id="3475" w:author="Marianna" w:date="2016-06-29T14:21:00Z">
                <w:r w:rsidRPr="0021210A">
                  <w:rPr>
                    <w:rFonts w:ascii="Arial" w:hAnsi="Arial" w:cs="Arial"/>
                    <w:sz w:val="18"/>
                    <w:szCs w:val="18"/>
                    <w:highlight w:val="yellow"/>
                    <w:rPrChange w:id="3476" w:author="Ewa Kucharska" w:date="2016-02-03T10:32:00Z">
                      <w:rPr>
                        <w:rFonts w:ascii="Arial" w:hAnsi="Arial" w:cs="Arial"/>
                        <w:sz w:val="18"/>
                        <w:szCs w:val="18"/>
                      </w:rPr>
                    </w:rPrChange>
                  </w:rPr>
                  <w:delText>Notár</w:delText>
                </w:r>
              </w:del>
            </w:ins>
            <w:del w:id="3477" w:author="Marianna" w:date="2016-06-29T14:21:00Z">
              <w:r w:rsidRPr="0021210A">
                <w:rPr>
                  <w:rFonts w:ascii="Arial" w:hAnsi="Arial" w:cs="Arial"/>
                  <w:sz w:val="18"/>
                  <w:szCs w:val="18"/>
                  <w:highlight w:val="yellow"/>
                  <w:rPrChange w:id="3478" w:author="Ewa Kucharska" w:date="2016-02-03T10:32:00Z">
                    <w:rPr>
                      <w:rFonts w:ascii="Arial" w:hAnsi="Arial" w:cs="Arial"/>
                      <w:sz w:val="18"/>
                      <w:szCs w:val="18"/>
                    </w:rPr>
                  </w:rPrChange>
                </w:rPr>
                <w:delText>…</w:delText>
              </w:r>
            </w:del>
          </w:p>
        </w:tc>
        <w:tc>
          <w:tcPr>
            <w:tcW w:w="1474" w:type="dxa"/>
            <w:tcBorders>
              <w:top w:val="nil"/>
              <w:left w:val="nil"/>
              <w:bottom w:val="nil"/>
              <w:right w:val="nil"/>
            </w:tcBorders>
            <w:shd w:val="clear" w:color="auto" w:fill="auto"/>
            <w:vAlign w:val="bottom"/>
            <w:hideMark/>
          </w:tcPr>
          <w:p w:rsidR="00947D86" w:rsidRPr="00971289" w:rsidDel="00DC6EEB" w:rsidRDefault="00947D86" w:rsidP="00947D86">
            <w:pPr>
              <w:jc w:val="right"/>
              <w:rPr>
                <w:del w:id="3479" w:author="Marianna" w:date="2016-06-29T14:21:00Z"/>
                <w:rFonts w:ascii="Arial" w:hAnsi="Arial" w:cs="Arial"/>
                <w:sz w:val="18"/>
                <w:szCs w:val="18"/>
              </w:rPr>
            </w:pPr>
            <w:del w:id="3480" w:author="Marianna" w:date="2016-06-29T14:21:00Z">
              <w:r w:rsidRPr="00971289" w:rsidDel="00DC6EEB">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
          <w:p w:rsidR="00947D86" w:rsidRPr="00971289" w:rsidRDefault="00947D86" w:rsidP="00947D86">
            <w:pPr>
              <w:jc w:val="right"/>
              <w:rPr>
                <w:rFonts w:ascii="Arial" w:hAnsi="Arial" w:cs="Arial"/>
                <w:b/>
                <w:bCs/>
                <w:sz w:val="18"/>
                <w:szCs w:val="18"/>
              </w:rPr>
            </w:pPr>
            <w:r>
              <w:rPr>
                <w:rFonts w:ascii="Arial" w:hAnsi="Arial" w:cs="Arial"/>
                <w:b/>
                <w:bCs/>
                <w:sz w:val="18"/>
                <w:szCs w:val="18"/>
              </w:rPr>
              <w:t>38</w:t>
            </w:r>
          </w:p>
        </w:tc>
      </w:tr>
      <w:tr w:rsidR="00947D86" w:rsidRPr="00971289" w:rsidDel="00DC6EEB" w:rsidTr="00947D86">
        <w:trPr>
          <w:trHeight w:val="240"/>
          <w:del w:id="3481" w:author="Marianna" w:date="2016-06-29T14:21:00Z"/>
        </w:trPr>
        <w:tc>
          <w:tcPr>
            <w:tcW w:w="6560" w:type="dxa"/>
            <w:tcBorders>
              <w:top w:val="nil"/>
              <w:left w:val="nil"/>
              <w:bottom w:val="nil"/>
              <w:right w:val="nil"/>
            </w:tcBorders>
            <w:shd w:val="clear" w:color="auto" w:fill="auto"/>
            <w:vAlign w:val="bottom"/>
            <w:hideMark/>
          </w:tcPr>
          <w:p w:rsidR="00947D86" w:rsidRPr="00971289" w:rsidDel="00DC6EEB" w:rsidRDefault="00947D86" w:rsidP="00947D86">
            <w:pPr>
              <w:tabs>
                <w:tab w:val="num" w:pos="567"/>
              </w:tabs>
              <w:autoSpaceDE w:val="0"/>
              <w:autoSpaceDN w:val="0"/>
              <w:adjustRightInd w:val="0"/>
              <w:spacing w:before="120"/>
              <w:ind w:left="567" w:hanging="567"/>
              <w:jc w:val="both"/>
              <w:rPr>
                <w:del w:id="3482" w:author="Marianna" w:date="2016-06-29T14:21:00Z"/>
                <w:rFonts w:ascii="Arial" w:hAnsi="Arial" w:cs="Arial"/>
                <w:sz w:val="18"/>
                <w:szCs w:val="18"/>
                <w:highlight w:val="yellow"/>
                <w:rPrChange w:id="3483" w:author="Ewa Kucharska" w:date="2016-02-03T10:32:00Z">
                  <w:rPr>
                    <w:del w:id="3484" w:author="Marianna" w:date="2016-06-29T14:21:00Z"/>
                    <w:rFonts w:ascii="Arial" w:hAnsi="Arial" w:cs="Arial"/>
                    <w:sz w:val="18"/>
                    <w:szCs w:val="18"/>
                    <w:lang w:val="en-US"/>
                  </w:rPr>
                </w:rPrChange>
              </w:rPr>
            </w:pPr>
            <w:ins w:id="3485" w:author="Ewa Kucharska" w:date="2016-02-03T09:22:00Z">
              <w:del w:id="3486" w:author="Marianna" w:date="2016-06-29T14:21:00Z">
                <w:r w:rsidRPr="0021210A">
                  <w:rPr>
                    <w:rFonts w:ascii="Arial" w:hAnsi="Arial" w:cs="Arial"/>
                    <w:sz w:val="18"/>
                    <w:szCs w:val="18"/>
                    <w:highlight w:val="yellow"/>
                    <w:rPrChange w:id="3487" w:author="Ewa Kucharska" w:date="2016-02-03T10:32:00Z">
                      <w:rPr>
                        <w:rFonts w:ascii="Arial" w:hAnsi="Arial" w:cs="Arial"/>
                        <w:sz w:val="18"/>
                        <w:szCs w:val="18"/>
                      </w:rPr>
                    </w:rPrChange>
                  </w:rPr>
                  <w:delText>Poštovné</w:delText>
                </w:r>
              </w:del>
            </w:ins>
            <w:del w:id="3488" w:author="Marianna" w:date="2016-06-29T14:21:00Z">
              <w:r w:rsidRPr="0021210A">
                <w:rPr>
                  <w:rFonts w:ascii="Arial" w:hAnsi="Arial" w:cs="Arial"/>
                  <w:sz w:val="18"/>
                  <w:szCs w:val="18"/>
                  <w:highlight w:val="yellow"/>
                  <w:rPrChange w:id="3489" w:author="Ewa Kucharska" w:date="2016-02-03T10:32:00Z">
                    <w:rPr>
                      <w:rFonts w:ascii="Arial" w:hAnsi="Arial" w:cs="Arial"/>
                      <w:sz w:val="18"/>
                      <w:szCs w:val="18"/>
                    </w:rPr>
                  </w:rPrChange>
                </w:rPr>
                <w:delText>…</w:delText>
              </w:r>
            </w:del>
          </w:p>
        </w:tc>
        <w:tc>
          <w:tcPr>
            <w:tcW w:w="1474" w:type="dxa"/>
            <w:tcBorders>
              <w:top w:val="nil"/>
              <w:left w:val="nil"/>
              <w:bottom w:val="nil"/>
              <w:right w:val="nil"/>
            </w:tcBorders>
            <w:shd w:val="clear" w:color="auto" w:fill="auto"/>
            <w:vAlign w:val="bottom"/>
            <w:hideMark/>
          </w:tcPr>
          <w:p w:rsidR="00947D86" w:rsidRPr="00971289" w:rsidDel="00DC6EEB" w:rsidRDefault="00947D86" w:rsidP="00947D86">
            <w:pPr>
              <w:jc w:val="right"/>
              <w:rPr>
                <w:del w:id="3490" w:author="Marianna" w:date="2016-06-29T14:21:00Z"/>
                <w:rFonts w:ascii="Arial" w:hAnsi="Arial" w:cs="Arial"/>
                <w:sz w:val="18"/>
                <w:szCs w:val="18"/>
              </w:rPr>
            </w:pPr>
            <w:del w:id="3491" w:author="Marianna" w:date="2016-06-29T14:21:00Z">
              <w:r w:rsidRPr="00971289" w:rsidDel="00DC6EEB">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
          <w:p w:rsidR="00947D86" w:rsidRPr="00971289" w:rsidRDefault="00947D86" w:rsidP="00947D86">
            <w:pPr>
              <w:jc w:val="right"/>
              <w:rPr>
                <w:rFonts w:ascii="Arial" w:hAnsi="Arial" w:cs="Arial"/>
                <w:sz w:val="18"/>
                <w:szCs w:val="18"/>
              </w:rPr>
            </w:pPr>
            <w:r w:rsidRPr="00971289">
              <w:rPr>
                <w:rFonts w:ascii="Arial" w:hAnsi="Arial" w:cs="Arial"/>
                <w:sz w:val="18"/>
                <w:szCs w:val="18"/>
              </w:rPr>
              <w:t>0</w:t>
            </w:r>
          </w:p>
        </w:tc>
      </w:tr>
      <w:tr w:rsidR="00947D86" w:rsidRPr="00971289" w:rsidDel="00DC6EEB" w:rsidTr="00947D86">
        <w:trPr>
          <w:trHeight w:val="240"/>
          <w:del w:id="3492" w:author="Marianna" w:date="2016-06-29T14:21:00Z"/>
        </w:trPr>
        <w:tc>
          <w:tcPr>
            <w:tcW w:w="6560" w:type="dxa"/>
            <w:tcBorders>
              <w:top w:val="nil"/>
              <w:left w:val="nil"/>
              <w:bottom w:val="nil"/>
              <w:right w:val="nil"/>
            </w:tcBorders>
            <w:shd w:val="clear" w:color="auto" w:fill="auto"/>
            <w:vAlign w:val="bottom"/>
            <w:hideMark/>
          </w:tcPr>
          <w:p w:rsidR="00947D86" w:rsidRPr="00971289" w:rsidDel="00DC6EEB" w:rsidRDefault="00947D86" w:rsidP="00947D86">
            <w:pPr>
              <w:tabs>
                <w:tab w:val="num" w:pos="567"/>
              </w:tabs>
              <w:autoSpaceDE w:val="0"/>
              <w:autoSpaceDN w:val="0"/>
              <w:adjustRightInd w:val="0"/>
              <w:spacing w:before="120"/>
              <w:ind w:left="567" w:hanging="567"/>
              <w:jc w:val="both"/>
              <w:rPr>
                <w:del w:id="3493" w:author="Marianna" w:date="2016-06-29T14:21:00Z"/>
                <w:rFonts w:ascii="Arial" w:hAnsi="Arial" w:cs="Arial"/>
                <w:sz w:val="18"/>
                <w:szCs w:val="18"/>
                <w:highlight w:val="yellow"/>
                <w:rPrChange w:id="3494" w:author="Ewa Kucharska" w:date="2016-02-03T10:32:00Z">
                  <w:rPr>
                    <w:del w:id="3495" w:author="Marianna" w:date="2016-06-29T14:21:00Z"/>
                    <w:rFonts w:ascii="Arial" w:hAnsi="Arial" w:cs="Arial"/>
                    <w:sz w:val="18"/>
                    <w:szCs w:val="18"/>
                    <w:lang w:val="en-US"/>
                  </w:rPr>
                </w:rPrChange>
              </w:rPr>
            </w:pPr>
            <w:ins w:id="3496" w:author="Ewa Kucharska" w:date="2016-02-03T09:22:00Z">
              <w:del w:id="3497" w:author="Marianna" w:date="2016-06-29T14:21:00Z">
                <w:r w:rsidRPr="0021210A">
                  <w:rPr>
                    <w:rFonts w:ascii="Arial" w:hAnsi="Arial" w:cs="Arial"/>
                    <w:sz w:val="18"/>
                    <w:szCs w:val="18"/>
                    <w:highlight w:val="yellow"/>
                    <w:rPrChange w:id="3498" w:author="Ewa Kucharska" w:date="2016-02-03T10:32:00Z">
                      <w:rPr>
                        <w:rFonts w:ascii="Arial" w:hAnsi="Arial" w:cs="Arial"/>
                        <w:sz w:val="18"/>
                        <w:szCs w:val="18"/>
                      </w:rPr>
                    </w:rPrChange>
                  </w:rPr>
                  <w:delText>Preprava</w:delText>
                </w:r>
              </w:del>
            </w:ins>
            <w:del w:id="3499" w:author="Marianna" w:date="2016-06-29T14:21:00Z">
              <w:r w:rsidRPr="0021210A">
                <w:rPr>
                  <w:rFonts w:ascii="Arial" w:hAnsi="Arial" w:cs="Arial"/>
                  <w:sz w:val="18"/>
                  <w:szCs w:val="18"/>
                  <w:highlight w:val="yellow"/>
                  <w:rPrChange w:id="3500" w:author="Ewa Kucharska" w:date="2016-02-03T10:32:00Z">
                    <w:rPr>
                      <w:rFonts w:ascii="Arial" w:hAnsi="Arial" w:cs="Arial"/>
                      <w:sz w:val="18"/>
                      <w:szCs w:val="18"/>
                    </w:rPr>
                  </w:rPrChange>
                </w:rPr>
                <w:delText>…</w:delText>
              </w:r>
            </w:del>
          </w:p>
        </w:tc>
        <w:tc>
          <w:tcPr>
            <w:tcW w:w="1474" w:type="dxa"/>
            <w:tcBorders>
              <w:top w:val="nil"/>
              <w:left w:val="nil"/>
              <w:bottom w:val="nil"/>
              <w:right w:val="nil"/>
            </w:tcBorders>
            <w:shd w:val="clear" w:color="auto" w:fill="auto"/>
            <w:vAlign w:val="bottom"/>
            <w:hideMark/>
          </w:tcPr>
          <w:p w:rsidR="00947D86" w:rsidRPr="00971289" w:rsidDel="00DC6EEB" w:rsidRDefault="00947D86" w:rsidP="00947D86">
            <w:pPr>
              <w:jc w:val="right"/>
              <w:rPr>
                <w:del w:id="3501" w:author="Marianna" w:date="2016-06-29T14:21:00Z"/>
                <w:rFonts w:ascii="Arial" w:hAnsi="Arial" w:cs="Arial"/>
                <w:sz w:val="18"/>
                <w:szCs w:val="18"/>
              </w:rPr>
            </w:pPr>
            <w:del w:id="3502" w:author="Marianna" w:date="2016-06-29T14:21:00Z">
              <w:r w:rsidRPr="00971289" w:rsidDel="00DC6EEB">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
          <w:p w:rsidR="00947D86" w:rsidRPr="00971289" w:rsidRDefault="00947D86" w:rsidP="00947D86">
            <w:pPr>
              <w:jc w:val="right"/>
              <w:rPr>
                <w:rFonts w:ascii="Arial" w:hAnsi="Arial" w:cs="Arial"/>
                <w:sz w:val="18"/>
                <w:szCs w:val="18"/>
              </w:rPr>
            </w:pPr>
            <w:r w:rsidRPr="00971289">
              <w:rPr>
                <w:rFonts w:ascii="Arial" w:hAnsi="Arial" w:cs="Arial"/>
                <w:sz w:val="18"/>
                <w:szCs w:val="18"/>
              </w:rPr>
              <w:t>0</w:t>
            </w:r>
          </w:p>
        </w:tc>
      </w:tr>
      <w:tr w:rsidR="00947D86" w:rsidRPr="00971289" w:rsidDel="00DC6EEB" w:rsidTr="00947D86">
        <w:trPr>
          <w:trHeight w:val="240"/>
          <w:del w:id="3503" w:author="Marianna" w:date="2016-06-29T14:21:00Z"/>
        </w:trPr>
        <w:tc>
          <w:tcPr>
            <w:tcW w:w="6560" w:type="dxa"/>
            <w:tcBorders>
              <w:top w:val="nil"/>
              <w:left w:val="nil"/>
              <w:bottom w:val="nil"/>
              <w:right w:val="nil"/>
            </w:tcBorders>
            <w:shd w:val="clear" w:color="auto" w:fill="auto"/>
            <w:vAlign w:val="bottom"/>
            <w:hideMark/>
          </w:tcPr>
          <w:p w:rsidR="00947D86" w:rsidRPr="00971289" w:rsidDel="00DC6EEB" w:rsidRDefault="00947D86" w:rsidP="00947D86">
            <w:pPr>
              <w:rPr>
                <w:del w:id="3504" w:author="Marianna" w:date="2016-06-29T14:21:00Z"/>
                <w:rFonts w:ascii="Arial" w:hAnsi="Arial" w:cs="Arial"/>
                <w:sz w:val="18"/>
                <w:szCs w:val="18"/>
              </w:rPr>
            </w:pPr>
            <w:del w:id="3505" w:author="Marianna" w:date="2016-06-29T14:21:00Z">
              <w:r w:rsidRPr="00971289" w:rsidDel="00DC6EEB">
                <w:rPr>
                  <w:rFonts w:ascii="Arial" w:hAnsi="Arial" w:cs="Arial"/>
                  <w:sz w:val="18"/>
                  <w:szCs w:val="18"/>
                </w:rPr>
                <w:delText>…</w:delText>
              </w:r>
            </w:del>
          </w:p>
        </w:tc>
        <w:tc>
          <w:tcPr>
            <w:tcW w:w="1474" w:type="dxa"/>
            <w:tcBorders>
              <w:top w:val="nil"/>
              <w:left w:val="nil"/>
              <w:bottom w:val="nil"/>
              <w:right w:val="nil"/>
            </w:tcBorders>
            <w:shd w:val="clear" w:color="auto" w:fill="auto"/>
            <w:vAlign w:val="bottom"/>
            <w:hideMark/>
          </w:tcPr>
          <w:p w:rsidR="00947D86" w:rsidRPr="00971289" w:rsidDel="00DC6EEB" w:rsidRDefault="00947D86" w:rsidP="00947D86">
            <w:pPr>
              <w:jc w:val="right"/>
              <w:rPr>
                <w:del w:id="3506" w:author="Marianna" w:date="2016-06-29T14:21:00Z"/>
                <w:rFonts w:ascii="Arial" w:hAnsi="Arial" w:cs="Arial"/>
                <w:sz w:val="18"/>
                <w:szCs w:val="18"/>
              </w:rPr>
            </w:pPr>
            <w:del w:id="3507" w:author="Marianna" w:date="2016-06-29T14:21:00Z">
              <w:r w:rsidRPr="00971289" w:rsidDel="00DC6EEB">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
          <w:p w:rsidR="00947D86" w:rsidRPr="00971289" w:rsidRDefault="00947D86" w:rsidP="00947D86">
            <w:pPr>
              <w:jc w:val="right"/>
              <w:rPr>
                <w:rFonts w:ascii="Arial" w:hAnsi="Arial" w:cs="Arial"/>
                <w:sz w:val="18"/>
                <w:szCs w:val="18"/>
              </w:rPr>
            </w:pPr>
            <w:r w:rsidRPr="00971289">
              <w:rPr>
                <w:rFonts w:ascii="Arial" w:hAnsi="Arial" w:cs="Arial"/>
                <w:sz w:val="18"/>
                <w:szCs w:val="18"/>
              </w:rPr>
              <w:t>0</w:t>
            </w:r>
          </w:p>
        </w:tc>
      </w:tr>
      <w:tr w:rsidR="00947D86" w:rsidRPr="00971289" w:rsidDel="00DC6EEB" w:rsidTr="00947D86">
        <w:trPr>
          <w:trHeight w:val="240"/>
          <w:del w:id="3508" w:author="Marianna" w:date="2016-06-29T14:21:00Z"/>
        </w:trPr>
        <w:tc>
          <w:tcPr>
            <w:tcW w:w="6560" w:type="dxa"/>
            <w:tcBorders>
              <w:top w:val="nil"/>
              <w:left w:val="nil"/>
              <w:bottom w:val="nil"/>
              <w:right w:val="nil"/>
            </w:tcBorders>
            <w:shd w:val="clear" w:color="auto" w:fill="auto"/>
            <w:vAlign w:val="bottom"/>
            <w:hideMark/>
          </w:tcPr>
          <w:p w:rsidR="00947D86" w:rsidRPr="00971289" w:rsidDel="00DC6EEB" w:rsidRDefault="00947D86" w:rsidP="00947D86">
            <w:pPr>
              <w:rPr>
                <w:del w:id="3509" w:author="Marianna" w:date="2016-06-29T14:21:00Z"/>
                <w:rFonts w:ascii="Arial" w:hAnsi="Arial" w:cs="Arial"/>
                <w:sz w:val="18"/>
                <w:szCs w:val="18"/>
              </w:rPr>
            </w:pPr>
            <w:del w:id="3510" w:author="Marianna" w:date="2016-06-29T14:21:00Z">
              <w:r w:rsidRPr="00971289" w:rsidDel="00DC6EEB">
                <w:rPr>
                  <w:rFonts w:ascii="Arial" w:hAnsi="Arial" w:cs="Arial"/>
                  <w:sz w:val="18"/>
                  <w:szCs w:val="18"/>
                </w:rPr>
                <w:delText>…</w:delText>
              </w:r>
            </w:del>
          </w:p>
        </w:tc>
        <w:tc>
          <w:tcPr>
            <w:tcW w:w="1474" w:type="dxa"/>
            <w:tcBorders>
              <w:top w:val="nil"/>
              <w:left w:val="nil"/>
              <w:bottom w:val="nil"/>
              <w:right w:val="nil"/>
            </w:tcBorders>
            <w:shd w:val="clear" w:color="auto" w:fill="auto"/>
            <w:vAlign w:val="bottom"/>
            <w:hideMark/>
          </w:tcPr>
          <w:p w:rsidR="00947D86" w:rsidRPr="00971289" w:rsidDel="00DC6EEB" w:rsidRDefault="00947D86" w:rsidP="00947D86">
            <w:pPr>
              <w:jc w:val="right"/>
              <w:rPr>
                <w:del w:id="3511" w:author="Marianna" w:date="2016-06-29T14:21:00Z"/>
                <w:rFonts w:ascii="Arial" w:hAnsi="Arial" w:cs="Arial"/>
                <w:sz w:val="18"/>
                <w:szCs w:val="18"/>
              </w:rPr>
            </w:pPr>
            <w:del w:id="3512" w:author="Marianna" w:date="2016-06-29T14:21:00Z">
              <w:r w:rsidRPr="00971289" w:rsidDel="00DC6EEB">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
          <w:p w:rsidR="00947D86" w:rsidRPr="00971289" w:rsidRDefault="00947D86" w:rsidP="00947D86">
            <w:pPr>
              <w:jc w:val="right"/>
              <w:rPr>
                <w:rFonts w:ascii="Arial" w:hAnsi="Arial" w:cs="Arial"/>
                <w:sz w:val="18"/>
                <w:szCs w:val="18"/>
              </w:rPr>
            </w:pPr>
            <w:r w:rsidRPr="00971289">
              <w:rPr>
                <w:rFonts w:ascii="Arial" w:hAnsi="Arial" w:cs="Arial"/>
                <w:sz w:val="18"/>
                <w:szCs w:val="18"/>
              </w:rPr>
              <w:t>0</w:t>
            </w:r>
          </w:p>
        </w:tc>
      </w:tr>
      <w:tr w:rsidR="00947D86" w:rsidRPr="00971289" w:rsidDel="00DC6EEB" w:rsidTr="00947D86">
        <w:trPr>
          <w:trHeight w:val="240"/>
          <w:del w:id="3513" w:author="Marianna" w:date="2016-06-29T14:21:00Z"/>
        </w:trPr>
        <w:tc>
          <w:tcPr>
            <w:tcW w:w="6560" w:type="dxa"/>
            <w:tcBorders>
              <w:top w:val="nil"/>
              <w:left w:val="nil"/>
              <w:bottom w:val="nil"/>
              <w:right w:val="nil"/>
            </w:tcBorders>
            <w:shd w:val="clear" w:color="auto" w:fill="auto"/>
            <w:vAlign w:val="bottom"/>
            <w:hideMark/>
          </w:tcPr>
          <w:p w:rsidR="00947D86" w:rsidRPr="00971289" w:rsidDel="00DC6EEB" w:rsidRDefault="00947D86" w:rsidP="00947D86">
            <w:pPr>
              <w:rPr>
                <w:del w:id="3514" w:author="Marianna" w:date="2016-06-29T14:21:00Z"/>
                <w:rFonts w:ascii="Arial" w:hAnsi="Arial" w:cs="Arial"/>
                <w:sz w:val="18"/>
                <w:szCs w:val="18"/>
              </w:rPr>
            </w:pPr>
            <w:del w:id="3515" w:author="Marianna" w:date="2016-06-29T14:21:00Z">
              <w:r w:rsidRPr="00971289" w:rsidDel="00DC6EEB">
                <w:rPr>
                  <w:rFonts w:ascii="Arial" w:hAnsi="Arial" w:cs="Arial"/>
                  <w:sz w:val="18"/>
                  <w:szCs w:val="18"/>
                </w:rPr>
                <w:delText>…</w:delText>
              </w:r>
            </w:del>
          </w:p>
        </w:tc>
        <w:tc>
          <w:tcPr>
            <w:tcW w:w="1474" w:type="dxa"/>
            <w:tcBorders>
              <w:top w:val="nil"/>
              <w:left w:val="nil"/>
              <w:right w:val="nil"/>
            </w:tcBorders>
            <w:shd w:val="clear" w:color="auto" w:fill="auto"/>
            <w:vAlign w:val="bottom"/>
            <w:hideMark/>
          </w:tcPr>
          <w:p w:rsidR="00947D86" w:rsidRPr="00971289" w:rsidDel="00DC6EEB" w:rsidRDefault="00947D86" w:rsidP="00947D86">
            <w:pPr>
              <w:jc w:val="right"/>
              <w:rPr>
                <w:del w:id="3516" w:author="Marianna" w:date="2016-06-29T14:21:00Z"/>
                <w:rFonts w:ascii="Arial" w:hAnsi="Arial" w:cs="Arial"/>
                <w:sz w:val="18"/>
                <w:szCs w:val="18"/>
              </w:rPr>
            </w:pPr>
            <w:del w:id="3517" w:author="Marianna" w:date="2016-06-29T14:21:00Z">
              <w:r w:rsidRPr="00971289" w:rsidDel="00DC6EEB">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
          <w:p w:rsidR="00947D86" w:rsidRPr="00971289" w:rsidRDefault="00947D86" w:rsidP="00947D86">
            <w:pPr>
              <w:jc w:val="right"/>
              <w:rPr>
                <w:rFonts w:ascii="Arial" w:hAnsi="Arial" w:cs="Arial"/>
                <w:sz w:val="18"/>
                <w:szCs w:val="18"/>
              </w:rPr>
            </w:pPr>
            <w:r w:rsidRPr="00971289">
              <w:rPr>
                <w:rFonts w:ascii="Arial" w:hAnsi="Arial" w:cs="Arial"/>
                <w:sz w:val="18"/>
                <w:szCs w:val="18"/>
              </w:rPr>
              <w:t>0</w:t>
            </w:r>
          </w:p>
        </w:tc>
      </w:tr>
      <w:tr w:rsidR="00947D86" w:rsidRPr="00971289" w:rsidTr="00947D86">
        <w:trPr>
          <w:trHeight w:val="240"/>
        </w:trPr>
        <w:tc>
          <w:tcPr>
            <w:tcW w:w="6560" w:type="dxa"/>
            <w:tcBorders>
              <w:top w:val="nil"/>
              <w:left w:val="nil"/>
              <w:bottom w:val="nil"/>
              <w:right w:val="nil"/>
            </w:tcBorders>
            <w:shd w:val="clear" w:color="auto" w:fill="auto"/>
            <w:vAlign w:val="bottom"/>
            <w:hideMark/>
          </w:tcPr>
          <w:p w:rsidR="00947D86" w:rsidRPr="00971289" w:rsidRDefault="00947D86" w:rsidP="00947D86">
            <w:pPr>
              <w:rPr>
                <w:rFonts w:ascii="Arial" w:hAnsi="Arial" w:cs="Arial"/>
                <w:sz w:val="18"/>
                <w:szCs w:val="18"/>
              </w:rPr>
            </w:pPr>
            <w:r>
              <w:rPr>
                <w:rFonts w:ascii="Arial" w:hAnsi="Arial" w:cs="Arial"/>
                <w:sz w:val="18"/>
                <w:szCs w:val="18"/>
              </w:rPr>
              <w:t>Ostatné služby</w:t>
            </w:r>
          </w:p>
        </w:tc>
        <w:tc>
          <w:tcPr>
            <w:tcW w:w="1474" w:type="dxa"/>
            <w:tcBorders>
              <w:top w:val="nil"/>
              <w:left w:val="nil"/>
              <w:bottom w:val="nil"/>
              <w:right w:val="nil"/>
            </w:tcBorders>
            <w:shd w:val="clear" w:color="auto" w:fill="auto"/>
            <w:vAlign w:val="bottom"/>
            <w:hideMark/>
          </w:tcPr>
          <w:p w:rsidR="00947D86" w:rsidRPr="00971289" w:rsidRDefault="004F4A31" w:rsidP="00947D86">
            <w:pPr>
              <w:jc w:val="right"/>
              <w:rPr>
                <w:rFonts w:ascii="Arial" w:hAnsi="Arial" w:cs="Arial"/>
                <w:sz w:val="18"/>
                <w:szCs w:val="18"/>
              </w:rPr>
            </w:pPr>
            <w:r>
              <w:rPr>
                <w:rFonts w:ascii="Arial" w:hAnsi="Arial" w:cs="Arial"/>
                <w:sz w:val="18"/>
                <w:szCs w:val="18"/>
              </w:rPr>
              <w:t>12042</w:t>
            </w:r>
          </w:p>
        </w:tc>
        <w:tc>
          <w:tcPr>
            <w:tcW w:w="1474" w:type="dxa"/>
            <w:tcBorders>
              <w:top w:val="nil"/>
              <w:left w:val="nil"/>
              <w:bottom w:val="nil"/>
              <w:right w:val="nil"/>
            </w:tcBorders>
            <w:shd w:val="clear" w:color="auto" w:fill="auto"/>
            <w:vAlign w:val="bottom"/>
            <w:hideMark/>
          </w:tcPr>
          <w:p w:rsidR="00947D86" w:rsidRPr="00971289" w:rsidRDefault="004F4A31" w:rsidP="00947D86">
            <w:pPr>
              <w:jc w:val="right"/>
              <w:rPr>
                <w:rFonts w:ascii="Arial" w:hAnsi="Arial" w:cs="Arial"/>
                <w:sz w:val="18"/>
                <w:szCs w:val="18"/>
              </w:rPr>
            </w:pPr>
            <w:r>
              <w:rPr>
                <w:rFonts w:ascii="Arial" w:hAnsi="Arial" w:cs="Arial"/>
                <w:sz w:val="18"/>
                <w:szCs w:val="18"/>
              </w:rPr>
              <w:t>2781</w:t>
            </w:r>
          </w:p>
        </w:tc>
      </w:tr>
      <w:tr w:rsidR="00947D86" w:rsidRPr="00971289" w:rsidTr="00947D86">
        <w:trPr>
          <w:trHeight w:val="255"/>
        </w:trPr>
        <w:tc>
          <w:tcPr>
            <w:tcW w:w="6560" w:type="dxa"/>
            <w:tcBorders>
              <w:top w:val="nil"/>
              <w:left w:val="nil"/>
              <w:bottom w:val="nil"/>
              <w:right w:val="nil"/>
            </w:tcBorders>
            <w:shd w:val="clear" w:color="auto" w:fill="auto"/>
            <w:vAlign w:val="bottom"/>
            <w:hideMark/>
          </w:tcPr>
          <w:p w:rsidR="00947D86" w:rsidRDefault="00947D86" w:rsidP="00947D86">
            <w:pPr>
              <w:rPr>
                <w:rFonts w:ascii="Arial" w:hAnsi="Arial" w:cs="Arial"/>
                <w:b/>
                <w:bCs/>
                <w:sz w:val="18"/>
                <w:szCs w:val="18"/>
              </w:rPr>
            </w:pPr>
          </w:p>
          <w:p w:rsidR="00947D86" w:rsidRPr="00971289" w:rsidRDefault="00947D86" w:rsidP="00947D86">
            <w:pPr>
              <w:rPr>
                <w:rFonts w:ascii="Arial" w:hAnsi="Arial" w:cs="Arial"/>
                <w:b/>
                <w:bCs/>
                <w:sz w:val="18"/>
                <w:szCs w:val="18"/>
              </w:rPr>
            </w:pPr>
            <w:r w:rsidRPr="00971289">
              <w:rPr>
                <w:rFonts w:ascii="Arial" w:hAnsi="Arial" w:cs="Arial"/>
                <w:b/>
                <w:bCs/>
                <w:sz w:val="18"/>
                <w:szCs w:val="18"/>
              </w:rPr>
              <w:t>Ostatné významné položky nákladov z hospodárskej činnosti, z toho:</w:t>
            </w:r>
          </w:p>
        </w:tc>
        <w:tc>
          <w:tcPr>
            <w:tcW w:w="1474" w:type="dxa"/>
            <w:tcBorders>
              <w:top w:val="single" w:sz="4" w:space="0" w:color="auto"/>
              <w:left w:val="nil"/>
              <w:bottom w:val="double" w:sz="6" w:space="0" w:color="auto"/>
              <w:right w:val="nil"/>
            </w:tcBorders>
            <w:shd w:val="clear" w:color="auto" w:fill="auto"/>
            <w:noWrap/>
            <w:vAlign w:val="bottom"/>
            <w:hideMark/>
          </w:tcPr>
          <w:p w:rsidR="00947D86" w:rsidRPr="00971289" w:rsidRDefault="004F4A31" w:rsidP="00947D86">
            <w:pPr>
              <w:jc w:val="right"/>
              <w:rPr>
                <w:rFonts w:ascii="Arial" w:hAnsi="Arial" w:cs="Arial"/>
                <w:b/>
                <w:bCs/>
                <w:sz w:val="18"/>
                <w:szCs w:val="18"/>
              </w:rPr>
            </w:pPr>
            <w:r>
              <w:rPr>
                <w:rFonts w:ascii="Arial" w:hAnsi="Arial" w:cs="Arial"/>
                <w:b/>
                <w:bCs/>
                <w:sz w:val="18"/>
                <w:szCs w:val="18"/>
              </w:rPr>
              <w:t>91203</w:t>
            </w:r>
            <w:del w:id="3518" w:author="Marianna" w:date="2016-06-29T14:24:00Z">
              <w:r w:rsidR="00947D86" w:rsidRPr="00971289" w:rsidDel="00DC6EEB">
                <w:rPr>
                  <w:rFonts w:ascii="Arial" w:hAnsi="Arial" w:cs="Arial"/>
                  <w:b/>
                  <w:bCs/>
                  <w:sz w:val="18"/>
                  <w:szCs w:val="18"/>
                </w:rPr>
                <w:delText>0</w:delText>
              </w:r>
            </w:del>
          </w:p>
        </w:tc>
        <w:tc>
          <w:tcPr>
            <w:tcW w:w="1474" w:type="dxa"/>
            <w:tcBorders>
              <w:top w:val="single" w:sz="4" w:space="0" w:color="auto"/>
              <w:left w:val="nil"/>
              <w:bottom w:val="double" w:sz="6" w:space="0" w:color="auto"/>
              <w:right w:val="nil"/>
            </w:tcBorders>
            <w:shd w:val="clear" w:color="auto" w:fill="auto"/>
            <w:noWrap/>
            <w:vAlign w:val="bottom"/>
            <w:hideMark/>
          </w:tcPr>
          <w:p w:rsidR="00947D86" w:rsidRPr="00971289" w:rsidRDefault="004F4A31" w:rsidP="00947D86">
            <w:pPr>
              <w:jc w:val="right"/>
              <w:rPr>
                <w:rFonts w:ascii="Arial" w:hAnsi="Arial" w:cs="Arial"/>
                <w:sz w:val="18"/>
                <w:szCs w:val="18"/>
              </w:rPr>
            </w:pPr>
            <w:r>
              <w:rPr>
                <w:rFonts w:ascii="Arial" w:hAnsi="Arial" w:cs="Arial"/>
                <w:sz w:val="18"/>
                <w:szCs w:val="18"/>
              </w:rPr>
              <w:t>46166</w:t>
            </w:r>
          </w:p>
        </w:tc>
      </w:tr>
      <w:tr w:rsidR="00947D86" w:rsidRPr="00971289" w:rsidTr="00947D86">
        <w:trPr>
          <w:trHeight w:val="255"/>
        </w:trPr>
        <w:tc>
          <w:tcPr>
            <w:tcW w:w="6560" w:type="dxa"/>
            <w:tcBorders>
              <w:top w:val="nil"/>
              <w:left w:val="nil"/>
              <w:bottom w:val="nil"/>
              <w:right w:val="nil"/>
            </w:tcBorders>
            <w:shd w:val="clear" w:color="auto" w:fill="auto"/>
            <w:vAlign w:val="bottom"/>
            <w:hideMark/>
          </w:tcPr>
          <w:p w:rsidR="00947D86" w:rsidRPr="00971289" w:rsidRDefault="00947D86" w:rsidP="00947D86">
            <w:pPr>
              <w:rPr>
                <w:rFonts w:ascii="Arial" w:hAnsi="Arial" w:cs="Arial"/>
                <w:sz w:val="18"/>
                <w:szCs w:val="18"/>
              </w:rPr>
            </w:pPr>
            <w:r>
              <w:rPr>
                <w:rFonts w:ascii="Arial" w:hAnsi="Arial" w:cs="Arial"/>
                <w:sz w:val="18"/>
                <w:szCs w:val="18"/>
              </w:rPr>
              <w:t>Odpisy</w:t>
            </w:r>
          </w:p>
        </w:tc>
        <w:tc>
          <w:tcPr>
            <w:tcW w:w="1474" w:type="dxa"/>
            <w:tcBorders>
              <w:top w:val="nil"/>
              <w:left w:val="nil"/>
              <w:bottom w:val="nil"/>
              <w:right w:val="nil"/>
            </w:tcBorders>
            <w:shd w:val="clear" w:color="auto" w:fill="auto"/>
            <w:vAlign w:val="bottom"/>
            <w:hideMark/>
          </w:tcPr>
          <w:p w:rsidR="00947D86" w:rsidRPr="00971289" w:rsidRDefault="004F4A31" w:rsidP="00947D86">
            <w:pPr>
              <w:jc w:val="right"/>
              <w:rPr>
                <w:rFonts w:ascii="Arial" w:hAnsi="Arial" w:cs="Arial"/>
                <w:sz w:val="18"/>
                <w:szCs w:val="18"/>
              </w:rPr>
            </w:pPr>
            <w:r>
              <w:rPr>
                <w:rFonts w:ascii="Arial" w:hAnsi="Arial" w:cs="Arial"/>
                <w:sz w:val="18"/>
                <w:szCs w:val="18"/>
              </w:rPr>
              <w:t>38064</w:t>
            </w:r>
          </w:p>
        </w:tc>
        <w:tc>
          <w:tcPr>
            <w:tcW w:w="1474" w:type="dxa"/>
            <w:tcBorders>
              <w:top w:val="nil"/>
              <w:left w:val="nil"/>
              <w:bottom w:val="nil"/>
              <w:right w:val="nil"/>
            </w:tcBorders>
            <w:shd w:val="clear" w:color="auto" w:fill="auto"/>
            <w:vAlign w:val="bottom"/>
            <w:hideMark/>
          </w:tcPr>
          <w:p w:rsidR="00947D86" w:rsidRPr="00971289" w:rsidRDefault="004F4A31" w:rsidP="00947D86">
            <w:pPr>
              <w:jc w:val="right"/>
              <w:rPr>
                <w:rFonts w:ascii="Arial" w:hAnsi="Arial" w:cs="Arial"/>
                <w:sz w:val="18"/>
                <w:szCs w:val="18"/>
              </w:rPr>
            </w:pPr>
            <w:r>
              <w:rPr>
                <w:rFonts w:ascii="Arial" w:hAnsi="Arial" w:cs="Arial"/>
                <w:sz w:val="18"/>
                <w:szCs w:val="18"/>
              </w:rPr>
              <w:t>14236</w:t>
            </w:r>
          </w:p>
        </w:tc>
      </w:tr>
      <w:tr w:rsidR="00947D86" w:rsidRPr="00971289" w:rsidTr="00947D86">
        <w:trPr>
          <w:trHeight w:val="240"/>
        </w:trPr>
        <w:tc>
          <w:tcPr>
            <w:tcW w:w="6560" w:type="dxa"/>
            <w:tcBorders>
              <w:top w:val="nil"/>
              <w:left w:val="nil"/>
              <w:bottom w:val="nil"/>
              <w:right w:val="nil"/>
            </w:tcBorders>
            <w:shd w:val="clear" w:color="auto" w:fill="auto"/>
            <w:vAlign w:val="bottom"/>
            <w:hideMark/>
          </w:tcPr>
          <w:p w:rsidR="00947D86" w:rsidRPr="00971289" w:rsidRDefault="00947D86" w:rsidP="00947D86">
            <w:pPr>
              <w:rPr>
                <w:rFonts w:ascii="Arial" w:hAnsi="Arial" w:cs="Arial"/>
                <w:sz w:val="18"/>
                <w:szCs w:val="18"/>
              </w:rPr>
            </w:pPr>
            <w:r w:rsidRPr="00971289">
              <w:rPr>
                <w:rFonts w:ascii="Arial" w:hAnsi="Arial" w:cs="Arial"/>
                <w:sz w:val="18"/>
                <w:szCs w:val="18"/>
              </w:rPr>
              <w:t>Manká a škody</w:t>
            </w:r>
          </w:p>
        </w:tc>
        <w:tc>
          <w:tcPr>
            <w:tcW w:w="1474" w:type="dxa"/>
            <w:tcBorders>
              <w:top w:val="nil"/>
              <w:left w:val="nil"/>
              <w:bottom w:val="nil"/>
              <w:right w:val="nil"/>
            </w:tcBorders>
            <w:shd w:val="clear" w:color="auto" w:fill="auto"/>
            <w:vAlign w:val="bottom"/>
            <w:hideMark/>
          </w:tcPr>
          <w:p w:rsidR="00947D86" w:rsidRPr="00971289" w:rsidRDefault="00947D86" w:rsidP="00947D86">
            <w:pPr>
              <w:jc w:val="right"/>
              <w:rPr>
                <w:rFonts w:ascii="Arial" w:hAnsi="Arial" w:cs="Arial"/>
                <w:sz w:val="18"/>
                <w:szCs w:val="18"/>
              </w:rPr>
            </w:pPr>
            <w:r w:rsidRPr="00971289">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947D86" w:rsidRPr="00971289" w:rsidRDefault="00947D86" w:rsidP="00947D86">
            <w:pPr>
              <w:jc w:val="right"/>
              <w:rPr>
                <w:rFonts w:ascii="Arial" w:hAnsi="Arial" w:cs="Arial"/>
                <w:b/>
                <w:bCs/>
                <w:sz w:val="18"/>
                <w:szCs w:val="18"/>
              </w:rPr>
            </w:pPr>
            <w:r>
              <w:rPr>
                <w:rFonts w:ascii="Arial" w:hAnsi="Arial" w:cs="Arial"/>
                <w:b/>
                <w:bCs/>
                <w:sz w:val="18"/>
                <w:szCs w:val="18"/>
              </w:rPr>
              <w:t>0</w:t>
            </w:r>
          </w:p>
        </w:tc>
      </w:tr>
      <w:tr w:rsidR="00947D86" w:rsidRPr="00971289" w:rsidTr="00947D86">
        <w:trPr>
          <w:trHeight w:val="240"/>
        </w:trPr>
        <w:tc>
          <w:tcPr>
            <w:tcW w:w="6560" w:type="dxa"/>
            <w:tcBorders>
              <w:top w:val="nil"/>
              <w:left w:val="nil"/>
              <w:bottom w:val="nil"/>
              <w:right w:val="nil"/>
            </w:tcBorders>
            <w:shd w:val="clear" w:color="auto" w:fill="auto"/>
            <w:vAlign w:val="bottom"/>
            <w:hideMark/>
          </w:tcPr>
          <w:p w:rsidR="00947D86" w:rsidRPr="00971289" w:rsidRDefault="00947D86" w:rsidP="00947D86">
            <w:pPr>
              <w:rPr>
                <w:rFonts w:ascii="Arial" w:hAnsi="Arial" w:cs="Arial"/>
                <w:sz w:val="18"/>
                <w:szCs w:val="18"/>
              </w:rPr>
            </w:pPr>
            <w:r w:rsidRPr="00971289">
              <w:rPr>
                <w:rFonts w:ascii="Arial" w:hAnsi="Arial" w:cs="Arial"/>
                <w:sz w:val="18"/>
                <w:szCs w:val="18"/>
              </w:rPr>
              <w:t>Zostatková cena predaného dlhodobého hmotného a nehmotného majetku</w:t>
            </w:r>
          </w:p>
        </w:tc>
        <w:tc>
          <w:tcPr>
            <w:tcW w:w="1474" w:type="dxa"/>
            <w:tcBorders>
              <w:top w:val="nil"/>
              <w:left w:val="nil"/>
              <w:bottom w:val="nil"/>
              <w:right w:val="nil"/>
            </w:tcBorders>
            <w:shd w:val="clear" w:color="auto" w:fill="auto"/>
            <w:vAlign w:val="bottom"/>
            <w:hideMark/>
          </w:tcPr>
          <w:p w:rsidR="00947D86" w:rsidRPr="00971289" w:rsidRDefault="00947D86" w:rsidP="00947D86">
            <w:pPr>
              <w:jc w:val="right"/>
              <w:rPr>
                <w:rFonts w:ascii="Arial" w:hAnsi="Arial" w:cs="Arial"/>
                <w:sz w:val="18"/>
                <w:szCs w:val="18"/>
              </w:rPr>
            </w:pPr>
            <w:r w:rsidRPr="00971289">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947D86" w:rsidRPr="00971289" w:rsidRDefault="00947D86" w:rsidP="00947D86">
            <w:pPr>
              <w:jc w:val="right"/>
              <w:rPr>
                <w:rFonts w:ascii="Arial" w:hAnsi="Arial" w:cs="Arial"/>
                <w:i/>
                <w:iCs/>
                <w:sz w:val="18"/>
                <w:szCs w:val="18"/>
              </w:rPr>
            </w:pPr>
            <w:r>
              <w:rPr>
                <w:rFonts w:ascii="Arial" w:hAnsi="Arial" w:cs="Arial"/>
                <w:iCs/>
                <w:sz w:val="18"/>
                <w:szCs w:val="18"/>
              </w:rPr>
              <w:t>0</w:t>
            </w:r>
          </w:p>
        </w:tc>
      </w:tr>
      <w:tr w:rsidR="00947D86" w:rsidRPr="00971289" w:rsidTr="00947D86">
        <w:trPr>
          <w:trHeight w:val="240"/>
        </w:trPr>
        <w:tc>
          <w:tcPr>
            <w:tcW w:w="6560" w:type="dxa"/>
            <w:tcBorders>
              <w:top w:val="nil"/>
              <w:left w:val="nil"/>
              <w:bottom w:val="nil"/>
              <w:right w:val="nil"/>
            </w:tcBorders>
            <w:shd w:val="clear" w:color="auto" w:fill="auto"/>
            <w:vAlign w:val="bottom"/>
            <w:hideMark/>
          </w:tcPr>
          <w:p w:rsidR="00947D86" w:rsidRPr="00971289" w:rsidRDefault="00947D86" w:rsidP="00947D86">
            <w:pPr>
              <w:rPr>
                <w:rFonts w:ascii="Arial" w:hAnsi="Arial" w:cs="Arial"/>
                <w:sz w:val="18"/>
                <w:szCs w:val="18"/>
              </w:rPr>
            </w:pPr>
            <w:r w:rsidRPr="00971289">
              <w:rPr>
                <w:rFonts w:ascii="Arial" w:hAnsi="Arial" w:cs="Arial"/>
                <w:sz w:val="18"/>
                <w:szCs w:val="18"/>
              </w:rPr>
              <w:t>Odpis pohľadávky</w:t>
            </w:r>
          </w:p>
        </w:tc>
        <w:tc>
          <w:tcPr>
            <w:tcW w:w="1474" w:type="dxa"/>
            <w:tcBorders>
              <w:top w:val="nil"/>
              <w:left w:val="nil"/>
              <w:bottom w:val="nil"/>
              <w:right w:val="nil"/>
            </w:tcBorders>
            <w:shd w:val="clear" w:color="auto" w:fill="auto"/>
            <w:vAlign w:val="bottom"/>
            <w:hideMark/>
          </w:tcPr>
          <w:p w:rsidR="00947D86" w:rsidRPr="00971289" w:rsidRDefault="00947D86" w:rsidP="00947D86">
            <w:pPr>
              <w:jc w:val="right"/>
              <w:rPr>
                <w:rFonts w:ascii="Arial" w:hAnsi="Arial" w:cs="Arial"/>
                <w:sz w:val="18"/>
                <w:szCs w:val="18"/>
              </w:rPr>
            </w:pPr>
            <w:r w:rsidRPr="00971289">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947D86" w:rsidRPr="00971289" w:rsidRDefault="00947D86" w:rsidP="00947D86">
            <w:pPr>
              <w:jc w:val="right"/>
              <w:rPr>
                <w:rFonts w:ascii="Arial" w:hAnsi="Arial" w:cs="Arial"/>
                <w:sz w:val="18"/>
                <w:szCs w:val="18"/>
              </w:rPr>
            </w:pPr>
            <w:r>
              <w:rPr>
                <w:rFonts w:ascii="Arial" w:hAnsi="Arial" w:cs="Arial"/>
                <w:sz w:val="18"/>
                <w:szCs w:val="18"/>
              </w:rPr>
              <w:t>0</w:t>
            </w:r>
          </w:p>
        </w:tc>
      </w:tr>
      <w:tr w:rsidR="00947D86" w:rsidRPr="00971289" w:rsidTr="00947D86">
        <w:trPr>
          <w:trHeight w:val="240"/>
        </w:trPr>
        <w:tc>
          <w:tcPr>
            <w:tcW w:w="6560" w:type="dxa"/>
            <w:tcBorders>
              <w:top w:val="nil"/>
              <w:left w:val="nil"/>
              <w:bottom w:val="nil"/>
              <w:right w:val="nil"/>
            </w:tcBorders>
            <w:shd w:val="clear" w:color="auto" w:fill="auto"/>
            <w:vAlign w:val="bottom"/>
            <w:hideMark/>
          </w:tcPr>
          <w:p w:rsidR="00947D86" w:rsidRPr="00971289" w:rsidRDefault="00947D86" w:rsidP="00947D86">
            <w:pPr>
              <w:rPr>
                <w:rFonts w:ascii="Arial" w:hAnsi="Arial" w:cs="Arial"/>
                <w:sz w:val="18"/>
                <w:szCs w:val="18"/>
              </w:rPr>
            </w:pPr>
            <w:r w:rsidRPr="00971289">
              <w:rPr>
                <w:rFonts w:ascii="Arial" w:hAnsi="Arial" w:cs="Arial"/>
                <w:sz w:val="18"/>
                <w:szCs w:val="18"/>
              </w:rPr>
              <w:t>Tvorba a zúčtovanie opravných položiek k pohľadávkam</w:t>
            </w:r>
          </w:p>
        </w:tc>
        <w:tc>
          <w:tcPr>
            <w:tcW w:w="1474" w:type="dxa"/>
            <w:tcBorders>
              <w:top w:val="nil"/>
              <w:left w:val="nil"/>
              <w:bottom w:val="nil"/>
              <w:right w:val="nil"/>
            </w:tcBorders>
            <w:shd w:val="clear" w:color="auto" w:fill="auto"/>
            <w:vAlign w:val="bottom"/>
            <w:hideMark/>
          </w:tcPr>
          <w:p w:rsidR="00947D86" w:rsidRPr="00971289" w:rsidRDefault="00947D86" w:rsidP="00947D86">
            <w:pPr>
              <w:jc w:val="right"/>
              <w:rPr>
                <w:rFonts w:ascii="Arial" w:hAnsi="Arial" w:cs="Arial"/>
                <w:sz w:val="18"/>
                <w:szCs w:val="18"/>
              </w:rPr>
            </w:pPr>
            <w:r w:rsidRPr="00971289">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947D86" w:rsidRPr="00971289" w:rsidRDefault="00947D86" w:rsidP="00947D86">
            <w:pPr>
              <w:jc w:val="right"/>
              <w:rPr>
                <w:rFonts w:ascii="Arial" w:hAnsi="Arial" w:cs="Arial"/>
                <w:sz w:val="18"/>
                <w:szCs w:val="18"/>
              </w:rPr>
            </w:pPr>
            <w:r>
              <w:rPr>
                <w:rFonts w:ascii="Arial" w:hAnsi="Arial" w:cs="Arial"/>
                <w:sz w:val="18"/>
                <w:szCs w:val="18"/>
              </w:rPr>
              <w:t>0</w:t>
            </w:r>
          </w:p>
        </w:tc>
      </w:tr>
      <w:tr w:rsidR="00947D86" w:rsidRPr="00971289" w:rsidTr="00947D86">
        <w:trPr>
          <w:trHeight w:val="240"/>
          <w:ins w:id="3519" w:author="Ewa Kucharska" w:date="2016-02-03T09:26:00Z"/>
        </w:trPr>
        <w:tc>
          <w:tcPr>
            <w:tcW w:w="6560" w:type="dxa"/>
            <w:tcBorders>
              <w:top w:val="nil"/>
              <w:left w:val="nil"/>
              <w:bottom w:val="nil"/>
              <w:right w:val="nil"/>
            </w:tcBorders>
            <w:shd w:val="clear" w:color="auto" w:fill="auto"/>
            <w:vAlign w:val="bottom"/>
          </w:tcPr>
          <w:p w:rsidR="00947D86" w:rsidRPr="00274232" w:rsidRDefault="00947D86" w:rsidP="00947D86">
            <w:pPr>
              <w:rPr>
                <w:ins w:id="3520" w:author="Ewa Kucharska" w:date="2016-02-03T09:26:00Z"/>
                <w:rFonts w:ascii="Arial" w:hAnsi="Arial" w:cs="Arial"/>
                <w:sz w:val="18"/>
                <w:szCs w:val="18"/>
              </w:rPr>
            </w:pPr>
            <w:ins w:id="3521" w:author="Ewa Kucharska" w:date="2016-02-03T09:27:00Z">
              <w:r w:rsidRPr="009129A2">
                <w:rPr>
                  <w:rFonts w:ascii="Arial" w:hAnsi="Arial" w:cs="Arial"/>
                  <w:sz w:val="18"/>
                  <w:szCs w:val="18"/>
                </w:rPr>
                <w:t>Spotreba mater</w:t>
              </w:r>
              <w:r>
                <w:rPr>
                  <w:rFonts w:ascii="Arial" w:hAnsi="Arial" w:cs="Arial"/>
                  <w:sz w:val="18"/>
                  <w:szCs w:val="18"/>
                </w:rPr>
                <w:t>iálu</w:t>
              </w:r>
            </w:ins>
          </w:p>
        </w:tc>
        <w:tc>
          <w:tcPr>
            <w:tcW w:w="1474" w:type="dxa"/>
            <w:tcBorders>
              <w:top w:val="nil"/>
              <w:left w:val="nil"/>
              <w:bottom w:val="nil"/>
              <w:right w:val="nil"/>
            </w:tcBorders>
            <w:shd w:val="clear" w:color="auto" w:fill="auto"/>
            <w:vAlign w:val="bottom"/>
          </w:tcPr>
          <w:p w:rsidR="00947D86" w:rsidRPr="00971289" w:rsidRDefault="004F4A31" w:rsidP="00947D86">
            <w:pPr>
              <w:jc w:val="right"/>
              <w:rPr>
                <w:ins w:id="3522" w:author="Ewa Kucharska" w:date="2016-02-03T09:26:00Z"/>
                <w:rFonts w:ascii="Arial" w:hAnsi="Arial" w:cs="Arial"/>
                <w:sz w:val="18"/>
                <w:szCs w:val="18"/>
              </w:rPr>
            </w:pPr>
            <w:r>
              <w:rPr>
                <w:rFonts w:ascii="Arial" w:hAnsi="Arial" w:cs="Arial"/>
                <w:sz w:val="18"/>
                <w:szCs w:val="18"/>
              </w:rPr>
              <w:t>91203</w:t>
            </w:r>
          </w:p>
        </w:tc>
        <w:tc>
          <w:tcPr>
            <w:tcW w:w="1474" w:type="dxa"/>
            <w:tcBorders>
              <w:top w:val="nil"/>
              <w:left w:val="nil"/>
              <w:bottom w:val="nil"/>
              <w:right w:val="nil"/>
            </w:tcBorders>
            <w:shd w:val="clear" w:color="auto" w:fill="auto"/>
            <w:vAlign w:val="bottom"/>
          </w:tcPr>
          <w:p w:rsidR="00947D86" w:rsidRPr="00971289" w:rsidRDefault="004F4A31" w:rsidP="00947D86">
            <w:pPr>
              <w:jc w:val="right"/>
              <w:rPr>
                <w:rFonts w:ascii="Arial" w:hAnsi="Arial" w:cs="Arial"/>
                <w:sz w:val="18"/>
                <w:szCs w:val="18"/>
              </w:rPr>
            </w:pPr>
            <w:r>
              <w:rPr>
                <w:rFonts w:ascii="Arial" w:hAnsi="Arial" w:cs="Arial"/>
                <w:sz w:val="18"/>
                <w:szCs w:val="18"/>
              </w:rPr>
              <w:t>46166</w:t>
            </w:r>
          </w:p>
        </w:tc>
      </w:tr>
      <w:tr w:rsidR="00947D86" w:rsidRPr="00971289" w:rsidTr="00947D86">
        <w:trPr>
          <w:trHeight w:val="240"/>
        </w:trPr>
        <w:tc>
          <w:tcPr>
            <w:tcW w:w="6560" w:type="dxa"/>
            <w:tcBorders>
              <w:top w:val="nil"/>
              <w:left w:val="nil"/>
              <w:bottom w:val="nil"/>
              <w:right w:val="nil"/>
            </w:tcBorders>
            <w:shd w:val="clear" w:color="auto" w:fill="auto"/>
            <w:vAlign w:val="bottom"/>
            <w:hideMark/>
          </w:tcPr>
          <w:p w:rsidR="00947D86" w:rsidRPr="00274232" w:rsidRDefault="00947D86" w:rsidP="00947D86">
            <w:pPr>
              <w:rPr>
                <w:rFonts w:ascii="Arial" w:hAnsi="Arial" w:cs="Arial"/>
                <w:sz w:val="18"/>
                <w:szCs w:val="18"/>
              </w:rPr>
            </w:pPr>
            <w:r>
              <w:rPr>
                <w:rFonts w:ascii="Arial" w:hAnsi="Arial" w:cs="Arial"/>
                <w:sz w:val="18"/>
                <w:szCs w:val="18"/>
              </w:rPr>
              <w:t>Dane a poplatky</w:t>
            </w:r>
            <w:del w:id="3523" w:author="Ewa Kucharska" w:date="2016-02-03T09:27:00Z">
              <w:r>
                <w:rPr>
                  <w:rFonts w:ascii="Arial" w:hAnsi="Arial" w:cs="Arial"/>
                  <w:sz w:val="18"/>
                  <w:szCs w:val="18"/>
                </w:rPr>
                <w:delText>…</w:delText>
              </w:r>
            </w:del>
          </w:p>
        </w:tc>
        <w:tc>
          <w:tcPr>
            <w:tcW w:w="1474" w:type="dxa"/>
            <w:tcBorders>
              <w:top w:val="nil"/>
              <w:left w:val="nil"/>
              <w:bottom w:val="nil"/>
              <w:right w:val="nil"/>
            </w:tcBorders>
            <w:shd w:val="clear" w:color="auto" w:fill="auto"/>
            <w:vAlign w:val="bottom"/>
            <w:hideMark/>
          </w:tcPr>
          <w:p w:rsidR="00947D86" w:rsidRPr="00971289" w:rsidRDefault="004F4A31" w:rsidP="00947D86">
            <w:pPr>
              <w:jc w:val="right"/>
              <w:rPr>
                <w:rFonts w:ascii="Arial" w:hAnsi="Arial" w:cs="Arial"/>
                <w:sz w:val="18"/>
                <w:szCs w:val="18"/>
              </w:rPr>
            </w:pPr>
            <w:r>
              <w:rPr>
                <w:rFonts w:ascii="Arial" w:hAnsi="Arial" w:cs="Arial"/>
                <w:sz w:val="18"/>
                <w:szCs w:val="18"/>
              </w:rPr>
              <w:t>529</w:t>
            </w:r>
          </w:p>
        </w:tc>
        <w:tc>
          <w:tcPr>
            <w:tcW w:w="1474" w:type="dxa"/>
            <w:tcBorders>
              <w:top w:val="nil"/>
              <w:left w:val="nil"/>
              <w:bottom w:val="nil"/>
              <w:right w:val="nil"/>
            </w:tcBorders>
            <w:shd w:val="clear" w:color="auto" w:fill="auto"/>
            <w:vAlign w:val="bottom"/>
            <w:hideMark/>
          </w:tcPr>
          <w:p w:rsidR="00947D86" w:rsidRPr="00971289" w:rsidRDefault="004F4A31" w:rsidP="00563A8C">
            <w:pPr>
              <w:jc w:val="center"/>
              <w:rPr>
                <w:rFonts w:ascii="Arial" w:hAnsi="Arial" w:cs="Arial"/>
                <w:sz w:val="18"/>
                <w:szCs w:val="18"/>
              </w:rPr>
            </w:pPr>
            <w:r>
              <w:rPr>
                <w:rFonts w:ascii="Arial" w:hAnsi="Arial" w:cs="Arial"/>
                <w:sz w:val="18"/>
                <w:szCs w:val="18"/>
              </w:rPr>
              <w:t xml:space="preserve">                  303</w:t>
            </w:r>
          </w:p>
        </w:tc>
      </w:tr>
      <w:tr w:rsidR="00947D86" w:rsidRPr="00971289" w:rsidTr="00947D86">
        <w:trPr>
          <w:trHeight w:val="240"/>
        </w:trPr>
        <w:tc>
          <w:tcPr>
            <w:tcW w:w="6560" w:type="dxa"/>
            <w:tcBorders>
              <w:top w:val="nil"/>
              <w:left w:val="nil"/>
              <w:bottom w:val="nil"/>
              <w:right w:val="nil"/>
            </w:tcBorders>
            <w:shd w:val="clear" w:color="auto" w:fill="auto"/>
            <w:vAlign w:val="bottom"/>
            <w:hideMark/>
          </w:tcPr>
          <w:p w:rsidR="00947D86" w:rsidRPr="00DC6EEB" w:rsidRDefault="00947D86" w:rsidP="00947D86">
            <w:pPr>
              <w:tabs>
                <w:tab w:val="num" w:pos="567"/>
              </w:tabs>
              <w:autoSpaceDE w:val="0"/>
              <w:autoSpaceDN w:val="0"/>
              <w:adjustRightInd w:val="0"/>
              <w:spacing w:before="120"/>
              <w:ind w:left="567" w:hanging="567"/>
              <w:jc w:val="both"/>
              <w:rPr>
                <w:rFonts w:ascii="Arial" w:hAnsi="Arial" w:cs="Arial"/>
                <w:sz w:val="18"/>
                <w:szCs w:val="18"/>
                <w:highlight w:val="cyan"/>
                <w:rPrChange w:id="3524" w:author="Marianna" w:date="2016-06-29T14:22:00Z">
                  <w:rPr>
                    <w:rFonts w:ascii="Arial" w:hAnsi="Arial" w:cs="Arial"/>
                    <w:sz w:val="18"/>
                    <w:szCs w:val="18"/>
                    <w:lang w:val="en-US"/>
                  </w:rPr>
                </w:rPrChange>
              </w:rPr>
            </w:pPr>
            <w:ins w:id="3525" w:author="Ewa Kucharska" w:date="2016-02-03T09:27:00Z">
              <w:r w:rsidRPr="009129A2">
                <w:rPr>
                  <w:rFonts w:ascii="Arial" w:hAnsi="Arial" w:cs="Arial"/>
                  <w:sz w:val="18"/>
                  <w:szCs w:val="18"/>
                </w:rPr>
                <w:t xml:space="preserve">Ostatné náklady na hos. </w:t>
              </w:r>
            </w:ins>
            <w:r>
              <w:rPr>
                <w:rFonts w:ascii="Arial" w:hAnsi="Arial" w:cs="Arial"/>
                <w:sz w:val="18"/>
                <w:szCs w:val="18"/>
              </w:rPr>
              <w:t>č</w:t>
            </w:r>
            <w:ins w:id="3526" w:author="Ewa Kucharska" w:date="2016-02-03T09:27:00Z">
              <w:r w:rsidRPr="009129A2">
                <w:rPr>
                  <w:rFonts w:ascii="Arial" w:hAnsi="Arial" w:cs="Arial"/>
                  <w:sz w:val="18"/>
                  <w:szCs w:val="18"/>
                </w:rPr>
                <w:t>innosť</w:t>
              </w:r>
            </w:ins>
            <w:del w:id="3527" w:author="Ewa Kucharska" w:date="2016-02-03T09:27:00Z">
              <w:r w:rsidRPr="0021210A">
                <w:rPr>
                  <w:rFonts w:ascii="Arial" w:hAnsi="Arial" w:cs="Arial"/>
                  <w:sz w:val="18"/>
                  <w:szCs w:val="18"/>
                  <w:highlight w:val="cyan"/>
                  <w:rPrChange w:id="3528" w:author="Marianna" w:date="2016-06-29T14:22:00Z">
                    <w:rPr>
                      <w:rFonts w:ascii="Arial" w:hAnsi="Arial" w:cs="Arial"/>
                      <w:sz w:val="18"/>
                      <w:szCs w:val="18"/>
                    </w:rPr>
                  </w:rPrChange>
                </w:rPr>
                <w:delText>Ostatn</w:delText>
              </w:r>
            </w:del>
          </w:p>
        </w:tc>
        <w:tc>
          <w:tcPr>
            <w:tcW w:w="1474" w:type="dxa"/>
            <w:tcBorders>
              <w:top w:val="nil"/>
              <w:left w:val="nil"/>
              <w:bottom w:val="nil"/>
              <w:right w:val="nil"/>
            </w:tcBorders>
            <w:shd w:val="clear" w:color="auto" w:fill="auto"/>
            <w:vAlign w:val="bottom"/>
            <w:hideMark/>
          </w:tcPr>
          <w:p w:rsidR="00947D86" w:rsidRPr="00971289" w:rsidRDefault="004F4A31" w:rsidP="00947D86">
            <w:pPr>
              <w:jc w:val="right"/>
              <w:rPr>
                <w:rFonts w:ascii="Arial" w:hAnsi="Arial" w:cs="Arial"/>
                <w:sz w:val="18"/>
                <w:szCs w:val="18"/>
              </w:rPr>
            </w:pPr>
            <w:r>
              <w:rPr>
                <w:rFonts w:ascii="Arial" w:hAnsi="Arial" w:cs="Arial"/>
                <w:sz w:val="18"/>
                <w:szCs w:val="18"/>
              </w:rPr>
              <w:t>222</w:t>
            </w:r>
            <w:del w:id="3529" w:author="Marianna" w:date="2016-06-29T14:24:00Z">
              <w:r w:rsidR="00947D86" w:rsidRPr="00971289" w:rsidDel="00DC6EEB">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
          <w:p w:rsidR="00947D86" w:rsidRPr="00971289" w:rsidRDefault="004F4A31" w:rsidP="00947D86">
            <w:pPr>
              <w:jc w:val="right"/>
              <w:rPr>
                <w:rFonts w:ascii="Arial" w:hAnsi="Arial" w:cs="Arial"/>
                <w:b/>
                <w:bCs/>
                <w:sz w:val="18"/>
                <w:szCs w:val="18"/>
              </w:rPr>
            </w:pPr>
            <w:r>
              <w:rPr>
                <w:rFonts w:ascii="Arial" w:hAnsi="Arial" w:cs="Arial"/>
                <w:b/>
                <w:bCs/>
                <w:sz w:val="18"/>
                <w:szCs w:val="18"/>
              </w:rPr>
              <w:t>182</w:t>
            </w:r>
          </w:p>
        </w:tc>
      </w:tr>
    </w:tbl>
    <w:p w:rsidR="00947D86" w:rsidRPr="00971289" w:rsidDel="00475381" w:rsidRDefault="00947D86" w:rsidP="00947D86">
      <w:pPr>
        <w:pStyle w:val="odstavec"/>
        <w:rPr>
          <w:del w:id="3530" w:author="Ewa Kucharska" w:date="2016-02-03T09:26:00Z"/>
          <w:rFonts w:ascii="Arial" w:hAnsi="Arial" w:cs="Arial"/>
        </w:rPr>
      </w:pPr>
    </w:p>
    <w:bookmarkEnd w:id="3296"/>
    <w:p w:rsidR="00947D86" w:rsidRDefault="00947D86">
      <w:pPr>
        <w:pStyle w:val="odstavec"/>
        <w:ind w:left="0"/>
        <w:rPr>
          <w:del w:id="3531" w:author="Ewa Kucharska" w:date="2016-02-03T09:26:00Z"/>
          <w:rFonts w:ascii="Arial" w:hAnsi="Arial" w:cs="Arial"/>
        </w:rPr>
        <w:pPrChange w:id="3532" w:author="Ewa Kucharska" w:date="2016-02-03T09:26:00Z">
          <w:pPr>
            <w:pStyle w:val="odstavec"/>
          </w:pPr>
        </w:pPrChange>
      </w:pPr>
      <w:del w:id="3533" w:author="Ewa Kucharska" w:date="2016-02-03T09:26:00Z">
        <w:r w:rsidRPr="00971289" w:rsidDel="00475381">
          <w:rPr>
            <w:rFonts w:ascii="Arial" w:hAnsi="Arial" w:cs="Arial"/>
            <w:bCs w:val="0"/>
            <w:i/>
            <w:iCs w:val="0"/>
            <w:color w:val="00B050"/>
          </w:rPr>
          <w:delText>[Vyššie sa uvádzajú aj informácie o výške a charaktere jednotlivých položiek nákladov, ktoré majú výnimočný rozsah alebo výskyt, napríklad náklady z dôvodu predaja podniku alebo časti podniku, škody z dôvodu živelných pohrôm...]</w:delText>
        </w:r>
      </w:del>
    </w:p>
    <w:p w:rsidR="00947D86" w:rsidRDefault="00947D86">
      <w:pPr>
        <w:pStyle w:val="odstavec"/>
        <w:ind w:left="0"/>
        <w:rPr>
          <w:rFonts w:ascii="Arial" w:hAnsi="Arial" w:cs="Arial"/>
          <w:b/>
        </w:rPr>
        <w:pPrChange w:id="3534" w:author="Ewa Kucharska" w:date="2016-02-03T09:26:00Z">
          <w:pPr>
            <w:pStyle w:val="odstavec"/>
          </w:pPr>
        </w:pPrChange>
      </w:pPr>
    </w:p>
    <w:p w:rsidR="00947D86" w:rsidRPr="00971289" w:rsidDel="00475381" w:rsidRDefault="00947D86" w:rsidP="00947D86">
      <w:pPr>
        <w:pStyle w:val="odstavec"/>
        <w:rPr>
          <w:del w:id="3535" w:author="Ewa Kucharska" w:date="2016-02-03T09:31:00Z"/>
          <w:rFonts w:ascii="Arial" w:hAnsi="Arial" w:cs="Arial"/>
          <w:b/>
        </w:rPr>
      </w:pPr>
    </w:p>
    <w:p w:rsidR="00947D86" w:rsidRPr="00971289" w:rsidDel="00475381" w:rsidRDefault="00947D86" w:rsidP="00947D86">
      <w:pPr>
        <w:pStyle w:val="odstavec"/>
        <w:rPr>
          <w:del w:id="3536" w:author="Ewa Kucharska" w:date="2016-02-03T09:31:00Z"/>
          <w:rFonts w:ascii="Arial" w:hAnsi="Arial" w:cs="Arial"/>
          <w:b/>
        </w:rPr>
      </w:pPr>
    </w:p>
    <w:p w:rsidR="00947D86" w:rsidRPr="00971289" w:rsidDel="00475381" w:rsidRDefault="00947D86" w:rsidP="00947D86">
      <w:pPr>
        <w:pStyle w:val="Nadpis2"/>
        <w:rPr>
          <w:del w:id="3537" w:author="Ewa Kucharska" w:date="2016-02-03T09:31:00Z"/>
          <w:rFonts w:ascii="Arial" w:hAnsi="Arial"/>
        </w:rPr>
      </w:pPr>
      <w:del w:id="3538" w:author="Ewa Kucharska" w:date="2016-02-03T09:31:00Z">
        <w:r w:rsidRPr="00971289" w:rsidDel="00475381">
          <w:rPr>
            <w:rFonts w:ascii="Arial" w:hAnsi="Arial"/>
            <w:b w:val="0"/>
            <w:bCs w:val="0"/>
            <w:iCs w:val="0"/>
          </w:rPr>
          <w:delText>Osobné náklady</w:delText>
        </w:r>
      </w:del>
    </w:p>
    <w:p w:rsidR="00947D86" w:rsidRPr="00971289" w:rsidDel="00475381" w:rsidRDefault="00947D86" w:rsidP="00947D86">
      <w:pPr>
        <w:pStyle w:val="odstavec"/>
        <w:rPr>
          <w:del w:id="3539" w:author="Ewa Kucharska" w:date="2016-02-03T09:31:00Z"/>
          <w:rFonts w:ascii="Arial" w:hAnsi="Arial" w:cs="Arial"/>
        </w:rPr>
      </w:pPr>
      <w:del w:id="3540" w:author="Ewa Kucharska" w:date="2016-02-03T09:31:00Z">
        <w:r w:rsidRPr="00971289" w:rsidDel="00475381">
          <w:rPr>
            <w:rFonts w:ascii="Arial" w:hAnsi="Arial" w:cs="Arial"/>
            <w:bCs w:val="0"/>
            <w:iCs w:val="0"/>
          </w:rPr>
          <w:delText>Prehľad osobných nákladov Spoločnosti je uvedený v nasledujúcej tabuľke:</w:delText>
        </w:r>
      </w:del>
    </w:p>
    <w:p w:rsidR="00947D86" w:rsidRPr="00971289" w:rsidDel="00475381" w:rsidRDefault="00947D86" w:rsidP="00947D86">
      <w:pPr>
        <w:pStyle w:val="odstavec"/>
        <w:rPr>
          <w:del w:id="3541" w:author="Ewa Kucharska" w:date="2016-02-03T09:31:00Z"/>
          <w:rFonts w:ascii="Arial" w:hAnsi="Arial" w:cs="Arial"/>
        </w:rPr>
      </w:pPr>
      <w:bookmarkStart w:id="3542" w:name="FWT_T39"/>
      <w:del w:id="3543" w:author="Ewa Kucharska" w:date="2016-02-03T09:31:00Z">
        <w:r w:rsidRPr="00971289" w:rsidDel="00475381">
          <w:rPr>
            <w:rFonts w:ascii="Arial" w:hAnsi="Arial" w:cs="Arial"/>
            <w:bCs w:val="0"/>
            <w:iCs w:val="0"/>
          </w:rPr>
          <w:delText xml:space="preserve"> </w:delText>
        </w:r>
      </w:del>
    </w:p>
    <w:tbl>
      <w:tblPr>
        <w:tblW w:w="9396" w:type="dxa"/>
        <w:tblInd w:w="426" w:type="dxa"/>
        <w:tblLayout w:type="fixed"/>
        <w:tblCellMar>
          <w:left w:w="70" w:type="dxa"/>
          <w:right w:w="70" w:type="dxa"/>
        </w:tblCellMar>
        <w:tblLook w:val="04A0" w:firstRow="1" w:lastRow="0" w:firstColumn="1" w:lastColumn="0" w:noHBand="0" w:noVBand="1"/>
      </w:tblPr>
      <w:tblGrid>
        <w:gridCol w:w="6448"/>
        <w:gridCol w:w="1474"/>
        <w:gridCol w:w="1474"/>
      </w:tblGrid>
      <w:tr w:rsidR="00947D86" w:rsidRPr="00971289" w:rsidDel="00475381" w:rsidTr="00947D86">
        <w:trPr>
          <w:trHeight w:val="240"/>
          <w:del w:id="3544" w:author="Ewa Kucharska" w:date="2016-02-03T09:31:00Z"/>
        </w:trPr>
        <w:tc>
          <w:tcPr>
            <w:tcW w:w="6448" w:type="dxa"/>
            <w:tcBorders>
              <w:top w:val="nil"/>
              <w:left w:val="nil"/>
              <w:bottom w:val="single" w:sz="4" w:space="0" w:color="auto"/>
              <w:right w:val="nil"/>
            </w:tcBorders>
            <w:shd w:val="clear" w:color="auto" w:fill="auto"/>
            <w:vAlign w:val="bottom"/>
            <w:hideMark/>
          </w:tcPr>
          <w:p w:rsidR="00947D86" w:rsidRPr="00971289" w:rsidDel="00475381" w:rsidRDefault="00947D86" w:rsidP="00947D86">
            <w:pPr>
              <w:jc w:val="center"/>
              <w:rPr>
                <w:del w:id="3545" w:author="Ewa Kucharska" w:date="2016-02-03T09:31:00Z"/>
                <w:rFonts w:ascii="Arial" w:hAnsi="Arial" w:cs="Arial"/>
                <w:b/>
                <w:bCs/>
                <w:sz w:val="18"/>
                <w:szCs w:val="18"/>
              </w:rPr>
            </w:pPr>
            <w:bookmarkStart w:id="3546" w:name="RANGE!B3:D12"/>
            <w:del w:id="3547" w:author="Ewa Kucharska" w:date="2016-02-03T09:31:00Z">
              <w:r w:rsidRPr="00971289" w:rsidDel="00475381">
                <w:rPr>
                  <w:rFonts w:ascii="Arial" w:hAnsi="Arial" w:cs="Arial"/>
                  <w:b/>
                  <w:bCs/>
                  <w:sz w:val="18"/>
                  <w:szCs w:val="18"/>
                </w:rPr>
                <w:delText>Názov položky</w:delText>
              </w:r>
              <w:bookmarkEnd w:id="3546"/>
            </w:del>
          </w:p>
        </w:tc>
        <w:tc>
          <w:tcPr>
            <w:tcW w:w="1474" w:type="dxa"/>
            <w:tcBorders>
              <w:top w:val="nil"/>
              <w:left w:val="nil"/>
              <w:bottom w:val="nil"/>
              <w:right w:val="nil"/>
            </w:tcBorders>
            <w:shd w:val="clear" w:color="auto" w:fill="auto"/>
            <w:vAlign w:val="bottom"/>
            <w:hideMark/>
          </w:tcPr>
          <w:p w:rsidR="00947D86" w:rsidRPr="00971289" w:rsidDel="00475381" w:rsidRDefault="00947D86" w:rsidP="00947D86">
            <w:pPr>
              <w:jc w:val="center"/>
              <w:rPr>
                <w:del w:id="3548" w:author="Ewa Kucharska" w:date="2016-02-03T09:31:00Z"/>
                <w:rFonts w:ascii="Arial" w:hAnsi="Arial" w:cs="Arial"/>
                <w:b/>
                <w:bCs/>
                <w:sz w:val="18"/>
                <w:szCs w:val="18"/>
              </w:rPr>
            </w:pPr>
            <w:del w:id="3549" w:author="Ewa Kucharska" w:date="2016-02-03T09:31:00Z">
              <w:r w:rsidRPr="00971289" w:rsidDel="00475381">
                <w:rPr>
                  <w:rFonts w:ascii="Arial" w:hAnsi="Arial" w:cs="Arial"/>
                  <w:b/>
                  <w:bCs/>
                  <w:sz w:val="18"/>
                  <w:szCs w:val="18"/>
                </w:rPr>
                <w:delText>2015</w:delText>
              </w:r>
            </w:del>
          </w:p>
        </w:tc>
        <w:tc>
          <w:tcPr>
            <w:tcW w:w="1474" w:type="dxa"/>
            <w:tcBorders>
              <w:top w:val="nil"/>
              <w:left w:val="nil"/>
              <w:bottom w:val="nil"/>
              <w:right w:val="nil"/>
            </w:tcBorders>
            <w:shd w:val="clear" w:color="auto" w:fill="auto"/>
            <w:vAlign w:val="bottom"/>
            <w:hideMark/>
          </w:tcPr>
          <w:p w:rsidR="00947D86" w:rsidRPr="00971289" w:rsidDel="00475381" w:rsidRDefault="00947D86" w:rsidP="00947D86">
            <w:pPr>
              <w:jc w:val="center"/>
              <w:rPr>
                <w:del w:id="3550" w:author="Ewa Kucharska" w:date="2016-02-03T09:31:00Z"/>
                <w:rFonts w:ascii="Arial" w:hAnsi="Arial" w:cs="Arial"/>
                <w:b/>
                <w:bCs/>
                <w:sz w:val="18"/>
                <w:szCs w:val="18"/>
              </w:rPr>
            </w:pPr>
            <w:del w:id="3551" w:author="Ewa Kucharska" w:date="2016-02-03T09:31:00Z">
              <w:r w:rsidRPr="00971289" w:rsidDel="00475381">
                <w:rPr>
                  <w:rFonts w:ascii="Arial" w:hAnsi="Arial" w:cs="Arial"/>
                  <w:b/>
                  <w:bCs/>
                  <w:sz w:val="18"/>
                  <w:szCs w:val="18"/>
                </w:rPr>
                <w:delText>2014</w:delText>
              </w:r>
            </w:del>
          </w:p>
        </w:tc>
      </w:tr>
      <w:tr w:rsidR="00947D86" w:rsidRPr="00971289" w:rsidDel="00475381" w:rsidTr="00947D86">
        <w:trPr>
          <w:trHeight w:val="255"/>
          <w:del w:id="3552" w:author="Ewa Kucharska" w:date="2016-02-03T09:31:00Z"/>
        </w:trPr>
        <w:tc>
          <w:tcPr>
            <w:tcW w:w="6448" w:type="dxa"/>
            <w:tcBorders>
              <w:top w:val="nil"/>
              <w:left w:val="nil"/>
              <w:bottom w:val="nil"/>
              <w:right w:val="nil"/>
            </w:tcBorders>
            <w:shd w:val="clear" w:color="auto" w:fill="auto"/>
            <w:vAlign w:val="bottom"/>
            <w:hideMark/>
          </w:tcPr>
          <w:p w:rsidR="00947D86" w:rsidRPr="00971289" w:rsidDel="00475381" w:rsidRDefault="00947D86" w:rsidP="00947D86">
            <w:pPr>
              <w:rPr>
                <w:del w:id="3553" w:author="Ewa Kucharska" w:date="2016-02-03T09:31:00Z"/>
                <w:rFonts w:ascii="Arial" w:hAnsi="Arial" w:cs="Arial"/>
                <w:b/>
                <w:bCs/>
                <w:sz w:val="18"/>
                <w:szCs w:val="18"/>
              </w:rPr>
            </w:pPr>
            <w:del w:id="3554" w:author="Ewa Kucharska" w:date="2016-02-03T09:31:00Z">
              <w:r w:rsidRPr="00971289" w:rsidDel="00475381">
                <w:rPr>
                  <w:rFonts w:ascii="Arial" w:hAnsi="Arial" w:cs="Arial"/>
                  <w:b/>
                  <w:bCs/>
                  <w:sz w:val="18"/>
                  <w:szCs w:val="18"/>
                </w:rPr>
                <w:delText>Osobné náklady, z toho:</w:delText>
              </w:r>
            </w:del>
          </w:p>
        </w:tc>
        <w:tc>
          <w:tcPr>
            <w:tcW w:w="1474" w:type="dxa"/>
            <w:tcBorders>
              <w:top w:val="single" w:sz="4" w:space="0" w:color="auto"/>
              <w:left w:val="nil"/>
              <w:bottom w:val="double" w:sz="6" w:space="0" w:color="auto"/>
              <w:right w:val="nil"/>
            </w:tcBorders>
            <w:shd w:val="clear" w:color="auto" w:fill="auto"/>
            <w:noWrap/>
            <w:vAlign w:val="bottom"/>
            <w:hideMark/>
          </w:tcPr>
          <w:p w:rsidR="00947D86" w:rsidRPr="00971289" w:rsidDel="00475381" w:rsidRDefault="00947D86" w:rsidP="00947D86">
            <w:pPr>
              <w:jc w:val="right"/>
              <w:rPr>
                <w:del w:id="3555" w:author="Ewa Kucharska" w:date="2016-02-03T09:31:00Z"/>
                <w:rFonts w:ascii="Arial" w:hAnsi="Arial" w:cs="Arial"/>
                <w:b/>
                <w:bCs/>
                <w:sz w:val="18"/>
                <w:szCs w:val="18"/>
              </w:rPr>
            </w:pPr>
            <w:del w:id="3556" w:author="Ewa Kucharska" w:date="2016-02-03T09:31:00Z">
              <w:r w:rsidRPr="00971289" w:rsidDel="00475381">
                <w:rPr>
                  <w:rFonts w:ascii="Arial" w:hAnsi="Arial" w:cs="Arial"/>
                  <w:b/>
                  <w:bCs/>
                  <w:sz w:val="18"/>
                  <w:szCs w:val="18"/>
                </w:rPr>
                <w:delText>0</w:delText>
              </w:r>
            </w:del>
          </w:p>
        </w:tc>
        <w:tc>
          <w:tcPr>
            <w:tcW w:w="1474" w:type="dxa"/>
            <w:tcBorders>
              <w:top w:val="single" w:sz="4" w:space="0" w:color="auto"/>
              <w:left w:val="nil"/>
              <w:bottom w:val="double" w:sz="6" w:space="0" w:color="auto"/>
              <w:right w:val="nil"/>
            </w:tcBorders>
            <w:shd w:val="clear" w:color="auto" w:fill="auto"/>
            <w:noWrap/>
            <w:vAlign w:val="bottom"/>
            <w:hideMark/>
          </w:tcPr>
          <w:p w:rsidR="00947D86" w:rsidRPr="00971289" w:rsidDel="00475381" w:rsidRDefault="00947D86" w:rsidP="00947D86">
            <w:pPr>
              <w:jc w:val="right"/>
              <w:rPr>
                <w:del w:id="3557" w:author="Ewa Kucharska" w:date="2016-02-03T09:31:00Z"/>
                <w:rFonts w:ascii="Arial" w:hAnsi="Arial" w:cs="Arial"/>
                <w:b/>
                <w:bCs/>
                <w:sz w:val="18"/>
                <w:szCs w:val="18"/>
              </w:rPr>
            </w:pPr>
            <w:del w:id="3558" w:author="Ewa Kucharska" w:date="2016-02-03T09:31:00Z">
              <w:r w:rsidRPr="00971289" w:rsidDel="00475381">
                <w:rPr>
                  <w:rFonts w:ascii="Arial" w:hAnsi="Arial" w:cs="Arial"/>
                  <w:b/>
                  <w:bCs/>
                  <w:sz w:val="18"/>
                  <w:szCs w:val="18"/>
                </w:rPr>
                <w:delText>0</w:delText>
              </w:r>
            </w:del>
          </w:p>
        </w:tc>
      </w:tr>
      <w:tr w:rsidR="00947D86" w:rsidRPr="00971289" w:rsidDel="00475381" w:rsidTr="00947D86">
        <w:trPr>
          <w:trHeight w:val="255"/>
          <w:del w:id="3559" w:author="Ewa Kucharska" w:date="2016-02-03T09:31:00Z"/>
        </w:trPr>
        <w:tc>
          <w:tcPr>
            <w:tcW w:w="6448" w:type="dxa"/>
            <w:tcBorders>
              <w:top w:val="nil"/>
              <w:left w:val="nil"/>
              <w:bottom w:val="nil"/>
              <w:right w:val="nil"/>
            </w:tcBorders>
            <w:shd w:val="clear" w:color="auto" w:fill="auto"/>
            <w:vAlign w:val="bottom"/>
            <w:hideMark/>
          </w:tcPr>
          <w:p w:rsidR="00947D86" w:rsidRPr="00971289" w:rsidDel="00475381" w:rsidRDefault="00947D86" w:rsidP="00947D86">
            <w:pPr>
              <w:rPr>
                <w:del w:id="3560" w:author="Ewa Kucharska" w:date="2016-02-03T09:31:00Z"/>
                <w:rFonts w:ascii="Arial" w:hAnsi="Arial" w:cs="Arial"/>
                <w:sz w:val="18"/>
                <w:szCs w:val="18"/>
              </w:rPr>
            </w:pPr>
            <w:del w:id="3561" w:author="Ewa Kucharska" w:date="2016-02-03T09:31:00Z">
              <w:r w:rsidRPr="00971289" w:rsidDel="00475381">
                <w:rPr>
                  <w:rFonts w:ascii="Arial" w:hAnsi="Arial" w:cs="Arial"/>
                  <w:sz w:val="18"/>
                  <w:szCs w:val="18"/>
                </w:rPr>
                <w:delText>Mzdy</w:delText>
              </w:r>
            </w:del>
          </w:p>
        </w:tc>
        <w:tc>
          <w:tcPr>
            <w:tcW w:w="1474" w:type="dxa"/>
            <w:tcBorders>
              <w:top w:val="nil"/>
              <w:left w:val="nil"/>
              <w:bottom w:val="nil"/>
              <w:right w:val="nil"/>
            </w:tcBorders>
            <w:shd w:val="clear" w:color="auto" w:fill="auto"/>
            <w:vAlign w:val="bottom"/>
            <w:hideMark/>
          </w:tcPr>
          <w:p w:rsidR="00947D86" w:rsidRPr="00971289" w:rsidDel="00475381" w:rsidRDefault="00947D86" w:rsidP="00947D86">
            <w:pPr>
              <w:jc w:val="right"/>
              <w:rPr>
                <w:del w:id="3562" w:author="Ewa Kucharska" w:date="2016-02-03T09:31:00Z"/>
                <w:rFonts w:ascii="Arial" w:hAnsi="Arial" w:cs="Arial"/>
                <w:sz w:val="18"/>
                <w:szCs w:val="18"/>
              </w:rPr>
            </w:pPr>
            <w:del w:id="3563" w:author="Ewa Kucharska" w:date="2016-02-03T09:31:00Z">
              <w:r w:rsidRPr="00971289" w:rsidDel="00475381">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
          <w:p w:rsidR="00947D86" w:rsidRPr="00971289" w:rsidDel="00475381" w:rsidRDefault="00947D86" w:rsidP="00947D86">
            <w:pPr>
              <w:jc w:val="right"/>
              <w:rPr>
                <w:del w:id="3564" w:author="Ewa Kucharska" w:date="2016-02-03T09:31:00Z"/>
                <w:rFonts w:ascii="Arial" w:hAnsi="Arial" w:cs="Arial"/>
                <w:sz w:val="18"/>
                <w:szCs w:val="18"/>
              </w:rPr>
            </w:pPr>
            <w:del w:id="3565" w:author="Ewa Kucharska" w:date="2016-02-03T09:31:00Z">
              <w:r w:rsidRPr="00971289" w:rsidDel="00475381">
                <w:rPr>
                  <w:rFonts w:ascii="Arial" w:hAnsi="Arial" w:cs="Arial"/>
                  <w:sz w:val="18"/>
                  <w:szCs w:val="18"/>
                </w:rPr>
                <w:delText>0</w:delText>
              </w:r>
            </w:del>
          </w:p>
        </w:tc>
      </w:tr>
      <w:tr w:rsidR="00947D86" w:rsidRPr="00971289" w:rsidDel="00475381" w:rsidTr="00947D86">
        <w:trPr>
          <w:trHeight w:val="240"/>
          <w:del w:id="3566" w:author="Ewa Kucharska" w:date="2016-02-03T09:31:00Z"/>
        </w:trPr>
        <w:tc>
          <w:tcPr>
            <w:tcW w:w="6448" w:type="dxa"/>
            <w:tcBorders>
              <w:top w:val="nil"/>
              <w:left w:val="nil"/>
              <w:bottom w:val="nil"/>
              <w:right w:val="nil"/>
            </w:tcBorders>
            <w:shd w:val="clear" w:color="auto" w:fill="auto"/>
            <w:vAlign w:val="bottom"/>
            <w:hideMark/>
          </w:tcPr>
          <w:p w:rsidR="00947D86" w:rsidRPr="00971289" w:rsidDel="00475381" w:rsidRDefault="00947D86" w:rsidP="00947D86">
            <w:pPr>
              <w:rPr>
                <w:del w:id="3567" w:author="Ewa Kucharska" w:date="2016-02-03T09:31:00Z"/>
                <w:rFonts w:ascii="Arial" w:hAnsi="Arial" w:cs="Arial"/>
                <w:sz w:val="18"/>
                <w:szCs w:val="18"/>
              </w:rPr>
            </w:pPr>
            <w:del w:id="3568" w:author="Ewa Kucharska" w:date="2016-02-03T09:31:00Z">
              <w:r w:rsidRPr="00971289" w:rsidDel="00475381">
                <w:rPr>
                  <w:rFonts w:ascii="Arial" w:hAnsi="Arial" w:cs="Arial"/>
                  <w:sz w:val="18"/>
                  <w:szCs w:val="18"/>
                </w:rPr>
                <w:delText>Ostatné náklady na závislú činnosť</w:delText>
              </w:r>
            </w:del>
          </w:p>
        </w:tc>
        <w:tc>
          <w:tcPr>
            <w:tcW w:w="1474" w:type="dxa"/>
            <w:tcBorders>
              <w:top w:val="nil"/>
              <w:left w:val="nil"/>
              <w:bottom w:val="nil"/>
              <w:right w:val="nil"/>
            </w:tcBorders>
            <w:shd w:val="clear" w:color="auto" w:fill="auto"/>
            <w:vAlign w:val="bottom"/>
            <w:hideMark/>
          </w:tcPr>
          <w:p w:rsidR="00947D86" w:rsidRPr="00971289" w:rsidDel="00475381" w:rsidRDefault="00947D86" w:rsidP="00947D86">
            <w:pPr>
              <w:jc w:val="right"/>
              <w:rPr>
                <w:del w:id="3569" w:author="Ewa Kucharska" w:date="2016-02-03T09:31:00Z"/>
                <w:rFonts w:ascii="Arial" w:hAnsi="Arial" w:cs="Arial"/>
                <w:sz w:val="18"/>
                <w:szCs w:val="18"/>
              </w:rPr>
            </w:pPr>
            <w:del w:id="3570" w:author="Ewa Kucharska" w:date="2016-02-03T09:31:00Z">
              <w:r w:rsidRPr="00971289" w:rsidDel="00475381">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
          <w:p w:rsidR="00947D86" w:rsidRPr="00971289" w:rsidDel="00475381" w:rsidRDefault="00947D86" w:rsidP="00947D86">
            <w:pPr>
              <w:jc w:val="right"/>
              <w:rPr>
                <w:del w:id="3571" w:author="Ewa Kucharska" w:date="2016-02-03T09:31:00Z"/>
                <w:rFonts w:ascii="Arial" w:hAnsi="Arial" w:cs="Arial"/>
                <w:sz w:val="18"/>
                <w:szCs w:val="18"/>
              </w:rPr>
            </w:pPr>
            <w:del w:id="3572" w:author="Ewa Kucharska" w:date="2016-02-03T09:31:00Z">
              <w:r w:rsidRPr="00971289" w:rsidDel="00475381">
                <w:rPr>
                  <w:rFonts w:ascii="Arial" w:hAnsi="Arial" w:cs="Arial"/>
                  <w:sz w:val="18"/>
                  <w:szCs w:val="18"/>
                </w:rPr>
                <w:delText>0</w:delText>
              </w:r>
            </w:del>
          </w:p>
        </w:tc>
      </w:tr>
      <w:tr w:rsidR="00947D86" w:rsidRPr="00971289" w:rsidDel="00475381" w:rsidTr="00947D86">
        <w:trPr>
          <w:trHeight w:val="240"/>
          <w:del w:id="3573" w:author="Ewa Kucharska" w:date="2016-02-03T09:31:00Z"/>
        </w:trPr>
        <w:tc>
          <w:tcPr>
            <w:tcW w:w="6448" w:type="dxa"/>
            <w:tcBorders>
              <w:top w:val="nil"/>
              <w:left w:val="nil"/>
              <w:bottom w:val="nil"/>
              <w:right w:val="nil"/>
            </w:tcBorders>
            <w:shd w:val="clear" w:color="auto" w:fill="auto"/>
            <w:vAlign w:val="bottom"/>
            <w:hideMark/>
          </w:tcPr>
          <w:p w:rsidR="00947D86" w:rsidRPr="00971289" w:rsidDel="00475381" w:rsidRDefault="00947D86" w:rsidP="00947D86">
            <w:pPr>
              <w:rPr>
                <w:del w:id="3574" w:author="Ewa Kucharska" w:date="2016-02-03T09:31:00Z"/>
                <w:rFonts w:ascii="Arial" w:hAnsi="Arial" w:cs="Arial"/>
                <w:sz w:val="18"/>
                <w:szCs w:val="18"/>
              </w:rPr>
            </w:pPr>
            <w:del w:id="3575" w:author="Ewa Kucharska" w:date="2016-02-03T09:31:00Z">
              <w:r w:rsidRPr="00971289" w:rsidDel="00475381">
                <w:rPr>
                  <w:rFonts w:ascii="Arial" w:hAnsi="Arial" w:cs="Arial"/>
                  <w:sz w:val="18"/>
                  <w:szCs w:val="18"/>
                </w:rPr>
                <w:delText>Sociálne poistenie</w:delText>
              </w:r>
            </w:del>
          </w:p>
        </w:tc>
        <w:tc>
          <w:tcPr>
            <w:tcW w:w="1474" w:type="dxa"/>
            <w:tcBorders>
              <w:top w:val="nil"/>
              <w:left w:val="nil"/>
              <w:bottom w:val="nil"/>
              <w:right w:val="nil"/>
            </w:tcBorders>
            <w:shd w:val="clear" w:color="auto" w:fill="auto"/>
            <w:vAlign w:val="bottom"/>
            <w:hideMark/>
          </w:tcPr>
          <w:p w:rsidR="00947D86" w:rsidRPr="00971289" w:rsidDel="00475381" w:rsidRDefault="00947D86" w:rsidP="00947D86">
            <w:pPr>
              <w:jc w:val="right"/>
              <w:rPr>
                <w:del w:id="3576" w:author="Ewa Kucharska" w:date="2016-02-03T09:31:00Z"/>
                <w:rFonts w:ascii="Arial" w:hAnsi="Arial" w:cs="Arial"/>
                <w:sz w:val="18"/>
                <w:szCs w:val="18"/>
              </w:rPr>
            </w:pPr>
            <w:del w:id="3577" w:author="Ewa Kucharska" w:date="2016-02-03T09:31:00Z">
              <w:r w:rsidRPr="00971289" w:rsidDel="00475381">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
          <w:p w:rsidR="00947D86" w:rsidRPr="00971289" w:rsidDel="00475381" w:rsidRDefault="00947D86" w:rsidP="00947D86">
            <w:pPr>
              <w:jc w:val="right"/>
              <w:rPr>
                <w:del w:id="3578" w:author="Ewa Kucharska" w:date="2016-02-03T09:31:00Z"/>
                <w:rFonts w:ascii="Arial" w:hAnsi="Arial" w:cs="Arial"/>
                <w:sz w:val="18"/>
                <w:szCs w:val="18"/>
              </w:rPr>
            </w:pPr>
            <w:del w:id="3579" w:author="Ewa Kucharska" w:date="2016-02-03T09:31:00Z">
              <w:r w:rsidRPr="00971289" w:rsidDel="00475381">
                <w:rPr>
                  <w:rFonts w:ascii="Arial" w:hAnsi="Arial" w:cs="Arial"/>
                  <w:sz w:val="18"/>
                  <w:szCs w:val="18"/>
                </w:rPr>
                <w:delText>0</w:delText>
              </w:r>
            </w:del>
          </w:p>
        </w:tc>
      </w:tr>
      <w:tr w:rsidR="00947D86" w:rsidRPr="00971289" w:rsidDel="00475381" w:rsidTr="00947D86">
        <w:trPr>
          <w:trHeight w:val="240"/>
          <w:del w:id="3580" w:author="Ewa Kucharska" w:date="2016-02-03T09:31:00Z"/>
        </w:trPr>
        <w:tc>
          <w:tcPr>
            <w:tcW w:w="6448" w:type="dxa"/>
            <w:tcBorders>
              <w:top w:val="nil"/>
              <w:left w:val="nil"/>
              <w:bottom w:val="nil"/>
              <w:right w:val="nil"/>
            </w:tcBorders>
            <w:shd w:val="clear" w:color="auto" w:fill="auto"/>
            <w:vAlign w:val="bottom"/>
            <w:hideMark/>
          </w:tcPr>
          <w:p w:rsidR="00947D86" w:rsidRPr="00971289" w:rsidDel="00475381" w:rsidRDefault="00947D86" w:rsidP="00947D86">
            <w:pPr>
              <w:rPr>
                <w:del w:id="3581" w:author="Ewa Kucharska" w:date="2016-02-03T09:31:00Z"/>
                <w:rFonts w:ascii="Arial" w:hAnsi="Arial" w:cs="Arial"/>
                <w:sz w:val="18"/>
                <w:szCs w:val="18"/>
              </w:rPr>
            </w:pPr>
            <w:del w:id="3582" w:author="Ewa Kucharska" w:date="2016-02-03T09:31:00Z">
              <w:r w:rsidRPr="00971289" w:rsidDel="00475381">
                <w:rPr>
                  <w:rFonts w:ascii="Arial" w:hAnsi="Arial" w:cs="Arial"/>
                  <w:sz w:val="18"/>
                  <w:szCs w:val="18"/>
                </w:rPr>
                <w:delText>Zdravotné poistenie</w:delText>
              </w:r>
            </w:del>
          </w:p>
        </w:tc>
        <w:tc>
          <w:tcPr>
            <w:tcW w:w="1474" w:type="dxa"/>
            <w:tcBorders>
              <w:top w:val="nil"/>
              <w:left w:val="nil"/>
              <w:bottom w:val="nil"/>
              <w:right w:val="nil"/>
            </w:tcBorders>
            <w:shd w:val="clear" w:color="auto" w:fill="auto"/>
            <w:vAlign w:val="bottom"/>
            <w:hideMark/>
          </w:tcPr>
          <w:p w:rsidR="00947D86" w:rsidRPr="00971289" w:rsidDel="00475381" w:rsidRDefault="00947D86" w:rsidP="00947D86">
            <w:pPr>
              <w:jc w:val="right"/>
              <w:rPr>
                <w:del w:id="3583" w:author="Ewa Kucharska" w:date="2016-02-03T09:31:00Z"/>
                <w:rFonts w:ascii="Arial" w:hAnsi="Arial" w:cs="Arial"/>
                <w:sz w:val="18"/>
                <w:szCs w:val="18"/>
              </w:rPr>
            </w:pPr>
            <w:del w:id="3584" w:author="Ewa Kucharska" w:date="2016-02-03T09:31:00Z">
              <w:r w:rsidRPr="00971289" w:rsidDel="00475381">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
          <w:p w:rsidR="00947D86" w:rsidRPr="00971289" w:rsidDel="00475381" w:rsidRDefault="00947D86" w:rsidP="00947D86">
            <w:pPr>
              <w:jc w:val="right"/>
              <w:rPr>
                <w:del w:id="3585" w:author="Ewa Kucharska" w:date="2016-02-03T09:31:00Z"/>
                <w:rFonts w:ascii="Arial" w:hAnsi="Arial" w:cs="Arial"/>
                <w:sz w:val="18"/>
                <w:szCs w:val="18"/>
              </w:rPr>
            </w:pPr>
            <w:del w:id="3586" w:author="Ewa Kucharska" w:date="2016-02-03T09:31:00Z">
              <w:r w:rsidRPr="00971289" w:rsidDel="00475381">
                <w:rPr>
                  <w:rFonts w:ascii="Arial" w:hAnsi="Arial" w:cs="Arial"/>
                  <w:sz w:val="18"/>
                  <w:szCs w:val="18"/>
                </w:rPr>
                <w:delText>0</w:delText>
              </w:r>
            </w:del>
          </w:p>
        </w:tc>
      </w:tr>
      <w:tr w:rsidR="00947D86" w:rsidRPr="00971289" w:rsidDel="00475381" w:rsidTr="00947D86">
        <w:trPr>
          <w:trHeight w:val="240"/>
          <w:del w:id="3587" w:author="Ewa Kucharska" w:date="2016-02-03T09:31:00Z"/>
        </w:trPr>
        <w:tc>
          <w:tcPr>
            <w:tcW w:w="6448" w:type="dxa"/>
            <w:tcBorders>
              <w:top w:val="nil"/>
              <w:left w:val="nil"/>
              <w:bottom w:val="nil"/>
              <w:right w:val="nil"/>
            </w:tcBorders>
            <w:shd w:val="clear" w:color="auto" w:fill="auto"/>
            <w:vAlign w:val="bottom"/>
            <w:hideMark/>
          </w:tcPr>
          <w:p w:rsidR="00947D86" w:rsidRPr="00971289" w:rsidDel="00475381" w:rsidRDefault="00947D86" w:rsidP="00947D86">
            <w:pPr>
              <w:rPr>
                <w:del w:id="3588" w:author="Ewa Kucharska" w:date="2016-02-03T09:31:00Z"/>
                <w:rFonts w:ascii="Arial" w:hAnsi="Arial" w:cs="Arial"/>
                <w:sz w:val="18"/>
                <w:szCs w:val="18"/>
              </w:rPr>
            </w:pPr>
            <w:del w:id="3589" w:author="Ewa Kucharska" w:date="2016-02-03T09:31:00Z">
              <w:r w:rsidRPr="00971289" w:rsidDel="00475381">
                <w:rPr>
                  <w:rFonts w:ascii="Arial" w:hAnsi="Arial" w:cs="Arial"/>
                  <w:sz w:val="18"/>
                  <w:szCs w:val="18"/>
                </w:rPr>
                <w:delText>Sociálne zabezpečenie</w:delText>
              </w:r>
            </w:del>
          </w:p>
        </w:tc>
        <w:tc>
          <w:tcPr>
            <w:tcW w:w="1474" w:type="dxa"/>
            <w:tcBorders>
              <w:top w:val="nil"/>
              <w:left w:val="nil"/>
              <w:bottom w:val="nil"/>
              <w:right w:val="nil"/>
            </w:tcBorders>
            <w:shd w:val="clear" w:color="auto" w:fill="auto"/>
            <w:vAlign w:val="bottom"/>
            <w:hideMark/>
          </w:tcPr>
          <w:p w:rsidR="00947D86" w:rsidRPr="00971289" w:rsidDel="00475381" w:rsidRDefault="00947D86" w:rsidP="00947D86">
            <w:pPr>
              <w:jc w:val="right"/>
              <w:rPr>
                <w:del w:id="3590" w:author="Ewa Kucharska" w:date="2016-02-03T09:31:00Z"/>
                <w:rFonts w:ascii="Arial" w:hAnsi="Arial" w:cs="Arial"/>
                <w:sz w:val="18"/>
                <w:szCs w:val="18"/>
              </w:rPr>
            </w:pPr>
            <w:del w:id="3591" w:author="Ewa Kucharska" w:date="2016-02-03T09:31:00Z">
              <w:r w:rsidRPr="00971289" w:rsidDel="00475381">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
          <w:p w:rsidR="00947D86" w:rsidRPr="00971289" w:rsidDel="00475381" w:rsidRDefault="00947D86" w:rsidP="00947D86">
            <w:pPr>
              <w:jc w:val="right"/>
              <w:rPr>
                <w:del w:id="3592" w:author="Ewa Kucharska" w:date="2016-02-03T09:31:00Z"/>
                <w:rFonts w:ascii="Arial" w:hAnsi="Arial" w:cs="Arial"/>
                <w:sz w:val="18"/>
                <w:szCs w:val="18"/>
              </w:rPr>
            </w:pPr>
            <w:del w:id="3593" w:author="Ewa Kucharska" w:date="2016-02-03T09:31:00Z">
              <w:r w:rsidRPr="00971289" w:rsidDel="00475381">
                <w:rPr>
                  <w:rFonts w:ascii="Arial" w:hAnsi="Arial" w:cs="Arial"/>
                  <w:sz w:val="18"/>
                  <w:szCs w:val="18"/>
                </w:rPr>
                <w:delText>0</w:delText>
              </w:r>
            </w:del>
          </w:p>
        </w:tc>
      </w:tr>
      <w:tr w:rsidR="00947D86" w:rsidRPr="00971289" w:rsidDel="00475381" w:rsidTr="00947D86">
        <w:trPr>
          <w:trHeight w:val="480"/>
          <w:del w:id="3594" w:author="Ewa Kucharska" w:date="2016-02-03T09:31:00Z"/>
        </w:trPr>
        <w:tc>
          <w:tcPr>
            <w:tcW w:w="6448" w:type="dxa"/>
            <w:tcBorders>
              <w:top w:val="nil"/>
              <w:left w:val="nil"/>
              <w:bottom w:val="nil"/>
              <w:right w:val="nil"/>
            </w:tcBorders>
            <w:shd w:val="clear" w:color="auto" w:fill="auto"/>
            <w:vAlign w:val="bottom"/>
            <w:hideMark/>
          </w:tcPr>
          <w:p w:rsidR="00947D86" w:rsidRPr="00971289" w:rsidDel="00475381" w:rsidRDefault="00947D86" w:rsidP="00947D86">
            <w:pPr>
              <w:rPr>
                <w:del w:id="3595" w:author="Ewa Kucharska" w:date="2016-02-03T09:31:00Z"/>
                <w:rFonts w:ascii="Arial" w:hAnsi="Arial" w:cs="Arial"/>
                <w:sz w:val="18"/>
                <w:szCs w:val="18"/>
              </w:rPr>
            </w:pPr>
            <w:del w:id="3596" w:author="Ewa Kucharska" w:date="2016-02-03T09:31:00Z">
              <w:r w:rsidRPr="00971289" w:rsidDel="00475381">
                <w:rPr>
                  <w:rFonts w:ascii="Arial" w:hAnsi="Arial" w:cs="Arial"/>
                  <w:sz w:val="18"/>
                  <w:szCs w:val="18"/>
                </w:rPr>
                <w:delText>Informácie o nákladoch za poskytnuté služby, ostatných nákladoch z hospodárskej činnosti a finančných nákladoch</w:delText>
              </w:r>
            </w:del>
          </w:p>
        </w:tc>
        <w:tc>
          <w:tcPr>
            <w:tcW w:w="1474" w:type="dxa"/>
            <w:tcBorders>
              <w:top w:val="nil"/>
              <w:left w:val="nil"/>
              <w:bottom w:val="nil"/>
              <w:right w:val="nil"/>
            </w:tcBorders>
            <w:shd w:val="clear" w:color="auto" w:fill="auto"/>
            <w:vAlign w:val="bottom"/>
            <w:hideMark/>
          </w:tcPr>
          <w:p w:rsidR="00947D86" w:rsidRPr="00971289" w:rsidDel="00475381" w:rsidRDefault="00947D86" w:rsidP="00947D86">
            <w:pPr>
              <w:jc w:val="right"/>
              <w:rPr>
                <w:del w:id="3597" w:author="Ewa Kucharska" w:date="2016-02-03T09:31:00Z"/>
                <w:rFonts w:ascii="Arial" w:hAnsi="Arial" w:cs="Arial"/>
                <w:sz w:val="18"/>
                <w:szCs w:val="18"/>
              </w:rPr>
            </w:pPr>
            <w:del w:id="3598" w:author="Ewa Kucharska" w:date="2016-02-03T09:31:00Z">
              <w:r w:rsidRPr="00971289" w:rsidDel="00475381">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
          <w:p w:rsidR="00947D86" w:rsidRPr="00971289" w:rsidDel="00475381" w:rsidRDefault="00947D86" w:rsidP="00947D86">
            <w:pPr>
              <w:jc w:val="right"/>
              <w:rPr>
                <w:del w:id="3599" w:author="Ewa Kucharska" w:date="2016-02-03T09:31:00Z"/>
                <w:rFonts w:ascii="Arial" w:hAnsi="Arial" w:cs="Arial"/>
                <w:sz w:val="18"/>
                <w:szCs w:val="18"/>
              </w:rPr>
            </w:pPr>
            <w:del w:id="3600" w:author="Ewa Kucharska" w:date="2016-02-03T09:31:00Z">
              <w:r w:rsidRPr="00971289" w:rsidDel="00475381">
                <w:rPr>
                  <w:rFonts w:ascii="Arial" w:hAnsi="Arial" w:cs="Arial"/>
                  <w:sz w:val="18"/>
                  <w:szCs w:val="18"/>
                </w:rPr>
                <w:delText>0</w:delText>
              </w:r>
            </w:del>
          </w:p>
        </w:tc>
      </w:tr>
      <w:tr w:rsidR="00947D86" w:rsidRPr="00971289" w:rsidDel="00475381" w:rsidTr="00947D86">
        <w:trPr>
          <w:trHeight w:val="255"/>
          <w:del w:id="3601" w:author="Ewa Kucharska" w:date="2016-02-03T09:31:00Z"/>
        </w:trPr>
        <w:tc>
          <w:tcPr>
            <w:tcW w:w="6448" w:type="dxa"/>
            <w:tcBorders>
              <w:top w:val="nil"/>
              <w:left w:val="nil"/>
              <w:bottom w:val="nil"/>
              <w:right w:val="nil"/>
            </w:tcBorders>
            <w:shd w:val="clear" w:color="auto" w:fill="auto"/>
            <w:vAlign w:val="bottom"/>
            <w:hideMark/>
          </w:tcPr>
          <w:p w:rsidR="00947D86" w:rsidRPr="00971289" w:rsidDel="00475381" w:rsidRDefault="00947D86" w:rsidP="00947D86">
            <w:pPr>
              <w:rPr>
                <w:del w:id="3602" w:author="Ewa Kucharska" w:date="2016-02-03T09:31:00Z"/>
                <w:rFonts w:ascii="Arial" w:hAnsi="Arial" w:cs="Arial"/>
                <w:sz w:val="18"/>
                <w:szCs w:val="18"/>
              </w:rPr>
            </w:pPr>
            <w:del w:id="3603" w:author="Ewa Kucharska" w:date="2016-02-03T09:31:00Z">
              <w:r w:rsidRPr="00971289" w:rsidDel="00475381">
                <w:rPr>
                  <w:rFonts w:ascii="Arial" w:hAnsi="Arial" w:cs="Arial"/>
                  <w:sz w:val="18"/>
                  <w:szCs w:val="18"/>
                </w:rPr>
                <w:delText>….</w:delText>
              </w:r>
            </w:del>
          </w:p>
        </w:tc>
        <w:tc>
          <w:tcPr>
            <w:tcW w:w="1474" w:type="dxa"/>
            <w:tcBorders>
              <w:top w:val="nil"/>
              <w:left w:val="nil"/>
              <w:bottom w:val="nil"/>
              <w:right w:val="nil"/>
            </w:tcBorders>
            <w:shd w:val="clear" w:color="auto" w:fill="auto"/>
            <w:vAlign w:val="bottom"/>
            <w:hideMark/>
          </w:tcPr>
          <w:p w:rsidR="00947D86" w:rsidRPr="00971289" w:rsidDel="00475381" w:rsidRDefault="00947D86" w:rsidP="00947D86">
            <w:pPr>
              <w:jc w:val="right"/>
              <w:rPr>
                <w:del w:id="3604" w:author="Ewa Kucharska" w:date="2016-02-03T09:31:00Z"/>
                <w:rFonts w:ascii="Arial" w:hAnsi="Arial" w:cs="Arial"/>
                <w:sz w:val="18"/>
                <w:szCs w:val="18"/>
              </w:rPr>
            </w:pPr>
            <w:del w:id="3605" w:author="Ewa Kucharska" w:date="2016-02-03T09:31:00Z">
              <w:r w:rsidRPr="00971289" w:rsidDel="00475381">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
          <w:p w:rsidR="00947D86" w:rsidRPr="00971289" w:rsidDel="00475381" w:rsidRDefault="00947D86" w:rsidP="00947D86">
            <w:pPr>
              <w:jc w:val="right"/>
              <w:rPr>
                <w:del w:id="3606" w:author="Ewa Kucharska" w:date="2016-02-03T09:31:00Z"/>
                <w:rFonts w:ascii="Arial" w:hAnsi="Arial" w:cs="Arial"/>
                <w:sz w:val="18"/>
                <w:szCs w:val="18"/>
              </w:rPr>
            </w:pPr>
            <w:del w:id="3607" w:author="Ewa Kucharska" w:date="2016-02-03T09:31:00Z">
              <w:r w:rsidRPr="00971289" w:rsidDel="00475381">
                <w:rPr>
                  <w:rFonts w:ascii="Arial" w:hAnsi="Arial" w:cs="Arial"/>
                  <w:sz w:val="18"/>
                  <w:szCs w:val="18"/>
                </w:rPr>
                <w:delText>0</w:delText>
              </w:r>
            </w:del>
          </w:p>
        </w:tc>
      </w:tr>
      <w:tr w:rsidR="00947D86" w:rsidRPr="00971289" w:rsidDel="00475381" w:rsidTr="00947D86">
        <w:trPr>
          <w:trHeight w:val="255"/>
          <w:del w:id="3608" w:author="Ewa Kucharska" w:date="2016-02-03T09:31:00Z"/>
        </w:trPr>
        <w:tc>
          <w:tcPr>
            <w:tcW w:w="6448" w:type="dxa"/>
            <w:tcBorders>
              <w:top w:val="nil"/>
              <w:left w:val="nil"/>
              <w:bottom w:val="nil"/>
              <w:right w:val="nil"/>
            </w:tcBorders>
            <w:shd w:val="clear" w:color="auto" w:fill="auto"/>
            <w:vAlign w:val="bottom"/>
            <w:hideMark/>
          </w:tcPr>
          <w:p w:rsidR="00947D86" w:rsidRPr="00971289" w:rsidDel="00475381" w:rsidRDefault="00947D86" w:rsidP="00947D86">
            <w:pPr>
              <w:rPr>
                <w:del w:id="3609" w:author="Ewa Kucharska" w:date="2016-02-03T09:31:00Z"/>
                <w:rFonts w:ascii="Arial" w:hAnsi="Arial" w:cs="Arial"/>
                <w:sz w:val="18"/>
                <w:szCs w:val="18"/>
              </w:rPr>
            </w:pPr>
            <w:del w:id="3610" w:author="Ewa Kucharska" w:date="2016-02-03T09:31:00Z">
              <w:r w:rsidRPr="00971289" w:rsidDel="00475381">
                <w:rPr>
                  <w:rFonts w:ascii="Arial" w:hAnsi="Arial" w:cs="Arial"/>
                  <w:sz w:val="18"/>
                  <w:szCs w:val="18"/>
                </w:rPr>
                <w:delText>….</w:delText>
              </w:r>
            </w:del>
          </w:p>
        </w:tc>
        <w:tc>
          <w:tcPr>
            <w:tcW w:w="1474" w:type="dxa"/>
            <w:tcBorders>
              <w:top w:val="nil"/>
              <w:left w:val="nil"/>
              <w:bottom w:val="nil"/>
              <w:right w:val="nil"/>
            </w:tcBorders>
            <w:shd w:val="clear" w:color="auto" w:fill="auto"/>
            <w:vAlign w:val="bottom"/>
            <w:hideMark/>
          </w:tcPr>
          <w:p w:rsidR="00947D86" w:rsidRPr="00971289" w:rsidDel="00475381" w:rsidRDefault="00947D86" w:rsidP="00947D86">
            <w:pPr>
              <w:jc w:val="right"/>
              <w:rPr>
                <w:del w:id="3611" w:author="Ewa Kucharska" w:date="2016-02-03T09:31:00Z"/>
                <w:rFonts w:ascii="Arial" w:hAnsi="Arial" w:cs="Arial"/>
                <w:sz w:val="18"/>
                <w:szCs w:val="18"/>
              </w:rPr>
            </w:pPr>
            <w:del w:id="3612" w:author="Ewa Kucharska" w:date="2016-02-03T09:31:00Z">
              <w:r w:rsidRPr="00971289" w:rsidDel="00475381">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
          <w:p w:rsidR="00947D86" w:rsidRPr="00971289" w:rsidDel="00475381" w:rsidRDefault="00947D86" w:rsidP="00947D86">
            <w:pPr>
              <w:jc w:val="right"/>
              <w:rPr>
                <w:del w:id="3613" w:author="Ewa Kucharska" w:date="2016-02-03T09:31:00Z"/>
                <w:rFonts w:ascii="Arial" w:hAnsi="Arial" w:cs="Arial"/>
                <w:sz w:val="18"/>
                <w:szCs w:val="18"/>
              </w:rPr>
            </w:pPr>
            <w:del w:id="3614" w:author="Ewa Kucharska" w:date="2016-02-03T09:31:00Z">
              <w:r w:rsidRPr="00971289" w:rsidDel="00475381">
                <w:rPr>
                  <w:rFonts w:ascii="Arial" w:hAnsi="Arial" w:cs="Arial"/>
                  <w:sz w:val="18"/>
                  <w:szCs w:val="18"/>
                </w:rPr>
                <w:delText>0</w:delText>
              </w:r>
            </w:del>
          </w:p>
        </w:tc>
      </w:tr>
      <w:bookmarkEnd w:id="3542"/>
    </w:tbl>
    <w:p w:rsidR="00947D86" w:rsidRPr="00971289" w:rsidDel="007C3EFD" w:rsidRDefault="00947D86" w:rsidP="00947D86">
      <w:pPr>
        <w:pStyle w:val="odstavec"/>
        <w:rPr>
          <w:del w:id="3615" w:author="Ewa Kucharska" w:date="2016-02-03T09:47:00Z"/>
          <w:rFonts w:ascii="Arial" w:hAnsi="Arial" w:cs="Arial"/>
          <w:highlight w:val="yellow"/>
        </w:rPr>
      </w:pPr>
    </w:p>
    <w:p w:rsidR="00947D86" w:rsidRPr="00971289" w:rsidDel="007C3EFD" w:rsidRDefault="00947D86" w:rsidP="00947D86">
      <w:pPr>
        <w:pStyle w:val="odstavec"/>
        <w:jc w:val="center"/>
        <w:rPr>
          <w:del w:id="3616" w:author="Ewa Kucharska" w:date="2016-02-03T09:47:00Z"/>
          <w:rFonts w:ascii="Arial" w:hAnsi="Arial" w:cs="Arial"/>
        </w:rPr>
      </w:pPr>
    </w:p>
    <w:p w:rsidR="00947D86" w:rsidRPr="00E61FE6" w:rsidRDefault="00947D86" w:rsidP="00947D86">
      <w:pPr>
        <w:pStyle w:val="odstavec"/>
        <w:ind w:left="0"/>
        <w:rPr>
          <w:rFonts w:ascii="Arial" w:hAnsi="Arial" w:cs="Arial"/>
          <w:b/>
        </w:rPr>
      </w:pPr>
      <w:del w:id="3617" w:author="Ewa Kucharska" w:date="2016-02-03T09:38:00Z">
        <w:r w:rsidRPr="00971289" w:rsidDel="00152BD8">
          <w:rPr>
            <w:rFonts w:ascii="Arial" w:hAnsi="Arial" w:cs="Arial"/>
            <w:bCs w:val="0"/>
            <w:i/>
            <w:iCs w:val="0"/>
            <w:color w:val="00B050"/>
          </w:rPr>
          <w:delText>[V prípade zmeny sadzby dane sa uvádzajú dodatočné informácie o tejto zm</w:delText>
        </w:r>
      </w:del>
      <w:del w:id="3618" w:author="Ewa Kucharska" w:date="2016-02-03T09:46:00Z">
        <w:r w:rsidRPr="00971289" w:rsidDel="007C3EFD">
          <w:rPr>
            <w:rFonts w:ascii="Arial" w:hAnsi="Arial" w:cs="Arial"/>
          </w:rPr>
          <w:br w:type="page"/>
        </w:r>
      </w:del>
    </w:p>
    <w:p w:rsidR="00947D86" w:rsidRPr="008539F4" w:rsidRDefault="00947D86" w:rsidP="00947D86">
      <w:pPr>
        <w:pStyle w:val="Nadpis1"/>
        <w:ind w:left="426" w:hanging="426"/>
        <w:rPr>
          <w:rFonts w:ascii="Arial" w:hAnsi="Arial"/>
          <w:sz w:val="20"/>
          <w:szCs w:val="20"/>
        </w:rPr>
      </w:pPr>
      <w:r w:rsidRPr="009129A2">
        <w:rPr>
          <w:rFonts w:ascii="Arial" w:hAnsi="Arial"/>
          <w:sz w:val="20"/>
          <w:szCs w:val="20"/>
          <w:lang w:val="pl-PL"/>
        </w:rPr>
        <w:t>INFORM</w:t>
      </w:r>
      <w:r>
        <w:rPr>
          <w:rFonts w:ascii="Arial" w:hAnsi="Arial"/>
          <w:sz w:val="20"/>
          <w:szCs w:val="20"/>
        </w:rPr>
        <w:t>ÁCIE O INÝCH AKTÍVACH A INÝCH PASÍVACH</w:t>
      </w:r>
    </w:p>
    <w:p w:rsidR="00947D86" w:rsidRPr="00971289" w:rsidDel="007C3EFD" w:rsidRDefault="00947D86" w:rsidP="00947D86">
      <w:pPr>
        <w:pStyle w:val="Nadpis2"/>
        <w:numPr>
          <w:ilvl w:val="1"/>
          <w:numId w:val="10"/>
        </w:numPr>
        <w:rPr>
          <w:del w:id="3619" w:author="Ewa Kucharska" w:date="2016-02-03T09:52:00Z"/>
          <w:rFonts w:ascii="Arial" w:hAnsi="Arial"/>
        </w:rPr>
      </w:pPr>
      <w:del w:id="3620" w:author="Ewa Kucharska" w:date="2016-02-03T09:52:00Z">
        <w:r w:rsidRPr="00971289" w:rsidDel="007C3EFD">
          <w:rPr>
            <w:rFonts w:ascii="Arial" w:hAnsi="Arial"/>
            <w:b w:val="0"/>
            <w:bCs w:val="0"/>
            <w:iCs w:val="0"/>
          </w:rPr>
          <w:delText>Podmienený majetok</w:delText>
        </w:r>
      </w:del>
    </w:p>
    <w:p w:rsidR="00947D86" w:rsidRPr="00971289" w:rsidDel="007C3EFD" w:rsidRDefault="00947D86" w:rsidP="00947D86">
      <w:pPr>
        <w:pStyle w:val="odstavec"/>
        <w:rPr>
          <w:del w:id="3621" w:author="Ewa Kucharska" w:date="2016-02-03T09:52:00Z"/>
          <w:rFonts w:ascii="Arial" w:hAnsi="Arial" w:cs="Arial"/>
          <w:highlight w:val="yellow"/>
        </w:rPr>
      </w:pPr>
      <w:del w:id="3622" w:author="Ewa Kucharska" w:date="2016-02-03T09:52:00Z">
        <w:r w:rsidRPr="00971289" w:rsidDel="007C3EFD">
          <w:rPr>
            <w:rFonts w:ascii="Arial" w:hAnsi="Arial" w:cs="Arial"/>
            <w:bCs w:val="0"/>
            <w:iCs w:val="0"/>
          </w:rPr>
          <w:delText>Podmieneným majetkom sa rozumie možný majetok, ktorý vznikol v dôsledku minulých udalostí a ktorého existencia alebo vlastníctvo závisí od toho, či nastane alebo nenastane jedna alebo viac neistých udalostí v budúcnosti, ktorých vznik nezávisí od účtovnej jednotky.</w:delText>
        </w:r>
        <w:r w:rsidRPr="00971289" w:rsidDel="007C3EFD">
          <w:rPr>
            <w:rFonts w:ascii="Arial" w:hAnsi="Arial" w:cs="Arial"/>
            <w:bCs w:val="0"/>
            <w:iCs w:val="0"/>
            <w:highlight w:val="yellow"/>
          </w:rPr>
          <w:delText xml:space="preserve"> </w:delText>
        </w:r>
      </w:del>
    </w:p>
    <w:p w:rsidR="00947D86" w:rsidRPr="00971289" w:rsidDel="007C3EFD" w:rsidRDefault="00947D86" w:rsidP="00947D86">
      <w:pPr>
        <w:pStyle w:val="odstavec"/>
        <w:rPr>
          <w:del w:id="3623" w:author="Ewa Kucharska" w:date="2016-02-03T09:52:00Z"/>
          <w:rFonts w:ascii="Arial" w:hAnsi="Arial" w:cs="Arial"/>
        </w:rPr>
      </w:pPr>
      <w:bookmarkStart w:id="3624" w:name="FWT_T45"/>
      <w:del w:id="3625" w:author="Ewa Kucharska" w:date="2016-02-03T09:52:00Z">
        <w:r w:rsidRPr="00971289" w:rsidDel="007C3EFD">
          <w:rPr>
            <w:rFonts w:ascii="Arial" w:hAnsi="Arial" w:cs="Arial"/>
            <w:bCs w:val="0"/>
            <w:iCs w:val="0"/>
          </w:rPr>
          <w:delText xml:space="preserve"> </w:delText>
        </w:r>
      </w:del>
    </w:p>
    <w:tbl>
      <w:tblPr>
        <w:tblW w:w="0" w:type="auto"/>
        <w:tblInd w:w="426" w:type="dxa"/>
        <w:tblLayout w:type="fixed"/>
        <w:tblCellMar>
          <w:left w:w="70" w:type="dxa"/>
          <w:right w:w="70" w:type="dxa"/>
        </w:tblCellMar>
        <w:tblLook w:val="04A0" w:firstRow="1" w:lastRow="0" w:firstColumn="1" w:lastColumn="0" w:noHBand="0" w:noVBand="1"/>
      </w:tblPr>
      <w:tblGrid>
        <w:gridCol w:w="5881"/>
        <w:gridCol w:w="1701"/>
        <w:gridCol w:w="1701"/>
      </w:tblGrid>
      <w:tr w:rsidR="00947D86" w:rsidRPr="00971289" w:rsidDel="007C3EFD" w:rsidTr="00947D86">
        <w:trPr>
          <w:trHeight w:val="480"/>
          <w:del w:id="3626" w:author="Ewa Kucharska" w:date="2016-02-03T09:52:00Z"/>
        </w:trPr>
        <w:tc>
          <w:tcPr>
            <w:tcW w:w="5881" w:type="dxa"/>
            <w:tcBorders>
              <w:top w:val="nil"/>
              <w:left w:val="nil"/>
              <w:bottom w:val="single" w:sz="4" w:space="0" w:color="auto"/>
              <w:right w:val="nil"/>
            </w:tcBorders>
            <w:shd w:val="clear" w:color="auto" w:fill="auto"/>
            <w:vAlign w:val="bottom"/>
            <w:hideMark/>
          </w:tcPr>
          <w:p w:rsidR="00947D86" w:rsidRPr="00971289" w:rsidDel="007C3EFD" w:rsidRDefault="00947D86" w:rsidP="00947D86">
            <w:pPr>
              <w:jc w:val="center"/>
              <w:rPr>
                <w:del w:id="3627" w:author="Ewa Kucharska" w:date="2016-02-03T09:52:00Z"/>
                <w:rFonts w:ascii="Arial" w:hAnsi="Arial" w:cs="Arial"/>
                <w:b/>
                <w:bCs/>
                <w:sz w:val="18"/>
                <w:szCs w:val="18"/>
              </w:rPr>
            </w:pPr>
            <w:del w:id="3628" w:author="Ewa Kucharska" w:date="2016-02-03T09:52:00Z">
              <w:r w:rsidRPr="00971289" w:rsidDel="007C3EFD">
                <w:rPr>
                  <w:rFonts w:ascii="Arial" w:hAnsi="Arial" w:cs="Arial"/>
                  <w:b/>
                  <w:bCs/>
                  <w:sz w:val="18"/>
                  <w:szCs w:val="18"/>
                </w:rPr>
                <w:delText>Druh podmieneného majetku</w:delText>
              </w:r>
            </w:del>
          </w:p>
        </w:tc>
        <w:tc>
          <w:tcPr>
            <w:tcW w:w="1701" w:type="dxa"/>
            <w:tcBorders>
              <w:top w:val="nil"/>
              <w:left w:val="nil"/>
              <w:bottom w:val="single" w:sz="4" w:space="0" w:color="auto"/>
              <w:right w:val="nil"/>
            </w:tcBorders>
            <w:shd w:val="clear" w:color="auto" w:fill="auto"/>
            <w:vAlign w:val="bottom"/>
            <w:hideMark/>
          </w:tcPr>
          <w:p w:rsidR="00947D86" w:rsidRPr="00971289" w:rsidDel="007C3EFD" w:rsidRDefault="00947D86" w:rsidP="00947D86">
            <w:pPr>
              <w:jc w:val="center"/>
              <w:rPr>
                <w:del w:id="3629" w:author="Ewa Kucharska" w:date="2016-02-03T09:52:00Z"/>
                <w:rFonts w:ascii="Arial" w:hAnsi="Arial" w:cs="Arial"/>
                <w:b/>
                <w:bCs/>
                <w:sz w:val="18"/>
                <w:szCs w:val="18"/>
              </w:rPr>
            </w:pPr>
            <w:del w:id="3630" w:author="Ewa Kucharska" w:date="2016-02-03T09:52:00Z">
              <w:r w:rsidRPr="00971289" w:rsidDel="007C3EFD">
                <w:rPr>
                  <w:rFonts w:ascii="Arial" w:hAnsi="Arial" w:cs="Arial"/>
                  <w:b/>
                  <w:bCs/>
                  <w:sz w:val="18"/>
                  <w:szCs w:val="18"/>
                </w:rPr>
                <w:delText>Stav k 31.12.2015</w:delText>
              </w:r>
            </w:del>
          </w:p>
        </w:tc>
        <w:tc>
          <w:tcPr>
            <w:tcW w:w="1701" w:type="dxa"/>
            <w:tcBorders>
              <w:top w:val="nil"/>
              <w:left w:val="nil"/>
              <w:bottom w:val="single" w:sz="4" w:space="0" w:color="auto"/>
              <w:right w:val="nil"/>
            </w:tcBorders>
            <w:shd w:val="clear" w:color="auto" w:fill="auto"/>
            <w:vAlign w:val="bottom"/>
            <w:hideMark/>
          </w:tcPr>
          <w:p w:rsidR="00947D86" w:rsidRPr="00971289" w:rsidDel="007C3EFD" w:rsidRDefault="00947D86" w:rsidP="00947D86">
            <w:pPr>
              <w:jc w:val="center"/>
              <w:rPr>
                <w:del w:id="3631" w:author="Ewa Kucharska" w:date="2016-02-03T09:52:00Z"/>
                <w:rFonts w:ascii="Arial" w:hAnsi="Arial" w:cs="Arial"/>
                <w:b/>
                <w:bCs/>
                <w:sz w:val="18"/>
                <w:szCs w:val="18"/>
              </w:rPr>
            </w:pPr>
            <w:del w:id="3632" w:author="Ewa Kucharska" w:date="2016-02-03T09:52:00Z">
              <w:r w:rsidRPr="00971289" w:rsidDel="007C3EFD">
                <w:rPr>
                  <w:rFonts w:ascii="Arial" w:hAnsi="Arial" w:cs="Arial"/>
                  <w:b/>
                  <w:bCs/>
                  <w:sz w:val="18"/>
                  <w:szCs w:val="18"/>
                </w:rPr>
                <w:delText>Stav k 31.12.2014</w:delText>
              </w:r>
            </w:del>
          </w:p>
        </w:tc>
      </w:tr>
      <w:tr w:rsidR="00947D86" w:rsidRPr="00971289" w:rsidDel="007C3EFD" w:rsidTr="00947D86">
        <w:trPr>
          <w:trHeight w:val="240"/>
          <w:del w:id="3633" w:author="Ewa Kucharska" w:date="2016-02-03T09:52:00Z"/>
        </w:trPr>
        <w:tc>
          <w:tcPr>
            <w:tcW w:w="5881" w:type="dxa"/>
            <w:tcBorders>
              <w:top w:val="nil"/>
              <w:left w:val="nil"/>
              <w:bottom w:val="nil"/>
              <w:right w:val="nil"/>
            </w:tcBorders>
            <w:shd w:val="clear" w:color="auto" w:fill="auto"/>
            <w:vAlign w:val="bottom"/>
            <w:hideMark/>
          </w:tcPr>
          <w:p w:rsidR="00947D86" w:rsidRPr="00971289" w:rsidDel="007C3EFD" w:rsidRDefault="00947D86" w:rsidP="00947D86">
            <w:pPr>
              <w:rPr>
                <w:del w:id="3634" w:author="Ewa Kucharska" w:date="2016-02-03T09:52:00Z"/>
                <w:rFonts w:ascii="Arial" w:hAnsi="Arial" w:cs="Arial"/>
                <w:sz w:val="18"/>
                <w:szCs w:val="18"/>
              </w:rPr>
            </w:pPr>
            <w:del w:id="3635" w:author="Ewa Kucharska" w:date="2016-02-03T09:52:00Z">
              <w:r w:rsidRPr="00971289" w:rsidDel="007C3EFD">
                <w:rPr>
                  <w:rFonts w:ascii="Arial" w:hAnsi="Arial" w:cs="Arial"/>
                  <w:sz w:val="18"/>
                  <w:szCs w:val="18"/>
                </w:rPr>
                <w:delText>Práva zo servisných zmlúv</w:delText>
              </w:r>
            </w:del>
          </w:p>
        </w:tc>
        <w:tc>
          <w:tcPr>
            <w:tcW w:w="1701" w:type="dxa"/>
            <w:tcBorders>
              <w:top w:val="nil"/>
              <w:left w:val="nil"/>
              <w:bottom w:val="nil"/>
              <w:right w:val="nil"/>
            </w:tcBorders>
            <w:shd w:val="clear" w:color="auto" w:fill="auto"/>
            <w:vAlign w:val="bottom"/>
            <w:hideMark/>
          </w:tcPr>
          <w:p w:rsidR="00947D86" w:rsidRPr="00971289" w:rsidDel="007C3EFD" w:rsidRDefault="00947D86" w:rsidP="00947D86">
            <w:pPr>
              <w:jc w:val="right"/>
              <w:rPr>
                <w:del w:id="3636" w:author="Ewa Kucharska" w:date="2016-02-03T09:52:00Z"/>
                <w:rFonts w:ascii="Arial" w:hAnsi="Arial" w:cs="Arial"/>
                <w:sz w:val="18"/>
                <w:szCs w:val="18"/>
              </w:rPr>
            </w:pPr>
            <w:del w:id="3637" w:author="Ewa Kucharska" w:date="2016-02-03T09:52:00Z">
              <w:r w:rsidRPr="00971289" w:rsidDel="007C3EFD">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
          <w:p w:rsidR="00947D86" w:rsidRPr="00971289" w:rsidDel="007C3EFD" w:rsidRDefault="00947D86" w:rsidP="00947D86">
            <w:pPr>
              <w:jc w:val="right"/>
              <w:rPr>
                <w:del w:id="3638" w:author="Ewa Kucharska" w:date="2016-02-03T09:52:00Z"/>
                <w:rFonts w:ascii="Arial" w:hAnsi="Arial" w:cs="Arial"/>
                <w:sz w:val="18"/>
                <w:szCs w:val="18"/>
              </w:rPr>
            </w:pPr>
            <w:del w:id="3639" w:author="Ewa Kucharska" w:date="2016-02-03T09:52:00Z">
              <w:r w:rsidRPr="00971289" w:rsidDel="007C3EFD">
                <w:rPr>
                  <w:rFonts w:ascii="Arial" w:hAnsi="Arial" w:cs="Arial"/>
                  <w:sz w:val="18"/>
                  <w:szCs w:val="18"/>
                </w:rPr>
                <w:delText>0</w:delText>
              </w:r>
            </w:del>
          </w:p>
        </w:tc>
      </w:tr>
      <w:tr w:rsidR="00947D86" w:rsidRPr="00971289" w:rsidDel="007C3EFD" w:rsidTr="00947D86">
        <w:trPr>
          <w:trHeight w:val="240"/>
          <w:del w:id="3640" w:author="Ewa Kucharska" w:date="2016-02-03T09:52:00Z"/>
        </w:trPr>
        <w:tc>
          <w:tcPr>
            <w:tcW w:w="5881" w:type="dxa"/>
            <w:tcBorders>
              <w:top w:val="nil"/>
              <w:left w:val="nil"/>
              <w:bottom w:val="nil"/>
              <w:right w:val="nil"/>
            </w:tcBorders>
            <w:shd w:val="clear" w:color="auto" w:fill="auto"/>
            <w:vAlign w:val="bottom"/>
            <w:hideMark/>
          </w:tcPr>
          <w:p w:rsidR="00947D86" w:rsidRPr="00971289" w:rsidDel="007C3EFD" w:rsidRDefault="00947D86" w:rsidP="00947D86">
            <w:pPr>
              <w:rPr>
                <w:del w:id="3641" w:author="Ewa Kucharska" w:date="2016-02-03T09:52:00Z"/>
                <w:rFonts w:ascii="Arial" w:hAnsi="Arial" w:cs="Arial"/>
                <w:sz w:val="18"/>
                <w:szCs w:val="18"/>
              </w:rPr>
            </w:pPr>
            <w:del w:id="3642" w:author="Ewa Kucharska" w:date="2016-02-03T09:52:00Z">
              <w:r w:rsidRPr="00971289" w:rsidDel="007C3EFD">
                <w:rPr>
                  <w:rFonts w:ascii="Arial" w:hAnsi="Arial" w:cs="Arial"/>
                  <w:sz w:val="18"/>
                  <w:szCs w:val="18"/>
                </w:rPr>
                <w:delText>Práva z poistných zmlúv</w:delText>
              </w:r>
            </w:del>
          </w:p>
        </w:tc>
        <w:tc>
          <w:tcPr>
            <w:tcW w:w="1701" w:type="dxa"/>
            <w:tcBorders>
              <w:top w:val="nil"/>
              <w:left w:val="nil"/>
              <w:bottom w:val="nil"/>
              <w:right w:val="nil"/>
            </w:tcBorders>
            <w:shd w:val="clear" w:color="auto" w:fill="auto"/>
            <w:vAlign w:val="bottom"/>
            <w:hideMark/>
          </w:tcPr>
          <w:p w:rsidR="00947D86" w:rsidRPr="00971289" w:rsidDel="007C3EFD" w:rsidRDefault="00947D86" w:rsidP="00947D86">
            <w:pPr>
              <w:jc w:val="right"/>
              <w:rPr>
                <w:del w:id="3643" w:author="Ewa Kucharska" w:date="2016-02-03T09:52:00Z"/>
                <w:rFonts w:ascii="Arial" w:hAnsi="Arial" w:cs="Arial"/>
                <w:sz w:val="18"/>
                <w:szCs w:val="18"/>
              </w:rPr>
            </w:pPr>
            <w:del w:id="3644" w:author="Ewa Kucharska" w:date="2016-02-03T09:52:00Z">
              <w:r w:rsidRPr="00971289" w:rsidDel="007C3EFD">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
          <w:p w:rsidR="00947D86" w:rsidRPr="00971289" w:rsidDel="007C3EFD" w:rsidRDefault="00947D86" w:rsidP="00947D86">
            <w:pPr>
              <w:jc w:val="right"/>
              <w:rPr>
                <w:del w:id="3645" w:author="Ewa Kucharska" w:date="2016-02-03T09:52:00Z"/>
                <w:rFonts w:ascii="Arial" w:hAnsi="Arial" w:cs="Arial"/>
                <w:sz w:val="18"/>
                <w:szCs w:val="18"/>
              </w:rPr>
            </w:pPr>
            <w:del w:id="3646" w:author="Ewa Kucharska" w:date="2016-02-03T09:52:00Z">
              <w:r w:rsidRPr="00971289" w:rsidDel="007C3EFD">
                <w:rPr>
                  <w:rFonts w:ascii="Arial" w:hAnsi="Arial" w:cs="Arial"/>
                  <w:sz w:val="18"/>
                  <w:szCs w:val="18"/>
                </w:rPr>
                <w:delText>0</w:delText>
              </w:r>
            </w:del>
          </w:p>
        </w:tc>
      </w:tr>
      <w:tr w:rsidR="00947D86" w:rsidRPr="00971289" w:rsidDel="007C3EFD" w:rsidTr="00947D86">
        <w:trPr>
          <w:trHeight w:val="240"/>
          <w:del w:id="3647" w:author="Ewa Kucharska" w:date="2016-02-03T09:52:00Z"/>
        </w:trPr>
        <w:tc>
          <w:tcPr>
            <w:tcW w:w="5881" w:type="dxa"/>
            <w:tcBorders>
              <w:top w:val="nil"/>
              <w:left w:val="nil"/>
              <w:bottom w:val="nil"/>
              <w:right w:val="nil"/>
            </w:tcBorders>
            <w:shd w:val="clear" w:color="auto" w:fill="auto"/>
            <w:vAlign w:val="bottom"/>
            <w:hideMark/>
          </w:tcPr>
          <w:p w:rsidR="00947D86" w:rsidRPr="00971289" w:rsidDel="007C3EFD" w:rsidRDefault="00947D86" w:rsidP="00947D86">
            <w:pPr>
              <w:rPr>
                <w:del w:id="3648" w:author="Ewa Kucharska" w:date="2016-02-03T09:52:00Z"/>
                <w:rFonts w:ascii="Arial" w:hAnsi="Arial" w:cs="Arial"/>
                <w:sz w:val="18"/>
                <w:szCs w:val="18"/>
              </w:rPr>
            </w:pPr>
            <w:del w:id="3649" w:author="Ewa Kucharska" w:date="2016-02-03T09:52:00Z">
              <w:r w:rsidRPr="00971289" w:rsidDel="007C3EFD">
                <w:rPr>
                  <w:rFonts w:ascii="Arial" w:hAnsi="Arial" w:cs="Arial"/>
                  <w:sz w:val="18"/>
                  <w:szCs w:val="18"/>
                </w:rPr>
                <w:delText>Práva z koncesionárskych zmlúv</w:delText>
              </w:r>
            </w:del>
          </w:p>
        </w:tc>
        <w:tc>
          <w:tcPr>
            <w:tcW w:w="1701" w:type="dxa"/>
            <w:tcBorders>
              <w:top w:val="nil"/>
              <w:left w:val="nil"/>
              <w:bottom w:val="nil"/>
              <w:right w:val="nil"/>
            </w:tcBorders>
            <w:shd w:val="clear" w:color="auto" w:fill="auto"/>
            <w:vAlign w:val="bottom"/>
            <w:hideMark/>
          </w:tcPr>
          <w:p w:rsidR="00947D86" w:rsidRPr="00971289" w:rsidDel="007C3EFD" w:rsidRDefault="00947D86" w:rsidP="00947D86">
            <w:pPr>
              <w:jc w:val="right"/>
              <w:rPr>
                <w:del w:id="3650" w:author="Ewa Kucharska" w:date="2016-02-03T09:52:00Z"/>
                <w:rFonts w:ascii="Arial" w:hAnsi="Arial" w:cs="Arial"/>
                <w:sz w:val="18"/>
                <w:szCs w:val="18"/>
              </w:rPr>
            </w:pPr>
            <w:del w:id="3651" w:author="Ewa Kucharska" w:date="2016-02-03T09:52:00Z">
              <w:r w:rsidRPr="00971289" w:rsidDel="007C3EFD">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
          <w:p w:rsidR="00947D86" w:rsidRPr="00971289" w:rsidDel="007C3EFD" w:rsidRDefault="00947D86" w:rsidP="00947D86">
            <w:pPr>
              <w:jc w:val="right"/>
              <w:rPr>
                <w:del w:id="3652" w:author="Ewa Kucharska" w:date="2016-02-03T09:52:00Z"/>
                <w:rFonts w:ascii="Arial" w:hAnsi="Arial" w:cs="Arial"/>
                <w:sz w:val="18"/>
                <w:szCs w:val="18"/>
              </w:rPr>
            </w:pPr>
            <w:del w:id="3653" w:author="Ewa Kucharska" w:date="2016-02-03T09:52:00Z">
              <w:r w:rsidRPr="00971289" w:rsidDel="007C3EFD">
                <w:rPr>
                  <w:rFonts w:ascii="Arial" w:hAnsi="Arial" w:cs="Arial"/>
                  <w:sz w:val="18"/>
                  <w:szCs w:val="18"/>
                </w:rPr>
                <w:delText>0</w:delText>
              </w:r>
            </w:del>
          </w:p>
        </w:tc>
      </w:tr>
      <w:tr w:rsidR="00947D86" w:rsidRPr="00971289" w:rsidDel="007C3EFD" w:rsidTr="00947D86">
        <w:trPr>
          <w:trHeight w:val="240"/>
          <w:del w:id="3654" w:author="Ewa Kucharska" w:date="2016-02-03T09:52:00Z"/>
        </w:trPr>
        <w:tc>
          <w:tcPr>
            <w:tcW w:w="5881" w:type="dxa"/>
            <w:tcBorders>
              <w:top w:val="nil"/>
              <w:left w:val="nil"/>
              <w:bottom w:val="nil"/>
              <w:right w:val="nil"/>
            </w:tcBorders>
            <w:shd w:val="clear" w:color="auto" w:fill="auto"/>
            <w:vAlign w:val="bottom"/>
            <w:hideMark/>
          </w:tcPr>
          <w:p w:rsidR="00947D86" w:rsidRPr="00971289" w:rsidDel="007C3EFD" w:rsidRDefault="00947D86" w:rsidP="00947D86">
            <w:pPr>
              <w:rPr>
                <w:del w:id="3655" w:author="Ewa Kucharska" w:date="2016-02-03T09:52:00Z"/>
                <w:rFonts w:ascii="Arial" w:hAnsi="Arial" w:cs="Arial"/>
                <w:sz w:val="18"/>
                <w:szCs w:val="18"/>
              </w:rPr>
            </w:pPr>
            <w:del w:id="3656" w:author="Ewa Kucharska" w:date="2016-02-03T09:52:00Z">
              <w:r w:rsidRPr="00971289" w:rsidDel="007C3EFD">
                <w:rPr>
                  <w:rFonts w:ascii="Arial" w:hAnsi="Arial" w:cs="Arial"/>
                  <w:sz w:val="18"/>
                  <w:szCs w:val="18"/>
                </w:rPr>
                <w:delText>Práva z licenčných zmlúv</w:delText>
              </w:r>
            </w:del>
          </w:p>
        </w:tc>
        <w:tc>
          <w:tcPr>
            <w:tcW w:w="1701" w:type="dxa"/>
            <w:tcBorders>
              <w:top w:val="nil"/>
              <w:left w:val="nil"/>
              <w:bottom w:val="nil"/>
              <w:right w:val="nil"/>
            </w:tcBorders>
            <w:shd w:val="clear" w:color="auto" w:fill="auto"/>
            <w:vAlign w:val="bottom"/>
            <w:hideMark/>
          </w:tcPr>
          <w:p w:rsidR="00947D86" w:rsidRPr="00971289" w:rsidDel="007C3EFD" w:rsidRDefault="00947D86" w:rsidP="00947D86">
            <w:pPr>
              <w:jc w:val="right"/>
              <w:rPr>
                <w:del w:id="3657" w:author="Ewa Kucharska" w:date="2016-02-03T09:52:00Z"/>
                <w:rFonts w:ascii="Arial" w:hAnsi="Arial" w:cs="Arial"/>
                <w:sz w:val="18"/>
                <w:szCs w:val="18"/>
              </w:rPr>
            </w:pPr>
            <w:del w:id="3658" w:author="Ewa Kucharska" w:date="2016-02-03T09:52:00Z">
              <w:r w:rsidRPr="00971289" w:rsidDel="007C3EFD">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
          <w:p w:rsidR="00947D86" w:rsidRPr="00971289" w:rsidDel="007C3EFD" w:rsidRDefault="00947D86" w:rsidP="00947D86">
            <w:pPr>
              <w:jc w:val="right"/>
              <w:rPr>
                <w:del w:id="3659" w:author="Ewa Kucharska" w:date="2016-02-03T09:52:00Z"/>
                <w:rFonts w:ascii="Arial" w:hAnsi="Arial" w:cs="Arial"/>
                <w:sz w:val="18"/>
                <w:szCs w:val="18"/>
              </w:rPr>
            </w:pPr>
            <w:del w:id="3660" w:author="Ewa Kucharska" w:date="2016-02-03T09:52:00Z">
              <w:r w:rsidRPr="00971289" w:rsidDel="007C3EFD">
                <w:rPr>
                  <w:rFonts w:ascii="Arial" w:hAnsi="Arial" w:cs="Arial"/>
                  <w:sz w:val="18"/>
                  <w:szCs w:val="18"/>
                </w:rPr>
                <w:delText>0</w:delText>
              </w:r>
            </w:del>
          </w:p>
        </w:tc>
      </w:tr>
      <w:tr w:rsidR="00947D86" w:rsidRPr="00971289" w:rsidDel="007C3EFD" w:rsidTr="00947D86">
        <w:trPr>
          <w:trHeight w:val="240"/>
          <w:del w:id="3661" w:author="Ewa Kucharska" w:date="2016-02-03T09:52:00Z"/>
        </w:trPr>
        <w:tc>
          <w:tcPr>
            <w:tcW w:w="5881" w:type="dxa"/>
            <w:tcBorders>
              <w:top w:val="nil"/>
              <w:left w:val="nil"/>
              <w:bottom w:val="nil"/>
              <w:right w:val="nil"/>
            </w:tcBorders>
            <w:shd w:val="clear" w:color="auto" w:fill="auto"/>
            <w:noWrap/>
            <w:vAlign w:val="bottom"/>
            <w:hideMark/>
          </w:tcPr>
          <w:p w:rsidR="00947D86" w:rsidRPr="00971289" w:rsidDel="007C3EFD" w:rsidRDefault="00947D86" w:rsidP="00947D86">
            <w:pPr>
              <w:rPr>
                <w:del w:id="3662" w:author="Ewa Kucharska" w:date="2016-02-03T09:52:00Z"/>
                <w:rFonts w:ascii="Arial" w:hAnsi="Arial" w:cs="Arial"/>
                <w:sz w:val="18"/>
                <w:szCs w:val="18"/>
              </w:rPr>
            </w:pPr>
            <w:del w:id="3663" w:author="Ewa Kucharska" w:date="2016-02-03T09:52:00Z">
              <w:r w:rsidRPr="00971289" w:rsidDel="007C3EFD">
                <w:rPr>
                  <w:rFonts w:ascii="Arial" w:hAnsi="Arial" w:cs="Arial"/>
                  <w:sz w:val="18"/>
                  <w:szCs w:val="18"/>
                </w:rPr>
                <w:delText>Práva z investovania prostriedkov získaných oslobodením od dane z príjmov</w:delText>
              </w:r>
            </w:del>
          </w:p>
        </w:tc>
        <w:tc>
          <w:tcPr>
            <w:tcW w:w="1701" w:type="dxa"/>
            <w:tcBorders>
              <w:top w:val="nil"/>
              <w:left w:val="nil"/>
              <w:bottom w:val="nil"/>
              <w:right w:val="nil"/>
            </w:tcBorders>
            <w:shd w:val="clear" w:color="auto" w:fill="auto"/>
            <w:noWrap/>
            <w:vAlign w:val="bottom"/>
            <w:hideMark/>
          </w:tcPr>
          <w:p w:rsidR="00947D86" w:rsidRPr="00971289" w:rsidDel="007C3EFD" w:rsidRDefault="00947D86" w:rsidP="00947D86">
            <w:pPr>
              <w:jc w:val="right"/>
              <w:rPr>
                <w:del w:id="3664" w:author="Ewa Kucharska" w:date="2016-02-03T09:52:00Z"/>
                <w:rFonts w:ascii="Arial" w:hAnsi="Arial" w:cs="Arial"/>
                <w:sz w:val="18"/>
                <w:szCs w:val="18"/>
              </w:rPr>
            </w:pPr>
            <w:del w:id="3665" w:author="Ewa Kucharska" w:date="2016-02-03T09:52:00Z">
              <w:r w:rsidRPr="00971289" w:rsidDel="007C3EFD">
                <w:rPr>
                  <w:rFonts w:ascii="Arial" w:hAnsi="Arial" w:cs="Arial"/>
                  <w:sz w:val="18"/>
                  <w:szCs w:val="18"/>
                </w:rPr>
                <w:delText>0</w:delText>
              </w:r>
            </w:del>
          </w:p>
        </w:tc>
        <w:tc>
          <w:tcPr>
            <w:tcW w:w="1701" w:type="dxa"/>
            <w:tcBorders>
              <w:top w:val="nil"/>
              <w:left w:val="nil"/>
              <w:bottom w:val="nil"/>
              <w:right w:val="nil"/>
            </w:tcBorders>
            <w:shd w:val="clear" w:color="auto" w:fill="auto"/>
            <w:noWrap/>
            <w:vAlign w:val="bottom"/>
            <w:hideMark/>
          </w:tcPr>
          <w:p w:rsidR="00947D86" w:rsidRPr="00971289" w:rsidDel="007C3EFD" w:rsidRDefault="00947D86" w:rsidP="00947D86">
            <w:pPr>
              <w:jc w:val="right"/>
              <w:rPr>
                <w:del w:id="3666" w:author="Ewa Kucharska" w:date="2016-02-03T09:52:00Z"/>
                <w:rFonts w:ascii="Arial" w:hAnsi="Arial" w:cs="Arial"/>
                <w:sz w:val="18"/>
                <w:szCs w:val="18"/>
              </w:rPr>
            </w:pPr>
            <w:del w:id="3667" w:author="Ewa Kucharska" w:date="2016-02-03T09:52:00Z">
              <w:r w:rsidRPr="00971289" w:rsidDel="007C3EFD">
                <w:rPr>
                  <w:rFonts w:ascii="Arial" w:hAnsi="Arial" w:cs="Arial"/>
                  <w:sz w:val="18"/>
                  <w:szCs w:val="18"/>
                </w:rPr>
                <w:delText>0</w:delText>
              </w:r>
            </w:del>
          </w:p>
        </w:tc>
      </w:tr>
      <w:tr w:rsidR="00947D86" w:rsidRPr="00971289" w:rsidDel="007C3EFD" w:rsidTr="00947D86">
        <w:trPr>
          <w:trHeight w:val="240"/>
          <w:del w:id="3668" w:author="Ewa Kucharska" w:date="2016-02-03T09:52:00Z"/>
        </w:trPr>
        <w:tc>
          <w:tcPr>
            <w:tcW w:w="5881" w:type="dxa"/>
            <w:tcBorders>
              <w:top w:val="nil"/>
              <w:left w:val="nil"/>
              <w:bottom w:val="nil"/>
              <w:right w:val="nil"/>
            </w:tcBorders>
            <w:shd w:val="clear" w:color="auto" w:fill="auto"/>
            <w:vAlign w:val="bottom"/>
            <w:hideMark/>
          </w:tcPr>
          <w:p w:rsidR="00947D86" w:rsidRPr="00971289" w:rsidDel="007C3EFD" w:rsidRDefault="00947D86" w:rsidP="00947D86">
            <w:pPr>
              <w:rPr>
                <w:del w:id="3669" w:author="Ewa Kucharska" w:date="2016-02-03T09:52:00Z"/>
                <w:rFonts w:ascii="Arial" w:hAnsi="Arial" w:cs="Arial"/>
                <w:sz w:val="18"/>
                <w:szCs w:val="18"/>
              </w:rPr>
            </w:pPr>
            <w:del w:id="3670" w:author="Ewa Kucharska" w:date="2016-02-03T09:52:00Z">
              <w:r w:rsidRPr="00971289" w:rsidDel="007C3EFD">
                <w:rPr>
                  <w:rFonts w:ascii="Arial" w:hAnsi="Arial" w:cs="Arial"/>
                  <w:sz w:val="18"/>
                  <w:szCs w:val="18"/>
                </w:rPr>
                <w:delText>Práva z privatizácie</w:delText>
              </w:r>
            </w:del>
          </w:p>
        </w:tc>
        <w:tc>
          <w:tcPr>
            <w:tcW w:w="1701" w:type="dxa"/>
            <w:tcBorders>
              <w:top w:val="nil"/>
              <w:left w:val="nil"/>
              <w:bottom w:val="nil"/>
              <w:right w:val="nil"/>
            </w:tcBorders>
            <w:shd w:val="clear" w:color="auto" w:fill="auto"/>
            <w:vAlign w:val="bottom"/>
            <w:hideMark/>
          </w:tcPr>
          <w:p w:rsidR="00947D86" w:rsidRPr="00971289" w:rsidDel="007C3EFD" w:rsidRDefault="00947D86" w:rsidP="00947D86">
            <w:pPr>
              <w:jc w:val="right"/>
              <w:rPr>
                <w:del w:id="3671" w:author="Ewa Kucharska" w:date="2016-02-03T09:52:00Z"/>
                <w:rFonts w:ascii="Arial" w:hAnsi="Arial" w:cs="Arial"/>
                <w:sz w:val="18"/>
                <w:szCs w:val="18"/>
              </w:rPr>
            </w:pPr>
            <w:del w:id="3672" w:author="Ewa Kucharska" w:date="2016-02-03T09:52:00Z">
              <w:r w:rsidRPr="00971289" w:rsidDel="007C3EFD">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
          <w:p w:rsidR="00947D86" w:rsidRPr="00971289" w:rsidDel="007C3EFD" w:rsidRDefault="00947D86" w:rsidP="00947D86">
            <w:pPr>
              <w:jc w:val="right"/>
              <w:rPr>
                <w:del w:id="3673" w:author="Ewa Kucharska" w:date="2016-02-03T09:52:00Z"/>
                <w:rFonts w:ascii="Arial" w:hAnsi="Arial" w:cs="Arial"/>
                <w:sz w:val="18"/>
                <w:szCs w:val="18"/>
              </w:rPr>
            </w:pPr>
            <w:del w:id="3674" w:author="Ewa Kucharska" w:date="2016-02-03T09:52:00Z">
              <w:r w:rsidRPr="00971289" w:rsidDel="007C3EFD">
                <w:rPr>
                  <w:rFonts w:ascii="Arial" w:hAnsi="Arial" w:cs="Arial"/>
                  <w:sz w:val="18"/>
                  <w:szCs w:val="18"/>
                </w:rPr>
                <w:delText>0</w:delText>
              </w:r>
            </w:del>
          </w:p>
        </w:tc>
      </w:tr>
      <w:tr w:rsidR="00947D86" w:rsidRPr="00971289" w:rsidDel="007C3EFD" w:rsidTr="00947D86">
        <w:trPr>
          <w:trHeight w:val="240"/>
          <w:del w:id="3675" w:author="Ewa Kucharska" w:date="2016-02-03T09:52:00Z"/>
        </w:trPr>
        <w:tc>
          <w:tcPr>
            <w:tcW w:w="5881" w:type="dxa"/>
            <w:tcBorders>
              <w:top w:val="nil"/>
              <w:left w:val="nil"/>
              <w:bottom w:val="nil"/>
              <w:right w:val="nil"/>
            </w:tcBorders>
            <w:shd w:val="clear" w:color="auto" w:fill="auto"/>
            <w:vAlign w:val="bottom"/>
            <w:hideMark/>
          </w:tcPr>
          <w:p w:rsidR="00947D86" w:rsidRPr="00971289" w:rsidDel="007C3EFD" w:rsidRDefault="00947D86" w:rsidP="00947D86">
            <w:pPr>
              <w:rPr>
                <w:del w:id="3676" w:author="Ewa Kucharska" w:date="2016-02-03T09:52:00Z"/>
                <w:rFonts w:ascii="Arial" w:hAnsi="Arial" w:cs="Arial"/>
                <w:sz w:val="18"/>
                <w:szCs w:val="18"/>
              </w:rPr>
            </w:pPr>
            <w:del w:id="3677" w:author="Ewa Kucharska" w:date="2016-02-03T09:52:00Z">
              <w:r w:rsidRPr="00971289" w:rsidDel="007C3EFD">
                <w:rPr>
                  <w:rFonts w:ascii="Arial" w:hAnsi="Arial" w:cs="Arial"/>
                  <w:sz w:val="18"/>
                  <w:szCs w:val="18"/>
                </w:rPr>
                <w:delText>Práva zo súdnych sporov</w:delText>
              </w:r>
            </w:del>
          </w:p>
        </w:tc>
        <w:tc>
          <w:tcPr>
            <w:tcW w:w="1701" w:type="dxa"/>
            <w:tcBorders>
              <w:top w:val="nil"/>
              <w:left w:val="nil"/>
              <w:bottom w:val="nil"/>
              <w:right w:val="nil"/>
            </w:tcBorders>
            <w:shd w:val="clear" w:color="auto" w:fill="auto"/>
            <w:vAlign w:val="bottom"/>
            <w:hideMark/>
          </w:tcPr>
          <w:p w:rsidR="00947D86" w:rsidRPr="00971289" w:rsidDel="007C3EFD" w:rsidRDefault="00947D86" w:rsidP="00947D86">
            <w:pPr>
              <w:jc w:val="right"/>
              <w:rPr>
                <w:del w:id="3678" w:author="Ewa Kucharska" w:date="2016-02-03T09:52:00Z"/>
                <w:rFonts w:ascii="Arial" w:hAnsi="Arial" w:cs="Arial"/>
                <w:sz w:val="18"/>
                <w:szCs w:val="18"/>
              </w:rPr>
            </w:pPr>
            <w:del w:id="3679" w:author="Ewa Kucharska" w:date="2016-02-03T09:52:00Z">
              <w:r w:rsidRPr="00971289" w:rsidDel="007C3EFD">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
          <w:p w:rsidR="00947D86" w:rsidRPr="00971289" w:rsidDel="007C3EFD" w:rsidRDefault="00947D86" w:rsidP="00947D86">
            <w:pPr>
              <w:jc w:val="right"/>
              <w:rPr>
                <w:del w:id="3680" w:author="Ewa Kucharska" w:date="2016-02-03T09:52:00Z"/>
                <w:rFonts w:ascii="Arial" w:hAnsi="Arial" w:cs="Arial"/>
                <w:sz w:val="18"/>
                <w:szCs w:val="18"/>
              </w:rPr>
            </w:pPr>
            <w:del w:id="3681" w:author="Ewa Kucharska" w:date="2016-02-03T09:52:00Z">
              <w:r w:rsidRPr="00971289" w:rsidDel="007C3EFD">
                <w:rPr>
                  <w:rFonts w:ascii="Arial" w:hAnsi="Arial" w:cs="Arial"/>
                  <w:sz w:val="18"/>
                  <w:szCs w:val="18"/>
                </w:rPr>
                <w:delText>0</w:delText>
              </w:r>
            </w:del>
          </w:p>
        </w:tc>
      </w:tr>
      <w:tr w:rsidR="00947D86" w:rsidRPr="00971289" w:rsidDel="007C3EFD" w:rsidTr="00947D86">
        <w:trPr>
          <w:trHeight w:val="240"/>
          <w:del w:id="3682" w:author="Ewa Kucharska" w:date="2016-02-03T09:52:00Z"/>
        </w:trPr>
        <w:tc>
          <w:tcPr>
            <w:tcW w:w="5881" w:type="dxa"/>
            <w:tcBorders>
              <w:top w:val="nil"/>
              <w:left w:val="nil"/>
              <w:bottom w:val="nil"/>
              <w:right w:val="nil"/>
            </w:tcBorders>
            <w:shd w:val="clear" w:color="auto" w:fill="auto"/>
            <w:vAlign w:val="bottom"/>
            <w:hideMark/>
          </w:tcPr>
          <w:p w:rsidR="00947D86" w:rsidRPr="00971289" w:rsidDel="007C3EFD" w:rsidRDefault="00947D86" w:rsidP="00947D86">
            <w:pPr>
              <w:rPr>
                <w:del w:id="3683" w:author="Ewa Kucharska" w:date="2016-02-03T09:52:00Z"/>
                <w:rFonts w:ascii="Arial" w:hAnsi="Arial" w:cs="Arial"/>
                <w:sz w:val="18"/>
                <w:szCs w:val="18"/>
              </w:rPr>
            </w:pPr>
            <w:del w:id="3684" w:author="Ewa Kucharska" w:date="2016-02-03T09:52:00Z">
              <w:r w:rsidRPr="00971289" w:rsidDel="007C3EFD">
                <w:rPr>
                  <w:rFonts w:ascii="Arial" w:hAnsi="Arial" w:cs="Arial"/>
                  <w:sz w:val="18"/>
                  <w:szCs w:val="18"/>
                </w:rPr>
                <w:delText>Iné práva</w:delText>
              </w:r>
            </w:del>
          </w:p>
        </w:tc>
        <w:tc>
          <w:tcPr>
            <w:tcW w:w="1701" w:type="dxa"/>
            <w:tcBorders>
              <w:top w:val="nil"/>
              <w:left w:val="nil"/>
              <w:bottom w:val="nil"/>
              <w:right w:val="nil"/>
            </w:tcBorders>
            <w:shd w:val="clear" w:color="auto" w:fill="auto"/>
            <w:vAlign w:val="bottom"/>
            <w:hideMark/>
          </w:tcPr>
          <w:p w:rsidR="00947D86" w:rsidRPr="00971289" w:rsidDel="007C3EFD" w:rsidRDefault="00947D86" w:rsidP="00947D86">
            <w:pPr>
              <w:jc w:val="right"/>
              <w:rPr>
                <w:del w:id="3685" w:author="Ewa Kucharska" w:date="2016-02-03T09:52:00Z"/>
                <w:rFonts w:ascii="Arial" w:hAnsi="Arial" w:cs="Arial"/>
                <w:sz w:val="18"/>
                <w:szCs w:val="18"/>
              </w:rPr>
            </w:pPr>
            <w:del w:id="3686" w:author="Ewa Kucharska" w:date="2016-02-03T09:52:00Z">
              <w:r w:rsidRPr="00971289" w:rsidDel="007C3EFD">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
          <w:p w:rsidR="00947D86" w:rsidRPr="00971289" w:rsidDel="007C3EFD" w:rsidRDefault="00947D86" w:rsidP="00947D86">
            <w:pPr>
              <w:jc w:val="right"/>
              <w:rPr>
                <w:del w:id="3687" w:author="Ewa Kucharska" w:date="2016-02-03T09:52:00Z"/>
                <w:rFonts w:ascii="Arial" w:hAnsi="Arial" w:cs="Arial"/>
                <w:sz w:val="18"/>
                <w:szCs w:val="18"/>
              </w:rPr>
            </w:pPr>
            <w:del w:id="3688" w:author="Ewa Kucharska" w:date="2016-02-03T09:52:00Z">
              <w:r w:rsidRPr="00971289" w:rsidDel="007C3EFD">
                <w:rPr>
                  <w:rFonts w:ascii="Arial" w:hAnsi="Arial" w:cs="Arial"/>
                  <w:sz w:val="18"/>
                  <w:szCs w:val="18"/>
                </w:rPr>
                <w:delText>0</w:delText>
              </w:r>
            </w:del>
          </w:p>
        </w:tc>
      </w:tr>
    </w:tbl>
    <w:p w:rsidR="00947D86" w:rsidRPr="00971289" w:rsidDel="007C3EFD" w:rsidRDefault="00947D86" w:rsidP="00947D86">
      <w:pPr>
        <w:pStyle w:val="odstavec"/>
        <w:rPr>
          <w:del w:id="3689" w:author="Ewa Kucharska" w:date="2016-02-03T09:52:00Z"/>
          <w:rFonts w:ascii="Arial" w:hAnsi="Arial" w:cs="Arial"/>
        </w:rPr>
      </w:pPr>
    </w:p>
    <w:bookmarkEnd w:id="3624"/>
    <w:p w:rsidR="00947D86" w:rsidRPr="00971289" w:rsidDel="007C3EFD" w:rsidRDefault="00947D86" w:rsidP="00947D86">
      <w:pPr>
        <w:pStyle w:val="odstavec"/>
        <w:rPr>
          <w:del w:id="3690" w:author="Ewa Kucharska" w:date="2016-02-03T09:52:00Z"/>
          <w:rFonts w:ascii="Arial" w:hAnsi="Arial" w:cs="Arial"/>
        </w:rPr>
      </w:pPr>
    </w:p>
    <w:p w:rsidR="00947D86" w:rsidRPr="00971289" w:rsidDel="007C3EFD" w:rsidRDefault="00947D86" w:rsidP="00947D86">
      <w:pPr>
        <w:pStyle w:val="Nadpis2"/>
        <w:numPr>
          <w:ilvl w:val="1"/>
          <w:numId w:val="10"/>
        </w:numPr>
        <w:rPr>
          <w:del w:id="3691" w:author="Ewa Kucharska" w:date="2016-02-03T09:52:00Z"/>
          <w:rFonts w:ascii="Arial" w:hAnsi="Arial"/>
        </w:rPr>
      </w:pPr>
      <w:del w:id="3692" w:author="Ewa Kucharska" w:date="2016-02-03T09:52:00Z">
        <w:r w:rsidRPr="00971289" w:rsidDel="007C3EFD">
          <w:rPr>
            <w:rFonts w:ascii="Arial" w:hAnsi="Arial"/>
            <w:b w:val="0"/>
            <w:bCs w:val="0"/>
            <w:iCs w:val="0"/>
          </w:rPr>
          <w:delText>Podmienené záväzky</w:delText>
        </w:r>
      </w:del>
    </w:p>
    <w:p w:rsidR="00947D86" w:rsidRPr="00971289" w:rsidDel="007C3EFD" w:rsidRDefault="00947D86" w:rsidP="00947D86">
      <w:pPr>
        <w:pStyle w:val="odstavec"/>
        <w:rPr>
          <w:del w:id="3693" w:author="Ewa Kucharska" w:date="2016-02-03T09:52:00Z"/>
          <w:rFonts w:ascii="Arial" w:hAnsi="Arial" w:cs="Arial"/>
        </w:rPr>
      </w:pPr>
      <w:del w:id="3694" w:author="Ewa Kucharska" w:date="2016-02-03T09:52:00Z">
        <w:r w:rsidRPr="00971289" w:rsidDel="007C3EFD">
          <w:rPr>
            <w:rFonts w:ascii="Arial" w:hAnsi="Arial" w:cs="Arial"/>
            <w:bCs w:val="0"/>
            <w:iCs w:val="0"/>
          </w:rPr>
          <w:delText>Podmieneným záväzkom sa rozumie:</w:delText>
        </w:r>
      </w:del>
    </w:p>
    <w:p w:rsidR="00947D86" w:rsidRPr="00971289" w:rsidDel="007C3EFD" w:rsidRDefault="00947D86" w:rsidP="00947D86">
      <w:pPr>
        <w:pStyle w:val="odstavec"/>
        <w:numPr>
          <w:ilvl w:val="0"/>
          <w:numId w:val="11"/>
        </w:numPr>
        <w:rPr>
          <w:del w:id="3695" w:author="Ewa Kucharska" w:date="2016-02-03T09:52:00Z"/>
          <w:rFonts w:ascii="Arial" w:hAnsi="Arial" w:cs="Arial"/>
        </w:rPr>
      </w:pPr>
      <w:del w:id="3696" w:author="Ewa Kucharska" w:date="2016-02-03T09:52:00Z">
        <w:r w:rsidRPr="00971289" w:rsidDel="007C3EFD">
          <w:rPr>
            <w:rFonts w:ascii="Arial" w:hAnsi="Arial" w:cs="Arial"/>
            <w:bCs w:val="0"/>
            <w:iCs w:val="0"/>
          </w:rPr>
          <w:delText>možná povinnosť, ktorá vznikla ako dôsledok minulej udalosti a ktorej existencia závisí od toho, či nastane alebo nenastane jedna alebo viac neistých udalostí v budúcnosti, ktorých vznik nezávisí od účtovnej jednotky, alebo</w:delText>
        </w:r>
      </w:del>
    </w:p>
    <w:p w:rsidR="00947D86" w:rsidRPr="00971289" w:rsidDel="007C3EFD" w:rsidRDefault="00947D86" w:rsidP="00947D86">
      <w:pPr>
        <w:pStyle w:val="odstavec"/>
        <w:numPr>
          <w:ilvl w:val="0"/>
          <w:numId w:val="11"/>
        </w:numPr>
        <w:rPr>
          <w:del w:id="3697" w:author="Ewa Kucharska" w:date="2016-02-03T09:52:00Z"/>
          <w:rFonts w:ascii="Arial" w:hAnsi="Arial" w:cs="Arial"/>
        </w:rPr>
      </w:pPr>
      <w:del w:id="3698" w:author="Ewa Kucharska" w:date="2016-02-03T09:52:00Z">
        <w:r w:rsidRPr="00971289" w:rsidDel="007C3EFD">
          <w:rPr>
            <w:rFonts w:ascii="Arial" w:hAnsi="Arial" w:cs="Arial"/>
            <w:bCs w:val="0"/>
            <w:iCs w:val="0"/>
          </w:rPr>
          <w:delText>povinnosť, ktorá vznikla ako dôsledok minulej udalosti, ale ktorá sa nevykazuje v súvahe, pretože nie je pravdepodobné, že na splnenie tejto povinnosti bude potrebný úbytok ekonomických úžitkov, alebo výška tejto povinnosti sa nedá spoľahlivo oceniť.</w:delText>
        </w:r>
      </w:del>
    </w:p>
    <w:p w:rsidR="00947D86" w:rsidRPr="00971289" w:rsidDel="007C3EFD" w:rsidRDefault="00947D86" w:rsidP="00947D86">
      <w:pPr>
        <w:pStyle w:val="odstavec"/>
        <w:rPr>
          <w:del w:id="3699" w:author="Ewa Kucharska" w:date="2016-02-03T09:52:00Z"/>
          <w:rFonts w:ascii="Arial" w:hAnsi="Arial" w:cs="Arial"/>
        </w:rPr>
      </w:pPr>
      <w:bookmarkStart w:id="3700" w:name="FWT_T44"/>
      <w:del w:id="3701" w:author="Ewa Kucharska" w:date="2016-02-03T09:52:00Z">
        <w:r w:rsidRPr="00971289" w:rsidDel="007C3EFD">
          <w:rPr>
            <w:rFonts w:ascii="Arial" w:hAnsi="Arial" w:cs="Arial"/>
            <w:bCs w:val="0"/>
            <w:iCs w:val="0"/>
          </w:rPr>
          <w:delText xml:space="preserve"> </w:delText>
        </w:r>
      </w:del>
    </w:p>
    <w:tbl>
      <w:tblPr>
        <w:tblW w:w="0" w:type="auto"/>
        <w:tblInd w:w="426" w:type="dxa"/>
        <w:tblLayout w:type="fixed"/>
        <w:tblCellMar>
          <w:left w:w="70" w:type="dxa"/>
          <w:right w:w="70" w:type="dxa"/>
        </w:tblCellMar>
        <w:tblLook w:val="04A0" w:firstRow="1" w:lastRow="0" w:firstColumn="1" w:lastColumn="0" w:noHBand="0" w:noVBand="1"/>
      </w:tblPr>
      <w:tblGrid>
        <w:gridCol w:w="5881"/>
        <w:gridCol w:w="1701"/>
        <w:gridCol w:w="1701"/>
      </w:tblGrid>
      <w:tr w:rsidR="00947D86" w:rsidRPr="00971289" w:rsidDel="007C3EFD" w:rsidTr="00947D86">
        <w:trPr>
          <w:trHeight w:val="480"/>
          <w:del w:id="3702" w:author="Ewa Kucharska" w:date="2016-02-03T09:52:00Z"/>
        </w:trPr>
        <w:tc>
          <w:tcPr>
            <w:tcW w:w="5881" w:type="dxa"/>
            <w:tcBorders>
              <w:top w:val="nil"/>
              <w:left w:val="nil"/>
              <w:bottom w:val="single" w:sz="4" w:space="0" w:color="auto"/>
              <w:right w:val="nil"/>
            </w:tcBorders>
            <w:shd w:val="clear" w:color="auto" w:fill="auto"/>
            <w:vAlign w:val="bottom"/>
            <w:hideMark/>
          </w:tcPr>
          <w:p w:rsidR="00947D86" w:rsidRPr="00971289" w:rsidDel="007C3EFD" w:rsidRDefault="00947D86" w:rsidP="00947D86">
            <w:pPr>
              <w:jc w:val="center"/>
              <w:rPr>
                <w:del w:id="3703" w:author="Ewa Kucharska" w:date="2016-02-03T09:52:00Z"/>
                <w:rFonts w:ascii="Arial" w:hAnsi="Arial" w:cs="Arial"/>
                <w:b/>
                <w:bCs/>
                <w:sz w:val="18"/>
                <w:szCs w:val="18"/>
              </w:rPr>
            </w:pPr>
            <w:del w:id="3704" w:author="Ewa Kucharska" w:date="2016-02-03T09:52:00Z">
              <w:r w:rsidRPr="00971289" w:rsidDel="007C3EFD">
                <w:rPr>
                  <w:rFonts w:ascii="Arial" w:hAnsi="Arial" w:cs="Arial"/>
                  <w:b/>
                  <w:bCs/>
                  <w:sz w:val="18"/>
                  <w:szCs w:val="18"/>
                </w:rPr>
                <w:delText>Druh podmieneného záväzku</w:delText>
              </w:r>
            </w:del>
          </w:p>
        </w:tc>
        <w:tc>
          <w:tcPr>
            <w:tcW w:w="1701" w:type="dxa"/>
            <w:tcBorders>
              <w:top w:val="nil"/>
              <w:left w:val="nil"/>
              <w:bottom w:val="single" w:sz="4" w:space="0" w:color="auto"/>
              <w:right w:val="nil"/>
            </w:tcBorders>
            <w:shd w:val="clear" w:color="auto" w:fill="auto"/>
            <w:vAlign w:val="bottom"/>
            <w:hideMark/>
          </w:tcPr>
          <w:p w:rsidR="00947D86" w:rsidRPr="00971289" w:rsidDel="007C3EFD" w:rsidRDefault="00947D86" w:rsidP="00947D86">
            <w:pPr>
              <w:jc w:val="center"/>
              <w:rPr>
                <w:del w:id="3705" w:author="Ewa Kucharska" w:date="2016-02-03T09:52:00Z"/>
                <w:rFonts w:ascii="Arial" w:hAnsi="Arial" w:cs="Arial"/>
                <w:b/>
                <w:bCs/>
                <w:sz w:val="18"/>
                <w:szCs w:val="18"/>
              </w:rPr>
            </w:pPr>
            <w:del w:id="3706" w:author="Ewa Kucharska" w:date="2016-02-03T09:52:00Z">
              <w:r w:rsidRPr="00971289" w:rsidDel="007C3EFD">
                <w:rPr>
                  <w:rFonts w:ascii="Arial" w:hAnsi="Arial" w:cs="Arial"/>
                  <w:b/>
                  <w:bCs/>
                  <w:sz w:val="18"/>
                  <w:szCs w:val="18"/>
                </w:rPr>
                <w:delText>Stav k 31.12.2015</w:delText>
              </w:r>
            </w:del>
          </w:p>
        </w:tc>
        <w:tc>
          <w:tcPr>
            <w:tcW w:w="1701" w:type="dxa"/>
            <w:tcBorders>
              <w:top w:val="nil"/>
              <w:left w:val="nil"/>
              <w:bottom w:val="single" w:sz="4" w:space="0" w:color="auto"/>
              <w:right w:val="nil"/>
            </w:tcBorders>
            <w:shd w:val="clear" w:color="auto" w:fill="auto"/>
            <w:vAlign w:val="bottom"/>
            <w:hideMark/>
          </w:tcPr>
          <w:p w:rsidR="00947D86" w:rsidRPr="00971289" w:rsidDel="007C3EFD" w:rsidRDefault="00947D86" w:rsidP="00947D86">
            <w:pPr>
              <w:jc w:val="center"/>
              <w:rPr>
                <w:del w:id="3707" w:author="Ewa Kucharska" w:date="2016-02-03T09:52:00Z"/>
                <w:rFonts w:ascii="Arial" w:hAnsi="Arial" w:cs="Arial"/>
                <w:b/>
                <w:bCs/>
                <w:sz w:val="18"/>
                <w:szCs w:val="18"/>
              </w:rPr>
            </w:pPr>
            <w:del w:id="3708" w:author="Ewa Kucharska" w:date="2016-02-03T09:52:00Z">
              <w:r w:rsidRPr="00971289" w:rsidDel="007C3EFD">
                <w:rPr>
                  <w:rFonts w:ascii="Arial" w:hAnsi="Arial" w:cs="Arial"/>
                  <w:b/>
                  <w:bCs/>
                  <w:sz w:val="18"/>
                  <w:szCs w:val="18"/>
                </w:rPr>
                <w:delText>Stav k 31.12.2014</w:delText>
              </w:r>
            </w:del>
          </w:p>
        </w:tc>
      </w:tr>
      <w:tr w:rsidR="00947D86" w:rsidRPr="00971289" w:rsidDel="007C3EFD" w:rsidTr="00947D86">
        <w:trPr>
          <w:trHeight w:val="240"/>
          <w:del w:id="3709" w:author="Ewa Kucharska" w:date="2016-02-03T09:52:00Z"/>
        </w:trPr>
        <w:tc>
          <w:tcPr>
            <w:tcW w:w="5881" w:type="dxa"/>
            <w:tcBorders>
              <w:top w:val="nil"/>
              <w:left w:val="nil"/>
              <w:bottom w:val="nil"/>
              <w:right w:val="nil"/>
            </w:tcBorders>
            <w:shd w:val="clear" w:color="auto" w:fill="auto"/>
            <w:vAlign w:val="bottom"/>
            <w:hideMark/>
          </w:tcPr>
          <w:p w:rsidR="00947D86" w:rsidRPr="00971289" w:rsidDel="007C3EFD" w:rsidRDefault="00947D86" w:rsidP="00947D86">
            <w:pPr>
              <w:rPr>
                <w:del w:id="3710" w:author="Ewa Kucharska" w:date="2016-02-03T09:52:00Z"/>
                <w:rFonts w:ascii="Arial" w:hAnsi="Arial" w:cs="Arial"/>
                <w:sz w:val="18"/>
                <w:szCs w:val="18"/>
              </w:rPr>
            </w:pPr>
            <w:del w:id="3711" w:author="Ewa Kucharska" w:date="2016-02-03T09:52:00Z">
              <w:r w:rsidRPr="00971289" w:rsidDel="007C3EFD">
                <w:rPr>
                  <w:rFonts w:ascii="Arial" w:hAnsi="Arial" w:cs="Arial"/>
                  <w:sz w:val="18"/>
                  <w:szCs w:val="18"/>
                </w:rPr>
                <w:delText>Zo súdnych rozhodnutí</w:delText>
              </w:r>
            </w:del>
          </w:p>
        </w:tc>
        <w:tc>
          <w:tcPr>
            <w:tcW w:w="1701" w:type="dxa"/>
            <w:tcBorders>
              <w:top w:val="nil"/>
              <w:left w:val="nil"/>
              <w:bottom w:val="nil"/>
              <w:right w:val="nil"/>
            </w:tcBorders>
            <w:shd w:val="clear" w:color="auto" w:fill="auto"/>
            <w:vAlign w:val="bottom"/>
            <w:hideMark/>
          </w:tcPr>
          <w:p w:rsidR="00947D86" w:rsidRPr="00971289" w:rsidDel="007C3EFD" w:rsidRDefault="00947D86" w:rsidP="00947D86">
            <w:pPr>
              <w:jc w:val="right"/>
              <w:rPr>
                <w:del w:id="3712" w:author="Ewa Kucharska" w:date="2016-02-03T09:52:00Z"/>
                <w:rFonts w:ascii="Arial" w:hAnsi="Arial" w:cs="Arial"/>
                <w:sz w:val="18"/>
                <w:szCs w:val="18"/>
              </w:rPr>
            </w:pPr>
            <w:del w:id="3713" w:author="Ewa Kucharska" w:date="2016-02-03T09:52:00Z">
              <w:r w:rsidRPr="00971289" w:rsidDel="007C3EFD">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
          <w:p w:rsidR="00947D86" w:rsidRPr="00971289" w:rsidDel="007C3EFD" w:rsidRDefault="00947D86" w:rsidP="00947D86">
            <w:pPr>
              <w:jc w:val="right"/>
              <w:rPr>
                <w:del w:id="3714" w:author="Ewa Kucharska" w:date="2016-02-03T09:52:00Z"/>
                <w:rFonts w:ascii="Arial" w:hAnsi="Arial" w:cs="Arial"/>
                <w:sz w:val="18"/>
                <w:szCs w:val="18"/>
              </w:rPr>
            </w:pPr>
            <w:del w:id="3715" w:author="Ewa Kucharska" w:date="2016-02-03T09:52:00Z">
              <w:r w:rsidRPr="00971289" w:rsidDel="007C3EFD">
                <w:rPr>
                  <w:rFonts w:ascii="Arial" w:hAnsi="Arial" w:cs="Arial"/>
                  <w:sz w:val="18"/>
                  <w:szCs w:val="18"/>
                </w:rPr>
                <w:delText>0</w:delText>
              </w:r>
            </w:del>
          </w:p>
        </w:tc>
      </w:tr>
      <w:tr w:rsidR="00947D86" w:rsidRPr="00971289" w:rsidDel="007C3EFD" w:rsidTr="00947D86">
        <w:trPr>
          <w:trHeight w:val="240"/>
          <w:del w:id="3716" w:author="Ewa Kucharska" w:date="2016-02-03T09:52:00Z"/>
        </w:trPr>
        <w:tc>
          <w:tcPr>
            <w:tcW w:w="5881" w:type="dxa"/>
            <w:tcBorders>
              <w:top w:val="nil"/>
              <w:left w:val="nil"/>
              <w:bottom w:val="nil"/>
              <w:right w:val="nil"/>
            </w:tcBorders>
            <w:shd w:val="clear" w:color="auto" w:fill="auto"/>
            <w:vAlign w:val="bottom"/>
            <w:hideMark/>
          </w:tcPr>
          <w:p w:rsidR="00947D86" w:rsidRPr="00971289" w:rsidDel="007C3EFD" w:rsidRDefault="00947D86" w:rsidP="00947D86">
            <w:pPr>
              <w:rPr>
                <w:del w:id="3717" w:author="Ewa Kucharska" w:date="2016-02-03T09:52:00Z"/>
                <w:rFonts w:ascii="Arial" w:hAnsi="Arial" w:cs="Arial"/>
                <w:sz w:val="18"/>
                <w:szCs w:val="18"/>
              </w:rPr>
            </w:pPr>
            <w:del w:id="3718" w:author="Ewa Kucharska" w:date="2016-02-03T09:52:00Z">
              <w:r w:rsidRPr="00971289" w:rsidDel="007C3EFD">
                <w:rPr>
                  <w:rFonts w:ascii="Arial" w:hAnsi="Arial" w:cs="Arial"/>
                  <w:sz w:val="18"/>
                  <w:szCs w:val="18"/>
                </w:rPr>
                <w:delText>Z poskytnutých záruk</w:delText>
              </w:r>
            </w:del>
          </w:p>
        </w:tc>
        <w:tc>
          <w:tcPr>
            <w:tcW w:w="1701" w:type="dxa"/>
            <w:tcBorders>
              <w:top w:val="nil"/>
              <w:left w:val="nil"/>
              <w:bottom w:val="nil"/>
              <w:right w:val="nil"/>
            </w:tcBorders>
            <w:shd w:val="clear" w:color="auto" w:fill="auto"/>
            <w:vAlign w:val="bottom"/>
            <w:hideMark/>
          </w:tcPr>
          <w:p w:rsidR="00947D86" w:rsidRPr="00971289" w:rsidDel="007C3EFD" w:rsidRDefault="00947D86" w:rsidP="00947D86">
            <w:pPr>
              <w:jc w:val="right"/>
              <w:rPr>
                <w:del w:id="3719" w:author="Ewa Kucharska" w:date="2016-02-03T09:52:00Z"/>
                <w:rFonts w:ascii="Arial" w:hAnsi="Arial" w:cs="Arial"/>
                <w:sz w:val="18"/>
                <w:szCs w:val="18"/>
              </w:rPr>
            </w:pPr>
            <w:del w:id="3720" w:author="Ewa Kucharska" w:date="2016-02-03T09:52:00Z">
              <w:r w:rsidRPr="00971289" w:rsidDel="007C3EFD">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
          <w:p w:rsidR="00947D86" w:rsidRPr="00971289" w:rsidDel="007C3EFD" w:rsidRDefault="00947D86" w:rsidP="00947D86">
            <w:pPr>
              <w:jc w:val="right"/>
              <w:rPr>
                <w:del w:id="3721" w:author="Ewa Kucharska" w:date="2016-02-03T09:52:00Z"/>
                <w:rFonts w:ascii="Arial" w:hAnsi="Arial" w:cs="Arial"/>
                <w:sz w:val="18"/>
                <w:szCs w:val="18"/>
              </w:rPr>
            </w:pPr>
            <w:del w:id="3722" w:author="Ewa Kucharska" w:date="2016-02-03T09:52:00Z">
              <w:r w:rsidRPr="00971289" w:rsidDel="007C3EFD">
                <w:rPr>
                  <w:rFonts w:ascii="Arial" w:hAnsi="Arial" w:cs="Arial"/>
                  <w:sz w:val="18"/>
                  <w:szCs w:val="18"/>
                </w:rPr>
                <w:delText>0</w:delText>
              </w:r>
            </w:del>
          </w:p>
        </w:tc>
      </w:tr>
      <w:tr w:rsidR="00947D86" w:rsidRPr="00971289" w:rsidDel="007C3EFD" w:rsidTr="00947D86">
        <w:trPr>
          <w:trHeight w:val="240"/>
          <w:del w:id="3723" w:author="Ewa Kucharska" w:date="2016-02-03T09:52:00Z"/>
        </w:trPr>
        <w:tc>
          <w:tcPr>
            <w:tcW w:w="5881" w:type="dxa"/>
            <w:tcBorders>
              <w:top w:val="nil"/>
              <w:left w:val="nil"/>
              <w:bottom w:val="nil"/>
              <w:right w:val="nil"/>
            </w:tcBorders>
            <w:shd w:val="clear" w:color="auto" w:fill="auto"/>
            <w:vAlign w:val="bottom"/>
            <w:hideMark/>
          </w:tcPr>
          <w:p w:rsidR="00947D86" w:rsidRPr="00971289" w:rsidDel="007C3EFD" w:rsidRDefault="00947D86" w:rsidP="00947D86">
            <w:pPr>
              <w:rPr>
                <w:del w:id="3724" w:author="Ewa Kucharska" w:date="2016-02-03T09:52:00Z"/>
                <w:rFonts w:ascii="Arial" w:hAnsi="Arial" w:cs="Arial"/>
                <w:sz w:val="18"/>
                <w:szCs w:val="18"/>
              </w:rPr>
            </w:pPr>
            <w:del w:id="3725" w:author="Ewa Kucharska" w:date="2016-02-03T09:52:00Z">
              <w:r w:rsidRPr="00971289" w:rsidDel="007C3EFD">
                <w:rPr>
                  <w:rFonts w:ascii="Arial" w:hAnsi="Arial" w:cs="Arial"/>
                  <w:sz w:val="18"/>
                  <w:szCs w:val="18"/>
                </w:rPr>
                <w:delText>Zo všeobecne záväzných právnych predpisov</w:delText>
              </w:r>
            </w:del>
          </w:p>
        </w:tc>
        <w:tc>
          <w:tcPr>
            <w:tcW w:w="1701" w:type="dxa"/>
            <w:tcBorders>
              <w:top w:val="nil"/>
              <w:left w:val="nil"/>
              <w:bottom w:val="nil"/>
              <w:right w:val="nil"/>
            </w:tcBorders>
            <w:shd w:val="clear" w:color="auto" w:fill="auto"/>
            <w:vAlign w:val="bottom"/>
            <w:hideMark/>
          </w:tcPr>
          <w:p w:rsidR="00947D86" w:rsidRPr="00971289" w:rsidDel="007C3EFD" w:rsidRDefault="00947D86" w:rsidP="00947D86">
            <w:pPr>
              <w:jc w:val="right"/>
              <w:rPr>
                <w:del w:id="3726" w:author="Ewa Kucharska" w:date="2016-02-03T09:52:00Z"/>
                <w:rFonts w:ascii="Arial" w:hAnsi="Arial" w:cs="Arial"/>
                <w:sz w:val="18"/>
                <w:szCs w:val="18"/>
              </w:rPr>
            </w:pPr>
            <w:del w:id="3727" w:author="Ewa Kucharska" w:date="2016-02-03T09:52:00Z">
              <w:r w:rsidRPr="00971289" w:rsidDel="007C3EFD">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
          <w:p w:rsidR="00947D86" w:rsidRPr="00971289" w:rsidDel="007C3EFD" w:rsidRDefault="00947D86" w:rsidP="00947D86">
            <w:pPr>
              <w:jc w:val="right"/>
              <w:rPr>
                <w:del w:id="3728" w:author="Ewa Kucharska" w:date="2016-02-03T09:52:00Z"/>
                <w:rFonts w:ascii="Arial" w:hAnsi="Arial" w:cs="Arial"/>
                <w:sz w:val="18"/>
                <w:szCs w:val="18"/>
              </w:rPr>
            </w:pPr>
            <w:del w:id="3729" w:author="Ewa Kucharska" w:date="2016-02-03T09:52:00Z">
              <w:r w:rsidRPr="00971289" w:rsidDel="007C3EFD">
                <w:rPr>
                  <w:rFonts w:ascii="Arial" w:hAnsi="Arial" w:cs="Arial"/>
                  <w:sz w:val="18"/>
                  <w:szCs w:val="18"/>
                </w:rPr>
                <w:delText>0</w:delText>
              </w:r>
            </w:del>
          </w:p>
        </w:tc>
      </w:tr>
      <w:tr w:rsidR="00947D86" w:rsidRPr="00971289" w:rsidDel="007C3EFD" w:rsidTr="00947D86">
        <w:trPr>
          <w:trHeight w:val="240"/>
          <w:del w:id="3730" w:author="Ewa Kucharska" w:date="2016-02-03T09:52:00Z"/>
        </w:trPr>
        <w:tc>
          <w:tcPr>
            <w:tcW w:w="5881" w:type="dxa"/>
            <w:tcBorders>
              <w:top w:val="nil"/>
              <w:left w:val="nil"/>
              <w:bottom w:val="nil"/>
              <w:right w:val="nil"/>
            </w:tcBorders>
            <w:shd w:val="clear" w:color="auto" w:fill="auto"/>
            <w:vAlign w:val="bottom"/>
            <w:hideMark/>
          </w:tcPr>
          <w:p w:rsidR="00947D86" w:rsidRPr="00971289" w:rsidDel="007C3EFD" w:rsidRDefault="00947D86" w:rsidP="00947D86">
            <w:pPr>
              <w:rPr>
                <w:del w:id="3731" w:author="Ewa Kucharska" w:date="2016-02-03T09:52:00Z"/>
                <w:rFonts w:ascii="Arial" w:hAnsi="Arial" w:cs="Arial"/>
                <w:sz w:val="18"/>
                <w:szCs w:val="18"/>
              </w:rPr>
            </w:pPr>
            <w:del w:id="3732" w:author="Ewa Kucharska" w:date="2016-02-03T09:52:00Z">
              <w:r w:rsidRPr="00971289" w:rsidDel="007C3EFD">
                <w:rPr>
                  <w:rFonts w:ascii="Arial" w:hAnsi="Arial" w:cs="Arial"/>
                  <w:sz w:val="18"/>
                  <w:szCs w:val="18"/>
                </w:rPr>
                <w:delText>Zo zmluvy o podriadenom záväzku</w:delText>
              </w:r>
            </w:del>
          </w:p>
        </w:tc>
        <w:tc>
          <w:tcPr>
            <w:tcW w:w="1701" w:type="dxa"/>
            <w:tcBorders>
              <w:top w:val="nil"/>
              <w:left w:val="nil"/>
              <w:bottom w:val="nil"/>
              <w:right w:val="nil"/>
            </w:tcBorders>
            <w:shd w:val="clear" w:color="auto" w:fill="auto"/>
            <w:vAlign w:val="bottom"/>
            <w:hideMark/>
          </w:tcPr>
          <w:p w:rsidR="00947D86" w:rsidRPr="00971289" w:rsidDel="007C3EFD" w:rsidRDefault="00947D86" w:rsidP="00947D86">
            <w:pPr>
              <w:jc w:val="right"/>
              <w:rPr>
                <w:del w:id="3733" w:author="Ewa Kucharska" w:date="2016-02-03T09:52:00Z"/>
                <w:rFonts w:ascii="Arial" w:hAnsi="Arial" w:cs="Arial"/>
                <w:sz w:val="18"/>
                <w:szCs w:val="18"/>
              </w:rPr>
            </w:pPr>
            <w:del w:id="3734" w:author="Ewa Kucharska" w:date="2016-02-03T09:52:00Z">
              <w:r w:rsidRPr="00971289" w:rsidDel="007C3EFD">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
          <w:p w:rsidR="00947D86" w:rsidRPr="00971289" w:rsidDel="007C3EFD" w:rsidRDefault="00947D86" w:rsidP="00947D86">
            <w:pPr>
              <w:jc w:val="right"/>
              <w:rPr>
                <w:del w:id="3735" w:author="Ewa Kucharska" w:date="2016-02-03T09:52:00Z"/>
                <w:rFonts w:ascii="Arial" w:hAnsi="Arial" w:cs="Arial"/>
                <w:sz w:val="18"/>
                <w:szCs w:val="18"/>
              </w:rPr>
            </w:pPr>
            <w:del w:id="3736" w:author="Ewa Kucharska" w:date="2016-02-03T09:52:00Z">
              <w:r w:rsidRPr="00971289" w:rsidDel="007C3EFD">
                <w:rPr>
                  <w:rFonts w:ascii="Arial" w:hAnsi="Arial" w:cs="Arial"/>
                  <w:sz w:val="18"/>
                  <w:szCs w:val="18"/>
                </w:rPr>
                <w:delText>0</w:delText>
              </w:r>
            </w:del>
          </w:p>
        </w:tc>
      </w:tr>
      <w:tr w:rsidR="00947D86" w:rsidRPr="00971289" w:rsidDel="007C3EFD" w:rsidTr="00947D86">
        <w:trPr>
          <w:trHeight w:val="240"/>
          <w:del w:id="3737" w:author="Ewa Kucharska" w:date="2016-02-03T09:52:00Z"/>
        </w:trPr>
        <w:tc>
          <w:tcPr>
            <w:tcW w:w="5881" w:type="dxa"/>
            <w:tcBorders>
              <w:top w:val="nil"/>
              <w:left w:val="nil"/>
              <w:bottom w:val="nil"/>
              <w:right w:val="nil"/>
            </w:tcBorders>
            <w:shd w:val="clear" w:color="auto" w:fill="auto"/>
            <w:vAlign w:val="bottom"/>
            <w:hideMark/>
          </w:tcPr>
          <w:p w:rsidR="00947D86" w:rsidRPr="00971289" w:rsidDel="007C3EFD" w:rsidRDefault="00947D86" w:rsidP="00947D86">
            <w:pPr>
              <w:rPr>
                <w:del w:id="3738" w:author="Ewa Kucharska" w:date="2016-02-03T09:52:00Z"/>
                <w:rFonts w:ascii="Arial" w:hAnsi="Arial" w:cs="Arial"/>
                <w:sz w:val="18"/>
                <w:szCs w:val="18"/>
              </w:rPr>
            </w:pPr>
            <w:del w:id="3739" w:author="Ewa Kucharska" w:date="2016-02-03T09:52:00Z">
              <w:r w:rsidRPr="00971289" w:rsidDel="007C3EFD">
                <w:rPr>
                  <w:rFonts w:ascii="Arial" w:hAnsi="Arial" w:cs="Arial"/>
                  <w:sz w:val="18"/>
                  <w:szCs w:val="18"/>
                </w:rPr>
                <w:delText>Z ručenia</w:delText>
              </w:r>
            </w:del>
          </w:p>
        </w:tc>
        <w:tc>
          <w:tcPr>
            <w:tcW w:w="1701" w:type="dxa"/>
            <w:tcBorders>
              <w:top w:val="nil"/>
              <w:left w:val="nil"/>
              <w:bottom w:val="nil"/>
              <w:right w:val="nil"/>
            </w:tcBorders>
            <w:shd w:val="clear" w:color="auto" w:fill="auto"/>
            <w:vAlign w:val="bottom"/>
            <w:hideMark/>
          </w:tcPr>
          <w:p w:rsidR="00947D86" w:rsidRPr="00971289" w:rsidDel="007C3EFD" w:rsidRDefault="00947D86" w:rsidP="00947D86">
            <w:pPr>
              <w:jc w:val="right"/>
              <w:rPr>
                <w:del w:id="3740" w:author="Ewa Kucharska" w:date="2016-02-03T09:52:00Z"/>
                <w:rFonts w:ascii="Arial" w:hAnsi="Arial" w:cs="Arial"/>
                <w:sz w:val="18"/>
                <w:szCs w:val="18"/>
              </w:rPr>
            </w:pPr>
            <w:del w:id="3741" w:author="Ewa Kucharska" w:date="2016-02-03T09:52:00Z">
              <w:r w:rsidRPr="00971289" w:rsidDel="007C3EFD">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
          <w:p w:rsidR="00947D86" w:rsidRPr="00971289" w:rsidDel="007C3EFD" w:rsidRDefault="00947D86" w:rsidP="00947D86">
            <w:pPr>
              <w:jc w:val="right"/>
              <w:rPr>
                <w:del w:id="3742" w:author="Ewa Kucharska" w:date="2016-02-03T09:52:00Z"/>
                <w:rFonts w:ascii="Arial" w:hAnsi="Arial" w:cs="Arial"/>
                <w:sz w:val="18"/>
                <w:szCs w:val="18"/>
              </w:rPr>
            </w:pPr>
            <w:del w:id="3743" w:author="Ewa Kucharska" w:date="2016-02-03T09:52:00Z">
              <w:r w:rsidRPr="00971289" w:rsidDel="007C3EFD">
                <w:rPr>
                  <w:rFonts w:ascii="Arial" w:hAnsi="Arial" w:cs="Arial"/>
                  <w:sz w:val="18"/>
                  <w:szCs w:val="18"/>
                </w:rPr>
                <w:delText>0</w:delText>
              </w:r>
            </w:del>
          </w:p>
        </w:tc>
      </w:tr>
      <w:tr w:rsidR="00947D86" w:rsidRPr="00971289" w:rsidDel="007C3EFD" w:rsidTr="00947D86">
        <w:trPr>
          <w:trHeight w:val="240"/>
          <w:del w:id="3744" w:author="Ewa Kucharska" w:date="2016-02-03T09:52:00Z"/>
        </w:trPr>
        <w:tc>
          <w:tcPr>
            <w:tcW w:w="5881" w:type="dxa"/>
            <w:tcBorders>
              <w:top w:val="nil"/>
              <w:left w:val="nil"/>
              <w:bottom w:val="nil"/>
              <w:right w:val="nil"/>
            </w:tcBorders>
            <w:shd w:val="clear" w:color="auto" w:fill="auto"/>
            <w:vAlign w:val="bottom"/>
            <w:hideMark/>
          </w:tcPr>
          <w:p w:rsidR="00947D86" w:rsidRPr="00971289" w:rsidDel="007C3EFD" w:rsidRDefault="00947D86" w:rsidP="00947D86">
            <w:pPr>
              <w:rPr>
                <w:del w:id="3745" w:author="Ewa Kucharska" w:date="2016-02-03T09:52:00Z"/>
                <w:rFonts w:ascii="Arial" w:hAnsi="Arial" w:cs="Arial"/>
                <w:sz w:val="18"/>
                <w:szCs w:val="18"/>
              </w:rPr>
            </w:pPr>
            <w:del w:id="3746" w:author="Ewa Kucharska" w:date="2016-02-03T09:52:00Z">
              <w:r w:rsidRPr="00971289" w:rsidDel="007C3EFD">
                <w:rPr>
                  <w:rFonts w:ascii="Arial" w:hAnsi="Arial" w:cs="Arial"/>
                  <w:sz w:val="18"/>
                  <w:szCs w:val="18"/>
                </w:rPr>
                <w:delText>Iné podmienené záväzky</w:delText>
              </w:r>
            </w:del>
          </w:p>
        </w:tc>
        <w:tc>
          <w:tcPr>
            <w:tcW w:w="1701" w:type="dxa"/>
            <w:tcBorders>
              <w:top w:val="nil"/>
              <w:left w:val="nil"/>
              <w:bottom w:val="nil"/>
              <w:right w:val="nil"/>
            </w:tcBorders>
            <w:shd w:val="clear" w:color="auto" w:fill="auto"/>
            <w:vAlign w:val="bottom"/>
            <w:hideMark/>
          </w:tcPr>
          <w:p w:rsidR="00947D86" w:rsidRPr="00971289" w:rsidDel="007C3EFD" w:rsidRDefault="00947D86" w:rsidP="00947D86">
            <w:pPr>
              <w:jc w:val="right"/>
              <w:rPr>
                <w:del w:id="3747" w:author="Ewa Kucharska" w:date="2016-02-03T09:52:00Z"/>
                <w:rFonts w:ascii="Arial" w:hAnsi="Arial" w:cs="Arial"/>
                <w:sz w:val="18"/>
                <w:szCs w:val="18"/>
              </w:rPr>
            </w:pPr>
            <w:del w:id="3748" w:author="Ewa Kucharska" w:date="2016-02-03T09:52:00Z">
              <w:r w:rsidRPr="00971289" w:rsidDel="007C3EFD">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
          <w:p w:rsidR="00947D86" w:rsidRPr="00971289" w:rsidDel="007C3EFD" w:rsidRDefault="00947D86" w:rsidP="00947D86">
            <w:pPr>
              <w:jc w:val="right"/>
              <w:rPr>
                <w:del w:id="3749" w:author="Ewa Kucharska" w:date="2016-02-03T09:52:00Z"/>
                <w:rFonts w:ascii="Arial" w:hAnsi="Arial" w:cs="Arial"/>
                <w:sz w:val="18"/>
                <w:szCs w:val="18"/>
              </w:rPr>
            </w:pPr>
            <w:del w:id="3750" w:author="Ewa Kucharska" w:date="2016-02-03T09:52:00Z">
              <w:r w:rsidRPr="00971289" w:rsidDel="007C3EFD">
                <w:rPr>
                  <w:rFonts w:ascii="Arial" w:hAnsi="Arial" w:cs="Arial"/>
                  <w:sz w:val="18"/>
                  <w:szCs w:val="18"/>
                </w:rPr>
                <w:delText>0</w:delText>
              </w:r>
            </w:del>
          </w:p>
        </w:tc>
      </w:tr>
    </w:tbl>
    <w:p w:rsidR="00947D86" w:rsidDel="003E4F2F" w:rsidRDefault="00947D86" w:rsidP="00947D86">
      <w:pPr>
        <w:pStyle w:val="odstavec"/>
        <w:rPr>
          <w:del w:id="3751" w:author="Ewa Kucharska" w:date="2016-02-03T09:52:00Z"/>
          <w:rFonts w:ascii="Arial" w:hAnsi="Arial" w:cs="Arial"/>
        </w:rPr>
      </w:pPr>
    </w:p>
    <w:p w:rsidR="00947D86" w:rsidRPr="00C242EB" w:rsidRDefault="00947D86" w:rsidP="00947D86">
      <w:pPr>
        <w:pStyle w:val="odstavec"/>
        <w:rPr>
          <w:ins w:id="3752" w:author="Ewa Kucharska" w:date="2016-02-04T12:58:00Z"/>
          <w:rFonts w:ascii="Arial" w:hAnsi="Arial" w:cs="Arial"/>
        </w:rPr>
      </w:pPr>
      <w:bookmarkStart w:id="3753" w:name="FWT_Contingent_assets"/>
      <w:ins w:id="3754" w:author="Ewa Kucharska" w:date="2016-02-04T12:58:00Z">
        <w:r w:rsidRPr="0021210A">
          <w:rPr>
            <w:rFonts w:ascii="Arial" w:hAnsi="Arial" w:cs="Arial"/>
            <w:rPrChange w:id="3755" w:author="Marianna" w:date="2016-06-29T14:27:00Z">
              <w:rPr>
                <w:rFonts w:ascii="Arial" w:hAnsi="Arial" w:cs="Arial"/>
                <w:highlight w:val="yellow"/>
              </w:rPr>
            </w:rPrChange>
          </w:rPr>
          <w:t>Spoločnosť nemá ďalšie záväzky, ktoré sa nesledujú v bežnom účtovníctve a neuvádzajú sa v súvahe.</w:t>
        </w:r>
      </w:ins>
    </w:p>
    <w:bookmarkEnd w:id="3753"/>
    <w:p w:rsidR="00947D86" w:rsidRDefault="00947D86">
      <w:pPr>
        <w:pStyle w:val="odstavec"/>
        <w:ind w:left="0"/>
        <w:rPr>
          <w:ins w:id="3756" w:author="Ewa Kucharska" w:date="2016-02-04T12:58:00Z"/>
          <w:rFonts w:ascii="Arial" w:hAnsi="Arial" w:cs="Arial"/>
        </w:rPr>
        <w:pPrChange w:id="3757" w:author="Ewa Kucharska" w:date="2016-02-03T09:53:00Z">
          <w:pPr>
            <w:pStyle w:val="odstavec"/>
          </w:pPr>
        </w:pPrChange>
      </w:pPr>
    </w:p>
    <w:bookmarkEnd w:id="3700"/>
    <w:p w:rsidR="00947D86" w:rsidRDefault="00947D86">
      <w:pPr>
        <w:pStyle w:val="odstavec"/>
        <w:ind w:left="0"/>
        <w:rPr>
          <w:del w:id="3758" w:author="Ewa Kucharska" w:date="2016-02-03T09:52:00Z"/>
          <w:rFonts w:ascii="Arial" w:hAnsi="Arial" w:cs="Arial"/>
        </w:rPr>
        <w:pPrChange w:id="3759" w:author="Ewa Kucharska" w:date="2016-02-03T09:53:00Z">
          <w:pPr>
            <w:pStyle w:val="odstavec"/>
          </w:pPr>
        </w:pPrChange>
      </w:pPr>
      <w:del w:id="3760" w:author="Ewa Kucharska" w:date="2016-02-03T09:52:00Z">
        <w:r w:rsidRPr="00971289" w:rsidDel="007C3EFD">
          <w:rPr>
            <w:rFonts w:ascii="Arial" w:hAnsi="Arial" w:cs="Arial"/>
            <w:bCs w:val="0"/>
            <w:iCs w:val="0"/>
          </w:rPr>
          <w:delTex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delText>
        </w:r>
      </w:del>
    </w:p>
    <w:p w:rsidR="00947D86" w:rsidRDefault="00947D86">
      <w:pPr>
        <w:pStyle w:val="odstavec"/>
        <w:ind w:left="0"/>
        <w:rPr>
          <w:del w:id="3761" w:author="Ewa Kucharska" w:date="2016-02-03T09:52:00Z"/>
          <w:rFonts w:ascii="Arial" w:hAnsi="Arial" w:cs="Arial"/>
        </w:rPr>
        <w:pPrChange w:id="3762" w:author="Ewa Kucharska" w:date="2016-02-03T09:53:00Z">
          <w:pPr>
            <w:pStyle w:val="odstavec"/>
          </w:pPr>
        </w:pPrChange>
      </w:pPr>
    </w:p>
    <w:p w:rsidR="00947D86" w:rsidRDefault="00947D86">
      <w:pPr>
        <w:pStyle w:val="Nadpis2"/>
        <w:numPr>
          <w:ilvl w:val="1"/>
          <w:numId w:val="10"/>
        </w:numPr>
        <w:ind w:left="0"/>
        <w:rPr>
          <w:del w:id="3763" w:author="Ewa Kucharska" w:date="2016-02-03T09:52:00Z"/>
          <w:rFonts w:ascii="Arial" w:hAnsi="Arial"/>
        </w:rPr>
        <w:pPrChange w:id="3764" w:author="Ewa Kucharska" w:date="2016-02-03T09:53:00Z">
          <w:pPr>
            <w:pStyle w:val="Nadpis2"/>
            <w:numPr>
              <w:ilvl w:val="1"/>
              <w:numId w:val="10"/>
            </w:numPr>
            <w:tabs>
              <w:tab w:val="clear" w:pos="709"/>
              <w:tab w:val="num" w:pos="425"/>
            </w:tabs>
            <w:ind w:left="425" w:hanging="425"/>
          </w:pPr>
        </w:pPrChange>
      </w:pPr>
      <w:del w:id="3765" w:author="Ewa Kucharska" w:date="2016-02-03T09:52:00Z">
        <w:r w:rsidRPr="00971289" w:rsidDel="007C3EFD">
          <w:rPr>
            <w:rFonts w:ascii="Arial" w:hAnsi="Arial"/>
            <w:b w:val="0"/>
            <w:bCs w:val="0"/>
            <w:iCs w:val="0"/>
          </w:rPr>
          <w:delText>Ostatné finančné povinnosti</w:delText>
        </w:r>
      </w:del>
    </w:p>
    <w:p w:rsidR="00947D86" w:rsidRDefault="00947D86">
      <w:pPr>
        <w:pStyle w:val="odstavec"/>
        <w:ind w:left="0"/>
        <w:rPr>
          <w:del w:id="3766" w:author="Ewa Kucharska" w:date="2016-02-03T09:52:00Z"/>
          <w:rFonts w:ascii="Arial" w:hAnsi="Arial" w:cs="Arial"/>
          <w:b/>
        </w:rPr>
        <w:pPrChange w:id="3767" w:author="Ewa Kucharska" w:date="2016-02-03T09:53:00Z">
          <w:pPr>
            <w:pStyle w:val="odstavec"/>
          </w:pPr>
        </w:pPrChange>
      </w:pPr>
      <w:del w:id="3768" w:author="Ewa Kucharska" w:date="2016-02-03T09:52:00Z">
        <w:r w:rsidRPr="00971289" w:rsidDel="007C3EFD">
          <w:rPr>
            <w:rFonts w:ascii="Arial" w:hAnsi="Arial" w:cs="Arial"/>
            <w:bCs w:val="0"/>
            <w:i/>
            <w:iCs w:val="0"/>
            <w:color w:val="00B050"/>
          </w:rPr>
          <w:delText>[V poznámkach sa uvádzajú významné položky ostatných finančných povinností, ktoré sa nevykazujú v účtovných výkazoch;  pri každej položke sa uvádza jej popis, výška a údaj, či sa netýka spriaznených osôb, napríklad zákonná povinnosť alebo zmluvná povinnosť odobrať určité množstvo produktu, uskutočniť investície a veľké opravy, napr. commitments]</w:delText>
        </w:r>
      </w:del>
    </w:p>
    <w:p w:rsidR="00947D86" w:rsidRDefault="00947D86">
      <w:pPr>
        <w:pStyle w:val="odstavec"/>
        <w:ind w:left="0"/>
        <w:rPr>
          <w:del w:id="3769" w:author="Ewa Kucharska" w:date="2016-02-03T09:52:00Z"/>
          <w:rFonts w:ascii="Arial" w:hAnsi="Arial" w:cs="Arial"/>
        </w:rPr>
        <w:pPrChange w:id="3770" w:author="Ewa Kucharska" w:date="2016-02-03T09:53:00Z">
          <w:pPr>
            <w:pStyle w:val="odstavec"/>
          </w:pPr>
        </w:pPrChange>
      </w:pPr>
    </w:p>
    <w:p w:rsidR="00947D86" w:rsidRDefault="00947D86">
      <w:pPr>
        <w:pStyle w:val="odstavec"/>
        <w:ind w:left="0"/>
        <w:rPr>
          <w:del w:id="3771" w:author="Ewa Kucharska" w:date="2016-02-03T09:55:00Z"/>
          <w:rFonts w:ascii="Arial" w:hAnsi="Arial" w:cs="Arial"/>
        </w:rPr>
        <w:pPrChange w:id="3772" w:author="Ewa Kucharska" w:date="2016-02-03T09:53:00Z">
          <w:pPr>
            <w:pStyle w:val="odstavec"/>
          </w:pPr>
        </w:pPrChange>
      </w:pPr>
    </w:p>
    <w:p w:rsidR="00947D86" w:rsidRPr="00971289" w:rsidDel="007C3EFD" w:rsidRDefault="00947D86" w:rsidP="00947D86">
      <w:pPr>
        <w:pStyle w:val="odstavec"/>
        <w:rPr>
          <w:del w:id="3773" w:author="Ewa Kucharska" w:date="2016-02-03T09:55:00Z"/>
          <w:rFonts w:ascii="Arial" w:hAnsi="Arial" w:cs="Arial"/>
        </w:rPr>
      </w:pPr>
      <w:ins w:id="3774" w:author="Ewa Kucharska" w:date="2016-02-03T09:52:00Z">
        <w:r w:rsidRPr="00971289">
          <w:rPr>
            <w:rFonts w:ascii="Arial" w:hAnsi="Arial" w:cs="Arial"/>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ins>
    </w:p>
    <w:p w:rsidR="00947D86" w:rsidRPr="00971289" w:rsidDel="007C3EFD" w:rsidRDefault="00947D86" w:rsidP="00947D86">
      <w:pPr>
        <w:pStyle w:val="odstavec"/>
        <w:rPr>
          <w:del w:id="3775" w:author="Ewa Kucharska" w:date="2016-02-03T09:55:00Z"/>
          <w:rFonts w:ascii="Arial" w:hAnsi="Arial" w:cs="Arial"/>
        </w:rPr>
      </w:pPr>
    </w:p>
    <w:p w:rsidR="00947D86" w:rsidRPr="00971289" w:rsidDel="007C3EFD" w:rsidRDefault="00947D86" w:rsidP="00947D86">
      <w:pPr>
        <w:pStyle w:val="odstavec"/>
        <w:rPr>
          <w:del w:id="3776" w:author="Ewa Kucharska" w:date="2016-02-03T09:55:00Z"/>
          <w:rFonts w:ascii="Arial" w:hAnsi="Arial" w:cs="Arial"/>
        </w:rPr>
      </w:pPr>
    </w:p>
    <w:p w:rsidR="00947D86" w:rsidRPr="00971289" w:rsidDel="007C3EFD" w:rsidRDefault="00947D86" w:rsidP="00947D86">
      <w:pPr>
        <w:pStyle w:val="odstavec"/>
        <w:rPr>
          <w:del w:id="3777" w:author="Ewa Kucharska" w:date="2016-02-03T09:55:00Z"/>
          <w:rFonts w:ascii="Arial" w:hAnsi="Arial" w:cs="Arial"/>
        </w:rPr>
      </w:pPr>
    </w:p>
    <w:p w:rsidR="00947D86" w:rsidRPr="00971289" w:rsidDel="00DC6EEB" w:rsidRDefault="00947D86" w:rsidP="00947D86">
      <w:pPr>
        <w:pStyle w:val="odstavec"/>
        <w:rPr>
          <w:del w:id="3778" w:author="Marianna" w:date="2016-06-29T14:29:00Z"/>
          <w:rFonts w:ascii="Arial" w:hAnsi="Arial"/>
        </w:rPr>
      </w:pPr>
      <w:del w:id="3779" w:author="Marianna" w:date="2016-06-29T14:29:00Z">
        <w:r w:rsidRPr="00971289" w:rsidDel="00DC6EEB">
          <w:rPr>
            <w:rFonts w:ascii="Arial" w:hAnsi="Arial"/>
          </w:rPr>
          <w:delText>Skutočnosti sledované na podsúvahových účtoch</w:delText>
        </w:r>
      </w:del>
    </w:p>
    <w:p w:rsidR="00947D86" w:rsidRPr="00971289" w:rsidRDefault="00947D86" w:rsidP="00947D86">
      <w:pPr>
        <w:pStyle w:val="odstavec"/>
        <w:rPr>
          <w:rFonts w:ascii="Arial" w:hAnsi="Arial" w:cs="Arial"/>
        </w:rPr>
      </w:pPr>
      <w:bookmarkStart w:id="3780" w:name="FWT_T43"/>
      <w:del w:id="3781" w:author="Marianna" w:date="2016-06-29T14:29:00Z">
        <w:r w:rsidRPr="00971289" w:rsidDel="00DC6EEB">
          <w:rPr>
            <w:rFonts w:ascii="Arial" w:hAnsi="Arial" w:cs="Arial"/>
          </w:rPr>
          <w:delText xml:space="preserve"> </w:delText>
        </w:r>
      </w:del>
    </w:p>
    <w:tbl>
      <w:tblPr>
        <w:tblW w:w="0" w:type="auto"/>
        <w:tblInd w:w="425" w:type="dxa"/>
        <w:tblLayout w:type="fixed"/>
        <w:tblCellMar>
          <w:left w:w="70" w:type="dxa"/>
          <w:right w:w="70" w:type="dxa"/>
        </w:tblCellMar>
        <w:tblLook w:val="04A0" w:firstRow="1" w:lastRow="0" w:firstColumn="1" w:lastColumn="0" w:noHBand="0" w:noVBand="1"/>
        <w:tblPrChange w:id="3782" w:author="Marianna" w:date="2016-06-29T14:29:00Z">
          <w:tblPr>
            <w:tblW w:w="0" w:type="auto"/>
            <w:tblInd w:w="425" w:type="dxa"/>
            <w:tblLayout w:type="fixed"/>
            <w:tblCellMar>
              <w:left w:w="70" w:type="dxa"/>
              <w:right w:w="70" w:type="dxa"/>
            </w:tblCellMar>
            <w:tblLook w:val="04A0" w:firstRow="1" w:lastRow="0" w:firstColumn="1" w:lastColumn="0" w:noHBand="0" w:noVBand="1"/>
          </w:tblPr>
        </w:tblPrChange>
      </w:tblPr>
      <w:tblGrid>
        <w:gridCol w:w="5882"/>
        <w:gridCol w:w="1701"/>
        <w:gridCol w:w="1701"/>
        <w:tblGridChange w:id="3783">
          <w:tblGrid>
            <w:gridCol w:w="5882"/>
            <w:gridCol w:w="1701"/>
            <w:gridCol w:w="1701"/>
          </w:tblGrid>
        </w:tblGridChange>
      </w:tblGrid>
      <w:tr w:rsidR="00947D86" w:rsidRPr="00971289" w:rsidDel="00DC6EEB" w:rsidTr="00947D86">
        <w:trPr>
          <w:trHeight w:val="480"/>
          <w:del w:id="3784" w:author="Marianna" w:date="2016-06-29T14:29:00Z"/>
          <w:trPrChange w:id="3785" w:author="Marianna" w:date="2016-06-29T14:29:00Z">
            <w:trPr>
              <w:trHeight w:val="480"/>
            </w:trPr>
          </w:trPrChange>
        </w:trPr>
        <w:tc>
          <w:tcPr>
            <w:tcW w:w="5882" w:type="dxa"/>
            <w:tcBorders>
              <w:top w:val="nil"/>
              <w:left w:val="nil"/>
              <w:bottom w:val="single" w:sz="4" w:space="0" w:color="auto"/>
              <w:right w:val="nil"/>
            </w:tcBorders>
            <w:shd w:val="clear" w:color="auto" w:fill="auto"/>
            <w:vAlign w:val="center"/>
            <w:tcPrChange w:id="3786" w:author="Marianna" w:date="2016-06-29T14:29:00Z">
              <w:tcPr>
                <w:tcW w:w="5882" w:type="dxa"/>
                <w:tcBorders>
                  <w:top w:val="nil"/>
                  <w:left w:val="nil"/>
                  <w:bottom w:val="single" w:sz="4" w:space="0" w:color="auto"/>
                  <w:right w:val="nil"/>
                </w:tcBorders>
                <w:shd w:val="clear" w:color="auto" w:fill="auto"/>
                <w:vAlign w:val="center"/>
              </w:tcPr>
            </w:tcPrChange>
          </w:tcPr>
          <w:p w:rsidR="00947D86" w:rsidRPr="00971289" w:rsidDel="00DC6EEB" w:rsidRDefault="00947D86" w:rsidP="00947D86">
            <w:pPr>
              <w:jc w:val="center"/>
              <w:rPr>
                <w:del w:id="3787" w:author="Marianna" w:date="2016-06-29T14:29:00Z"/>
                <w:rFonts w:ascii="Arial" w:hAnsi="Arial" w:cs="Arial"/>
                <w:b/>
                <w:bCs/>
                <w:sz w:val="18"/>
                <w:szCs w:val="18"/>
              </w:rPr>
            </w:pPr>
            <w:bookmarkStart w:id="3788" w:name="RANGE!B4:D13"/>
            <w:del w:id="3789" w:author="Marianna" w:date="2016-06-29T14:29:00Z">
              <w:r w:rsidRPr="00971289" w:rsidDel="00DC6EEB">
                <w:rPr>
                  <w:rFonts w:ascii="Arial" w:hAnsi="Arial" w:cs="Arial"/>
                  <w:b/>
                  <w:bCs/>
                  <w:sz w:val="18"/>
                  <w:szCs w:val="18"/>
                </w:rPr>
                <w:delText>Názov položky</w:delText>
              </w:r>
              <w:bookmarkEnd w:id="3788"/>
            </w:del>
          </w:p>
        </w:tc>
        <w:tc>
          <w:tcPr>
            <w:tcW w:w="1701" w:type="dxa"/>
            <w:tcBorders>
              <w:top w:val="nil"/>
              <w:left w:val="nil"/>
              <w:bottom w:val="single" w:sz="4" w:space="0" w:color="auto"/>
              <w:right w:val="nil"/>
            </w:tcBorders>
            <w:shd w:val="clear" w:color="auto" w:fill="auto"/>
            <w:vAlign w:val="center"/>
            <w:tcPrChange w:id="3790" w:author="Marianna" w:date="2016-06-29T14:29:00Z">
              <w:tcPr>
                <w:tcW w:w="1701" w:type="dxa"/>
                <w:tcBorders>
                  <w:top w:val="nil"/>
                  <w:left w:val="nil"/>
                  <w:bottom w:val="single" w:sz="4" w:space="0" w:color="auto"/>
                  <w:right w:val="nil"/>
                </w:tcBorders>
                <w:shd w:val="clear" w:color="auto" w:fill="auto"/>
                <w:vAlign w:val="center"/>
              </w:tcPr>
            </w:tcPrChange>
          </w:tcPr>
          <w:p w:rsidR="00947D86" w:rsidRPr="00971289" w:rsidDel="00DC6EEB" w:rsidRDefault="00947D86" w:rsidP="00947D86">
            <w:pPr>
              <w:jc w:val="center"/>
              <w:rPr>
                <w:del w:id="3791" w:author="Marianna" w:date="2016-06-29T14:29:00Z"/>
                <w:rFonts w:ascii="Arial" w:hAnsi="Arial" w:cs="Arial"/>
                <w:b/>
                <w:bCs/>
                <w:sz w:val="18"/>
                <w:szCs w:val="18"/>
              </w:rPr>
            </w:pPr>
            <w:del w:id="3792" w:author="Marianna" w:date="2016-06-29T14:29:00Z">
              <w:r w:rsidRPr="00971289" w:rsidDel="00DC6EEB">
                <w:rPr>
                  <w:rFonts w:ascii="Arial" w:hAnsi="Arial" w:cs="Arial"/>
                  <w:b/>
                  <w:bCs/>
                  <w:sz w:val="18"/>
                  <w:szCs w:val="18"/>
                </w:rPr>
                <w:delText>Stav k 31.12.2015</w:delText>
              </w:r>
            </w:del>
          </w:p>
        </w:tc>
        <w:tc>
          <w:tcPr>
            <w:tcW w:w="1701" w:type="dxa"/>
            <w:tcBorders>
              <w:top w:val="nil"/>
              <w:left w:val="nil"/>
              <w:bottom w:val="single" w:sz="4" w:space="0" w:color="auto"/>
              <w:right w:val="nil"/>
            </w:tcBorders>
            <w:shd w:val="clear" w:color="auto" w:fill="auto"/>
            <w:vAlign w:val="center"/>
            <w:tcPrChange w:id="3793" w:author="Marianna" w:date="2016-06-29T14:29:00Z">
              <w:tcPr>
                <w:tcW w:w="1701" w:type="dxa"/>
                <w:tcBorders>
                  <w:top w:val="nil"/>
                  <w:left w:val="nil"/>
                  <w:bottom w:val="single" w:sz="4" w:space="0" w:color="auto"/>
                  <w:right w:val="nil"/>
                </w:tcBorders>
                <w:shd w:val="clear" w:color="auto" w:fill="auto"/>
                <w:vAlign w:val="center"/>
              </w:tcPr>
            </w:tcPrChange>
          </w:tcPr>
          <w:p w:rsidR="00947D86" w:rsidRPr="00971289" w:rsidDel="00DC6EEB" w:rsidRDefault="00947D86" w:rsidP="00947D86">
            <w:pPr>
              <w:jc w:val="center"/>
              <w:rPr>
                <w:del w:id="3794" w:author="Marianna" w:date="2016-06-29T14:29:00Z"/>
                <w:rFonts w:ascii="Arial" w:hAnsi="Arial" w:cs="Arial"/>
                <w:b/>
                <w:bCs/>
                <w:sz w:val="18"/>
                <w:szCs w:val="18"/>
              </w:rPr>
            </w:pPr>
            <w:del w:id="3795" w:author="Marianna" w:date="2016-06-29T14:29:00Z">
              <w:r w:rsidRPr="00971289" w:rsidDel="00DC6EEB">
                <w:rPr>
                  <w:rFonts w:ascii="Arial" w:hAnsi="Arial" w:cs="Arial"/>
                  <w:b/>
                  <w:bCs/>
                  <w:sz w:val="18"/>
                  <w:szCs w:val="18"/>
                </w:rPr>
                <w:delText>Stav k 31.12.2014</w:delText>
              </w:r>
            </w:del>
          </w:p>
        </w:tc>
      </w:tr>
      <w:tr w:rsidR="00947D86" w:rsidRPr="00971289" w:rsidDel="00DC6EEB" w:rsidTr="00947D86">
        <w:trPr>
          <w:trHeight w:val="240"/>
          <w:del w:id="3796" w:author="Marianna" w:date="2016-06-29T14:29:00Z"/>
          <w:trPrChange w:id="3797" w:author="Marianna" w:date="2016-06-29T14:29:00Z">
            <w:trPr>
              <w:trHeight w:val="240"/>
            </w:trPr>
          </w:trPrChange>
        </w:trPr>
        <w:tc>
          <w:tcPr>
            <w:tcW w:w="5882" w:type="dxa"/>
            <w:tcBorders>
              <w:top w:val="nil"/>
              <w:left w:val="nil"/>
              <w:bottom w:val="nil"/>
              <w:right w:val="nil"/>
            </w:tcBorders>
            <w:shd w:val="clear" w:color="auto" w:fill="auto"/>
            <w:vAlign w:val="bottom"/>
            <w:tcPrChange w:id="3798" w:author="Marianna" w:date="2016-06-29T14:29:00Z">
              <w:tcPr>
                <w:tcW w:w="5882" w:type="dxa"/>
                <w:tcBorders>
                  <w:top w:val="nil"/>
                  <w:left w:val="nil"/>
                  <w:bottom w:val="nil"/>
                  <w:right w:val="nil"/>
                </w:tcBorders>
                <w:shd w:val="clear" w:color="auto" w:fill="auto"/>
                <w:vAlign w:val="bottom"/>
              </w:tcPr>
            </w:tcPrChange>
          </w:tcPr>
          <w:p w:rsidR="00947D86" w:rsidRPr="00971289" w:rsidDel="00DC6EEB" w:rsidRDefault="00947D86" w:rsidP="00947D86">
            <w:pPr>
              <w:rPr>
                <w:del w:id="3799" w:author="Marianna" w:date="2016-06-29T14:29:00Z"/>
                <w:rFonts w:ascii="Arial" w:hAnsi="Arial" w:cs="Arial"/>
                <w:sz w:val="18"/>
                <w:szCs w:val="18"/>
              </w:rPr>
            </w:pPr>
            <w:del w:id="3800" w:author="Marianna" w:date="2016-06-29T14:29:00Z">
              <w:r w:rsidRPr="00971289" w:rsidDel="00DC6EEB">
                <w:rPr>
                  <w:rFonts w:ascii="Arial" w:hAnsi="Arial" w:cs="Arial"/>
                  <w:sz w:val="18"/>
                  <w:szCs w:val="18"/>
                </w:rPr>
                <w:delText>Prenajatý majetok</w:delText>
              </w:r>
            </w:del>
          </w:p>
        </w:tc>
        <w:tc>
          <w:tcPr>
            <w:tcW w:w="1701" w:type="dxa"/>
            <w:tcBorders>
              <w:top w:val="nil"/>
              <w:left w:val="nil"/>
              <w:bottom w:val="nil"/>
              <w:right w:val="nil"/>
            </w:tcBorders>
            <w:shd w:val="clear" w:color="auto" w:fill="auto"/>
            <w:vAlign w:val="bottom"/>
            <w:tcPrChange w:id="3801" w:author="Marianna" w:date="2016-06-29T14:29:00Z">
              <w:tcPr>
                <w:tcW w:w="1701" w:type="dxa"/>
                <w:tcBorders>
                  <w:top w:val="nil"/>
                  <w:left w:val="nil"/>
                  <w:bottom w:val="nil"/>
                  <w:right w:val="nil"/>
                </w:tcBorders>
                <w:shd w:val="clear" w:color="auto" w:fill="auto"/>
                <w:vAlign w:val="bottom"/>
              </w:tcPr>
            </w:tcPrChange>
          </w:tcPr>
          <w:p w:rsidR="00947D86" w:rsidRPr="00971289" w:rsidDel="00DC6EEB" w:rsidRDefault="00947D86" w:rsidP="00947D86">
            <w:pPr>
              <w:jc w:val="right"/>
              <w:rPr>
                <w:del w:id="3802" w:author="Marianna" w:date="2016-06-29T14:29:00Z"/>
                <w:rFonts w:ascii="Arial" w:hAnsi="Arial" w:cs="Arial"/>
                <w:sz w:val="18"/>
                <w:szCs w:val="18"/>
              </w:rPr>
            </w:pPr>
            <w:del w:id="3803" w:author="Marianna" w:date="2016-06-29T14:29:00Z">
              <w:r w:rsidRPr="00971289" w:rsidDel="00DC6EEB">
                <w:rPr>
                  <w:rFonts w:ascii="Arial" w:hAnsi="Arial" w:cs="Arial"/>
                  <w:sz w:val="18"/>
                  <w:szCs w:val="18"/>
                </w:rPr>
                <w:delText>0</w:delText>
              </w:r>
            </w:del>
          </w:p>
        </w:tc>
        <w:tc>
          <w:tcPr>
            <w:tcW w:w="1701" w:type="dxa"/>
            <w:tcBorders>
              <w:top w:val="nil"/>
              <w:left w:val="nil"/>
              <w:bottom w:val="nil"/>
              <w:right w:val="nil"/>
            </w:tcBorders>
            <w:shd w:val="clear" w:color="auto" w:fill="auto"/>
            <w:vAlign w:val="bottom"/>
            <w:tcPrChange w:id="3804" w:author="Marianna" w:date="2016-06-29T14:29:00Z">
              <w:tcPr>
                <w:tcW w:w="1701" w:type="dxa"/>
                <w:tcBorders>
                  <w:top w:val="nil"/>
                  <w:left w:val="nil"/>
                  <w:bottom w:val="nil"/>
                  <w:right w:val="nil"/>
                </w:tcBorders>
                <w:shd w:val="clear" w:color="auto" w:fill="auto"/>
                <w:vAlign w:val="bottom"/>
              </w:tcPr>
            </w:tcPrChange>
          </w:tcPr>
          <w:p w:rsidR="00947D86" w:rsidRPr="00971289" w:rsidDel="00DC6EEB" w:rsidRDefault="00947D86" w:rsidP="00947D86">
            <w:pPr>
              <w:jc w:val="right"/>
              <w:rPr>
                <w:del w:id="3805" w:author="Marianna" w:date="2016-06-29T14:29:00Z"/>
                <w:rFonts w:ascii="Arial" w:hAnsi="Arial" w:cs="Arial"/>
                <w:sz w:val="18"/>
                <w:szCs w:val="18"/>
              </w:rPr>
            </w:pPr>
            <w:del w:id="3806" w:author="Marianna" w:date="2016-06-29T14:29:00Z">
              <w:r w:rsidRPr="00971289" w:rsidDel="00DC6EEB">
                <w:rPr>
                  <w:rFonts w:ascii="Arial" w:hAnsi="Arial" w:cs="Arial"/>
                  <w:sz w:val="18"/>
                  <w:szCs w:val="18"/>
                </w:rPr>
                <w:delText>0</w:delText>
              </w:r>
            </w:del>
          </w:p>
        </w:tc>
      </w:tr>
      <w:tr w:rsidR="00947D86" w:rsidRPr="00971289" w:rsidDel="00DC6EEB" w:rsidTr="00947D86">
        <w:trPr>
          <w:trHeight w:val="240"/>
          <w:del w:id="3807" w:author="Marianna" w:date="2016-06-29T14:29:00Z"/>
          <w:trPrChange w:id="3808" w:author="Marianna" w:date="2016-06-29T14:29:00Z">
            <w:trPr>
              <w:trHeight w:val="240"/>
            </w:trPr>
          </w:trPrChange>
        </w:trPr>
        <w:tc>
          <w:tcPr>
            <w:tcW w:w="5882" w:type="dxa"/>
            <w:tcBorders>
              <w:top w:val="nil"/>
              <w:left w:val="nil"/>
              <w:bottom w:val="nil"/>
              <w:right w:val="nil"/>
            </w:tcBorders>
            <w:shd w:val="clear" w:color="auto" w:fill="auto"/>
            <w:vAlign w:val="bottom"/>
            <w:tcPrChange w:id="3809" w:author="Marianna" w:date="2016-06-29T14:29:00Z">
              <w:tcPr>
                <w:tcW w:w="5882" w:type="dxa"/>
                <w:tcBorders>
                  <w:top w:val="nil"/>
                  <w:left w:val="nil"/>
                  <w:bottom w:val="nil"/>
                  <w:right w:val="nil"/>
                </w:tcBorders>
                <w:shd w:val="clear" w:color="auto" w:fill="auto"/>
                <w:vAlign w:val="bottom"/>
              </w:tcPr>
            </w:tcPrChange>
          </w:tcPr>
          <w:p w:rsidR="00947D86" w:rsidRPr="00971289" w:rsidDel="00DC6EEB" w:rsidRDefault="00947D86" w:rsidP="00947D86">
            <w:pPr>
              <w:rPr>
                <w:del w:id="3810" w:author="Marianna" w:date="2016-06-29T14:29:00Z"/>
                <w:rFonts w:ascii="Arial" w:hAnsi="Arial" w:cs="Arial"/>
                <w:sz w:val="18"/>
                <w:szCs w:val="18"/>
              </w:rPr>
            </w:pPr>
            <w:del w:id="3811" w:author="Marianna" w:date="2016-06-29T14:29:00Z">
              <w:r w:rsidRPr="00971289" w:rsidDel="00DC6EEB">
                <w:rPr>
                  <w:rFonts w:ascii="Arial" w:hAnsi="Arial" w:cs="Arial"/>
                  <w:sz w:val="18"/>
                  <w:szCs w:val="18"/>
                </w:rPr>
                <w:delText>Majetok v nájme (operatívny prenájom)</w:delText>
              </w:r>
            </w:del>
          </w:p>
        </w:tc>
        <w:tc>
          <w:tcPr>
            <w:tcW w:w="1701" w:type="dxa"/>
            <w:tcBorders>
              <w:top w:val="nil"/>
              <w:left w:val="nil"/>
              <w:bottom w:val="nil"/>
              <w:right w:val="nil"/>
            </w:tcBorders>
            <w:shd w:val="clear" w:color="auto" w:fill="auto"/>
            <w:vAlign w:val="bottom"/>
            <w:tcPrChange w:id="3812" w:author="Marianna" w:date="2016-06-29T14:29:00Z">
              <w:tcPr>
                <w:tcW w:w="1701" w:type="dxa"/>
                <w:tcBorders>
                  <w:top w:val="nil"/>
                  <w:left w:val="nil"/>
                  <w:bottom w:val="nil"/>
                  <w:right w:val="nil"/>
                </w:tcBorders>
                <w:shd w:val="clear" w:color="auto" w:fill="auto"/>
                <w:vAlign w:val="bottom"/>
              </w:tcPr>
            </w:tcPrChange>
          </w:tcPr>
          <w:p w:rsidR="00947D86" w:rsidRPr="00971289" w:rsidDel="00DC6EEB" w:rsidRDefault="00947D86" w:rsidP="00947D86">
            <w:pPr>
              <w:jc w:val="right"/>
              <w:rPr>
                <w:del w:id="3813" w:author="Marianna" w:date="2016-06-29T14:29:00Z"/>
                <w:rFonts w:ascii="Arial" w:hAnsi="Arial" w:cs="Arial"/>
                <w:sz w:val="18"/>
                <w:szCs w:val="18"/>
              </w:rPr>
            </w:pPr>
            <w:del w:id="3814" w:author="Marianna" w:date="2016-06-29T14:29:00Z">
              <w:r w:rsidRPr="00971289" w:rsidDel="00DC6EEB">
                <w:rPr>
                  <w:rFonts w:ascii="Arial" w:hAnsi="Arial" w:cs="Arial"/>
                  <w:sz w:val="18"/>
                  <w:szCs w:val="18"/>
                </w:rPr>
                <w:delText>0</w:delText>
              </w:r>
            </w:del>
          </w:p>
        </w:tc>
        <w:tc>
          <w:tcPr>
            <w:tcW w:w="1701" w:type="dxa"/>
            <w:tcBorders>
              <w:top w:val="nil"/>
              <w:left w:val="nil"/>
              <w:bottom w:val="nil"/>
              <w:right w:val="nil"/>
            </w:tcBorders>
            <w:shd w:val="clear" w:color="auto" w:fill="auto"/>
            <w:vAlign w:val="bottom"/>
            <w:tcPrChange w:id="3815" w:author="Marianna" w:date="2016-06-29T14:29:00Z">
              <w:tcPr>
                <w:tcW w:w="1701" w:type="dxa"/>
                <w:tcBorders>
                  <w:top w:val="nil"/>
                  <w:left w:val="nil"/>
                  <w:bottom w:val="nil"/>
                  <w:right w:val="nil"/>
                </w:tcBorders>
                <w:shd w:val="clear" w:color="auto" w:fill="auto"/>
                <w:vAlign w:val="bottom"/>
              </w:tcPr>
            </w:tcPrChange>
          </w:tcPr>
          <w:p w:rsidR="00947D86" w:rsidRPr="00971289" w:rsidDel="00DC6EEB" w:rsidRDefault="00947D86" w:rsidP="00947D86">
            <w:pPr>
              <w:jc w:val="right"/>
              <w:rPr>
                <w:del w:id="3816" w:author="Marianna" w:date="2016-06-29T14:29:00Z"/>
                <w:rFonts w:ascii="Arial" w:hAnsi="Arial" w:cs="Arial"/>
                <w:sz w:val="18"/>
                <w:szCs w:val="18"/>
              </w:rPr>
            </w:pPr>
            <w:del w:id="3817" w:author="Marianna" w:date="2016-06-29T14:29:00Z">
              <w:r w:rsidRPr="00971289" w:rsidDel="00DC6EEB">
                <w:rPr>
                  <w:rFonts w:ascii="Arial" w:hAnsi="Arial" w:cs="Arial"/>
                  <w:sz w:val="18"/>
                  <w:szCs w:val="18"/>
                </w:rPr>
                <w:delText>0</w:delText>
              </w:r>
            </w:del>
          </w:p>
        </w:tc>
      </w:tr>
      <w:tr w:rsidR="00947D86" w:rsidRPr="00971289" w:rsidDel="00DC6EEB" w:rsidTr="00947D86">
        <w:trPr>
          <w:trHeight w:val="240"/>
          <w:del w:id="3818" w:author="Marianna" w:date="2016-06-29T14:29:00Z"/>
          <w:trPrChange w:id="3819" w:author="Marianna" w:date="2016-06-29T14:29:00Z">
            <w:trPr>
              <w:trHeight w:val="240"/>
            </w:trPr>
          </w:trPrChange>
        </w:trPr>
        <w:tc>
          <w:tcPr>
            <w:tcW w:w="5882" w:type="dxa"/>
            <w:tcBorders>
              <w:top w:val="nil"/>
              <w:left w:val="nil"/>
              <w:bottom w:val="nil"/>
              <w:right w:val="nil"/>
            </w:tcBorders>
            <w:shd w:val="clear" w:color="auto" w:fill="auto"/>
            <w:vAlign w:val="bottom"/>
            <w:tcPrChange w:id="3820" w:author="Marianna" w:date="2016-06-29T14:29:00Z">
              <w:tcPr>
                <w:tcW w:w="5882" w:type="dxa"/>
                <w:tcBorders>
                  <w:top w:val="nil"/>
                  <w:left w:val="nil"/>
                  <w:bottom w:val="nil"/>
                  <w:right w:val="nil"/>
                </w:tcBorders>
                <w:shd w:val="clear" w:color="auto" w:fill="auto"/>
                <w:vAlign w:val="bottom"/>
              </w:tcPr>
            </w:tcPrChange>
          </w:tcPr>
          <w:p w:rsidR="00947D86" w:rsidRPr="00971289" w:rsidDel="00DC6EEB" w:rsidRDefault="00947D86" w:rsidP="00947D86">
            <w:pPr>
              <w:rPr>
                <w:del w:id="3821" w:author="Marianna" w:date="2016-06-29T14:29:00Z"/>
                <w:rFonts w:ascii="Arial" w:hAnsi="Arial" w:cs="Arial"/>
                <w:sz w:val="18"/>
                <w:szCs w:val="18"/>
              </w:rPr>
            </w:pPr>
            <w:del w:id="3822" w:author="Marianna" w:date="2016-06-29T14:29:00Z">
              <w:r w:rsidRPr="00971289" w:rsidDel="00DC6EEB">
                <w:rPr>
                  <w:rFonts w:ascii="Arial" w:hAnsi="Arial" w:cs="Arial"/>
                  <w:sz w:val="18"/>
                  <w:szCs w:val="18"/>
                </w:rPr>
                <w:delText>Majetok prijatý do úschovy</w:delText>
              </w:r>
            </w:del>
          </w:p>
        </w:tc>
        <w:tc>
          <w:tcPr>
            <w:tcW w:w="1701" w:type="dxa"/>
            <w:tcBorders>
              <w:top w:val="nil"/>
              <w:left w:val="nil"/>
              <w:bottom w:val="nil"/>
              <w:right w:val="nil"/>
            </w:tcBorders>
            <w:shd w:val="clear" w:color="auto" w:fill="auto"/>
            <w:vAlign w:val="bottom"/>
            <w:tcPrChange w:id="3823" w:author="Marianna" w:date="2016-06-29T14:29:00Z">
              <w:tcPr>
                <w:tcW w:w="1701" w:type="dxa"/>
                <w:tcBorders>
                  <w:top w:val="nil"/>
                  <w:left w:val="nil"/>
                  <w:bottom w:val="nil"/>
                  <w:right w:val="nil"/>
                </w:tcBorders>
                <w:shd w:val="clear" w:color="auto" w:fill="auto"/>
                <w:vAlign w:val="bottom"/>
              </w:tcPr>
            </w:tcPrChange>
          </w:tcPr>
          <w:p w:rsidR="00947D86" w:rsidRPr="00971289" w:rsidDel="00DC6EEB" w:rsidRDefault="00947D86" w:rsidP="00947D86">
            <w:pPr>
              <w:jc w:val="right"/>
              <w:rPr>
                <w:del w:id="3824" w:author="Marianna" w:date="2016-06-29T14:29:00Z"/>
                <w:rFonts w:ascii="Arial" w:hAnsi="Arial" w:cs="Arial"/>
                <w:sz w:val="18"/>
                <w:szCs w:val="18"/>
              </w:rPr>
            </w:pPr>
            <w:del w:id="3825" w:author="Marianna" w:date="2016-06-29T14:29:00Z">
              <w:r w:rsidRPr="00971289" w:rsidDel="00DC6EEB">
                <w:rPr>
                  <w:rFonts w:ascii="Arial" w:hAnsi="Arial" w:cs="Arial"/>
                  <w:sz w:val="18"/>
                  <w:szCs w:val="18"/>
                </w:rPr>
                <w:delText>0</w:delText>
              </w:r>
            </w:del>
          </w:p>
        </w:tc>
        <w:tc>
          <w:tcPr>
            <w:tcW w:w="1701" w:type="dxa"/>
            <w:tcBorders>
              <w:top w:val="nil"/>
              <w:left w:val="nil"/>
              <w:bottom w:val="nil"/>
              <w:right w:val="nil"/>
            </w:tcBorders>
            <w:shd w:val="clear" w:color="auto" w:fill="auto"/>
            <w:vAlign w:val="bottom"/>
            <w:tcPrChange w:id="3826" w:author="Marianna" w:date="2016-06-29T14:29:00Z">
              <w:tcPr>
                <w:tcW w:w="1701" w:type="dxa"/>
                <w:tcBorders>
                  <w:top w:val="nil"/>
                  <w:left w:val="nil"/>
                  <w:bottom w:val="nil"/>
                  <w:right w:val="nil"/>
                </w:tcBorders>
                <w:shd w:val="clear" w:color="auto" w:fill="auto"/>
                <w:vAlign w:val="bottom"/>
              </w:tcPr>
            </w:tcPrChange>
          </w:tcPr>
          <w:p w:rsidR="00947D86" w:rsidRPr="00971289" w:rsidDel="00DC6EEB" w:rsidRDefault="00947D86" w:rsidP="00947D86">
            <w:pPr>
              <w:jc w:val="right"/>
              <w:rPr>
                <w:del w:id="3827" w:author="Marianna" w:date="2016-06-29T14:29:00Z"/>
                <w:rFonts w:ascii="Arial" w:hAnsi="Arial" w:cs="Arial"/>
                <w:sz w:val="18"/>
                <w:szCs w:val="18"/>
              </w:rPr>
            </w:pPr>
            <w:del w:id="3828" w:author="Marianna" w:date="2016-06-29T14:29:00Z">
              <w:r w:rsidRPr="00971289" w:rsidDel="00DC6EEB">
                <w:rPr>
                  <w:rFonts w:ascii="Arial" w:hAnsi="Arial" w:cs="Arial"/>
                  <w:sz w:val="18"/>
                  <w:szCs w:val="18"/>
                </w:rPr>
                <w:delText>0</w:delText>
              </w:r>
            </w:del>
          </w:p>
        </w:tc>
      </w:tr>
      <w:tr w:rsidR="00947D86" w:rsidRPr="00971289" w:rsidDel="00DC6EEB" w:rsidTr="00947D86">
        <w:trPr>
          <w:trHeight w:val="240"/>
          <w:del w:id="3829" w:author="Marianna" w:date="2016-06-29T14:29:00Z"/>
          <w:trPrChange w:id="3830" w:author="Marianna" w:date="2016-06-29T14:29:00Z">
            <w:trPr>
              <w:trHeight w:val="240"/>
            </w:trPr>
          </w:trPrChange>
        </w:trPr>
        <w:tc>
          <w:tcPr>
            <w:tcW w:w="5882" w:type="dxa"/>
            <w:tcBorders>
              <w:top w:val="nil"/>
              <w:left w:val="nil"/>
              <w:bottom w:val="nil"/>
              <w:right w:val="nil"/>
            </w:tcBorders>
            <w:shd w:val="clear" w:color="auto" w:fill="auto"/>
            <w:vAlign w:val="bottom"/>
            <w:tcPrChange w:id="3831" w:author="Marianna" w:date="2016-06-29T14:29:00Z">
              <w:tcPr>
                <w:tcW w:w="5882" w:type="dxa"/>
                <w:tcBorders>
                  <w:top w:val="nil"/>
                  <w:left w:val="nil"/>
                  <w:bottom w:val="nil"/>
                  <w:right w:val="nil"/>
                </w:tcBorders>
                <w:shd w:val="clear" w:color="auto" w:fill="auto"/>
                <w:vAlign w:val="bottom"/>
              </w:tcPr>
            </w:tcPrChange>
          </w:tcPr>
          <w:p w:rsidR="00947D86" w:rsidRPr="00971289" w:rsidDel="00DC6EEB" w:rsidRDefault="00947D86" w:rsidP="00947D86">
            <w:pPr>
              <w:rPr>
                <w:del w:id="3832" w:author="Marianna" w:date="2016-06-29T14:29:00Z"/>
                <w:rFonts w:ascii="Arial" w:hAnsi="Arial" w:cs="Arial"/>
                <w:sz w:val="18"/>
                <w:szCs w:val="18"/>
              </w:rPr>
            </w:pPr>
            <w:del w:id="3833" w:author="Marianna" w:date="2016-06-29T14:29:00Z">
              <w:r w:rsidRPr="00971289" w:rsidDel="00DC6EEB">
                <w:rPr>
                  <w:rFonts w:ascii="Arial" w:hAnsi="Arial" w:cs="Arial"/>
                  <w:sz w:val="18"/>
                  <w:szCs w:val="18"/>
                </w:rPr>
                <w:delText>Pohľadávky z derivátov</w:delText>
              </w:r>
            </w:del>
          </w:p>
        </w:tc>
        <w:tc>
          <w:tcPr>
            <w:tcW w:w="1701" w:type="dxa"/>
            <w:tcBorders>
              <w:top w:val="nil"/>
              <w:left w:val="nil"/>
              <w:bottom w:val="nil"/>
              <w:right w:val="nil"/>
            </w:tcBorders>
            <w:shd w:val="clear" w:color="auto" w:fill="auto"/>
            <w:vAlign w:val="bottom"/>
            <w:tcPrChange w:id="3834" w:author="Marianna" w:date="2016-06-29T14:29:00Z">
              <w:tcPr>
                <w:tcW w:w="1701" w:type="dxa"/>
                <w:tcBorders>
                  <w:top w:val="nil"/>
                  <w:left w:val="nil"/>
                  <w:bottom w:val="nil"/>
                  <w:right w:val="nil"/>
                </w:tcBorders>
                <w:shd w:val="clear" w:color="auto" w:fill="auto"/>
                <w:vAlign w:val="bottom"/>
              </w:tcPr>
            </w:tcPrChange>
          </w:tcPr>
          <w:p w:rsidR="00947D86" w:rsidRPr="00971289" w:rsidDel="00DC6EEB" w:rsidRDefault="00947D86" w:rsidP="00947D86">
            <w:pPr>
              <w:jc w:val="right"/>
              <w:rPr>
                <w:del w:id="3835" w:author="Marianna" w:date="2016-06-29T14:29:00Z"/>
                <w:rFonts w:ascii="Arial" w:hAnsi="Arial" w:cs="Arial"/>
                <w:sz w:val="18"/>
                <w:szCs w:val="18"/>
              </w:rPr>
            </w:pPr>
            <w:del w:id="3836" w:author="Marianna" w:date="2016-06-29T14:29:00Z">
              <w:r w:rsidRPr="00971289" w:rsidDel="00DC6EEB">
                <w:rPr>
                  <w:rFonts w:ascii="Arial" w:hAnsi="Arial" w:cs="Arial"/>
                  <w:sz w:val="18"/>
                  <w:szCs w:val="18"/>
                </w:rPr>
                <w:delText>0</w:delText>
              </w:r>
            </w:del>
          </w:p>
        </w:tc>
        <w:tc>
          <w:tcPr>
            <w:tcW w:w="1701" w:type="dxa"/>
            <w:tcBorders>
              <w:top w:val="nil"/>
              <w:left w:val="nil"/>
              <w:bottom w:val="nil"/>
              <w:right w:val="nil"/>
            </w:tcBorders>
            <w:shd w:val="clear" w:color="auto" w:fill="auto"/>
            <w:vAlign w:val="bottom"/>
            <w:tcPrChange w:id="3837" w:author="Marianna" w:date="2016-06-29T14:29:00Z">
              <w:tcPr>
                <w:tcW w:w="1701" w:type="dxa"/>
                <w:tcBorders>
                  <w:top w:val="nil"/>
                  <w:left w:val="nil"/>
                  <w:bottom w:val="nil"/>
                  <w:right w:val="nil"/>
                </w:tcBorders>
                <w:shd w:val="clear" w:color="auto" w:fill="auto"/>
                <w:vAlign w:val="bottom"/>
              </w:tcPr>
            </w:tcPrChange>
          </w:tcPr>
          <w:p w:rsidR="00947D86" w:rsidRPr="00971289" w:rsidDel="00DC6EEB" w:rsidRDefault="00947D86" w:rsidP="00947D86">
            <w:pPr>
              <w:jc w:val="right"/>
              <w:rPr>
                <w:del w:id="3838" w:author="Marianna" w:date="2016-06-29T14:29:00Z"/>
                <w:rFonts w:ascii="Arial" w:hAnsi="Arial" w:cs="Arial"/>
                <w:sz w:val="18"/>
                <w:szCs w:val="18"/>
              </w:rPr>
            </w:pPr>
            <w:del w:id="3839" w:author="Marianna" w:date="2016-06-29T14:29:00Z">
              <w:r w:rsidRPr="00971289" w:rsidDel="00DC6EEB">
                <w:rPr>
                  <w:rFonts w:ascii="Arial" w:hAnsi="Arial" w:cs="Arial"/>
                  <w:sz w:val="18"/>
                  <w:szCs w:val="18"/>
                </w:rPr>
                <w:delText>0</w:delText>
              </w:r>
            </w:del>
          </w:p>
        </w:tc>
      </w:tr>
      <w:tr w:rsidR="00947D86" w:rsidRPr="00971289" w:rsidDel="00DC6EEB" w:rsidTr="00947D86">
        <w:trPr>
          <w:trHeight w:val="240"/>
          <w:del w:id="3840" w:author="Marianna" w:date="2016-06-29T14:29:00Z"/>
          <w:trPrChange w:id="3841" w:author="Marianna" w:date="2016-06-29T14:29:00Z">
            <w:trPr>
              <w:trHeight w:val="240"/>
            </w:trPr>
          </w:trPrChange>
        </w:trPr>
        <w:tc>
          <w:tcPr>
            <w:tcW w:w="5882" w:type="dxa"/>
            <w:tcBorders>
              <w:top w:val="nil"/>
              <w:left w:val="nil"/>
              <w:bottom w:val="nil"/>
              <w:right w:val="nil"/>
            </w:tcBorders>
            <w:shd w:val="clear" w:color="auto" w:fill="auto"/>
            <w:vAlign w:val="bottom"/>
            <w:tcPrChange w:id="3842" w:author="Marianna" w:date="2016-06-29T14:29:00Z">
              <w:tcPr>
                <w:tcW w:w="5882" w:type="dxa"/>
                <w:tcBorders>
                  <w:top w:val="nil"/>
                  <w:left w:val="nil"/>
                  <w:bottom w:val="nil"/>
                  <w:right w:val="nil"/>
                </w:tcBorders>
                <w:shd w:val="clear" w:color="auto" w:fill="auto"/>
                <w:vAlign w:val="bottom"/>
              </w:tcPr>
            </w:tcPrChange>
          </w:tcPr>
          <w:p w:rsidR="00947D86" w:rsidRPr="00971289" w:rsidDel="00DC6EEB" w:rsidRDefault="00947D86" w:rsidP="00947D86">
            <w:pPr>
              <w:rPr>
                <w:del w:id="3843" w:author="Marianna" w:date="2016-06-29T14:29:00Z"/>
                <w:rFonts w:ascii="Arial" w:hAnsi="Arial" w:cs="Arial"/>
                <w:sz w:val="18"/>
                <w:szCs w:val="18"/>
              </w:rPr>
            </w:pPr>
            <w:del w:id="3844" w:author="Marianna" w:date="2016-06-29T14:29:00Z">
              <w:r w:rsidRPr="00971289" w:rsidDel="00DC6EEB">
                <w:rPr>
                  <w:rFonts w:ascii="Arial" w:hAnsi="Arial" w:cs="Arial"/>
                  <w:sz w:val="18"/>
                  <w:szCs w:val="18"/>
                </w:rPr>
                <w:delText>Záväzky z opcií derivátov</w:delText>
              </w:r>
            </w:del>
          </w:p>
        </w:tc>
        <w:tc>
          <w:tcPr>
            <w:tcW w:w="1701" w:type="dxa"/>
            <w:tcBorders>
              <w:top w:val="nil"/>
              <w:left w:val="nil"/>
              <w:bottom w:val="nil"/>
              <w:right w:val="nil"/>
            </w:tcBorders>
            <w:shd w:val="clear" w:color="auto" w:fill="auto"/>
            <w:vAlign w:val="bottom"/>
            <w:tcPrChange w:id="3845" w:author="Marianna" w:date="2016-06-29T14:29:00Z">
              <w:tcPr>
                <w:tcW w:w="1701" w:type="dxa"/>
                <w:tcBorders>
                  <w:top w:val="nil"/>
                  <w:left w:val="nil"/>
                  <w:bottom w:val="nil"/>
                  <w:right w:val="nil"/>
                </w:tcBorders>
                <w:shd w:val="clear" w:color="auto" w:fill="auto"/>
                <w:vAlign w:val="bottom"/>
              </w:tcPr>
            </w:tcPrChange>
          </w:tcPr>
          <w:p w:rsidR="00947D86" w:rsidRPr="00971289" w:rsidDel="00DC6EEB" w:rsidRDefault="00947D86" w:rsidP="00947D86">
            <w:pPr>
              <w:jc w:val="right"/>
              <w:rPr>
                <w:del w:id="3846" w:author="Marianna" w:date="2016-06-29T14:29:00Z"/>
                <w:rFonts w:ascii="Arial" w:hAnsi="Arial" w:cs="Arial"/>
                <w:sz w:val="18"/>
                <w:szCs w:val="18"/>
              </w:rPr>
            </w:pPr>
            <w:del w:id="3847" w:author="Marianna" w:date="2016-06-29T14:29:00Z">
              <w:r w:rsidRPr="00971289" w:rsidDel="00DC6EEB">
                <w:rPr>
                  <w:rFonts w:ascii="Arial" w:hAnsi="Arial" w:cs="Arial"/>
                  <w:sz w:val="18"/>
                  <w:szCs w:val="18"/>
                </w:rPr>
                <w:delText>0</w:delText>
              </w:r>
            </w:del>
          </w:p>
        </w:tc>
        <w:tc>
          <w:tcPr>
            <w:tcW w:w="1701" w:type="dxa"/>
            <w:tcBorders>
              <w:top w:val="nil"/>
              <w:left w:val="nil"/>
              <w:bottom w:val="nil"/>
              <w:right w:val="nil"/>
            </w:tcBorders>
            <w:shd w:val="clear" w:color="auto" w:fill="auto"/>
            <w:vAlign w:val="bottom"/>
            <w:tcPrChange w:id="3848" w:author="Marianna" w:date="2016-06-29T14:29:00Z">
              <w:tcPr>
                <w:tcW w:w="1701" w:type="dxa"/>
                <w:tcBorders>
                  <w:top w:val="nil"/>
                  <w:left w:val="nil"/>
                  <w:bottom w:val="nil"/>
                  <w:right w:val="nil"/>
                </w:tcBorders>
                <w:shd w:val="clear" w:color="auto" w:fill="auto"/>
                <w:vAlign w:val="bottom"/>
              </w:tcPr>
            </w:tcPrChange>
          </w:tcPr>
          <w:p w:rsidR="00947D86" w:rsidRPr="00971289" w:rsidDel="00DC6EEB" w:rsidRDefault="00947D86" w:rsidP="00947D86">
            <w:pPr>
              <w:jc w:val="right"/>
              <w:rPr>
                <w:del w:id="3849" w:author="Marianna" w:date="2016-06-29T14:29:00Z"/>
                <w:rFonts w:ascii="Arial" w:hAnsi="Arial" w:cs="Arial"/>
                <w:sz w:val="18"/>
                <w:szCs w:val="18"/>
              </w:rPr>
            </w:pPr>
            <w:del w:id="3850" w:author="Marianna" w:date="2016-06-29T14:29:00Z">
              <w:r w:rsidRPr="00971289" w:rsidDel="00DC6EEB">
                <w:rPr>
                  <w:rFonts w:ascii="Arial" w:hAnsi="Arial" w:cs="Arial"/>
                  <w:sz w:val="18"/>
                  <w:szCs w:val="18"/>
                </w:rPr>
                <w:delText>0</w:delText>
              </w:r>
            </w:del>
          </w:p>
        </w:tc>
      </w:tr>
      <w:tr w:rsidR="00947D86" w:rsidRPr="00971289" w:rsidDel="00DC6EEB" w:rsidTr="00947D86">
        <w:trPr>
          <w:trHeight w:val="240"/>
          <w:del w:id="3851" w:author="Marianna" w:date="2016-06-29T14:29:00Z"/>
          <w:trPrChange w:id="3852" w:author="Marianna" w:date="2016-06-29T14:29:00Z">
            <w:trPr>
              <w:trHeight w:val="240"/>
            </w:trPr>
          </w:trPrChange>
        </w:trPr>
        <w:tc>
          <w:tcPr>
            <w:tcW w:w="5882" w:type="dxa"/>
            <w:tcBorders>
              <w:top w:val="nil"/>
              <w:left w:val="nil"/>
              <w:bottom w:val="nil"/>
              <w:right w:val="nil"/>
            </w:tcBorders>
            <w:shd w:val="clear" w:color="auto" w:fill="auto"/>
            <w:vAlign w:val="bottom"/>
            <w:tcPrChange w:id="3853" w:author="Marianna" w:date="2016-06-29T14:29:00Z">
              <w:tcPr>
                <w:tcW w:w="5882" w:type="dxa"/>
                <w:tcBorders>
                  <w:top w:val="nil"/>
                  <w:left w:val="nil"/>
                  <w:bottom w:val="nil"/>
                  <w:right w:val="nil"/>
                </w:tcBorders>
                <w:shd w:val="clear" w:color="auto" w:fill="auto"/>
                <w:vAlign w:val="bottom"/>
              </w:tcPr>
            </w:tcPrChange>
          </w:tcPr>
          <w:p w:rsidR="00947D86" w:rsidRPr="00971289" w:rsidDel="00DC6EEB" w:rsidRDefault="00947D86" w:rsidP="00947D86">
            <w:pPr>
              <w:rPr>
                <w:del w:id="3854" w:author="Marianna" w:date="2016-06-29T14:29:00Z"/>
                <w:rFonts w:ascii="Arial" w:hAnsi="Arial" w:cs="Arial"/>
                <w:sz w:val="18"/>
                <w:szCs w:val="18"/>
              </w:rPr>
            </w:pPr>
            <w:del w:id="3855" w:author="Marianna" w:date="2016-06-29T14:29:00Z">
              <w:r w:rsidRPr="00971289" w:rsidDel="00DC6EEB">
                <w:rPr>
                  <w:rFonts w:ascii="Arial" w:hAnsi="Arial" w:cs="Arial"/>
                  <w:sz w:val="18"/>
                  <w:szCs w:val="18"/>
                </w:rPr>
                <w:delText>Odpísané pohľadávky</w:delText>
              </w:r>
            </w:del>
          </w:p>
        </w:tc>
        <w:tc>
          <w:tcPr>
            <w:tcW w:w="1701" w:type="dxa"/>
            <w:tcBorders>
              <w:top w:val="nil"/>
              <w:left w:val="nil"/>
              <w:bottom w:val="nil"/>
              <w:right w:val="nil"/>
            </w:tcBorders>
            <w:shd w:val="clear" w:color="auto" w:fill="auto"/>
            <w:vAlign w:val="bottom"/>
            <w:tcPrChange w:id="3856" w:author="Marianna" w:date="2016-06-29T14:29:00Z">
              <w:tcPr>
                <w:tcW w:w="1701" w:type="dxa"/>
                <w:tcBorders>
                  <w:top w:val="nil"/>
                  <w:left w:val="nil"/>
                  <w:bottom w:val="nil"/>
                  <w:right w:val="nil"/>
                </w:tcBorders>
                <w:shd w:val="clear" w:color="auto" w:fill="auto"/>
                <w:vAlign w:val="bottom"/>
              </w:tcPr>
            </w:tcPrChange>
          </w:tcPr>
          <w:p w:rsidR="00947D86" w:rsidRPr="00971289" w:rsidDel="00DC6EEB" w:rsidRDefault="00947D86" w:rsidP="00947D86">
            <w:pPr>
              <w:jc w:val="right"/>
              <w:rPr>
                <w:del w:id="3857" w:author="Marianna" w:date="2016-06-29T14:29:00Z"/>
                <w:rFonts w:ascii="Arial" w:hAnsi="Arial" w:cs="Arial"/>
                <w:sz w:val="18"/>
                <w:szCs w:val="18"/>
              </w:rPr>
            </w:pPr>
            <w:del w:id="3858" w:author="Marianna" w:date="2016-06-29T14:29:00Z">
              <w:r w:rsidRPr="00971289" w:rsidDel="00DC6EEB">
                <w:rPr>
                  <w:rFonts w:ascii="Arial" w:hAnsi="Arial" w:cs="Arial"/>
                  <w:sz w:val="18"/>
                  <w:szCs w:val="18"/>
                </w:rPr>
                <w:delText>0</w:delText>
              </w:r>
            </w:del>
          </w:p>
        </w:tc>
        <w:tc>
          <w:tcPr>
            <w:tcW w:w="1701" w:type="dxa"/>
            <w:tcBorders>
              <w:top w:val="nil"/>
              <w:left w:val="nil"/>
              <w:bottom w:val="nil"/>
              <w:right w:val="nil"/>
            </w:tcBorders>
            <w:shd w:val="clear" w:color="auto" w:fill="auto"/>
            <w:vAlign w:val="bottom"/>
            <w:tcPrChange w:id="3859" w:author="Marianna" w:date="2016-06-29T14:29:00Z">
              <w:tcPr>
                <w:tcW w:w="1701" w:type="dxa"/>
                <w:tcBorders>
                  <w:top w:val="nil"/>
                  <w:left w:val="nil"/>
                  <w:bottom w:val="nil"/>
                  <w:right w:val="nil"/>
                </w:tcBorders>
                <w:shd w:val="clear" w:color="auto" w:fill="auto"/>
                <w:vAlign w:val="bottom"/>
              </w:tcPr>
            </w:tcPrChange>
          </w:tcPr>
          <w:p w:rsidR="00947D86" w:rsidRPr="00971289" w:rsidDel="00DC6EEB" w:rsidRDefault="00947D86" w:rsidP="00947D86">
            <w:pPr>
              <w:jc w:val="right"/>
              <w:rPr>
                <w:del w:id="3860" w:author="Marianna" w:date="2016-06-29T14:29:00Z"/>
                <w:rFonts w:ascii="Arial" w:hAnsi="Arial" w:cs="Arial"/>
                <w:sz w:val="18"/>
                <w:szCs w:val="18"/>
              </w:rPr>
            </w:pPr>
            <w:del w:id="3861" w:author="Marianna" w:date="2016-06-29T14:29:00Z">
              <w:r w:rsidRPr="00971289" w:rsidDel="00DC6EEB">
                <w:rPr>
                  <w:rFonts w:ascii="Arial" w:hAnsi="Arial" w:cs="Arial"/>
                  <w:sz w:val="18"/>
                  <w:szCs w:val="18"/>
                </w:rPr>
                <w:delText>0</w:delText>
              </w:r>
            </w:del>
          </w:p>
        </w:tc>
      </w:tr>
      <w:tr w:rsidR="00947D86" w:rsidRPr="00971289" w:rsidDel="00DC6EEB" w:rsidTr="00947D86">
        <w:trPr>
          <w:trHeight w:val="240"/>
          <w:del w:id="3862" w:author="Marianna" w:date="2016-06-29T14:29:00Z"/>
          <w:trPrChange w:id="3863" w:author="Marianna" w:date="2016-06-29T14:29:00Z">
            <w:trPr>
              <w:trHeight w:val="240"/>
            </w:trPr>
          </w:trPrChange>
        </w:trPr>
        <w:tc>
          <w:tcPr>
            <w:tcW w:w="5882" w:type="dxa"/>
            <w:tcBorders>
              <w:top w:val="nil"/>
              <w:left w:val="nil"/>
              <w:bottom w:val="nil"/>
              <w:right w:val="nil"/>
            </w:tcBorders>
            <w:shd w:val="clear" w:color="auto" w:fill="auto"/>
            <w:vAlign w:val="bottom"/>
            <w:tcPrChange w:id="3864" w:author="Marianna" w:date="2016-06-29T14:29:00Z">
              <w:tcPr>
                <w:tcW w:w="5882" w:type="dxa"/>
                <w:tcBorders>
                  <w:top w:val="nil"/>
                  <w:left w:val="nil"/>
                  <w:bottom w:val="nil"/>
                  <w:right w:val="nil"/>
                </w:tcBorders>
                <w:shd w:val="clear" w:color="auto" w:fill="auto"/>
                <w:vAlign w:val="bottom"/>
              </w:tcPr>
            </w:tcPrChange>
          </w:tcPr>
          <w:p w:rsidR="00947D86" w:rsidRPr="00971289" w:rsidDel="00DC6EEB" w:rsidRDefault="00947D86" w:rsidP="00947D86">
            <w:pPr>
              <w:rPr>
                <w:del w:id="3865" w:author="Marianna" w:date="2016-06-29T14:29:00Z"/>
                <w:rFonts w:ascii="Arial" w:hAnsi="Arial" w:cs="Arial"/>
                <w:sz w:val="18"/>
                <w:szCs w:val="18"/>
              </w:rPr>
            </w:pPr>
            <w:del w:id="3866" w:author="Marianna" w:date="2016-06-29T14:29:00Z">
              <w:r w:rsidRPr="00971289" w:rsidDel="00DC6EEB">
                <w:rPr>
                  <w:rFonts w:ascii="Arial" w:hAnsi="Arial" w:cs="Arial"/>
                  <w:sz w:val="18"/>
                  <w:szCs w:val="18"/>
                </w:rPr>
                <w:delText>Pohľadávky z leasingu</w:delText>
              </w:r>
            </w:del>
          </w:p>
        </w:tc>
        <w:tc>
          <w:tcPr>
            <w:tcW w:w="1701" w:type="dxa"/>
            <w:tcBorders>
              <w:top w:val="nil"/>
              <w:left w:val="nil"/>
              <w:bottom w:val="nil"/>
              <w:right w:val="nil"/>
            </w:tcBorders>
            <w:shd w:val="clear" w:color="auto" w:fill="auto"/>
            <w:vAlign w:val="bottom"/>
            <w:tcPrChange w:id="3867" w:author="Marianna" w:date="2016-06-29T14:29:00Z">
              <w:tcPr>
                <w:tcW w:w="1701" w:type="dxa"/>
                <w:tcBorders>
                  <w:top w:val="nil"/>
                  <w:left w:val="nil"/>
                  <w:bottom w:val="nil"/>
                  <w:right w:val="nil"/>
                </w:tcBorders>
                <w:shd w:val="clear" w:color="auto" w:fill="auto"/>
                <w:vAlign w:val="bottom"/>
              </w:tcPr>
            </w:tcPrChange>
          </w:tcPr>
          <w:p w:rsidR="00947D86" w:rsidRPr="00971289" w:rsidDel="00DC6EEB" w:rsidRDefault="00947D86" w:rsidP="00947D86">
            <w:pPr>
              <w:jc w:val="right"/>
              <w:rPr>
                <w:del w:id="3868" w:author="Marianna" w:date="2016-06-29T14:29:00Z"/>
                <w:rFonts w:ascii="Arial" w:hAnsi="Arial" w:cs="Arial"/>
                <w:sz w:val="18"/>
                <w:szCs w:val="18"/>
              </w:rPr>
            </w:pPr>
            <w:del w:id="3869" w:author="Marianna" w:date="2016-06-29T14:29:00Z">
              <w:r w:rsidRPr="00971289" w:rsidDel="00DC6EEB">
                <w:rPr>
                  <w:rFonts w:ascii="Arial" w:hAnsi="Arial" w:cs="Arial"/>
                  <w:sz w:val="18"/>
                  <w:szCs w:val="18"/>
                </w:rPr>
                <w:delText>0</w:delText>
              </w:r>
            </w:del>
          </w:p>
        </w:tc>
        <w:tc>
          <w:tcPr>
            <w:tcW w:w="1701" w:type="dxa"/>
            <w:tcBorders>
              <w:top w:val="nil"/>
              <w:left w:val="nil"/>
              <w:bottom w:val="nil"/>
              <w:right w:val="nil"/>
            </w:tcBorders>
            <w:shd w:val="clear" w:color="auto" w:fill="auto"/>
            <w:vAlign w:val="bottom"/>
            <w:tcPrChange w:id="3870" w:author="Marianna" w:date="2016-06-29T14:29:00Z">
              <w:tcPr>
                <w:tcW w:w="1701" w:type="dxa"/>
                <w:tcBorders>
                  <w:top w:val="nil"/>
                  <w:left w:val="nil"/>
                  <w:bottom w:val="nil"/>
                  <w:right w:val="nil"/>
                </w:tcBorders>
                <w:shd w:val="clear" w:color="auto" w:fill="auto"/>
                <w:vAlign w:val="bottom"/>
              </w:tcPr>
            </w:tcPrChange>
          </w:tcPr>
          <w:p w:rsidR="00947D86" w:rsidRPr="00971289" w:rsidDel="00DC6EEB" w:rsidRDefault="00947D86" w:rsidP="00947D86">
            <w:pPr>
              <w:jc w:val="right"/>
              <w:rPr>
                <w:del w:id="3871" w:author="Marianna" w:date="2016-06-29T14:29:00Z"/>
                <w:rFonts w:ascii="Arial" w:hAnsi="Arial" w:cs="Arial"/>
                <w:sz w:val="18"/>
                <w:szCs w:val="18"/>
              </w:rPr>
            </w:pPr>
            <w:del w:id="3872" w:author="Marianna" w:date="2016-06-29T14:29:00Z">
              <w:r w:rsidRPr="00971289" w:rsidDel="00DC6EEB">
                <w:rPr>
                  <w:rFonts w:ascii="Arial" w:hAnsi="Arial" w:cs="Arial"/>
                  <w:sz w:val="18"/>
                  <w:szCs w:val="18"/>
                </w:rPr>
                <w:delText>0</w:delText>
              </w:r>
            </w:del>
          </w:p>
        </w:tc>
      </w:tr>
      <w:tr w:rsidR="00947D86" w:rsidRPr="00971289" w:rsidDel="00DC6EEB" w:rsidTr="00947D86">
        <w:trPr>
          <w:trHeight w:val="240"/>
          <w:del w:id="3873" w:author="Marianna" w:date="2016-06-29T14:29:00Z"/>
          <w:trPrChange w:id="3874" w:author="Marianna" w:date="2016-06-29T14:29:00Z">
            <w:trPr>
              <w:trHeight w:val="240"/>
            </w:trPr>
          </w:trPrChange>
        </w:trPr>
        <w:tc>
          <w:tcPr>
            <w:tcW w:w="5882" w:type="dxa"/>
            <w:tcBorders>
              <w:top w:val="nil"/>
              <w:left w:val="nil"/>
              <w:bottom w:val="nil"/>
              <w:right w:val="nil"/>
            </w:tcBorders>
            <w:shd w:val="clear" w:color="auto" w:fill="auto"/>
            <w:vAlign w:val="bottom"/>
            <w:tcPrChange w:id="3875" w:author="Marianna" w:date="2016-06-29T14:29:00Z">
              <w:tcPr>
                <w:tcW w:w="5882" w:type="dxa"/>
                <w:tcBorders>
                  <w:top w:val="nil"/>
                  <w:left w:val="nil"/>
                  <w:bottom w:val="nil"/>
                  <w:right w:val="nil"/>
                </w:tcBorders>
                <w:shd w:val="clear" w:color="auto" w:fill="auto"/>
                <w:vAlign w:val="bottom"/>
              </w:tcPr>
            </w:tcPrChange>
          </w:tcPr>
          <w:p w:rsidR="00947D86" w:rsidRPr="00971289" w:rsidDel="00DC6EEB" w:rsidRDefault="00947D86" w:rsidP="00947D86">
            <w:pPr>
              <w:rPr>
                <w:del w:id="3876" w:author="Marianna" w:date="2016-06-29T14:29:00Z"/>
                <w:rFonts w:ascii="Arial" w:hAnsi="Arial" w:cs="Arial"/>
                <w:sz w:val="18"/>
                <w:szCs w:val="18"/>
              </w:rPr>
            </w:pPr>
            <w:del w:id="3877" w:author="Marianna" w:date="2016-06-29T14:29:00Z">
              <w:r w:rsidRPr="00971289" w:rsidDel="00DC6EEB">
                <w:rPr>
                  <w:rFonts w:ascii="Arial" w:hAnsi="Arial" w:cs="Arial"/>
                  <w:sz w:val="18"/>
                  <w:szCs w:val="18"/>
                </w:rPr>
                <w:delText>Záväzky z leasingu</w:delText>
              </w:r>
            </w:del>
          </w:p>
        </w:tc>
        <w:tc>
          <w:tcPr>
            <w:tcW w:w="1701" w:type="dxa"/>
            <w:tcBorders>
              <w:top w:val="nil"/>
              <w:left w:val="nil"/>
              <w:bottom w:val="nil"/>
              <w:right w:val="nil"/>
            </w:tcBorders>
            <w:shd w:val="clear" w:color="auto" w:fill="auto"/>
            <w:vAlign w:val="bottom"/>
            <w:tcPrChange w:id="3878" w:author="Marianna" w:date="2016-06-29T14:29:00Z">
              <w:tcPr>
                <w:tcW w:w="1701" w:type="dxa"/>
                <w:tcBorders>
                  <w:top w:val="nil"/>
                  <w:left w:val="nil"/>
                  <w:bottom w:val="nil"/>
                  <w:right w:val="nil"/>
                </w:tcBorders>
                <w:shd w:val="clear" w:color="auto" w:fill="auto"/>
                <w:vAlign w:val="bottom"/>
              </w:tcPr>
            </w:tcPrChange>
          </w:tcPr>
          <w:p w:rsidR="00947D86" w:rsidRPr="00971289" w:rsidDel="00DC6EEB" w:rsidRDefault="00947D86" w:rsidP="00947D86">
            <w:pPr>
              <w:jc w:val="right"/>
              <w:rPr>
                <w:del w:id="3879" w:author="Marianna" w:date="2016-06-29T14:29:00Z"/>
                <w:rFonts w:ascii="Arial" w:hAnsi="Arial" w:cs="Arial"/>
                <w:sz w:val="18"/>
                <w:szCs w:val="18"/>
              </w:rPr>
            </w:pPr>
            <w:del w:id="3880" w:author="Marianna" w:date="2016-06-29T14:29:00Z">
              <w:r w:rsidRPr="00971289" w:rsidDel="00DC6EEB">
                <w:rPr>
                  <w:rFonts w:ascii="Arial" w:hAnsi="Arial" w:cs="Arial"/>
                  <w:sz w:val="18"/>
                  <w:szCs w:val="18"/>
                </w:rPr>
                <w:delText>0</w:delText>
              </w:r>
            </w:del>
          </w:p>
        </w:tc>
        <w:tc>
          <w:tcPr>
            <w:tcW w:w="1701" w:type="dxa"/>
            <w:tcBorders>
              <w:top w:val="nil"/>
              <w:left w:val="nil"/>
              <w:bottom w:val="nil"/>
              <w:right w:val="nil"/>
            </w:tcBorders>
            <w:shd w:val="clear" w:color="auto" w:fill="auto"/>
            <w:vAlign w:val="bottom"/>
            <w:tcPrChange w:id="3881" w:author="Marianna" w:date="2016-06-29T14:29:00Z">
              <w:tcPr>
                <w:tcW w:w="1701" w:type="dxa"/>
                <w:tcBorders>
                  <w:top w:val="nil"/>
                  <w:left w:val="nil"/>
                  <w:bottom w:val="nil"/>
                  <w:right w:val="nil"/>
                </w:tcBorders>
                <w:shd w:val="clear" w:color="auto" w:fill="auto"/>
                <w:vAlign w:val="bottom"/>
              </w:tcPr>
            </w:tcPrChange>
          </w:tcPr>
          <w:p w:rsidR="00947D86" w:rsidRPr="00971289" w:rsidDel="00DC6EEB" w:rsidRDefault="00947D86" w:rsidP="00947D86">
            <w:pPr>
              <w:jc w:val="right"/>
              <w:rPr>
                <w:del w:id="3882" w:author="Marianna" w:date="2016-06-29T14:29:00Z"/>
                <w:rFonts w:ascii="Arial" w:hAnsi="Arial" w:cs="Arial"/>
                <w:sz w:val="18"/>
                <w:szCs w:val="18"/>
              </w:rPr>
            </w:pPr>
            <w:del w:id="3883" w:author="Marianna" w:date="2016-06-29T14:29:00Z">
              <w:r w:rsidRPr="00971289" w:rsidDel="00DC6EEB">
                <w:rPr>
                  <w:rFonts w:ascii="Arial" w:hAnsi="Arial" w:cs="Arial"/>
                  <w:sz w:val="18"/>
                  <w:szCs w:val="18"/>
                </w:rPr>
                <w:delText>0</w:delText>
              </w:r>
            </w:del>
          </w:p>
        </w:tc>
      </w:tr>
      <w:tr w:rsidR="00947D86" w:rsidRPr="00971289" w:rsidDel="00DC6EEB" w:rsidTr="00947D86">
        <w:trPr>
          <w:trHeight w:val="240"/>
          <w:del w:id="3884" w:author="Marianna" w:date="2016-06-29T14:29:00Z"/>
          <w:trPrChange w:id="3885" w:author="Marianna" w:date="2016-06-29T14:29:00Z">
            <w:trPr>
              <w:trHeight w:val="240"/>
            </w:trPr>
          </w:trPrChange>
        </w:trPr>
        <w:tc>
          <w:tcPr>
            <w:tcW w:w="5882" w:type="dxa"/>
            <w:tcBorders>
              <w:top w:val="nil"/>
              <w:left w:val="nil"/>
              <w:bottom w:val="nil"/>
              <w:right w:val="nil"/>
            </w:tcBorders>
            <w:shd w:val="clear" w:color="auto" w:fill="auto"/>
            <w:vAlign w:val="bottom"/>
            <w:tcPrChange w:id="3886" w:author="Marianna" w:date="2016-06-29T14:29:00Z">
              <w:tcPr>
                <w:tcW w:w="5882" w:type="dxa"/>
                <w:tcBorders>
                  <w:top w:val="nil"/>
                  <w:left w:val="nil"/>
                  <w:bottom w:val="nil"/>
                  <w:right w:val="nil"/>
                </w:tcBorders>
                <w:shd w:val="clear" w:color="auto" w:fill="auto"/>
                <w:vAlign w:val="bottom"/>
              </w:tcPr>
            </w:tcPrChange>
          </w:tcPr>
          <w:p w:rsidR="00947D86" w:rsidRPr="00971289" w:rsidDel="00DC6EEB" w:rsidRDefault="00947D86" w:rsidP="00947D86">
            <w:pPr>
              <w:rPr>
                <w:del w:id="3887" w:author="Marianna" w:date="2016-06-29T14:29:00Z"/>
                <w:rFonts w:ascii="Arial" w:hAnsi="Arial" w:cs="Arial"/>
                <w:sz w:val="18"/>
                <w:szCs w:val="18"/>
              </w:rPr>
            </w:pPr>
            <w:del w:id="3888" w:author="Marianna" w:date="2016-06-29T14:29:00Z">
              <w:r w:rsidRPr="00971289" w:rsidDel="00DC6EEB">
                <w:rPr>
                  <w:rFonts w:ascii="Arial" w:hAnsi="Arial" w:cs="Arial"/>
                  <w:sz w:val="18"/>
                  <w:szCs w:val="18"/>
                </w:rPr>
                <w:delText>Iné položky</w:delText>
              </w:r>
            </w:del>
          </w:p>
        </w:tc>
        <w:tc>
          <w:tcPr>
            <w:tcW w:w="1701" w:type="dxa"/>
            <w:tcBorders>
              <w:top w:val="nil"/>
              <w:left w:val="nil"/>
              <w:bottom w:val="nil"/>
              <w:right w:val="nil"/>
            </w:tcBorders>
            <w:shd w:val="clear" w:color="auto" w:fill="auto"/>
            <w:vAlign w:val="bottom"/>
            <w:tcPrChange w:id="3889" w:author="Marianna" w:date="2016-06-29T14:29:00Z">
              <w:tcPr>
                <w:tcW w:w="1701" w:type="dxa"/>
                <w:tcBorders>
                  <w:top w:val="nil"/>
                  <w:left w:val="nil"/>
                  <w:bottom w:val="nil"/>
                  <w:right w:val="nil"/>
                </w:tcBorders>
                <w:shd w:val="clear" w:color="auto" w:fill="auto"/>
                <w:vAlign w:val="bottom"/>
              </w:tcPr>
            </w:tcPrChange>
          </w:tcPr>
          <w:p w:rsidR="00947D86" w:rsidRPr="00971289" w:rsidDel="00DC6EEB" w:rsidRDefault="00947D86" w:rsidP="00947D86">
            <w:pPr>
              <w:jc w:val="right"/>
              <w:rPr>
                <w:del w:id="3890" w:author="Marianna" w:date="2016-06-29T14:29:00Z"/>
                <w:rFonts w:ascii="Arial" w:hAnsi="Arial" w:cs="Arial"/>
                <w:sz w:val="18"/>
                <w:szCs w:val="18"/>
              </w:rPr>
            </w:pPr>
            <w:del w:id="3891" w:author="Marianna" w:date="2016-06-29T14:29:00Z">
              <w:r w:rsidRPr="00971289" w:rsidDel="00DC6EEB">
                <w:rPr>
                  <w:rFonts w:ascii="Arial" w:hAnsi="Arial" w:cs="Arial"/>
                  <w:sz w:val="18"/>
                  <w:szCs w:val="18"/>
                </w:rPr>
                <w:delText>0</w:delText>
              </w:r>
            </w:del>
          </w:p>
        </w:tc>
        <w:tc>
          <w:tcPr>
            <w:tcW w:w="1701" w:type="dxa"/>
            <w:tcBorders>
              <w:top w:val="nil"/>
              <w:left w:val="nil"/>
              <w:bottom w:val="nil"/>
              <w:right w:val="nil"/>
            </w:tcBorders>
            <w:shd w:val="clear" w:color="auto" w:fill="auto"/>
            <w:vAlign w:val="bottom"/>
            <w:tcPrChange w:id="3892" w:author="Marianna" w:date="2016-06-29T14:29:00Z">
              <w:tcPr>
                <w:tcW w:w="1701" w:type="dxa"/>
                <w:tcBorders>
                  <w:top w:val="nil"/>
                  <w:left w:val="nil"/>
                  <w:bottom w:val="nil"/>
                  <w:right w:val="nil"/>
                </w:tcBorders>
                <w:shd w:val="clear" w:color="auto" w:fill="auto"/>
                <w:vAlign w:val="bottom"/>
              </w:tcPr>
            </w:tcPrChange>
          </w:tcPr>
          <w:p w:rsidR="00947D86" w:rsidRPr="00971289" w:rsidDel="00DC6EEB" w:rsidRDefault="00947D86" w:rsidP="00947D86">
            <w:pPr>
              <w:jc w:val="right"/>
              <w:rPr>
                <w:del w:id="3893" w:author="Marianna" w:date="2016-06-29T14:29:00Z"/>
                <w:rFonts w:ascii="Arial" w:hAnsi="Arial" w:cs="Arial"/>
                <w:sz w:val="18"/>
                <w:szCs w:val="18"/>
              </w:rPr>
            </w:pPr>
            <w:ins w:id="3894" w:author="Ewa Kucharska" w:date="2016-02-03T09:49:00Z">
              <w:del w:id="3895" w:author="Marianna" w:date="2016-06-29T10:53:00Z">
                <w:r w:rsidRPr="00971289" w:rsidDel="00445B05">
                  <w:rPr>
                    <w:rFonts w:ascii="Arial" w:hAnsi="Arial" w:cs="Arial"/>
                    <w:sz w:val="18"/>
                    <w:szCs w:val="18"/>
                  </w:rPr>
                  <w:delText>45 00</w:delText>
                </w:r>
              </w:del>
              <w:del w:id="3896" w:author="Marianna" w:date="2016-06-29T14:29:00Z">
                <w:r w:rsidRPr="00971289" w:rsidDel="00DC6EEB">
                  <w:rPr>
                    <w:rFonts w:ascii="Arial" w:hAnsi="Arial" w:cs="Arial"/>
                    <w:sz w:val="18"/>
                    <w:szCs w:val="18"/>
                  </w:rPr>
                  <w:delText>0</w:delText>
                </w:r>
              </w:del>
            </w:ins>
            <w:del w:id="3897" w:author="Marianna" w:date="2016-06-29T14:29:00Z">
              <w:r w:rsidRPr="00971289" w:rsidDel="00DC6EEB">
                <w:rPr>
                  <w:rFonts w:ascii="Arial" w:hAnsi="Arial" w:cs="Arial"/>
                  <w:sz w:val="18"/>
                  <w:szCs w:val="18"/>
                </w:rPr>
                <w:delText>0</w:delText>
              </w:r>
            </w:del>
          </w:p>
        </w:tc>
      </w:tr>
    </w:tbl>
    <w:p w:rsidR="00947D86" w:rsidRDefault="00947D86" w:rsidP="00947D86">
      <w:pPr>
        <w:rPr>
          <w:rFonts w:ascii="Arial" w:hAnsi="Arial" w:cs="Arial"/>
          <w:sz w:val="20"/>
          <w:szCs w:val="20"/>
        </w:rPr>
      </w:pPr>
    </w:p>
    <w:p w:rsidR="00947D86" w:rsidRDefault="00947D86" w:rsidP="00947D86">
      <w:pPr>
        <w:rPr>
          <w:rFonts w:ascii="Arial" w:hAnsi="Arial" w:cs="Arial"/>
          <w:sz w:val="20"/>
          <w:szCs w:val="20"/>
        </w:rPr>
      </w:pPr>
    </w:p>
    <w:p w:rsidR="00947D86" w:rsidRDefault="00947D86" w:rsidP="00947D86">
      <w:pPr>
        <w:rPr>
          <w:rFonts w:ascii="Arial" w:hAnsi="Arial" w:cs="Arial"/>
          <w:sz w:val="20"/>
          <w:szCs w:val="20"/>
        </w:rPr>
      </w:pPr>
    </w:p>
    <w:p w:rsidR="00947D86" w:rsidRPr="00971289" w:rsidDel="006F1128" w:rsidRDefault="00947D86" w:rsidP="00947D86">
      <w:pPr>
        <w:ind w:left="425"/>
        <w:rPr>
          <w:del w:id="3898" w:author="Marianna" w:date="2016-06-29T15:36:00Z"/>
          <w:rFonts w:ascii="Arial" w:hAnsi="Arial" w:cs="Arial"/>
          <w:sz w:val="20"/>
          <w:szCs w:val="20"/>
        </w:rPr>
      </w:pPr>
    </w:p>
    <w:bookmarkEnd w:id="3780"/>
    <w:p w:rsidR="00947D86" w:rsidRPr="00971289" w:rsidDel="004217E8" w:rsidRDefault="00947D86" w:rsidP="00947D86">
      <w:pPr>
        <w:pStyle w:val="odstavec"/>
        <w:rPr>
          <w:ins w:id="3899" w:author="Ewa Kucharska" w:date="2016-02-03T09:49:00Z"/>
          <w:del w:id="3900" w:author="Marianna" w:date="2016-06-29T14:04:00Z"/>
          <w:rFonts w:ascii="Arial" w:hAnsi="Arial" w:cs="Arial"/>
          <w:rPrChange w:id="3901" w:author="Ewa Kucharska" w:date="2016-02-03T10:32:00Z">
            <w:rPr>
              <w:ins w:id="3902" w:author="Ewa Kucharska" w:date="2016-02-03T09:49:00Z"/>
              <w:del w:id="3903" w:author="Marianna" w:date="2016-06-29T14:04:00Z"/>
            </w:rPr>
          </w:rPrChange>
        </w:rPr>
      </w:pPr>
      <w:ins w:id="3904" w:author="Ewa Kucharska" w:date="2016-02-03T09:49:00Z">
        <w:del w:id="3905" w:author="Marianna" w:date="2016-06-29T14:04:00Z">
          <w:r w:rsidRPr="0021210A">
            <w:rPr>
              <w:rFonts w:ascii="Arial" w:hAnsi="Arial" w:cs="Arial"/>
              <w:highlight w:val="cyan"/>
              <w:rPrChange w:id="3906" w:author="Marianna" w:date="2016-06-29T10:53:00Z">
                <w:rPr>
                  <w:rFonts w:cs="Helv"/>
                </w:rPr>
              </w:rPrChange>
            </w:rPr>
            <w:delText>Iné položky predstavujú budúce záväzky vyplývajúce zo zmluvy so spoločnosťou PLEURAN, s.r.o.  o poskytovaní administratívnych služieb</w:delText>
          </w:r>
          <w:r w:rsidRPr="0021210A">
            <w:rPr>
              <w:rFonts w:ascii="Arial" w:hAnsi="Arial" w:cs="Arial"/>
              <w:rPrChange w:id="3907" w:author="Ewa Kucharska" w:date="2016-02-03T10:32:00Z">
                <w:rPr>
                  <w:rFonts w:cs="Helv"/>
                </w:rPr>
              </w:rPrChange>
            </w:rPr>
            <w:delText xml:space="preserve"> </w:delText>
          </w:r>
        </w:del>
      </w:ins>
    </w:p>
    <w:p w:rsidR="00947D86" w:rsidRPr="00971289" w:rsidDel="006F1128" w:rsidRDefault="00947D86" w:rsidP="00947D86">
      <w:pPr>
        <w:rPr>
          <w:ins w:id="3908" w:author="Ewa Kucharska" w:date="2016-02-03T10:04:00Z"/>
          <w:del w:id="3909" w:author="Marianna" w:date="2016-06-29T15:35:00Z"/>
          <w:rFonts w:ascii="Arial" w:hAnsi="Arial" w:cs="Arial"/>
          <w:sz w:val="20"/>
          <w:szCs w:val="20"/>
        </w:rPr>
      </w:pPr>
    </w:p>
    <w:p w:rsidR="00947D86" w:rsidRPr="00971289" w:rsidRDefault="00947D86" w:rsidP="00947D86">
      <w:pPr>
        <w:rPr>
          <w:rFonts w:ascii="Arial" w:hAnsi="Arial" w:cs="Arial"/>
          <w:bCs/>
          <w:iCs/>
          <w:sz w:val="20"/>
          <w:szCs w:val="20"/>
        </w:rPr>
      </w:pPr>
      <w:del w:id="3910" w:author="Marianna" w:date="2016-06-29T15:35:00Z">
        <w:r w:rsidRPr="00971289" w:rsidDel="006F1128">
          <w:rPr>
            <w:rFonts w:ascii="Arial" w:hAnsi="Arial" w:cs="Arial"/>
            <w:sz w:val="20"/>
            <w:szCs w:val="20"/>
          </w:rPr>
          <w:br w:type="page"/>
        </w:r>
      </w:del>
    </w:p>
    <w:p w:rsidR="00947D86" w:rsidRPr="00971289" w:rsidRDefault="00947D86" w:rsidP="00947D86">
      <w:pPr>
        <w:pStyle w:val="Nadpis1"/>
        <w:ind w:left="426" w:hanging="426"/>
        <w:rPr>
          <w:rFonts w:ascii="Arial" w:hAnsi="Arial"/>
          <w:sz w:val="20"/>
          <w:szCs w:val="20"/>
          <w:lang w:val="pl-PL"/>
        </w:rPr>
      </w:pPr>
      <w:r w:rsidRPr="00971289">
        <w:rPr>
          <w:rFonts w:ascii="Arial" w:hAnsi="Arial"/>
          <w:sz w:val="20"/>
          <w:szCs w:val="20"/>
          <w:lang w:val="pl-PL"/>
        </w:rPr>
        <w:lastRenderedPageBreak/>
        <w:t>UDALOSTI, KTORÉ NASTALI PO DNI, KU KTORÉMU SA ZOSTAVUJE ÚČTOVNÁ ZÁVIERKA</w:t>
      </w:r>
    </w:p>
    <w:p w:rsidR="00947D86" w:rsidRPr="00971289" w:rsidDel="007C3EFD" w:rsidRDefault="00947D86" w:rsidP="00947D86">
      <w:pPr>
        <w:pStyle w:val="odstavec"/>
        <w:rPr>
          <w:del w:id="3911" w:author="Ewa Kucharska" w:date="2016-02-03T09:51:00Z"/>
          <w:rFonts w:ascii="Arial" w:hAnsi="Arial" w:cs="Arial"/>
          <w:i/>
          <w:color w:val="00B050"/>
        </w:rPr>
      </w:pPr>
      <w:r w:rsidRPr="009129A2">
        <w:rPr>
          <w:rFonts w:ascii="Arial" w:hAnsi="Arial" w:cs="Arial"/>
        </w:rPr>
        <w:t xml:space="preserve">Po </w:t>
      </w:r>
      <w:bookmarkStart w:id="3912" w:name="EntityDateEnd3"/>
      <w:r>
        <w:rPr>
          <w:rFonts w:ascii="Arial" w:hAnsi="Arial" w:cs="Arial"/>
        </w:rPr>
        <w:t>31. decembri 20</w:t>
      </w:r>
      <w:bookmarkEnd w:id="3912"/>
      <w:r w:rsidR="004F4A31">
        <w:rPr>
          <w:rFonts w:ascii="Arial" w:hAnsi="Arial" w:cs="Arial"/>
        </w:rPr>
        <w:t>22</w:t>
      </w:r>
      <w:r>
        <w:rPr>
          <w:rFonts w:ascii="Arial" w:hAnsi="Arial" w:cs="Arial"/>
        </w:rPr>
        <w:t xml:space="preserve"> do dňa zostavenia účtovnej závierky </w:t>
      </w:r>
      <w:r w:rsidRPr="0021210A">
        <w:rPr>
          <w:rFonts w:ascii="Arial" w:hAnsi="Arial" w:cs="Arial"/>
          <w:bCs w:val="0"/>
          <w:iCs w:val="0"/>
          <w:color w:val="000000"/>
          <w:rPrChange w:id="3913" w:author="Marianna" w:date="2016-06-29T14:43:00Z">
            <w:rPr>
              <w:rFonts w:ascii="Arial" w:hAnsi="Arial" w:cs="Arial"/>
              <w:bCs w:val="0"/>
              <w:iCs w:val="0"/>
            </w:rPr>
          </w:rPrChange>
        </w:rPr>
        <w:t xml:space="preserve">Spoločnosti </w:t>
      </w:r>
      <w:del w:id="3914" w:author="Marianna" w:date="2016-06-29T14:42:00Z">
        <w:r w:rsidRPr="0021210A">
          <w:rPr>
            <w:rFonts w:ascii="Arial" w:hAnsi="Arial" w:cs="Arial"/>
            <w:bCs w:val="0"/>
            <w:iCs w:val="0"/>
            <w:color w:val="000000"/>
            <w:rPrChange w:id="3915" w:author="Marianna" w:date="2016-06-29T14:43:00Z">
              <w:rPr>
                <w:rFonts w:ascii="Arial" w:hAnsi="Arial" w:cs="Arial"/>
                <w:bCs w:val="0"/>
                <w:iCs w:val="0"/>
                <w:color w:val="FF0000"/>
              </w:rPr>
            </w:rPrChange>
          </w:rPr>
          <w:delText>[</w:delText>
        </w:r>
      </w:del>
      <w:r w:rsidRPr="0021210A">
        <w:rPr>
          <w:rFonts w:ascii="Arial" w:hAnsi="Arial" w:cs="Arial"/>
          <w:bCs w:val="0"/>
          <w:iCs w:val="0"/>
          <w:color w:val="000000"/>
          <w:rPrChange w:id="3916" w:author="Marianna" w:date="2016-06-29T14:43:00Z">
            <w:rPr>
              <w:rFonts w:ascii="Arial" w:hAnsi="Arial" w:cs="Arial"/>
              <w:bCs w:val="0"/>
              <w:iCs w:val="0"/>
              <w:color w:val="FF0000"/>
            </w:rPr>
          </w:rPrChange>
        </w:rPr>
        <w:t xml:space="preserve">nenastali </w:t>
      </w:r>
      <w:del w:id="3917" w:author="Marianna" w:date="2016-06-29T14:43:00Z">
        <w:r w:rsidRPr="0021210A">
          <w:rPr>
            <w:rFonts w:ascii="Arial" w:hAnsi="Arial" w:cs="Arial"/>
            <w:bCs w:val="0"/>
            <w:iCs w:val="0"/>
            <w:color w:val="000000"/>
            <w:rPrChange w:id="3918" w:author="Marianna" w:date="2016-06-29T14:43:00Z">
              <w:rPr>
                <w:rFonts w:ascii="Arial" w:hAnsi="Arial" w:cs="Arial"/>
                <w:bCs w:val="0"/>
                <w:iCs w:val="0"/>
                <w:color w:val="FF0000"/>
              </w:rPr>
            </w:rPrChange>
          </w:rPr>
          <w:delText>/</w:delText>
        </w:r>
      </w:del>
      <w:del w:id="3919" w:author="Marianna" w:date="2016-06-29T14:42:00Z">
        <w:r w:rsidRPr="0021210A">
          <w:rPr>
            <w:rFonts w:ascii="Arial" w:hAnsi="Arial" w:cs="Arial"/>
            <w:bCs w:val="0"/>
            <w:iCs w:val="0"/>
            <w:color w:val="000000"/>
            <w:rPrChange w:id="3920" w:author="Marianna" w:date="2016-06-29T14:43:00Z">
              <w:rPr>
                <w:rFonts w:ascii="Arial" w:hAnsi="Arial" w:cs="Arial"/>
                <w:bCs w:val="0"/>
                <w:iCs w:val="0"/>
                <w:color w:val="FF0000"/>
              </w:rPr>
            </w:rPrChange>
          </w:rPr>
          <w:delText xml:space="preserve"> nastali]</w:delText>
        </w:r>
      </w:del>
      <w:r w:rsidRPr="0021210A">
        <w:rPr>
          <w:rFonts w:ascii="Arial" w:hAnsi="Arial" w:cs="Arial"/>
          <w:bCs w:val="0"/>
          <w:iCs w:val="0"/>
          <w:color w:val="000000"/>
          <w:rPrChange w:id="3921" w:author="Marianna" w:date="2016-06-29T14:43:00Z">
            <w:rPr>
              <w:rFonts w:ascii="Arial" w:hAnsi="Arial" w:cs="Arial"/>
              <w:bCs w:val="0"/>
              <w:iCs w:val="0"/>
              <w:color w:val="FF0000"/>
            </w:rPr>
          </w:rPrChange>
        </w:rPr>
        <w:t xml:space="preserve"> také </w:t>
      </w:r>
      <w:r w:rsidRPr="009129A2">
        <w:rPr>
          <w:rFonts w:ascii="Arial" w:hAnsi="Arial" w:cs="Arial"/>
        </w:rPr>
        <w:t>udalosti, ktoré by si vyžadovali zverejnenie alebo vykázanie v účtovnej závierke za rok</w:t>
      </w:r>
      <w:r>
        <w:rPr>
          <w:rFonts w:ascii="Arial" w:hAnsi="Arial" w:cs="Arial"/>
        </w:rPr>
        <w:t xml:space="preserve"> 202</w:t>
      </w:r>
      <w:r w:rsidR="004F4A31">
        <w:rPr>
          <w:rFonts w:ascii="Arial" w:hAnsi="Arial" w:cs="Arial"/>
        </w:rPr>
        <w:t>2</w:t>
      </w:r>
      <w:r w:rsidRPr="0021210A">
        <w:rPr>
          <w:rFonts w:ascii="Arial" w:hAnsi="Arial" w:cs="Arial"/>
          <w:bCs w:val="0"/>
          <w:iCs w:val="0"/>
          <w:rPrChange w:id="3922" w:author="Marianna" w:date="2016-06-29T14:43:00Z">
            <w:rPr>
              <w:rFonts w:ascii="Arial" w:hAnsi="Arial" w:cs="Arial"/>
              <w:bCs w:val="0"/>
              <w:iCs w:val="0"/>
              <w:highlight w:val="yellow"/>
            </w:rPr>
          </w:rPrChange>
        </w:rPr>
        <w:fldChar w:fldCharType="begin"/>
      </w:r>
      <w:r>
        <w:rPr>
          <w:rFonts w:ascii="Arial" w:hAnsi="Arial" w:cs="Arial"/>
        </w:rPr>
        <w:instrText xml:space="preserve"> REF EntityCY \h </w:instrText>
      </w:r>
      <w:r w:rsidRPr="0021210A">
        <w:rPr>
          <w:rFonts w:ascii="Arial" w:hAnsi="Arial" w:cs="Arial"/>
          <w:bCs w:val="0"/>
          <w:iCs w:val="0"/>
          <w:rPrChange w:id="3923" w:author="Marianna" w:date="2016-06-29T14:43:00Z">
            <w:rPr>
              <w:rFonts w:ascii="Arial" w:hAnsi="Arial" w:cs="Arial"/>
              <w:bCs w:val="0"/>
              <w:iCs w:val="0"/>
              <w:highlight w:val="yellow"/>
            </w:rPr>
          </w:rPrChange>
        </w:rPr>
        <w:instrText xml:space="preserve"> \* MERGEFORMAT </w:instrText>
      </w:r>
      <w:r w:rsidRPr="0021210A">
        <w:rPr>
          <w:rFonts w:ascii="Arial" w:hAnsi="Arial" w:cs="Arial"/>
          <w:bCs w:val="0"/>
          <w:iCs w:val="0"/>
          <w:rPrChange w:id="3924" w:author="Marianna" w:date="2016-06-29T14:43:00Z">
            <w:rPr>
              <w:rFonts w:ascii="Arial" w:hAnsi="Arial" w:cs="Arial"/>
              <w:bCs w:val="0"/>
              <w:iCs w:val="0"/>
            </w:rPr>
          </w:rPrChange>
        </w:rPr>
      </w:r>
      <w:r w:rsidRPr="0021210A">
        <w:rPr>
          <w:rFonts w:ascii="Arial" w:hAnsi="Arial" w:cs="Arial"/>
          <w:bCs w:val="0"/>
          <w:iCs w:val="0"/>
          <w:rPrChange w:id="3925" w:author="Marianna" w:date="2016-06-29T14:43:00Z">
            <w:rPr>
              <w:rFonts w:ascii="Arial" w:hAnsi="Arial" w:cs="Arial"/>
              <w:bCs w:val="0"/>
              <w:iCs w:val="0"/>
              <w:highlight w:val="yellow"/>
            </w:rPr>
          </w:rPrChange>
        </w:rPr>
        <w:fldChar w:fldCharType="end"/>
      </w:r>
      <w:r w:rsidRPr="009129A2">
        <w:rPr>
          <w:rFonts w:ascii="Arial" w:hAnsi="Arial" w:cs="Arial"/>
        </w:rPr>
        <w:t>.</w:t>
      </w:r>
      <w:del w:id="3926" w:author="Ewa Kucharska" w:date="2016-02-03T09:51:00Z">
        <w:r w:rsidRPr="00971289" w:rsidDel="007C3EFD">
          <w:rPr>
            <w:rFonts w:ascii="Arial" w:hAnsi="Arial" w:cs="Arial"/>
            <w:bCs w:val="0"/>
            <w:i/>
            <w:iCs w:val="0"/>
            <w:color w:val="00B050"/>
          </w:rPr>
          <w:delText>[Uvádzajú sa informácie o charaktere a finančnom vplyve významných udalostí, ktoré nastali po dni, ku ktorému sa zostavuje účtovná závierka do dňa zostavenia účtovnej závierky a ktoré nie sú zohľadnené v súvahe alebo vo výkaze ziskov a strát, napríklad informácie o</w:delText>
        </w:r>
      </w:del>
    </w:p>
    <w:p w:rsidR="00947D86" w:rsidRPr="00971289" w:rsidDel="007C3EFD" w:rsidRDefault="00947D86" w:rsidP="00947D86">
      <w:pPr>
        <w:pStyle w:val="odstavec"/>
        <w:numPr>
          <w:ilvl w:val="0"/>
          <w:numId w:val="12"/>
        </w:numPr>
        <w:rPr>
          <w:del w:id="3927" w:author="Ewa Kucharska" w:date="2016-02-03T09:51:00Z"/>
          <w:rFonts w:ascii="Arial" w:hAnsi="Arial" w:cs="Arial"/>
          <w:i/>
          <w:color w:val="00B050"/>
        </w:rPr>
      </w:pPr>
      <w:del w:id="3928" w:author="Ewa Kucharska" w:date="2016-02-03T09:51:00Z">
        <w:r w:rsidRPr="00971289" w:rsidDel="007C3EFD">
          <w:rPr>
            <w:rFonts w:ascii="Arial" w:hAnsi="Arial" w:cs="Arial"/>
            <w:bCs w:val="0"/>
            <w:i/>
            <w:iCs w:val="0"/>
            <w:color w:val="00B050"/>
          </w:rPr>
          <w:delText>poklese alebo zvýšení trhovej ceny finančného majetku ako dôsledku udalostí, ktoré nastali po dni, ku ktorému sa zostavuje účtovná závierka do dňa zostavenia účtovnej závierky, s uvedením dôvodu týchto zmien,</w:delText>
        </w:r>
      </w:del>
    </w:p>
    <w:p w:rsidR="00947D86" w:rsidRPr="00971289" w:rsidDel="007C3EFD" w:rsidRDefault="00947D86" w:rsidP="00947D86">
      <w:pPr>
        <w:pStyle w:val="odstavec"/>
        <w:numPr>
          <w:ilvl w:val="0"/>
          <w:numId w:val="12"/>
        </w:numPr>
        <w:rPr>
          <w:del w:id="3929" w:author="Ewa Kucharska" w:date="2016-02-03T09:51:00Z"/>
          <w:rFonts w:ascii="Arial" w:hAnsi="Arial" w:cs="Arial"/>
          <w:i/>
          <w:color w:val="00B050"/>
        </w:rPr>
      </w:pPr>
      <w:del w:id="3930" w:author="Ewa Kucharska" w:date="2016-02-03T09:51:00Z">
        <w:r w:rsidRPr="00971289" w:rsidDel="007C3EFD">
          <w:rPr>
            <w:rFonts w:ascii="Arial" w:hAnsi="Arial" w:cs="Arial"/>
            <w:bCs w:val="0"/>
            <w:i/>
            <w:iCs w:val="0"/>
            <w:color w:val="00B050"/>
          </w:rPr>
          <w:delText>dôvodoch pre zmenu výšky rezerv a opravných položiek, ktoré nastali v dôsledku udalostí po dni, ku ktorému sa zostavuje účtovná závierka do dňa zostavenia účtovnej závierky,</w:delText>
        </w:r>
      </w:del>
    </w:p>
    <w:p w:rsidR="00947D86" w:rsidRPr="00971289" w:rsidDel="007C3EFD" w:rsidRDefault="00947D86" w:rsidP="00947D86">
      <w:pPr>
        <w:pStyle w:val="odstavec"/>
        <w:numPr>
          <w:ilvl w:val="0"/>
          <w:numId w:val="12"/>
        </w:numPr>
        <w:rPr>
          <w:del w:id="3931" w:author="Ewa Kucharska" w:date="2016-02-03T09:51:00Z"/>
          <w:rFonts w:ascii="Arial" w:hAnsi="Arial" w:cs="Arial"/>
          <w:i/>
          <w:color w:val="00B050"/>
        </w:rPr>
      </w:pPr>
      <w:del w:id="3932" w:author="Ewa Kucharska" w:date="2016-02-03T09:51:00Z">
        <w:r w:rsidRPr="00971289" w:rsidDel="007C3EFD">
          <w:rPr>
            <w:rFonts w:ascii="Arial" w:hAnsi="Arial" w:cs="Arial"/>
            <w:bCs w:val="0"/>
            <w:i/>
            <w:iCs w:val="0"/>
            <w:color w:val="00B050"/>
          </w:rPr>
          <w:delText>zmene spoločníkov účtovnej jednotky,</w:delText>
        </w:r>
      </w:del>
    </w:p>
    <w:p w:rsidR="00947D86" w:rsidRPr="00971289" w:rsidDel="007C3EFD" w:rsidRDefault="00947D86" w:rsidP="00947D86">
      <w:pPr>
        <w:pStyle w:val="odstavec"/>
        <w:numPr>
          <w:ilvl w:val="0"/>
          <w:numId w:val="12"/>
        </w:numPr>
        <w:rPr>
          <w:del w:id="3933" w:author="Ewa Kucharska" w:date="2016-02-03T09:51:00Z"/>
          <w:rFonts w:ascii="Arial" w:hAnsi="Arial" w:cs="Arial"/>
          <w:i/>
          <w:color w:val="00B050"/>
        </w:rPr>
      </w:pPr>
      <w:del w:id="3934" w:author="Ewa Kucharska" w:date="2016-02-03T09:51:00Z">
        <w:r w:rsidRPr="00971289" w:rsidDel="007C3EFD">
          <w:rPr>
            <w:rFonts w:ascii="Arial" w:hAnsi="Arial" w:cs="Arial"/>
            <w:bCs w:val="0"/>
            <w:i/>
            <w:iCs w:val="0"/>
            <w:color w:val="00B050"/>
          </w:rPr>
          <w:delText>prijatí rozhodnutia o predaji účtovnej jednotky alebo jej časti,</w:delText>
        </w:r>
      </w:del>
    </w:p>
    <w:p w:rsidR="00947D86" w:rsidRPr="00971289" w:rsidDel="007C3EFD" w:rsidRDefault="00947D86" w:rsidP="00947D86">
      <w:pPr>
        <w:pStyle w:val="odstavec"/>
        <w:numPr>
          <w:ilvl w:val="0"/>
          <w:numId w:val="12"/>
        </w:numPr>
        <w:rPr>
          <w:del w:id="3935" w:author="Ewa Kucharska" w:date="2016-02-03T09:51:00Z"/>
          <w:rFonts w:ascii="Arial" w:hAnsi="Arial" w:cs="Arial"/>
          <w:i/>
          <w:color w:val="00B050"/>
        </w:rPr>
      </w:pPr>
      <w:del w:id="3936" w:author="Ewa Kucharska" w:date="2016-02-03T09:51:00Z">
        <w:r w:rsidRPr="00971289" w:rsidDel="007C3EFD">
          <w:rPr>
            <w:rFonts w:ascii="Arial" w:hAnsi="Arial" w:cs="Arial"/>
            <w:bCs w:val="0"/>
            <w:i/>
            <w:iCs w:val="0"/>
            <w:color w:val="00B050"/>
          </w:rPr>
          <w:delText>zmenách významných položiek dlhodobého finančného majetku</w:delText>
        </w:r>
      </w:del>
    </w:p>
    <w:p w:rsidR="00947D86" w:rsidRPr="00971289" w:rsidDel="007C3EFD" w:rsidRDefault="00947D86" w:rsidP="00947D86">
      <w:pPr>
        <w:pStyle w:val="odstavec"/>
        <w:numPr>
          <w:ilvl w:val="0"/>
          <w:numId w:val="12"/>
        </w:numPr>
        <w:rPr>
          <w:del w:id="3937" w:author="Ewa Kucharska" w:date="2016-02-03T09:51:00Z"/>
          <w:rFonts w:ascii="Arial" w:hAnsi="Arial" w:cs="Arial"/>
          <w:i/>
          <w:color w:val="00B050"/>
        </w:rPr>
      </w:pPr>
      <w:del w:id="3938" w:author="Ewa Kucharska" w:date="2016-02-03T09:51:00Z">
        <w:r w:rsidRPr="00971289" w:rsidDel="007C3EFD">
          <w:rPr>
            <w:rFonts w:ascii="Arial" w:hAnsi="Arial" w:cs="Arial"/>
            <w:bCs w:val="0"/>
            <w:i/>
            <w:iCs w:val="0"/>
            <w:color w:val="00B050"/>
          </w:rPr>
          <w:delText>začatí alebo ukončení činnosti časti účtovnej jednotky, napríklad odštepného závodu, organizačnej zložky, prevádzkarne,</w:delText>
        </w:r>
      </w:del>
    </w:p>
    <w:p w:rsidR="00947D86" w:rsidRPr="00971289" w:rsidDel="007C3EFD" w:rsidRDefault="00947D86" w:rsidP="00947D86">
      <w:pPr>
        <w:pStyle w:val="odstavec"/>
        <w:numPr>
          <w:ilvl w:val="0"/>
          <w:numId w:val="12"/>
        </w:numPr>
        <w:rPr>
          <w:del w:id="3939" w:author="Ewa Kucharska" w:date="2016-02-03T09:51:00Z"/>
          <w:rFonts w:ascii="Arial" w:hAnsi="Arial" w:cs="Arial"/>
          <w:i/>
          <w:color w:val="00B050"/>
        </w:rPr>
      </w:pPr>
      <w:del w:id="3940" w:author="Ewa Kucharska" w:date="2016-02-03T09:51:00Z">
        <w:r w:rsidRPr="00971289" w:rsidDel="007C3EFD">
          <w:rPr>
            <w:rFonts w:ascii="Arial" w:hAnsi="Arial" w:cs="Arial"/>
            <w:bCs w:val="0"/>
            <w:i/>
            <w:iCs w:val="0"/>
            <w:color w:val="00B050"/>
          </w:rPr>
          <w:delText>vydaných dlhopisoch a iných cenných papieroch,</w:delText>
        </w:r>
      </w:del>
    </w:p>
    <w:p w:rsidR="00947D86" w:rsidRPr="00971289" w:rsidDel="007C3EFD" w:rsidRDefault="00947D86" w:rsidP="00947D86">
      <w:pPr>
        <w:pStyle w:val="odstavec"/>
        <w:numPr>
          <w:ilvl w:val="0"/>
          <w:numId w:val="12"/>
        </w:numPr>
        <w:rPr>
          <w:del w:id="3941" w:author="Ewa Kucharska" w:date="2016-02-03T09:51:00Z"/>
          <w:rFonts w:ascii="Arial" w:hAnsi="Arial" w:cs="Arial"/>
          <w:i/>
          <w:color w:val="00B050"/>
        </w:rPr>
      </w:pPr>
      <w:del w:id="3942" w:author="Ewa Kucharska" w:date="2016-02-03T09:51:00Z">
        <w:r w:rsidRPr="00971289" w:rsidDel="007C3EFD">
          <w:rPr>
            <w:rFonts w:ascii="Arial" w:hAnsi="Arial" w:cs="Arial"/>
            <w:bCs w:val="0"/>
            <w:i/>
            <w:iCs w:val="0"/>
            <w:color w:val="00B050"/>
          </w:rPr>
          <w:delText>zlúčení, splynutí, rozdelení a zmene právnej formy účtovnej jednotky,</w:delText>
        </w:r>
      </w:del>
    </w:p>
    <w:p w:rsidR="00947D86" w:rsidRPr="00971289" w:rsidDel="007C3EFD" w:rsidRDefault="00947D86" w:rsidP="00947D86">
      <w:pPr>
        <w:pStyle w:val="odstavec"/>
        <w:numPr>
          <w:ilvl w:val="0"/>
          <w:numId w:val="12"/>
        </w:numPr>
        <w:rPr>
          <w:del w:id="3943" w:author="Ewa Kucharska" w:date="2016-02-03T09:51:00Z"/>
          <w:rFonts w:ascii="Arial" w:hAnsi="Arial" w:cs="Arial"/>
          <w:i/>
          <w:color w:val="00B050"/>
        </w:rPr>
      </w:pPr>
      <w:del w:id="3944" w:author="Ewa Kucharska" w:date="2016-02-03T09:51:00Z">
        <w:r w:rsidRPr="00971289" w:rsidDel="007C3EFD">
          <w:rPr>
            <w:rFonts w:ascii="Arial" w:hAnsi="Arial" w:cs="Arial"/>
            <w:bCs w:val="0"/>
            <w:i/>
            <w:iCs w:val="0"/>
            <w:color w:val="00B050"/>
          </w:rPr>
          <w:delText>mimoriadnych udalostiach, ak majú vplyv na hospodárenie účtovnej jednotky, napríklad o živelnej pohrome,</w:delText>
        </w:r>
      </w:del>
    </w:p>
    <w:p w:rsidR="00947D86" w:rsidRPr="00971289" w:rsidDel="007C3EFD" w:rsidRDefault="00947D86" w:rsidP="00947D86">
      <w:pPr>
        <w:pStyle w:val="odstavec"/>
        <w:numPr>
          <w:ilvl w:val="0"/>
          <w:numId w:val="12"/>
        </w:numPr>
        <w:rPr>
          <w:del w:id="3945" w:author="Ewa Kucharska" w:date="2016-02-03T09:51:00Z"/>
          <w:rFonts w:ascii="Arial" w:hAnsi="Arial" w:cs="Arial"/>
          <w:i/>
          <w:color w:val="00B050"/>
        </w:rPr>
      </w:pPr>
      <w:del w:id="3946" w:author="Ewa Kucharska" w:date="2016-02-03T09:51:00Z">
        <w:r w:rsidRPr="00971289" w:rsidDel="007C3EFD">
          <w:rPr>
            <w:rFonts w:ascii="Arial" w:hAnsi="Arial" w:cs="Arial"/>
            <w:bCs w:val="0"/>
            <w:i/>
            <w:iCs w:val="0"/>
            <w:color w:val="00B050"/>
          </w:rPr>
          <w:delText>získaní alebo odobratí licencií alebo iných povolení významných pre činnosť účtovnej jednotky a podobne]</w:delText>
        </w:r>
      </w:del>
    </w:p>
    <w:p w:rsidR="00947D86" w:rsidRPr="00971289" w:rsidDel="007C3EFD" w:rsidRDefault="00947D86" w:rsidP="00947D86">
      <w:pPr>
        <w:pStyle w:val="odstavec"/>
        <w:ind w:left="708"/>
        <w:rPr>
          <w:del w:id="3947" w:author="Ewa Kucharska" w:date="2016-02-03T09:51:00Z"/>
          <w:rFonts w:ascii="Arial" w:hAnsi="Arial" w:cs="Arial"/>
        </w:rPr>
      </w:pPr>
    </w:p>
    <w:p w:rsidR="00947D86" w:rsidRPr="00971289" w:rsidDel="007C3EFD" w:rsidRDefault="00947D86" w:rsidP="00947D86">
      <w:pPr>
        <w:rPr>
          <w:del w:id="3948" w:author="Ewa Kucharska" w:date="2016-02-03T09:51:00Z"/>
          <w:rFonts w:ascii="Arial" w:hAnsi="Arial" w:cs="Arial"/>
          <w:b/>
          <w:bCs/>
          <w:kern w:val="32"/>
          <w:sz w:val="20"/>
          <w:szCs w:val="20"/>
        </w:rPr>
      </w:pPr>
      <w:del w:id="3949" w:author="Ewa Kucharska" w:date="2016-02-03T09:51:00Z">
        <w:r w:rsidRPr="00971289" w:rsidDel="007C3EFD">
          <w:rPr>
            <w:rFonts w:ascii="Arial" w:hAnsi="Arial" w:cs="Arial"/>
            <w:sz w:val="20"/>
            <w:szCs w:val="20"/>
          </w:rPr>
          <w:br w:type="page"/>
        </w:r>
      </w:del>
    </w:p>
    <w:p w:rsidR="00947D86" w:rsidRPr="00971289" w:rsidDel="00DC6EEB" w:rsidRDefault="00947D86" w:rsidP="00947D86">
      <w:pPr>
        <w:pStyle w:val="Nadpis1"/>
        <w:ind w:left="426" w:hanging="426"/>
        <w:rPr>
          <w:del w:id="3950" w:author="Marianna" w:date="2016-06-29T14:30:00Z"/>
          <w:rFonts w:ascii="Arial" w:hAnsi="Arial"/>
          <w:sz w:val="20"/>
          <w:szCs w:val="20"/>
          <w:lang w:val="en-US"/>
        </w:rPr>
      </w:pPr>
      <w:del w:id="3951" w:author="Marianna" w:date="2016-06-29T14:30:00Z">
        <w:r w:rsidRPr="00971289" w:rsidDel="00DC6EEB">
          <w:rPr>
            <w:rFonts w:ascii="Arial" w:hAnsi="Arial"/>
            <w:sz w:val="20"/>
            <w:szCs w:val="20"/>
            <w:lang w:val="en-US"/>
          </w:rPr>
          <w:delText>TRANSAKCIE SO SPRIAZNENÝMI STRANAMI</w:delText>
        </w:r>
      </w:del>
    </w:p>
    <w:p w:rsidR="00947D86" w:rsidRPr="00971289" w:rsidDel="00DC6EEB" w:rsidRDefault="00947D86" w:rsidP="00947D86">
      <w:pPr>
        <w:pStyle w:val="Nadpis2"/>
        <w:numPr>
          <w:ilvl w:val="1"/>
          <w:numId w:val="17"/>
        </w:numPr>
        <w:rPr>
          <w:del w:id="3952" w:author="Marianna" w:date="2016-06-29T14:30:00Z"/>
          <w:rFonts w:ascii="Arial" w:hAnsi="Arial"/>
        </w:rPr>
      </w:pPr>
      <w:del w:id="3953" w:author="Marianna" w:date="2016-06-29T14:30:00Z">
        <w:r w:rsidRPr="00971289" w:rsidDel="00DC6EEB">
          <w:rPr>
            <w:rFonts w:ascii="Arial" w:hAnsi="Arial"/>
          </w:rPr>
          <w:delText>Transakcie medzi Spoločnosťou a spriaznenými osobami</w:delText>
        </w:r>
      </w:del>
    </w:p>
    <w:p w:rsidR="00947D86" w:rsidRDefault="00947D86">
      <w:pPr>
        <w:pStyle w:val="odstavec"/>
        <w:ind w:left="0"/>
        <w:rPr>
          <w:del w:id="3954" w:author="Marianna" w:date="2016-06-29T14:30:00Z"/>
          <w:rFonts w:ascii="Arial" w:hAnsi="Arial" w:cs="Arial"/>
          <w:i/>
          <w:color w:val="00B050"/>
        </w:rPr>
        <w:pPrChange w:id="3955" w:author="Ewa Kucharska" w:date="2016-02-03T09:58:00Z">
          <w:pPr>
            <w:pStyle w:val="odstavec"/>
          </w:pPr>
        </w:pPrChange>
      </w:pPr>
      <w:del w:id="3956" w:author="Marianna" w:date="2016-06-29T14:30:00Z">
        <w:r w:rsidRPr="00971289" w:rsidDel="00DC6EEB">
          <w:rPr>
            <w:rFonts w:ascii="Arial" w:hAnsi="Arial" w:cs="Arial"/>
            <w:bCs w:val="0"/>
            <w:i/>
            <w:iCs w:val="0"/>
            <w:color w:val="00B050"/>
          </w:rPr>
          <w:delText xml:space="preserve">[Uvádzajú sa informácie o transakciách medzi vykazujúcou účtovnou jednotkou a spriaznenými osobami z dôvodu potreby užívateľov účtovnej závierky porozumieť vplyvu týchto transakcií na účtovnú závierku, a to: </w:delText>
        </w:r>
      </w:del>
    </w:p>
    <w:p w:rsidR="00947D86" w:rsidRDefault="00947D86">
      <w:pPr>
        <w:pStyle w:val="odstavec"/>
        <w:ind w:left="0"/>
        <w:rPr>
          <w:del w:id="3957" w:author="Marianna" w:date="2016-06-29T14:30:00Z"/>
          <w:rFonts w:ascii="Arial" w:hAnsi="Arial" w:cs="Arial"/>
          <w:i/>
          <w:color w:val="00B050"/>
        </w:rPr>
        <w:pPrChange w:id="3958" w:author="Ewa Kucharska" w:date="2016-02-03T09:58:00Z">
          <w:pPr>
            <w:pStyle w:val="odstavec"/>
            <w:ind w:left="709"/>
          </w:pPr>
        </w:pPrChange>
      </w:pPr>
      <w:del w:id="3959" w:author="Marianna" w:date="2016-06-29T14:30:00Z">
        <w:r w:rsidRPr="00971289" w:rsidDel="00DC6EEB">
          <w:rPr>
            <w:rFonts w:ascii="Arial" w:hAnsi="Arial" w:cs="Arial"/>
            <w:bCs w:val="0"/>
            <w:i/>
            <w:iCs w:val="0"/>
            <w:color w:val="00B050"/>
          </w:rPr>
          <w:delText xml:space="preserve">a) zoznam transakcií, ktoré sa uskutočnili medzi vykazujúcou účtovnou jednotkou a spriaznenými osobami, pričom sa uvádza napríklad kúpa alebo predaj zásob, kúpa alebo predaj nehnuteľností a iného majetku, nákup alebo predaj služieb, lízing, výskum a vývoj, licencie, financovanie, vrátane pôžičiek a vkladov do vlastného imania, poskytnutie záruk a garancií, podmienený majetok, podmienené záväzky a ostatné finančné povinnosti podľa článku V, úhrada záväzkov v mene príslušnej účtovnej jednotky alebo príslušnou účtovnou jednotkou a to bez ohľadu, či za to bola alebo nebola účtovaná cena, </w:delText>
        </w:r>
      </w:del>
    </w:p>
    <w:p w:rsidR="00947D86" w:rsidRDefault="00947D86">
      <w:pPr>
        <w:pStyle w:val="odstavec"/>
        <w:ind w:left="0"/>
        <w:rPr>
          <w:del w:id="3960" w:author="Marianna" w:date="2016-06-29T14:30:00Z"/>
          <w:rFonts w:ascii="Arial" w:hAnsi="Arial" w:cs="Arial"/>
          <w:i/>
          <w:color w:val="00B050"/>
        </w:rPr>
        <w:pPrChange w:id="3961" w:author="Ewa Kucharska" w:date="2016-02-03T09:58:00Z">
          <w:pPr>
            <w:pStyle w:val="odstavec"/>
            <w:ind w:left="709"/>
          </w:pPr>
        </w:pPrChange>
      </w:pPr>
      <w:del w:id="3962" w:author="Marianna" w:date="2016-06-29T14:30:00Z">
        <w:r w:rsidRPr="00971289" w:rsidDel="00DC6EEB">
          <w:rPr>
            <w:rFonts w:ascii="Arial" w:hAnsi="Arial" w:cs="Arial"/>
            <w:bCs w:val="0"/>
            <w:i/>
            <w:iCs w:val="0"/>
            <w:color w:val="00B050"/>
          </w:rPr>
          <w:delText xml:space="preserve">b)  charakteristika transakcie, ktorou je suma, výška zostatku ku dňu, ku ktorému sa zostavuje účtovná závierka, jeho zabezpečenie, opravná položka k pochybným pohľadávkam, odúčtovanie pochybných pohľadávok do nákladov, </w:delText>
        </w:r>
      </w:del>
    </w:p>
    <w:p w:rsidR="00947D86" w:rsidRDefault="00947D86">
      <w:pPr>
        <w:pStyle w:val="odstavec"/>
        <w:ind w:left="0"/>
        <w:rPr>
          <w:del w:id="3963" w:author="Marianna" w:date="2016-06-29T14:30:00Z"/>
          <w:rFonts w:ascii="Arial" w:hAnsi="Arial" w:cs="Arial"/>
          <w:i/>
          <w:color w:val="00B050"/>
        </w:rPr>
        <w:pPrChange w:id="3964" w:author="Ewa Kucharska" w:date="2016-02-03T09:58:00Z">
          <w:pPr>
            <w:pStyle w:val="odstavec"/>
            <w:ind w:left="709"/>
          </w:pPr>
        </w:pPrChange>
      </w:pPr>
      <w:del w:id="3965" w:author="Marianna" w:date="2016-06-29T14:30:00Z">
        <w:r w:rsidRPr="00971289" w:rsidDel="00DC6EEB">
          <w:rPr>
            <w:rFonts w:ascii="Arial" w:hAnsi="Arial" w:cs="Arial"/>
            <w:bCs w:val="0"/>
            <w:i/>
            <w:iCs w:val="0"/>
            <w:color w:val="00B050"/>
          </w:rPr>
          <w:delText xml:space="preserve">c) samostatne sa uvádzajú transakcie so spriaznenými osobami za každú z týchto osôb: </w:delText>
        </w:r>
      </w:del>
    </w:p>
    <w:p w:rsidR="00947D86" w:rsidRDefault="00947D86">
      <w:pPr>
        <w:pStyle w:val="odstavec"/>
        <w:ind w:left="0" w:hanging="1"/>
        <w:rPr>
          <w:del w:id="3966" w:author="Marianna" w:date="2016-06-29T14:30:00Z"/>
          <w:rFonts w:ascii="Arial" w:hAnsi="Arial" w:cs="Arial"/>
          <w:i/>
          <w:color w:val="00B050"/>
        </w:rPr>
        <w:pPrChange w:id="3967" w:author="Ewa Kucharska" w:date="2016-02-03T09:58:00Z">
          <w:pPr>
            <w:pStyle w:val="odstavec"/>
            <w:ind w:left="709" w:hanging="1"/>
          </w:pPr>
        </w:pPrChange>
      </w:pPr>
      <w:del w:id="3968" w:author="Marianna" w:date="2016-06-29T14:30:00Z">
        <w:r w:rsidRPr="00971289" w:rsidDel="00DC6EEB">
          <w:rPr>
            <w:rFonts w:ascii="Arial" w:hAnsi="Arial" w:cs="Arial"/>
            <w:bCs w:val="0"/>
            <w:i/>
            <w:iCs w:val="0"/>
            <w:color w:val="00B050"/>
          </w:rPr>
          <w:delText xml:space="preserve">1. subjekt, ktorý v účtovnej jednotke vykonáva rozhodujúci vplyv, </w:delText>
        </w:r>
      </w:del>
    </w:p>
    <w:p w:rsidR="00947D86" w:rsidRDefault="00947D86">
      <w:pPr>
        <w:pStyle w:val="odstavec"/>
        <w:ind w:left="0" w:hanging="1"/>
        <w:rPr>
          <w:del w:id="3969" w:author="Marianna" w:date="2016-06-29T14:30:00Z"/>
          <w:rFonts w:ascii="Arial" w:hAnsi="Arial" w:cs="Arial"/>
          <w:i/>
          <w:color w:val="00B050"/>
        </w:rPr>
        <w:pPrChange w:id="3970" w:author="Ewa Kucharska" w:date="2016-02-03T09:58:00Z">
          <w:pPr>
            <w:pStyle w:val="odstavec"/>
            <w:ind w:left="709" w:hanging="1"/>
          </w:pPr>
        </w:pPrChange>
      </w:pPr>
      <w:del w:id="3971" w:author="Marianna" w:date="2016-06-29T14:30:00Z">
        <w:r w:rsidRPr="00971289" w:rsidDel="00DC6EEB">
          <w:rPr>
            <w:rFonts w:ascii="Arial" w:hAnsi="Arial" w:cs="Arial"/>
            <w:bCs w:val="0"/>
            <w:i/>
            <w:iCs w:val="0"/>
            <w:color w:val="00B050"/>
          </w:rPr>
          <w:delText xml:space="preserve">2. subjekt, ktorý v účtovnej jednotke vykonáva spoločný rozhodujúci vplyv alebo podstatný vplyv, </w:delText>
        </w:r>
      </w:del>
    </w:p>
    <w:p w:rsidR="00947D86" w:rsidRDefault="00947D86">
      <w:pPr>
        <w:pStyle w:val="odstavec"/>
        <w:ind w:left="0" w:hanging="1"/>
        <w:rPr>
          <w:del w:id="3972" w:author="Marianna" w:date="2016-06-29T14:30:00Z"/>
          <w:rFonts w:ascii="Arial" w:hAnsi="Arial" w:cs="Arial"/>
          <w:i/>
          <w:color w:val="00B050"/>
        </w:rPr>
        <w:pPrChange w:id="3973" w:author="Ewa Kucharska" w:date="2016-02-03T09:58:00Z">
          <w:pPr>
            <w:pStyle w:val="odstavec"/>
            <w:ind w:left="709" w:hanging="1"/>
          </w:pPr>
        </w:pPrChange>
      </w:pPr>
      <w:del w:id="3974" w:author="Marianna" w:date="2016-06-29T14:30:00Z">
        <w:r w:rsidRPr="00971289" w:rsidDel="00DC6EEB">
          <w:rPr>
            <w:rFonts w:ascii="Arial" w:hAnsi="Arial" w:cs="Arial"/>
            <w:bCs w:val="0"/>
            <w:i/>
            <w:iCs w:val="0"/>
            <w:color w:val="00B050"/>
          </w:rPr>
          <w:delText xml:space="preserve">3. dcérske účtovné jednotky, </w:delText>
        </w:r>
      </w:del>
    </w:p>
    <w:p w:rsidR="00947D86" w:rsidRDefault="00947D86">
      <w:pPr>
        <w:pStyle w:val="odstavec"/>
        <w:ind w:left="0" w:hanging="1"/>
        <w:rPr>
          <w:del w:id="3975" w:author="Marianna" w:date="2016-06-29T14:30:00Z"/>
          <w:rFonts w:ascii="Arial" w:hAnsi="Arial" w:cs="Arial"/>
          <w:i/>
          <w:color w:val="00B050"/>
        </w:rPr>
        <w:pPrChange w:id="3976" w:author="Ewa Kucharska" w:date="2016-02-03T09:58:00Z">
          <w:pPr>
            <w:pStyle w:val="odstavec"/>
            <w:ind w:left="709" w:hanging="1"/>
          </w:pPr>
        </w:pPrChange>
      </w:pPr>
      <w:del w:id="3977" w:author="Marianna" w:date="2016-06-29T14:30:00Z">
        <w:r w:rsidRPr="00971289" w:rsidDel="00DC6EEB">
          <w:rPr>
            <w:rFonts w:ascii="Arial" w:hAnsi="Arial" w:cs="Arial"/>
            <w:bCs w:val="0"/>
            <w:i/>
            <w:iCs w:val="0"/>
            <w:color w:val="00B050"/>
          </w:rPr>
          <w:delText xml:space="preserve">4. spoločné účtovné jednotky, </w:delText>
        </w:r>
      </w:del>
    </w:p>
    <w:p w:rsidR="00947D86" w:rsidRDefault="00947D86">
      <w:pPr>
        <w:pStyle w:val="odstavec"/>
        <w:ind w:left="0" w:hanging="1"/>
        <w:rPr>
          <w:del w:id="3978" w:author="Marianna" w:date="2016-06-29T14:30:00Z"/>
          <w:rFonts w:ascii="Arial" w:hAnsi="Arial" w:cs="Arial"/>
          <w:i/>
          <w:color w:val="00B050"/>
        </w:rPr>
        <w:pPrChange w:id="3979" w:author="Ewa Kucharska" w:date="2016-02-03T09:58:00Z">
          <w:pPr>
            <w:pStyle w:val="odstavec"/>
            <w:ind w:left="709" w:hanging="1"/>
          </w:pPr>
        </w:pPrChange>
      </w:pPr>
      <w:del w:id="3980" w:author="Marianna" w:date="2016-06-29T14:30:00Z">
        <w:r w:rsidRPr="00971289" w:rsidDel="00DC6EEB">
          <w:rPr>
            <w:rFonts w:ascii="Arial" w:hAnsi="Arial" w:cs="Arial"/>
            <w:bCs w:val="0"/>
            <w:i/>
            <w:iCs w:val="0"/>
            <w:color w:val="00B050"/>
          </w:rPr>
          <w:delText xml:space="preserve">5. pridružené účtovné jednotky, </w:delText>
        </w:r>
      </w:del>
    </w:p>
    <w:p w:rsidR="00947D86" w:rsidRDefault="00947D86">
      <w:pPr>
        <w:pStyle w:val="odstavec"/>
        <w:ind w:left="0" w:hanging="1"/>
        <w:rPr>
          <w:del w:id="3981" w:author="Marianna" w:date="2016-06-29T14:30:00Z"/>
          <w:rFonts w:ascii="Arial" w:hAnsi="Arial" w:cs="Arial"/>
          <w:i/>
          <w:color w:val="00B050"/>
        </w:rPr>
        <w:pPrChange w:id="3982" w:author="Ewa Kucharska" w:date="2016-02-03T09:58:00Z">
          <w:pPr>
            <w:pStyle w:val="odstavec"/>
            <w:ind w:left="709" w:hanging="1"/>
          </w:pPr>
        </w:pPrChange>
      </w:pPr>
      <w:del w:id="3983" w:author="Marianna" w:date="2016-06-29T14:30:00Z">
        <w:r w:rsidRPr="00971289" w:rsidDel="00DC6EEB">
          <w:rPr>
            <w:rFonts w:ascii="Arial" w:hAnsi="Arial" w:cs="Arial"/>
            <w:bCs w:val="0"/>
            <w:i/>
            <w:iCs w:val="0"/>
            <w:color w:val="00B050"/>
          </w:rPr>
          <w:delText xml:space="preserve">6. kľúčový manažment účtovnej jednotky alebo jej materskej účtovnej jednotky, </w:delText>
        </w:r>
      </w:del>
    </w:p>
    <w:p w:rsidR="00947D86" w:rsidRDefault="00947D86">
      <w:pPr>
        <w:pStyle w:val="odstavec"/>
        <w:ind w:left="0" w:hanging="1"/>
        <w:rPr>
          <w:del w:id="3984" w:author="Marianna" w:date="2016-06-29T14:30:00Z"/>
          <w:rFonts w:ascii="Arial" w:hAnsi="Arial" w:cs="Arial"/>
          <w:i/>
          <w:color w:val="00B050"/>
        </w:rPr>
        <w:pPrChange w:id="3985" w:author="Ewa Kucharska" w:date="2016-02-03T09:58:00Z">
          <w:pPr>
            <w:pStyle w:val="odstavec"/>
            <w:ind w:left="709" w:hanging="1"/>
          </w:pPr>
        </w:pPrChange>
      </w:pPr>
      <w:del w:id="3986" w:author="Marianna" w:date="2016-06-29T14:30:00Z">
        <w:r w:rsidRPr="00971289" w:rsidDel="00DC6EEB">
          <w:rPr>
            <w:rFonts w:ascii="Arial" w:hAnsi="Arial" w:cs="Arial"/>
            <w:bCs w:val="0"/>
            <w:i/>
            <w:iCs w:val="0"/>
            <w:color w:val="00B050"/>
          </w:rPr>
          <w:delText>7. ostatné spriaznené osoby. ]</w:delText>
        </w:r>
      </w:del>
    </w:p>
    <w:p w:rsidR="00947D86" w:rsidRDefault="00947D86">
      <w:pPr>
        <w:pStyle w:val="odstavec"/>
        <w:ind w:left="0" w:hanging="1"/>
        <w:rPr>
          <w:del w:id="3987" w:author="Marianna" w:date="2016-06-29T14:30:00Z"/>
          <w:rFonts w:ascii="Arial" w:hAnsi="Arial" w:cs="Arial"/>
          <w:i/>
          <w:color w:val="00B050"/>
        </w:rPr>
        <w:pPrChange w:id="3988" w:author="Ewa Kucharska" w:date="2016-02-03T09:58:00Z">
          <w:pPr>
            <w:pStyle w:val="odstavec"/>
            <w:ind w:left="709" w:hanging="1"/>
          </w:pPr>
        </w:pPrChange>
      </w:pPr>
    </w:p>
    <w:p w:rsidR="00947D86" w:rsidRDefault="00947D86">
      <w:pPr>
        <w:pStyle w:val="odstavec"/>
        <w:ind w:left="0"/>
        <w:rPr>
          <w:del w:id="3989" w:author="Marianna" w:date="2016-06-29T14:30:00Z"/>
          <w:rFonts w:ascii="Arial" w:hAnsi="Arial" w:cs="Arial"/>
          <w:i/>
          <w:color w:val="00B050"/>
        </w:rPr>
        <w:pPrChange w:id="3990" w:author="Ewa Kucharska" w:date="2016-02-03T09:58:00Z">
          <w:pPr>
            <w:pStyle w:val="odstavec"/>
          </w:pPr>
        </w:pPrChange>
      </w:pPr>
      <w:del w:id="3991" w:author="Marianna" w:date="2016-06-29T14:30:00Z">
        <w:r w:rsidRPr="00971289" w:rsidDel="00DC6EEB">
          <w:rPr>
            <w:rFonts w:ascii="Arial" w:hAnsi="Arial" w:cs="Arial"/>
            <w:bCs w:val="0"/>
            <w:i/>
            <w:iCs w:val="0"/>
            <w:color w:val="00B050"/>
          </w:rPr>
          <w:delText>[Tabuľku treba upraviť podľa potrieb jednotlivej účtovnej jednotky ]</w:delText>
        </w:r>
      </w:del>
    </w:p>
    <w:p w:rsidR="00947D86" w:rsidRDefault="00947D86">
      <w:pPr>
        <w:pStyle w:val="odstavec"/>
        <w:ind w:left="0"/>
        <w:rPr>
          <w:del w:id="3992" w:author="Marianna" w:date="2016-06-29T14:30:00Z"/>
          <w:rFonts w:ascii="Arial" w:hAnsi="Arial" w:cs="Arial"/>
          <w:i/>
          <w:color w:val="00B050"/>
        </w:rPr>
        <w:pPrChange w:id="3993" w:author="Ewa Kucharska" w:date="2016-02-03T09:58:00Z">
          <w:pPr>
            <w:pStyle w:val="odstavec"/>
          </w:pPr>
        </w:pPrChange>
      </w:pPr>
    </w:p>
    <w:p w:rsidR="00947D86" w:rsidRPr="00971289" w:rsidDel="00DC6EEB" w:rsidRDefault="00947D86" w:rsidP="00947D86">
      <w:pPr>
        <w:pStyle w:val="odstavec"/>
        <w:rPr>
          <w:del w:id="3994" w:author="Marianna" w:date="2016-06-29T14:30:00Z"/>
          <w:rFonts w:ascii="Arial" w:hAnsi="Arial" w:cs="Arial"/>
          <w:rPrChange w:id="3995" w:author="Ewa Kucharska" w:date="2016-02-03T10:32:00Z">
            <w:rPr>
              <w:del w:id="3996" w:author="Marianna" w:date="2016-06-29T14:30:00Z"/>
            </w:rPr>
          </w:rPrChange>
        </w:rPr>
      </w:pPr>
      <w:del w:id="3997" w:author="Marianna" w:date="2016-06-29T14:30:00Z">
        <w:r w:rsidRPr="0021210A">
          <w:rPr>
            <w:rFonts w:ascii="Arial" w:hAnsi="Arial" w:cs="Arial"/>
            <w:rPrChange w:id="3998" w:author="Ewa Kucharska" w:date="2016-02-03T10:32:00Z">
              <w:rPr>
                <w:rFonts w:cs="Helv"/>
              </w:rPr>
            </w:rPrChange>
          </w:rPr>
          <w:delText xml:space="preserve">Transakcie so spriaznenými osobami </w:delText>
        </w:r>
        <w:r w:rsidRPr="0021210A">
          <w:rPr>
            <w:rFonts w:ascii="Arial" w:hAnsi="Arial" w:cs="Arial"/>
            <w:color w:val="000000"/>
            <w:rPrChange w:id="3999" w:author="Ewa Kucharska" w:date="2016-02-03T10:32:00Z">
              <w:rPr>
                <w:rFonts w:cs="Helv"/>
                <w:color w:val="000000"/>
              </w:rPr>
            </w:rPrChange>
          </w:rPr>
          <w:delText xml:space="preserve">sú </w:delText>
        </w:r>
        <w:r w:rsidRPr="0021210A">
          <w:rPr>
            <w:rFonts w:ascii="Arial" w:hAnsi="Arial" w:cs="Arial"/>
            <w:rPrChange w:id="4000" w:author="Ewa Kucharska" w:date="2016-02-03T10:32:00Z">
              <w:rPr>
                <w:rFonts w:cs="Helv"/>
              </w:rPr>
            </w:rPrChange>
          </w:rPr>
          <w:delText>uvedené v nasledujúcej tabuľke:</w:delText>
        </w:r>
      </w:del>
    </w:p>
    <w:tbl>
      <w:tblPr>
        <w:tblW w:w="9221" w:type="dxa"/>
        <w:tblInd w:w="496" w:type="dxa"/>
        <w:tblCellMar>
          <w:left w:w="70" w:type="dxa"/>
          <w:right w:w="70" w:type="dxa"/>
        </w:tblCellMar>
        <w:tblLook w:val="04A0" w:firstRow="1" w:lastRow="0" w:firstColumn="1" w:lastColumn="0" w:noHBand="0" w:noVBand="1"/>
      </w:tblPr>
      <w:tblGrid>
        <w:gridCol w:w="3402"/>
        <w:gridCol w:w="2820"/>
        <w:gridCol w:w="1298"/>
        <w:gridCol w:w="1701"/>
      </w:tblGrid>
      <w:tr w:rsidR="00947D86" w:rsidRPr="00971289" w:rsidDel="00DC6EEB" w:rsidTr="00947D86">
        <w:trPr>
          <w:trHeight w:val="356"/>
          <w:del w:id="4001" w:author="Marianna" w:date="2016-06-29T14:30:00Z"/>
        </w:trPr>
        <w:tc>
          <w:tcPr>
            <w:tcW w:w="3402" w:type="dxa"/>
            <w:tcBorders>
              <w:top w:val="nil"/>
              <w:left w:val="nil"/>
              <w:right w:val="nil"/>
            </w:tcBorders>
            <w:shd w:val="clear" w:color="auto" w:fill="auto"/>
            <w:vAlign w:val="bottom"/>
          </w:tcPr>
          <w:p w:rsidR="00947D86" w:rsidRPr="00971289" w:rsidDel="00DC6EEB" w:rsidRDefault="00947D86" w:rsidP="00947D86">
            <w:pPr>
              <w:ind w:left="356"/>
              <w:jc w:val="center"/>
              <w:rPr>
                <w:del w:id="4002" w:author="Marianna" w:date="2016-06-29T14:30:00Z"/>
                <w:rFonts w:ascii="Arial" w:hAnsi="Arial" w:cs="Arial"/>
                <w:b/>
                <w:bCs/>
                <w:sz w:val="18"/>
                <w:szCs w:val="18"/>
              </w:rPr>
            </w:pPr>
          </w:p>
        </w:tc>
        <w:tc>
          <w:tcPr>
            <w:tcW w:w="2820" w:type="dxa"/>
            <w:tcBorders>
              <w:top w:val="nil"/>
              <w:left w:val="nil"/>
              <w:right w:val="nil"/>
            </w:tcBorders>
            <w:shd w:val="clear" w:color="auto" w:fill="auto"/>
            <w:vAlign w:val="bottom"/>
          </w:tcPr>
          <w:p w:rsidR="00947D86" w:rsidRPr="00971289" w:rsidDel="00DC6EEB" w:rsidRDefault="00947D86" w:rsidP="00947D86">
            <w:pPr>
              <w:jc w:val="center"/>
              <w:rPr>
                <w:del w:id="4003" w:author="Marianna" w:date="2016-06-29T14:30:00Z"/>
                <w:rFonts w:ascii="Arial" w:hAnsi="Arial" w:cs="Arial"/>
                <w:b/>
                <w:bCs/>
                <w:sz w:val="18"/>
                <w:szCs w:val="18"/>
              </w:rPr>
            </w:pPr>
          </w:p>
        </w:tc>
        <w:tc>
          <w:tcPr>
            <w:tcW w:w="2999" w:type="dxa"/>
            <w:gridSpan w:val="2"/>
            <w:tcBorders>
              <w:top w:val="nil"/>
              <w:left w:val="nil"/>
              <w:right w:val="nil"/>
            </w:tcBorders>
            <w:shd w:val="clear" w:color="auto" w:fill="auto"/>
            <w:vAlign w:val="bottom"/>
          </w:tcPr>
          <w:p w:rsidR="00947D86" w:rsidRPr="00971289" w:rsidDel="00DC6EEB" w:rsidRDefault="00947D86" w:rsidP="00947D86">
            <w:pPr>
              <w:jc w:val="center"/>
              <w:rPr>
                <w:del w:id="4004" w:author="Marianna" w:date="2016-06-29T14:30:00Z"/>
                <w:rFonts w:ascii="Arial" w:hAnsi="Arial" w:cs="Arial"/>
                <w:b/>
                <w:bCs/>
                <w:sz w:val="18"/>
                <w:szCs w:val="18"/>
              </w:rPr>
            </w:pPr>
            <w:del w:id="4005" w:author="Marianna" w:date="2016-06-29T14:30:00Z">
              <w:r w:rsidRPr="00971289" w:rsidDel="00DC6EEB">
                <w:rPr>
                  <w:rFonts w:ascii="Arial" w:hAnsi="Arial" w:cs="Arial"/>
                  <w:b/>
                  <w:bCs/>
                  <w:sz w:val="18"/>
                  <w:szCs w:val="18"/>
                </w:rPr>
                <w:delText>Hodnotové vyjadrenie</w:delText>
              </w:r>
            </w:del>
          </w:p>
        </w:tc>
      </w:tr>
      <w:tr w:rsidR="00947D86" w:rsidRPr="00971289" w:rsidDel="00DC6EEB" w:rsidTr="00947D86">
        <w:trPr>
          <w:trHeight w:val="338"/>
          <w:del w:id="4006" w:author="Marianna" w:date="2016-06-29T14:30:00Z"/>
        </w:trPr>
        <w:tc>
          <w:tcPr>
            <w:tcW w:w="3402" w:type="dxa"/>
            <w:tcBorders>
              <w:top w:val="nil"/>
              <w:left w:val="nil"/>
              <w:bottom w:val="single" w:sz="6" w:space="0" w:color="auto"/>
              <w:right w:val="nil"/>
            </w:tcBorders>
            <w:shd w:val="clear" w:color="auto" w:fill="auto"/>
            <w:vAlign w:val="bottom"/>
            <w:hideMark/>
          </w:tcPr>
          <w:p w:rsidR="00947D86" w:rsidRPr="00971289" w:rsidDel="00DC6EEB" w:rsidRDefault="00947D86" w:rsidP="00947D86">
            <w:pPr>
              <w:ind w:left="356"/>
              <w:jc w:val="center"/>
              <w:rPr>
                <w:del w:id="4007" w:author="Marianna" w:date="2016-06-29T14:30:00Z"/>
                <w:rFonts w:ascii="Arial" w:hAnsi="Arial" w:cs="Arial"/>
                <w:b/>
                <w:bCs/>
                <w:sz w:val="18"/>
                <w:szCs w:val="18"/>
              </w:rPr>
            </w:pPr>
            <w:del w:id="4008" w:author="Marianna" w:date="2016-06-29T14:30:00Z">
              <w:r w:rsidRPr="00971289" w:rsidDel="00DC6EEB">
                <w:rPr>
                  <w:rFonts w:ascii="Arial" w:hAnsi="Arial" w:cs="Arial"/>
                  <w:b/>
                  <w:bCs/>
                  <w:sz w:val="18"/>
                  <w:szCs w:val="18"/>
                </w:rPr>
                <w:delText>Charakteristika transakcie</w:delText>
              </w:r>
            </w:del>
          </w:p>
        </w:tc>
        <w:tc>
          <w:tcPr>
            <w:tcW w:w="2820" w:type="dxa"/>
            <w:tcBorders>
              <w:top w:val="nil"/>
              <w:left w:val="nil"/>
              <w:bottom w:val="single" w:sz="6" w:space="0" w:color="auto"/>
              <w:right w:val="nil"/>
            </w:tcBorders>
            <w:shd w:val="clear" w:color="auto" w:fill="auto"/>
            <w:vAlign w:val="bottom"/>
            <w:hideMark/>
          </w:tcPr>
          <w:p w:rsidR="00947D86" w:rsidRPr="00971289" w:rsidDel="00DC6EEB" w:rsidRDefault="00947D86" w:rsidP="00947D86">
            <w:pPr>
              <w:jc w:val="center"/>
              <w:rPr>
                <w:del w:id="4009" w:author="Marianna" w:date="2016-06-29T14:30:00Z"/>
                <w:rFonts w:ascii="Arial" w:hAnsi="Arial" w:cs="Arial"/>
                <w:b/>
                <w:bCs/>
                <w:sz w:val="18"/>
                <w:szCs w:val="18"/>
              </w:rPr>
            </w:pPr>
            <w:del w:id="4010" w:author="Marianna" w:date="2016-06-29T14:30:00Z">
              <w:r w:rsidRPr="00971289" w:rsidDel="00DC6EEB">
                <w:rPr>
                  <w:rFonts w:ascii="Arial" w:hAnsi="Arial" w:cs="Arial"/>
                  <w:b/>
                  <w:bCs/>
                  <w:sz w:val="18"/>
                  <w:szCs w:val="18"/>
                </w:rPr>
                <w:delText>Spriaznená osoba</w:delText>
              </w:r>
            </w:del>
          </w:p>
        </w:tc>
        <w:tc>
          <w:tcPr>
            <w:tcW w:w="1298" w:type="dxa"/>
            <w:tcBorders>
              <w:top w:val="nil"/>
              <w:left w:val="nil"/>
              <w:bottom w:val="single" w:sz="6" w:space="0" w:color="auto"/>
              <w:right w:val="nil"/>
            </w:tcBorders>
            <w:shd w:val="clear" w:color="auto" w:fill="auto"/>
            <w:vAlign w:val="bottom"/>
            <w:hideMark/>
          </w:tcPr>
          <w:p w:rsidR="00947D86" w:rsidRPr="00971289" w:rsidDel="00DC6EEB" w:rsidRDefault="00947D86" w:rsidP="00947D86">
            <w:pPr>
              <w:jc w:val="center"/>
              <w:rPr>
                <w:del w:id="4011" w:author="Marianna" w:date="2016-06-29T14:30:00Z"/>
                <w:rFonts w:ascii="Arial" w:hAnsi="Arial" w:cs="Arial"/>
                <w:b/>
                <w:bCs/>
                <w:sz w:val="18"/>
                <w:szCs w:val="18"/>
              </w:rPr>
            </w:pPr>
            <w:del w:id="4012" w:author="Marianna" w:date="2016-06-29T14:30:00Z">
              <w:r w:rsidRPr="00971289" w:rsidDel="00DC6EEB">
                <w:rPr>
                  <w:rFonts w:ascii="Arial" w:hAnsi="Arial" w:cs="Arial"/>
                  <w:b/>
                  <w:bCs/>
                  <w:sz w:val="18"/>
                  <w:szCs w:val="18"/>
                </w:rPr>
                <w:delText>2015</w:delText>
              </w:r>
            </w:del>
          </w:p>
        </w:tc>
        <w:tc>
          <w:tcPr>
            <w:tcW w:w="1701" w:type="dxa"/>
            <w:tcBorders>
              <w:top w:val="nil"/>
              <w:left w:val="nil"/>
              <w:bottom w:val="single" w:sz="6" w:space="0" w:color="auto"/>
              <w:right w:val="nil"/>
            </w:tcBorders>
            <w:shd w:val="clear" w:color="auto" w:fill="auto"/>
            <w:vAlign w:val="bottom"/>
            <w:hideMark/>
          </w:tcPr>
          <w:p w:rsidR="00947D86" w:rsidRPr="00971289" w:rsidDel="00DC6EEB" w:rsidRDefault="00947D86" w:rsidP="00947D86">
            <w:pPr>
              <w:jc w:val="center"/>
              <w:rPr>
                <w:del w:id="4013" w:author="Marianna" w:date="2016-06-29T14:30:00Z"/>
                <w:rFonts w:ascii="Arial" w:hAnsi="Arial" w:cs="Arial"/>
                <w:b/>
                <w:bCs/>
                <w:sz w:val="18"/>
                <w:szCs w:val="18"/>
              </w:rPr>
            </w:pPr>
            <w:del w:id="4014" w:author="Marianna" w:date="2016-06-29T14:30:00Z">
              <w:r w:rsidRPr="00971289" w:rsidDel="00DC6EEB">
                <w:rPr>
                  <w:rFonts w:ascii="Arial" w:hAnsi="Arial" w:cs="Arial"/>
                  <w:b/>
                  <w:bCs/>
                  <w:sz w:val="18"/>
                  <w:szCs w:val="18"/>
                </w:rPr>
                <w:delText>2014</w:delText>
              </w:r>
            </w:del>
          </w:p>
        </w:tc>
      </w:tr>
      <w:tr w:rsidR="00947D86" w:rsidRPr="00971289" w:rsidDel="00DC6EEB" w:rsidTr="00947D86">
        <w:trPr>
          <w:trHeight w:val="255"/>
          <w:del w:id="4015" w:author="Marianna" w:date="2016-06-29T14:30:00Z"/>
        </w:trPr>
        <w:tc>
          <w:tcPr>
            <w:tcW w:w="3402" w:type="dxa"/>
            <w:tcBorders>
              <w:top w:val="single" w:sz="6" w:space="0" w:color="auto"/>
              <w:left w:val="nil"/>
              <w:bottom w:val="nil"/>
              <w:right w:val="nil"/>
            </w:tcBorders>
            <w:shd w:val="clear" w:color="auto" w:fill="auto"/>
            <w:noWrap/>
            <w:vAlign w:val="bottom"/>
            <w:hideMark/>
          </w:tcPr>
          <w:p w:rsidR="00947D86" w:rsidRPr="00971289" w:rsidDel="00DC6EEB" w:rsidRDefault="00947D86" w:rsidP="00947D86">
            <w:pPr>
              <w:ind w:left="356"/>
              <w:rPr>
                <w:del w:id="4016" w:author="Marianna" w:date="2016-06-29T14:30:00Z"/>
                <w:rFonts w:ascii="Arial" w:hAnsi="Arial" w:cs="Arial"/>
                <w:sz w:val="18"/>
                <w:szCs w:val="18"/>
              </w:rPr>
            </w:pPr>
            <w:del w:id="4017" w:author="Marianna" w:date="2016-06-29T14:30:00Z">
              <w:r w:rsidRPr="00971289" w:rsidDel="00DC6EEB">
                <w:rPr>
                  <w:rFonts w:ascii="Arial" w:hAnsi="Arial" w:cs="Arial"/>
                  <w:sz w:val="18"/>
                  <w:szCs w:val="18"/>
                </w:rPr>
                <w:delText>Nákup majetku</w:delText>
              </w:r>
            </w:del>
          </w:p>
        </w:tc>
        <w:tc>
          <w:tcPr>
            <w:tcW w:w="2820" w:type="dxa"/>
            <w:tcBorders>
              <w:top w:val="single" w:sz="6" w:space="0" w:color="auto"/>
              <w:left w:val="nil"/>
              <w:bottom w:val="nil"/>
              <w:right w:val="nil"/>
            </w:tcBorders>
            <w:shd w:val="clear" w:color="auto" w:fill="auto"/>
            <w:noWrap/>
            <w:vAlign w:val="bottom"/>
            <w:hideMark/>
          </w:tcPr>
          <w:p w:rsidR="00947D86" w:rsidRPr="00971289" w:rsidDel="00DC6EEB" w:rsidRDefault="00947D86" w:rsidP="00947D86">
            <w:pPr>
              <w:rPr>
                <w:del w:id="4018" w:author="Marianna" w:date="2016-06-29T14:30:00Z"/>
                <w:rFonts w:ascii="Arial" w:hAnsi="Arial" w:cs="Arial"/>
                <w:sz w:val="18"/>
                <w:szCs w:val="18"/>
              </w:rPr>
            </w:pPr>
            <w:del w:id="4019" w:author="Marianna" w:date="2016-06-29T14:30:00Z">
              <w:r w:rsidRPr="00971289" w:rsidDel="00DC6EEB">
                <w:rPr>
                  <w:rFonts w:ascii="Arial" w:hAnsi="Arial" w:cs="Arial"/>
                  <w:sz w:val="18"/>
                  <w:szCs w:val="18"/>
                </w:rPr>
                <w:delText>Materská účtovná jednotka</w:delText>
              </w:r>
            </w:del>
          </w:p>
        </w:tc>
        <w:tc>
          <w:tcPr>
            <w:tcW w:w="1298" w:type="dxa"/>
            <w:tcBorders>
              <w:top w:val="single" w:sz="6" w:space="0" w:color="auto"/>
              <w:left w:val="nil"/>
              <w:bottom w:val="nil"/>
              <w:right w:val="nil"/>
            </w:tcBorders>
            <w:shd w:val="clear" w:color="auto" w:fill="auto"/>
            <w:noWrap/>
            <w:vAlign w:val="bottom"/>
            <w:hideMark/>
          </w:tcPr>
          <w:p w:rsidR="00947D86" w:rsidRPr="00971289" w:rsidDel="00DC6EEB" w:rsidRDefault="00947D86" w:rsidP="00947D86">
            <w:pPr>
              <w:jc w:val="right"/>
              <w:rPr>
                <w:del w:id="4020" w:author="Marianna" w:date="2016-06-29T14:30:00Z"/>
                <w:rFonts w:ascii="Arial" w:hAnsi="Arial" w:cs="Arial"/>
                <w:sz w:val="18"/>
                <w:szCs w:val="18"/>
                <w:lang w:val="en-US"/>
              </w:rPr>
            </w:pPr>
            <w:del w:id="4021" w:author="Marianna" w:date="2016-06-29T14:30:00Z">
              <w:r w:rsidRPr="00971289" w:rsidDel="00DC6EEB">
                <w:rPr>
                  <w:rFonts w:ascii="Arial" w:hAnsi="Arial" w:cs="Arial"/>
                  <w:sz w:val="18"/>
                  <w:szCs w:val="18"/>
                  <w:lang w:val="en-US"/>
                </w:rPr>
                <w:delText>0</w:delText>
              </w:r>
            </w:del>
          </w:p>
        </w:tc>
        <w:tc>
          <w:tcPr>
            <w:tcW w:w="1701" w:type="dxa"/>
            <w:tcBorders>
              <w:top w:val="single" w:sz="6" w:space="0" w:color="auto"/>
              <w:left w:val="nil"/>
              <w:bottom w:val="nil"/>
              <w:right w:val="nil"/>
            </w:tcBorders>
            <w:shd w:val="clear" w:color="auto" w:fill="auto"/>
            <w:noWrap/>
            <w:vAlign w:val="bottom"/>
            <w:hideMark/>
          </w:tcPr>
          <w:p w:rsidR="00947D86" w:rsidRPr="00971289" w:rsidDel="00DC6EEB" w:rsidRDefault="00947D86" w:rsidP="00947D86">
            <w:pPr>
              <w:numPr>
                <w:ilvl w:val="0"/>
                <w:numId w:val="2"/>
              </w:numPr>
              <w:autoSpaceDE w:val="0"/>
              <w:autoSpaceDN w:val="0"/>
              <w:adjustRightInd w:val="0"/>
              <w:spacing w:before="120" w:after="120"/>
              <w:jc w:val="right"/>
              <w:rPr>
                <w:del w:id="4022" w:author="Marianna" w:date="2016-06-29T14:30:00Z"/>
                <w:rFonts w:ascii="Arial" w:hAnsi="Arial" w:cs="Arial"/>
                <w:sz w:val="18"/>
                <w:szCs w:val="18"/>
                <w:rPrChange w:id="4023" w:author="Ewa Kucharska" w:date="2016-02-03T10:32:00Z">
                  <w:rPr>
                    <w:del w:id="4024" w:author="Marianna" w:date="2016-06-29T14:30:00Z"/>
                    <w:rFonts w:ascii="Arial,Bold" w:hAnsi="Arial,Bold"/>
                    <w:b/>
                    <w:bCs/>
                    <w:sz w:val="18"/>
                    <w:szCs w:val="18"/>
                    <w:lang w:val="en-US"/>
                  </w:rPr>
                </w:rPrChange>
              </w:rPr>
            </w:pPr>
            <w:del w:id="4025" w:author="Marianna" w:date="2016-06-29T14:30:00Z">
              <w:r w:rsidRPr="0021210A">
                <w:rPr>
                  <w:rFonts w:ascii="Arial" w:hAnsi="Arial" w:cs="Arial"/>
                  <w:sz w:val="18"/>
                  <w:szCs w:val="18"/>
                  <w:rPrChange w:id="4026" w:author="Ewa Kucharska" w:date="2016-02-03T10:32:00Z">
                    <w:rPr>
                      <w:sz w:val="18"/>
                      <w:szCs w:val="18"/>
                    </w:rPr>
                  </w:rPrChange>
                </w:rPr>
                <w:delText>0</w:delText>
              </w:r>
            </w:del>
          </w:p>
        </w:tc>
      </w:tr>
      <w:tr w:rsidR="00947D86" w:rsidRPr="00971289" w:rsidDel="00DC6EEB" w:rsidTr="00947D86">
        <w:trPr>
          <w:trHeight w:val="255"/>
          <w:del w:id="4027" w:author="Marianna" w:date="2016-06-29T14:30:00Z"/>
        </w:trPr>
        <w:tc>
          <w:tcPr>
            <w:tcW w:w="3402" w:type="dxa"/>
            <w:tcBorders>
              <w:top w:val="nil"/>
              <w:left w:val="nil"/>
              <w:bottom w:val="nil"/>
              <w:right w:val="nil"/>
            </w:tcBorders>
            <w:shd w:val="clear" w:color="auto" w:fill="auto"/>
            <w:noWrap/>
            <w:vAlign w:val="bottom"/>
            <w:hideMark/>
          </w:tcPr>
          <w:p w:rsidR="00947D86" w:rsidRPr="00971289" w:rsidDel="00DC6EEB" w:rsidRDefault="00947D86" w:rsidP="00947D86">
            <w:pPr>
              <w:ind w:left="356"/>
              <w:rPr>
                <w:del w:id="4028" w:author="Marianna" w:date="2016-06-29T14:30:00Z"/>
                <w:rFonts w:ascii="Arial" w:hAnsi="Arial" w:cs="Arial"/>
                <w:sz w:val="18"/>
                <w:szCs w:val="18"/>
                <w:rPrChange w:id="4029" w:author="Ewa Kucharska" w:date="2016-02-03T10:32:00Z">
                  <w:rPr>
                    <w:del w:id="4030" w:author="Marianna" w:date="2016-06-29T14:30:00Z"/>
                    <w:sz w:val="18"/>
                    <w:szCs w:val="18"/>
                  </w:rPr>
                </w:rPrChange>
              </w:rPr>
            </w:pPr>
          </w:p>
        </w:tc>
        <w:tc>
          <w:tcPr>
            <w:tcW w:w="2820" w:type="dxa"/>
            <w:tcBorders>
              <w:top w:val="nil"/>
              <w:left w:val="nil"/>
              <w:bottom w:val="nil"/>
              <w:right w:val="nil"/>
            </w:tcBorders>
            <w:shd w:val="clear" w:color="auto" w:fill="auto"/>
            <w:noWrap/>
            <w:vAlign w:val="bottom"/>
            <w:hideMark/>
          </w:tcPr>
          <w:p w:rsidR="00947D86" w:rsidRPr="00971289" w:rsidDel="00DC6EEB" w:rsidRDefault="00947D86" w:rsidP="00947D86">
            <w:pPr>
              <w:rPr>
                <w:del w:id="4031" w:author="Marianna" w:date="2016-06-29T14:30:00Z"/>
                <w:rFonts w:ascii="Arial" w:hAnsi="Arial" w:cs="Arial"/>
                <w:sz w:val="18"/>
                <w:szCs w:val="18"/>
              </w:rPr>
            </w:pPr>
            <w:del w:id="4032" w:author="Marianna" w:date="2016-06-29T14:30:00Z">
              <w:r w:rsidRPr="00971289" w:rsidDel="00DC6EEB">
                <w:rPr>
                  <w:rFonts w:ascii="Arial" w:hAnsi="Arial" w:cs="Arial"/>
                  <w:sz w:val="18"/>
                  <w:szCs w:val="18"/>
                </w:rPr>
                <w:delText>Dcérska účtovná jednotka</w:delText>
              </w:r>
            </w:del>
          </w:p>
        </w:tc>
        <w:tc>
          <w:tcPr>
            <w:tcW w:w="1298" w:type="dxa"/>
            <w:tcBorders>
              <w:top w:val="nil"/>
              <w:left w:val="nil"/>
              <w:bottom w:val="nil"/>
              <w:right w:val="nil"/>
            </w:tcBorders>
            <w:shd w:val="clear" w:color="auto" w:fill="auto"/>
            <w:noWrap/>
            <w:vAlign w:val="bottom"/>
            <w:hideMark/>
          </w:tcPr>
          <w:p w:rsidR="00947D86" w:rsidRPr="00971289" w:rsidDel="00DC6EEB" w:rsidRDefault="00947D86" w:rsidP="00947D86">
            <w:pPr>
              <w:jc w:val="right"/>
              <w:rPr>
                <w:del w:id="4033" w:author="Marianna" w:date="2016-06-29T14:30:00Z"/>
                <w:rFonts w:ascii="Arial" w:hAnsi="Arial" w:cs="Arial"/>
                <w:sz w:val="18"/>
                <w:szCs w:val="18"/>
              </w:rPr>
            </w:pPr>
            <w:del w:id="4034" w:author="Marianna" w:date="2016-06-29T14:30:00Z">
              <w:r w:rsidRPr="00971289" w:rsidDel="00DC6EEB">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035" w:author="Marianna" w:date="2016-06-29T14:30:00Z"/>
                <w:rFonts w:ascii="Arial" w:hAnsi="Arial" w:cs="Arial"/>
                <w:sz w:val="18"/>
                <w:szCs w:val="18"/>
                <w:rPrChange w:id="4036" w:author="Ewa Kucharska" w:date="2016-02-03T10:32:00Z">
                  <w:rPr>
                    <w:del w:id="4037" w:author="Marianna" w:date="2016-06-29T14:30:00Z"/>
                    <w:sz w:val="18"/>
                    <w:szCs w:val="18"/>
                    <w:lang w:val="en-US"/>
                  </w:rPr>
                </w:rPrChange>
              </w:rPr>
            </w:pPr>
            <w:del w:id="4038" w:author="Marianna" w:date="2016-06-29T14:30:00Z">
              <w:r w:rsidRPr="0021210A">
                <w:rPr>
                  <w:rFonts w:ascii="Arial" w:hAnsi="Arial" w:cs="Arial"/>
                  <w:sz w:val="18"/>
                  <w:szCs w:val="18"/>
                  <w:rPrChange w:id="4039" w:author="Ewa Kucharska" w:date="2016-02-03T10:32:00Z">
                    <w:rPr>
                      <w:sz w:val="18"/>
                      <w:szCs w:val="18"/>
                    </w:rPr>
                  </w:rPrChange>
                </w:rPr>
                <w:delText>0</w:delText>
              </w:r>
            </w:del>
          </w:p>
        </w:tc>
      </w:tr>
      <w:tr w:rsidR="00947D86" w:rsidRPr="00971289" w:rsidDel="00DC6EEB" w:rsidTr="00947D86">
        <w:trPr>
          <w:trHeight w:val="255"/>
          <w:del w:id="4040" w:author="Marianna" w:date="2016-06-29T14:30:00Z"/>
        </w:trPr>
        <w:tc>
          <w:tcPr>
            <w:tcW w:w="3402" w:type="dxa"/>
            <w:tcBorders>
              <w:top w:val="nil"/>
              <w:left w:val="nil"/>
              <w:bottom w:val="nil"/>
              <w:right w:val="nil"/>
            </w:tcBorders>
            <w:shd w:val="clear" w:color="auto" w:fill="auto"/>
            <w:noWrap/>
            <w:vAlign w:val="bottom"/>
            <w:hideMark/>
          </w:tcPr>
          <w:p w:rsidR="00947D86" w:rsidRPr="00971289" w:rsidDel="00DC6EEB" w:rsidRDefault="00947D86" w:rsidP="00947D86">
            <w:pPr>
              <w:ind w:left="356"/>
              <w:rPr>
                <w:del w:id="4041" w:author="Marianna" w:date="2016-06-29T14:30:00Z"/>
                <w:rFonts w:ascii="Arial" w:hAnsi="Arial" w:cs="Arial"/>
                <w:sz w:val="18"/>
                <w:szCs w:val="18"/>
                <w:rPrChange w:id="4042" w:author="Ewa Kucharska" w:date="2016-02-03T10:32:00Z">
                  <w:rPr>
                    <w:del w:id="4043" w:author="Marianna" w:date="2016-06-29T14:30:00Z"/>
                    <w:sz w:val="18"/>
                    <w:szCs w:val="18"/>
                  </w:rPr>
                </w:rPrChange>
              </w:rPr>
            </w:pPr>
          </w:p>
        </w:tc>
        <w:tc>
          <w:tcPr>
            <w:tcW w:w="2820" w:type="dxa"/>
            <w:tcBorders>
              <w:top w:val="nil"/>
              <w:left w:val="nil"/>
              <w:bottom w:val="nil"/>
              <w:right w:val="nil"/>
            </w:tcBorders>
            <w:shd w:val="clear" w:color="auto" w:fill="auto"/>
            <w:noWrap/>
            <w:vAlign w:val="bottom"/>
            <w:hideMark/>
          </w:tcPr>
          <w:p w:rsidR="00947D86" w:rsidRPr="00971289" w:rsidDel="00DC6EEB" w:rsidRDefault="00947D86" w:rsidP="00947D86">
            <w:pPr>
              <w:rPr>
                <w:del w:id="4044" w:author="Marianna" w:date="2016-06-29T14:30:00Z"/>
                <w:rFonts w:ascii="Arial" w:hAnsi="Arial" w:cs="Arial"/>
                <w:sz w:val="18"/>
                <w:szCs w:val="18"/>
              </w:rPr>
            </w:pPr>
            <w:del w:id="4045" w:author="Marianna" w:date="2016-06-29T14:30:00Z">
              <w:r w:rsidRPr="00971289" w:rsidDel="00DC6EEB">
                <w:rPr>
                  <w:rFonts w:ascii="Arial" w:hAnsi="Arial" w:cs="Arial"/>
                  <w:sz w:val="18"/>
                  <w:szCs w:val="18"/>
                </w:rPr>
                <w:delText>Podstatný vplyv</w:delText>
              </w:r>
            </w:del>
          </w:p>
        </w:tc>
        <w:tc>
          <w:tcPr>
            <w:tcW w:w="1298" w:type="dxa"/>
            <w:tcBorders>
              <w:top w:val="nil"/>
              <w:left w:val="nil"/>
              <w:bottom w:val="nil"/>
              <w:right w:val="nil"/>
            </w:tcBorders>
            <w:shd w:val="clear" w:color="auto" w:fill="auto"/>
            <w:noWrap/>
            <w:vAlign w:val="bottom"/>
            <w:hideMark/>
          </w:tcPr>
          <w:p w:rsidR="00947D86" w:rsidRPr="00971289" w:rsidDel="00DC6EEB" w:rsidRDefault="00947D86" w:rsidP="00947D86">
            <w:pPr>
              <w:jc w:val="right"/>
              <w:rPr>
                <w:del w:id="4046" w:author="Marianna" w:date="2016-06-29T14:30:00Z"/>
                <w:rFonts w:ascii="Arial" w:hAnsi="Arial" w:cs="Arial"/>
                <w:sz w:val="18"/>
                <w:szCs w:val="18"/>
              </w:rPr>
            </w:pPr>
            <w:del w:id="4047" w:author="Marianna" w:date="2016-06-29T14:30:00Z">
              <w:r w:rsidRPr="00971289" w:rsidDel="00DC6EEB">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048" w:author="Marianna" w:date="2016-06-29T14:30:00Z"/>
                <w:rFonts w:ascii="Arial" w:hAnsi="Arial" w:cs="Arial"/>
                <w:sz w:val="18"/>
                <w:szCs w:val="18"/>
                <w:rPrChange w:id="4049" w:author="Ewa Kucharska" w:date="2016-02-03T10:32:00Z">
                  <w:rPr>
                    <w:del w:id="4050" w:author="Marianna" w:date="2016-06-29T14:30:00Z"/>
                    <w:sz w:val="18"/>
                    <w:szCs w:val="18"/>
                    <w:lang w:val="en-US"/>
                  </w:rPr>
                </w:rPrChange>
              </w:rPr>
            </w:pPr>
            <w:del w:id="4051" w:author="Marianna" w:date="2016-06-29T14:30:00Z">
              <w:r w:rsidRPr="0021210A">
                <w:rPr>
                  <w:rFonts w:ascii="Arial" w:hAnsi="Arial" w:cs="Arial"/>
                  <w:sz w:val="18"/>
                  <w:szCs w:val="18"/>
                  <w:rPrChange w:id="4052" w:author="Ewa Kucharska" w:date="2016-02-03T10:32:00Z">
                    <w:rPr>
                      <w:sz w:val="18"/>
                      <w:szCs w:val="18"/>
                    </w:rPr>
                  </w:rPrChange>
                </w:rPr>
                <w:delText>0</w:delText>
              </w:r>
            </w:del>
          </w:p>
        </w:tc>
      </w:tr>
      <w:tr w:rsidR="00947D86" w:rsidRPr="00971289" w:rsidDel="00DC6EEB" w:rsidTr="00947D86">
        <w:trPr>
          <w:trHeight w:val="255"/>
          <w:del w:id="4053" w:author="Marianna" w:date="2016-06-29T14:30:00Z"/>
        </w:trPr>
        <w:tc>
          <w:tcPr>
            <w:tcW w:w="3402" w:type="dxa"/>
            <w:tcBorders>
              <w:top w:val="nil"/>
              <w:left w:val="nil"/>
              <w:bottom w:val="nil"/>
              <w:right w:val="nil"/>
            </w:tcBorders>
            <w:shd w:val="clear" w:color="auto" w:fill="auto"/>
            <w:noWrap/>
            <w:vAlign w:val="bottom"/>
            <w:hideMark/>
          </w:tcPr>
          <w:p w:rsidR="00947D86" w:rsidRPr="00971289" w:rsidDel="00DC6EEB" w:rsidRDefault="00947D86" w:rsidP="00947D86">
            <w:pPr>
              <w:ind w:left="356"/>
              <w:rPr>
                <w:del w:id="4054" w:author="Marianna" w:date="2016-06-29T14:30:00Z"/>
                <w:rFonts w:ascii="Arial" w:hAnsi="Arial" w:cs="Arial"/>
                <w:sz w:val="18"/>
                <w:szCs w:val="18"/>
                <w:rPrChange w:id="4055" w:author="Ewa Kucharska" w:date="2016-02-03T10:32:00Z">
                  <w:rPr>
                    <w:del w:id="4056" w:author="Marianna" w:date="2016-06-29T14:30:00Z"/>
                    <w:sz w:val="18"/>
                    <w:szCs w:val="18"/>
                  </w:rPr>
                </w:rPrChange>
              </w:rPr>
            </w:pPr>
          </w:p>
        </w:tc>
        <w:tc>
          <w:tcPr>
            <w:tcW w:w="2820" w:type="dxa"/>
            <w:tcBorders>
              <w:top w:val="nil"/>
              <w:left w:val="nil"/>
              <w:bottom w:val="nil"/>
              <w:right w:val="nil"/>
            </w:tcBorders>
            <w:shd w:val="clear" w:color="auto" w:fill="auto"/>
            <w:noWrap/>
            <w:vAlign w:val="bottom"/>
            <w:hideMark/>
          </w:tcPr>
          <w:p w:rsidR="00947D86" w:rsidRPr="00971289" w:rsidDel="00DC6EEB" w:rsidRDefault="00947D86" w:rsidP="00947D86">
            <w:pPr>
              <w:rPr>
                <w:del w:id="4057" w:author="Marianna" w:date="2016-06-29T14:30:00Z"/>
                <w:rFonts w:ascii="Arial" w:hAnsi="Arial" w:cs="Arial"/>
                <w:sz w:val="18"/>
                <w:szCs w:val="18"/>
              </w:rPr>
            </w:pPr>
            <w:del w:id="4058" w:author="Marianna" w:date="2016-06-29T14:30:00Z">
              <w:r w:rsidRPr="00971289" w:rsidDel="00DC6EEB">
                <w:rPr>
                  <w:rFonts w:ascii="Arial" w:hAnsi="Arial" w:cs="Arial"/>
                  <w:sz w:val="18"/>
                  <w:szCs w:val="18"/>
                </w:rPr>
                <w:delText>Spoločná účtovná jednotka</w:delText>
              </w:r>
            </w:del>
          </w:p>
        </w:tc>
        <w:tc>
          <w:tcPr>
            <w:tcW w:w="1298" w:type="dxa"/>
            <w:tcBorders>
              <w:top w:val="nil"/>
              <w:left w:val="nil"/>
              <w:bottom w:val="nil"/>
              <w:right w:val="nil"/>
            </w:tcBorders>
            <w:shd w:val="clear" w:color="auto" w:fill="auto"/>
            <w:noWrap/>
            <w:vAlign w:val="bottom"/>
            <w:hideMark/>
          </w:tcPr>
          <w:p w:rsidR="00947D86" w:rsidRPr="00971289" w:rsidDel="00DC6EEB" w:rsidRDefault="00947D86" w:rsidP="00947D86">
            <w:pPr>
              <w:jc w:val="right"/>
              <w:rPr>
                <w:del w:id="4059" w:author="Marianna" w:date="2016-06-29T14:30:00Z"/>
                <w:rFonts w:ascii="Arial" w:hAnsi="Arial" w:cs="Arial"/>
                <w:sz w:val="18"/>
                <w:szCs w:val="18"/>
              </w:rPr>
            </w:pPr>
            <w:del w:id="4060" w:author="Marianna" w:date="2016-06-29T14:30:00Z">
              <w:r w:rsidRPr="00971289" w:rsidDel="00DC6EEB">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061" w:author="Marianna" w:date="2016-06-29T14:30:00Z"/>
                <w:rFonts w:ascii="Arial" w:hAnsi="Arial" w:cs="Arial"/>
                <w:sz w:val="18"/>
                <w:szCs w:val="18"/>
                <w:rPrChange w:id="4062" w:author="Ewa Kucharska" w:date="2016-02-03T10:32:00Z">
                  <w:rPr>
                    <w:del w:id="4063" w:author="Marianna" w:date="2016-06-29T14:30:00Z"/>
                    <w:sz w:val="18"/>
                    <w:szCs w:val="18"/>
                    <w:lang w:val="en-US"/>
                  </w:rPr>
                </w:rPrChange>
              </w:rPr>
            </w:pPr>
            <w:del w:id="4064" w:author="Marianna" w:date="2016-06-29T14:30:00Z">
              <w:r w:rsidRPr="0021210A">
                <w:rPr>
                  <w:rFonts w:ascii="Arial" w:hAnsi="Arial" w:cs="Arial"/>
                  <w:sz w:val="18"/>
                  <w:szCs w:val="18"/>
                  <w:rPrChange w:id="4065" w:author="Ewa Kucharska" w:date="2016-02-03T10:32:00Z">
                    <w:rPr>
                      <w:sz w:val="18"/>
                      <w:szCs w:val="18"/>
                    </w:rPr>
                  </w:rPrChange>
                </w:rPr>
                <w:delText>0</w:delText>
              </w:r>
            </w:del>
          </w:p>
        </w:tc>
      </w:tr>
      <w:tr w:rsidR="00947D86" w:rsidRPr="00971289" w:rsidDel="00DC6EEB" w:rsidTr="00947D86">
        <w:trPr>
          <w:trHeight w:val="255"/>
          <w:del w:id="4066" w:author="Marianna" w:date="2016-06-29T14:30:00Z"/>
        </w:trPr>
        <w:tc>
          <w:tcPr>
            <w:tcW w:w="3402" w:type="dxa"/>
            <w:tcBorders>
              <w:top w:val="nil"/>
              <w:left w:val="nil"/>
              <w:bottom w:val="nil"/>
              <w:right w:val="nil"/>
            </w:tcBorders>
            <w:shd w:val="clear" w:color="auto" w:fill="auto"/>
            <w:noWrap/>
            <w:vAlign w:val="bottom"/>
            <w:hideMark/>
          </w:tcPr>
          <w:p w:rsidR="00947D86" w:rsidRPr="00971289" w:rsidDel="00DC6EEB" w:rsidRDefault="00947D86" w:rsidP="00947D86">
            <w:pPr>
              <w:ind w:left="356"/>
              <w:rPr>
                <w:del w:id="4067" w:author="Marianna" w:date="2016-06-29T14:30:00Z"/>
                <w:rFonts w:ascii="Arial" w:hAnsi="Arial" w:cs="Arial"/>
                <w:sz w:val="18"/>
                <w:szCs w:val="18"/>
                <w:rPrChange w:id="4068" w:author="Ewa Kucharska" w:date="2016-02-03T10:32:00Z">
                  <w:rPr>
                    <w:del w:id="4069" w:author="Marianna" w:date="2016-06-29T14:30:00Z"/>
                    <w:sz w:val="18"/>
                    <w:szCs w:val="18"/>
                  </w:rPr>
                </w:rPrChange>
              </w:rPr>
            </w:pPr>
          </w:p>
        </w:tc>
        <w:tc>
          <w:tcPr>
            <w:tcW w:w="2820" w:type="dxa"/>
            <w:tcBorders>
              <w:top w:val="nil"/>
              <w:left w:val="nil"/>
              <w:bottom w:val="nil"/>
              <w:right w:val="nil"/>
            </w:tcBorders>
            <w:shd w:val="clear" w:color="auto" w:fill="auto"/>
            <w:noWrap/>
            <w:vAlign w:val="bottom"/>
            <w:hideMark/>
          </w:tcPr>
          <w:p w:rsidR="00947D86" w:rsidRPr="00971289" w:rsidDel="00DC6EEB" w:rsidRDefault="00947D86" w:rsidP="00947D86">
            <w:pPr>
              <w:rPr>
                <w:del w:id="4070" w:author="Marianna" w:date="2016-06-29T14:30:00Z"/>
                <w:rFonts w:ascii="Arial" w:hAnsi="Arial" w:cs="Arial"/>
                <w:sz w:val="18"/>
                <w:szCs w:val="18"/>
              </w:rPr>
            </w:pPr>
            <w:del w:id="4071" w:author="Marianna" w:date="2016-06-29T14:30:00Z">
              <w:r w:rsidRPr="00971289" w:rsidDel="00DC6EEB">
                <w:rPr>
                  <w:rFonts w:ascii="Arial" w:hAnsi="Arial" w:cs="Arial"/>
                  <w:sz w:val="18"/>
                  <w:szCs w:val="18"/>
                </w:rPr>
                <w:delText>Pridružená účtovná jednotka</w:delText>
              </w:r>
            </w:del>
          </w:p>
        </w:tc>
        <w:tc>
          <w:tcPr>
            <w:tcW w:w="1298" w:type="dxa"/>
            <w:tcBorders>
              <w:top w:val="nil"/>
              <w:left w:val="nil"/>
              <w:bottom w:val="nil"/>
              <w:right w:val="nil"/>
            </w:tcBorders>
            <w:shd w:val="clear" w:color="auto" w:fill="auto"/>
            <w:noWrap/>
            <w:vAlign w:val="bottom"/>
            <w:hideMark/>
          </w:tcPr>
          <w:p w:rsidR="00947D86" w:rsidRPr="00971289" w:rsidDel="00DC6EEB" w:rsidRDefault="00947D86" w:rsidP="00947D86">
            <w:pPr>
              <w:jc w:val="right"/>
              <w:rPr>
                <w:del w:id="4072" w:author="Marianna" w:date="2016-06-29T14:30:00Z"/>
                <w:rFonts w:ascii="Arial" w:hAnsi="Arial" w:cs="Arial"/>
                <w:sz w:val="18"/>
                <w:szCs w:val="18"/>
              </w:rPr>
            </w:pPr>
            <w:del w:id="4073" w:author="Marianna" w:date="2016-06-29T14:30:00Z">
              <w:r w:rsidRPr="00971289" w:rsidDel="00DC6EEB">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074" w:author="Marianna" w:date="2016-06-29T14:30:00Z"/>
                <w:rFonts w:ascii="Arial" w:hAnsi="Arial" w:cs="Arial"/>
                <w:sz w:val="18"/>
                <w:szCs w:val="18"/>
                <w:rPrChange w:id="4075" w:author="Ewa Kucharska" w:date="2016-02-03T10:32:00Z">
                  <w:rPr>
                    <w:del w:id="4076" w:author="Marianna" w:date="2016-06-29T14:30:00Z"/>
                    <w:sz w:val="18"/>
                    <w:szCs w:val="18"/>
                    <w:lang w:val="en-US"/>
                  </w:rPr>
                </w:rPrChange>
              </w:rPr>
            </w:pPr>
            <w:del w:id="4077" w:author="Marianna" w:date="2016-06-29T14:30:00Z">
              <w:r w:rsidRPr="0021210A">
                <w:rPr>
                  <w:rFonts w:ascii="Arial" w:hAnsi="Arial" w:cs="Arial"/>
                  <w:sz w:val="18"/>
                  <w:szCs w:val="18"/>
                  <w:rPrChange w:id="4078" w:author="Ewa Kucharska" w:date="2016-02-03T10:32:00Z">
                    <w:rPr>
                      <w:sz w:val="18"/>
                      <w:szCs w:val="18"/>
                    </w:rPr>
                  </w:rPrChange>
                </w:rPr>
                <w:delText>0</w:delText>
              </w:r>
            </w:del>
          </w:p>
        </w:tc>
      </w:tr>
      <w:tr w:rsidR="00947D86" w:rsidRPr="00971289" w:rsidDel="00DC6EEB" w:rsidTr="00947D86">
        <w:trPr>
          <w:trHeight w:val="255"/>
          <w:del w:id="4079" w:author="Marianna" w:date="2016-06-29T14:30:00Z"/>
        </w:trPr>
        <w:tc>
          <w:tcPr>
            <w:tcW w:w="3402" w:type="dxa"/>
            <w:tcBorders>
              <w:top w:val="nil"/>
              <w:left w:val="nil"/>
              <w:bottom w:val="nil"/>
              <w:right w:val="nil"/>
            </w:tcBorders>
            <w:shd w:val="clear" w:color="auto" w:fill="auto"/>
            <w:noWrap/>
            <w:vAlign w:val="bottom"/>
            <w:hideMark/>
          </w:tcPr>
          <w:p w:rsidR="00947D86" w:rsidRPr="00971289" w:rsidDel="00DC6EEB" w:rsidRDefault="00947D86" w:rsidP="00947D86">
            <w:pPr>
              <w:ind w:left="356"/>
              <w:rPr>
                <w:del w:id="4080" w:author="Marianna" w:date="2016-06-29T14:30:00Z"/>
                <w:rFonts w:ascii="Arial" w:hAnsi="Arial" w:cs="Arial"/>
                <w:sz w:val="18"/>
                <w:szCs w:val="18"/>
                <w:rPrChange w:id="4081" w:author="Ewa Kucharska" w:date="2016-02-03T10:32:00Z">
                  <w:rPr>
                    <w:del w:id="4082" w:author="Marianna" w:date="2016-06-29T14:30:00Z"/>
                    <w:sz w:val="18"/>
                    <w:szCs w:val="18"/>
                  </w:rPr>
                </w:rPrChange>
              </w:rPr>
            </w:pPr>
          </w:p>
        </w:tc>
        <w:tc>
          <w:tcPr>
            <w:tcW w:w="2820" w:type="dxa"/>
            <w:tcBorders>
              <w:top w:val="nil"/>
              <w:left w:val="nil"/>
              <w:bottom w:val="nil"/>
              <w:right w:val="nil"/>
            </w:tcBorders>
            <w:shd w:val="clear" w:color="auto" w:fill="auto"/>
            <w:noWrap/>
            <w:vAlign w:val="bottom"/>
            <w:hideMark/>
          </w:tcPr>
          <w:p w:rsidR="00947D86" w:rsidRPr="00971289" w:rsidDel="00DC6EEB" w:rsidRDefault="00947D86" w:rsidP="00947D86">
            <w:pPr>
              <w:rPr>
                <w:del w:id="4083" w:author="Marianna" w:date="2016-06-29T14:30:00Z"/>
                <w:rFonts w:ascii="Arial" w:hAnsi="Arial" w:cs="Arial"/>
                <w:sz w:val="18"/>
                <w:szCs w:val="18"/>
              </w:rPr>
            </w:pPr>
            <w:del w:id="4084" w:author="Marianna" w:date="2016-06-29T14:30:00Z">
              <w:r w:rsidRPr="00971289" w:rsidDel="00DC6EEB">
                <w:rPr>
                  <w:rFonts w:ascii="Arial" w:hAnsi="Arial" w:cs="Arial"/>
                  <w:sz w:val="18"/>
                  <w:szCs w:val="18"/>
                </w:rPr>
                <w:delText>Kľúčový manažment</w:delText>
              </w:r>
            </w:del>
          </w:p>
        </w:tc>
        <w:tc>
          <w:tcPr>
            <w:tcW w:w="1298" w:type="dxa"/>
            <w:tcBorders>
              <w:top w:val="nil"/>
              <w:left w:val="nil"/>
              <w:bottom w:val="nil"/>
              <w:right w:val="nil"/>
            </w:tcBorders>
            <w:shd w:val="clear" w:color="auto" w:fill="auto"/>
            <w:noWrap/>
            <w:vAlign w:val="bottom"/>
            <w:hideMark/>
          </w:tcPr>
          <w:p w:rsidR="00947D86" w:rsidRPr="00971289" w:rsidDel="00DC6EEB" w:rsidRDefault="00947D86" w:rsidP="00947D86">
            <w:pPr>
              <w:jc w:val="right"/>
              <w:rPr>
                <w:del w:id="4085" w:author="Marianna" w:date="2016-06-29T14:30:00Z"/>
                <w:rFonts w:ascii="Arial" w:hAnsi="Arial" w:cs="Arial"/>
                <w:sz w:val="18"/>
                <w:szCs w:val="18"/>
              </w:rPr>
            </w:pPr>
            <w:del w:id="4086" w:author="Marianna" w:date="2016-06-29T14:30:00Z">
              <w:r w:rsidRPr="00971289" w:rsidDel="00DC6EEB">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087" w:author="Marianna" w:date="2016-06-29T14:30:00Z"/>
                <w:rFonts w:ascii="Arial" w:hAnsi="Arial" w:cs="Arial"/>
                <w:sz w:val="18"/>
                <w:szCs w:val="18"/>
                <w:rPrChange w:id="4088" w:author="Ewa Kucharska" w:date="2016-02-03T10:32:00Z">
                  <w:rPr>
                    <w:del w:id="4089" w:author="Marianna" w:date="2016-06-29T14:30:00Z"/>
                    <w:sz w:val="18"/>
                    <w:szCs w:val="18"/>
                    <w:lang w:val="en-US"/>
                  </w:rPr>
                </w:rPrChange>
              </w:rPr>
            </w:pPr>
            <w:del w:id="4090" w:author="Marianna" w:date="2016-06-29T14:30:00Z">
              <w:r w:rsidRPr="0021210A">
                <w:rPr>
                  <w:rFonts w:ascii="Arial" w:hAnsi="Arial" w:cs="Arial"/>
                  <w:sz w:val="18"/>
                  <w:szCs w:val="18"/>
                  <w:rPrChange w:id="4091" w:author="Ewa Kucharska" w:date="2016-02-03T10:32:00Z">
                    <w:rPr>
                      <w:sz w:val="18"/>
                      <w:szCs w:val="18"/>
                    </w:rPr>
                  </w:rPrChange>
                </w:rPr>
                <w:delText>0</w:delText>
              </w:r>
            </w:del>
          </w:p>
        </w:tc>
      </w:tr>
      <w:tr w:rsidR="00947D86" w:rsidRPr="00971289" w:rsidDel="00DC6EEB" w:rsidTr="00947D86">
        <w:trPr>
          <w:trHeight w:val="255"/>
          <w:del w:id="4092" w:author="Marianna" w:date="2016-06-29T14:30:00Z"/>
        </w:trPr>
        <w:tc>
          <w:tcPr>
            <w:tcW w:w="3402" w:type="dxa"/>
            <w:tcBorders>
              <w:top w:val="nil"/>
              <w:left w:val="nil"/>
              <w:bottom w:val="nil"/>
              <w:right w:val="nil"/>
            </w:tcBorders>
            <w:shd w:val="clear" w:color="auto" w:fill="auto"/>
            <w:noWrap/>
            <w:vAlign w:val="bottom"/>
            <w:hideMark/>
          </w:tcPr>
          <w:p w:rsidR="00947D86" w:rsidRPr="00971289" w:rsidDel="00DC6EEB" w:rsidRDefault="00947D86" w:rsidP="00947D86">
            <w:pPr>
              <w:ind w:left="356"/>
              <w:rPr>
                <w:del w:id="4093" w:author="Marianna" w:date="2016-06-29T14:30:00Z"/>
                <w:rFonts w:ascii="Arial" w:hAnsi="Arial" w:cs="Arial"/>
                <w:sz w:val="18"/>
                <w:szCs w:val="18"/>
                <w:rPrChange w:id="4094" w:author="Ewa Kucharska" w:date="2016-02-03T10:32:00Z">
                  <w:rPr>
                    <w:del w:id="4095" w:author="Marianna" w:date="2016-06-29T14:30:00Z"/>
                    <w:sz w:val="18"/>
                    <w:szCs w:val="18"/>
                  </w:rPr>
                </w:rPrChange>
              </w:rPr>
            </w:pPr>
          </w:p>
        </w:tc>
        <w:tc>
          <w:tcPr>
            <w:tcW w:w="2820" w:type="dxa"/>
            <w:tcBorders>
              <w:top w:val="nil"/>
              <w:left w:val="nil"/>
              <w:bottom w:val="nil"/>
              <w:right w:val="nil"/>
            </w:tcBorders>
            <w:shd w:val="clear" w:color="auto" w:fill="auto"/>
            <w:noWrap/>
            <w:vAlign w:val="bottom"/>
            <w:hideMark/>
          </w:tcPr>
          <w:p w:rsidR="00947D86" w:rsidRPr="00971289" w:rsidDel="00DC6EEB" w:rsidRDefault="00947D86" w:rsidP="00947D86">
            <w:pPr>
              <w:rPr>
                <w:del w:id="4096" w:author="Marianna" w:date="2016-06-29T14:30:00Z"/>
                <w:rFonts w:ascii="Arial" w:hAnsi="Arial" w:cs="Arial"/>
                <w:sz w:val="18"/>
                <w:szCs w:val="18"/>
              </w:rPr>
            </w:pPr>
            <w:del w:id="4097" w:author="Marianna" w:date="2016-06-29T14:30:00Z">
              <w:r w:rsidRPr="00971289" w:rsidDel="00DC6EEB">
                <w:rPr>
                  <w:rFonts w:ascii="Arial" w:hAnsi="Arial" w:cs="Arial"/>
                  <w:sz w:val="18"/>
                  <w:szCs w:val="18"/>
                </w:rPr>
                <w:delText>Ostatné spriaznené strany</w:delText>
              </w:r>
            </w:del>
          </w:p>
        </w:tc>
        <w:tc>
          <w:tcPr>
            <w:tcW w:w="1298" w:type="dxa"/>
            <w:tcBorders>
              <w:top w:val="nil"/>
              <w:left w:val="nil"/>
              <w:bottom w:val="nil"/>
              <w:right w:val="nil"/>
            </w:tcBorders>
            <w:shd w:val="clear" w:color="auto" w:fill="auto"/>
            <w:noWrap/>
            <w:vAlign w:val="bottom"/>
            <w:hideMark/>
          </w:tcPr>
          <w:p w:rsidR="00947D86" w:rsidRPr="00971289" w:rsidDel="00DC6EEB" w:rsidRDefault="00947D86" w:rsidP="00947D86">
            <w:pPr>
              <w:jc w:val="right"/>
              <w:rPr>
                <w:del w:id="4098" w:author="Marianna" w:date="2016-06-29T14:30:00Z"/>
                <w:rFonts w:ascii="Arial" w:hAnsi="Arial" w:cs="Arial"/>
                <w:sz w:val="18"/>
                <w:szCs w:val="18"/>
              </w:rPr>
            </w:pPr>
            <w:del w:id="4099" w:author="Marianna" w:date="2016-06-29T14:30:00Z">
              <w:r w:rsidRPr="00971289" w:rsidDel="00DC6EEB">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100" w:author="Marianna" w:date="2016-06-29T14:30:00Z"/>
                <w:rFonts w:ascii="Arial" w:hAnsi="Arial" w:cs="Arial"/>
                <w:sz w:val="18"/>
                <w:szCs w:val="18"/>
                <w:rPrChange w:id="4101" w:author="Ewa Kucharska" w:date="2016-02-03T10:32:00Z">
                  <w:rPr>
                    <w:del w:id="4102" w:author="Marianna" w:date="2016-06-29T14:30:00Z"/>
                    <w:sz w:val="18"/>
                    <w:szCs w:val="18"/>
                    <w:lang w:val="en-US"/>
                  </w:rPr>
                </w:rPrChange>
              </w:rPr>
            </w:pPr>
            <w:del w:id="4103" w:author="Marianna" w:date="2016-06-29T14:30:00Z">
              <w:r w:rsidRPr="0021210A">
                <w:rPr>
                  <w:rFonts w:ascii="Arial" w:hAnsi="Arial" w:cs="Arial"/>
                  <w:sz w:val="18"/>
                  <w:szCs w:val="18"/>
                  <w:rPrChange w:id="4104" w:author="Ewa Kucharska" w:date="2016-02-03T10:32:00Z">
                    <w:rPr>
                      <w:sz w:val="18"/>
                      <w:szCs w:val="18"/>
                    </w:rPr>
                  </w:rPrChange>
                </w:rPr>
                <w:delText>0</w:delText>
              </w:r>
            </w:del>
          </w:p>
        </w:tc>
      </w:tr>
      <w:tr w:rsidR="00947D86" w:rsidRPr="00971289" w:rsidDel="00DC6EEB" w:rsidTr="00947D86">
        <w:trPr>
          <w:trHeight w:val="255"/>
          <w:del w:id="4105" w:author="Marianna" w:date="2016-06-29T14:30:00Z"/>
        </w:trPr>
        <w:tc>
          <w:tcPr>
            <w:tcW w:w="3402" w:type="dxa"/>
            <w:tcBorders>
              <w:top w:val="nil"/>
              <w:left w:val="nil"/>
              <w:bottom w:val="nil"/>
              <w:right w:val="nil"/>
            </w:tcBorders>
            <w:shd w:val="clear" w:color="auto" w:fill="auto"/>
            <w:noWrap/>
            <w:vAlign w:val="bottom"/>
            <w:hideMark/>
          </w:tcPr>
          <w:p w:rsidR="00947D86" w:rsidRPr="00971289" w:rsidDel="00DC6EEB" w:rsidRDefault="00947D86" w:rsidP="00947D86">
            <w:pPr>
              <w:rPr>
                <w:del w:id="4106" w:author="Marianna" w:date="2016-06-29T14:30:00Z"/>
                <w:rFonts w:ascii="Arial" w:hAnsi="Arial" w:cs="Arial"/>
                <w:sz w:val="18"/>
                <w:szCs w:val="18"/>
              </w:rPr>
            </w:pPr>
            <w:del w:id="4107" w:author="Marianna" w:date="2016-06-29T14:30:00Z">
              <w:r w:rsidRPr="00971289" w:rsidDel="00DC6EEB">
                <w:rPr>
                  <w:rFonts w:ascii="Arial" w:hAnsi="Arial" w:cs="Arial"/>
                  <w:sz w:val="18"/>
                  <w:szCs w:val="18"/>
                </w:rPr>
                <w:delText xml:space="preserve">      Predaj majetku</w:delText>
              </w:r>
            </w:del>
          </w:p>
        </w:tc>
        <w:tc>
          <w:tcPr>
            <w:tcW w:w="2820" w:type="dxa"/>
            <w:tcBorders>
              <w:top w:val="nil"/>
              <w:left w:val="nil"/>
              <w:bottom w:val="nil"/>
              <w:right w:val="nil"/>
            </w:tcBorders>
            <w:shd w:val="clear" w:color="auto" w:fill="auto"/>
            <w:noWrap/>
            <w:vAlign w:val="bottom"/>
            <w:hideMark/>
          </w:tcPr>
          <w:p w:rsidR="00947D86" w:rsidRPr="00971289" w:rsidDel="00DC6EEB" w:rsidRDefault="00947D86" w:rsidP="00947D86">
            <w:pPr>
              <w:rPr>
                <w:del w:id="4108" w:author="Marianna" w:date="2016-06-29T14:30:00Z"/>
                <w:rFonts w:ascii="Arial" w:hAnsi="Arial" w:cs="Arial"/>
                <w:sz w:val="18"/>
                <w:szCs w:val="18"/>
              </w:rPr>
            </w:pPr>
            <w:del w:id="4109" w:author="Marianna" w:date="2016-06-29T14:30:00Z">
              <w:r w:rsidRPr="00971289" w:rsidDel="00DC6EEB">
                <w:rPr>
                  <w:rFonts w:ascii="Arial" w:hAnsi="Arial" w:cs="Arial"/>
                  <w:sz w:val="18"/>
                  <w:szCs w:val="18"/>
                </w:rPr>
                <w:delText>Materská účtovná jednotka</w:delText>
              </w:r>
            </w:del>
          </w:p>
        </w:tc>
        <w:tc>
          <w:tcPr>
            <w:tcW w:w="1298" w:type="dxa"/>
            <w:tcBorders>
              <w:top w:val="nil"/>
              <w:left w:val="nil"/>
              <w:bottom w:val="nil"/>
              <w:right w:val="nil"/>
            </w:tcBorders>
            <w:shd w:val="clear" w:color="auto" w:fill="auto"/>
            <w:noWrap/>
            <w:vAlign w:val="bottom"/>
            <w:hideMark/>
          </w:tcPr>
          <w:p w:rsidR="00947D86" w:rsidRPr="00971289" w:rsidDel="00DC6EEB" w:rsidRDefault="00947D86" w:rsidP="00947D86">
            <w:pPr>
              <w:jc w:val="right"/>
              <w:rPr>
                <w:del w:id="4110" w:author="Marianna" w:date="2016-06-29T14:30:00Z"/>
                <w:rFonts w:ascii="Arial" w:hAnsi="Arial" w:cs="Arial"/>
                <w:sz w:val="18"/>
                <w:szCs w:val="18"/>
              </w:rPr>
            </w:pPr>
            <w:del w:id="4111" w:author="Marianna" w:date="2016-06-29T14:30:00Z">
              <w:r w:rsidRPr="00971289" w:rsidDel="00DC6EEB">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112" w:author="Marianna" w:date="2016-06-29T14:30:00Z"/>
                <w:rFonts w:ascii="Arial" w:hAnsi="Arial" w:cs="Arial"/>
                <w:sz w:val="18"/>
                <w:szCs w:val="18"/>
                <w:rPrChange w:id="4113" w:author="Ewa Kucharska" w:date="2016-02-03T10:32:00Z">
                  <w:rPr>
                    <w:del w:id="4114" w:author="Marianna" w:date="2016-06-29T14:30:00Z"/>
                    <w:sz w:val="18"/>
                    <w:szCs w:val="18"/>
                    <w:lang w:val="en-US"/>
                  </w:rPr>
                </w:rPrChange>
              </w:rPr>
            </w:pPr>
            <w:del w:id="4115" w:author="Marianna" w:date="2016-06-29T14:30:00Z">
              <w:r w:rsidRPr="0021210A">
                <w:rPr>
                  <w:rFonts w:ascii="Arial" w:hAnsi="Arial" w:cs="Arial"/>
                  <w:sz w:val="18"/>
                  <w:szCs w:val="18"/>
                  <w:rPrChange w:id="4116" w:author="Ewa Kucharska" w:date="2016-02-03T10:32:00Z">
                    <w:rPr>
                      <w:sz w:val="18"/>
                      <w:szCs w:val="18"/>
                    </w:rPr>
                  </w:rPrChange>
                </w:rPr>
                <w:delText>0</w:delText>
              </w:r>
            </w:del>
          </w:p>
        </w:tc>
      </w:tr>
      <w:tr w:rsidR="00947D86" w:rsidRPr="00971289" w:rsidDel="00DC6EEB" w:rsidTr="00947D86">
        <w:trPr>
          <w:trHeight w:val="255"/>
          <w:del w:id="4117" w:author="Marianna" w:date="2016-06-29T14:30:00Z"/>
        </w:trPr>
        <w:tc>
          <w:tcPr>
            <w:tcW w:w="3402" w:type="dxa"/>
            <w:tcBorders>
              <w:top w:val="nil"/>
              <w:left w:val="nil"/>
              <w:bottom w:val="nil"/>
              <w:right w:val="nil"/>
            </w:tcBorders>
            <w:shd w:val="clear" w:color="auto" w:fill="auto"/>
            <w:noWrap/>
            <w:vAlign w:val="bottom"/>
            <w:hideMark/>
          </w:tcPr>
          <w:p w:rsidR="00947D86" w:rsidRPr="00971289" w:rsidDel="00DC6EEB" w:rsidRDefault="00947D86" w:rsidP="00947D86">
            <w:pPr>
              <w:ind w:left="356"/>
              <w:rPr>
                <w:del w:id="4118" w:author="Marianna" w:date="2016-06-29T14:30:00Z"/>
                <w:rFonts w:ascii="Arial" w:hAnsi="Arial" w:cs="Arial"/>
                <w:sz w:val="18"/>
                <w:szCs w:val="18"/>
                <w:rPrChange w:id="4119" w:author="Ewa Kucharska" w:date="2016-02-03T10:32:00Z">
                  <w:rPr>
                    <w:del w:id="4120" w:author="Marianna" w:date="2016-06-29T14:30:00Z"/>
                    <w:sz w:val="18"/>
                    <w:szCs w:val="18"/>
                  </w:rPr>
                </w:rPrChange>
              </w:rPr>
            </w:pPr>
          </w:p>
        </w:tc>
        <w:tc>
          <w:tcPr>
            <w:tcW w:w="2820" w:type="dxa"/>
            <w:tcBorders>
              <w:top w:val="nil"/>
              <w:left w:val="nil"/>
              <w:bottom w:val="nil"/>
              <w:right w:val="nil"/>
            </w:tcBorders>
            <w:shd w:val="clear" w:color="auto" w:fill="auto"/>
            <w:noWrap/>
            <w:vAlign w:val="bottom"/>
            <w:hideMark/>
          </w:tcPr>
          <w:p w:rsidR="00947D86" w:rsidRPr="00971289" w:rsidDel="00DC6EEB" w:rsidRDefault="00947D86" w:rsidP="00947D86">
            <w:pPr>
              <w:rPr>
                <w:del w:id="4121" w:author="Marianna" w:date="2016-06-29T14:30:00Z"/>
                <w:rFonts w:ascii="Arial" w:hAnsi="Arial" w:cs="Arial"/>
                <w:sz w:val="18"/>
                <w:szCs w:val="18"/>
              </w:rPr>
            </w:pPr>
            <w:del w:id="4122" w:author="Marianna" w:date="2016-06-29T14:30:00Z">
              <w:r w:rsidRPr="00971289" w:rsidDel="00DC6EEB">
                <w:rPr>
                  <w:rFonts w:ascii="Arial" w:hAnsi="Arial" w:cs="Arial"/>
                  <w:sz w:val="18"/>
                  <w:szCs w:val="18"/>
                </w:rPr>
                <w:delText>Dcérska účtovná jednotka</w:delText>
              </w:r>
            </w:del>
          </w:p>
        </w:tc>
        <w:tc>
          <w:tcPr>
            <w:tcW w:w="1298" w:type="dxa"/>
            <w:tcBorders>
              <w:top w:val="nil"/>
              <w:left w:val="nil"/>
              <w:bottom w:val="nil"/>
              <w:right w:val="nil"/>
            </w:tcBorders>
            <w:shd w:val="clear" w:color="auto" w:fill="auto"/>
            <w:noWrap/>
            <w:vAlign w:val="bottom"/>
            <w:hideMark/>
          </w:tcPr>
          <w:p w:rsidR="00947D86" w:rsidRPr="00971289" w:rsidDel="00DC6EEB" w:rsidRDefault="00947D86" w:rsidP="00947D86">
            <w:pPr>
              <w:jc w:val="right"/>
              <w:rPr>
                <w:del w:id="4123" w:author="Marianna" w:date="2016-06-29T14:30:00Z"/>
                <w:rFonts w:ascii="Arial" w:hAnsi="Arial" w:cs="Arial"/>
                <w:sz w:val="18"/>
                <w:szCs w:val="18"/>
              </w:rPr>
            </w:pPr>
            <w:del w:id="4124" w:author="Marianna" w:date="2016-06-29T14:30:00Z">
              <w:r w:rsidRPr="00971289" w:rsidDel="00DC6EEB">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125" w:author="Marianna" w:date="2016-06-29T14:30:00Z"/>
                <w:rFonts w:ascii="Arial" w:hAnsi="Arial" w:cs="Arial"/>
                <w:sz w:val="18"/>
                <w:szCs w:val="18"/>
                <w:rPrChange w:id="4126" w:author="Ewa Kucharska" w:date="2016-02-03T10:32:00Z">
                  <w:rPr>
                    <w:del w:id="4127" w:author="Marianna" w:date="2016-06-29T14:30:00Z"/>
                    <w:sz w:val="18"/>
                    <w:szCs w:val="18"/>
                    <w:lang w:val="en-US"/>
                  </w:rPr>
                </w:rPrChange>
              </w:rPr>
            </w:pPr>
            <w:del w:id="4128" w:author="Marianna" w:date="2016-06-29T14:30:00Z">
              <w:r w:rsidRPr="0021210A">
                <w:rPr>
                  <w:rFonts w:ascii="Arial" w:hAnsi="Arial" w:cs="Arial"/>
                  <w:sz w:val="18"/>
                  <w:szCs w:val="18"/>
                  <w:rPrChange w:id="4129" w:author="Ewa Kucharska" w:date="2016-02-03T10:32:00Z">
                    <w:rPr>
                      <w:sz w:val="18"/>
                      <w:szCs w:val="18"/>
                    </w:rPr>
                  </w:rPrChange>
                </w:rPr>
                <w:delText>0</w:delText>
              </w:r>
            </w:del>
          </w:p>
        </w:tc>
      </w:tr>
      <w:tr w:rsidR="00947D86" w:rsidRPr="00971289" w:rsidDel="00DC6EEB" w:rsidTr="00947D86">
        <w:trPr>
          <w:trHeight w:val="255"/>
          <w:del w:id="4130" w:author="Marianna" w:date="2016-06-29T14:30:00Z"/>
        </w:trPr>
        <w:tc>
          <w:tcPr>
            <w:tcW w:w="3402" w:type="dxa"/>
            <w:tcBorders>
              <w:top w:val="nil"/>
              <w:left w:val="nil"/>
              <w:bottom w:val="nil"/>
              <w:right w:val="nil"/>
            </w:tcBorders>
            <w:shd w:val="clear" w:color="auto" w:fill="auto"/>
            <w:noWrap/>
            <w:vAlign w:val="bottom"/>
            <w:hideMark/>
          </w:tcPr>
          <w:p w:rsidR="00947D86" w:rsidRPr="00971289" w:rsidDel="00DC6EEB" w:rsidRDefault="00947D86" w:rsidP="00947D86">
            <w:pPr>
              <w:ind w:left="356"/>
              <w:rPr>
                <w:del w:id="4131" w:author="Marianna" w:date="2016-06-29T14:30:00Z"/>
                <w:rFonts w:ascii="Arial" w:hAnsi="Arial" w:cs="Arial"/>
                <w:sz w:val="18"/>
                <w:szCs w:val="18"/>
                <w:rPrChange w:id="4132" w:author="Ewa Kucharska" w:date="2016-02-03T10:32:00Z">
                  <w:rPr>
                    <w:del w:id="4133" w:author="Marianna" w:date="2016-06-29T14:30:00Z"/>
                    <w:sz w:val="18"/>
                    <w:szCs w:val="18"/>
                  </w:rPr>
                </w:rPrChange>
              </w:rPr>
            </w:pPr>
          </w:p>
        </w:tc>
        <w:tc>
          <w:tcPr>
            <w:tcW w:w="2820" w:type="dxa"/>
            <w:tcBorders>
              <w:top w:val="nil"/>
              <w:left w:val="nil"/>
              <w:bottom w:val="nil"/>
              <w:right w:val="nil"/>
            </w:tcBorders>
            <w:shd w:val="clear" w:color="auto" w:fill="auto"/>
            <w:noWrap/>
            <w:vAlign w:val="bottom"/>
            <w:hideMark/>
          </w:tcPr>
          <w:p w:rsidR="00947D86" w:rsidRPr="00971289" w:rsidDel="00DC6EEB" w:rsidRDefault="00947D86" w:rsidP="00947D86">
            <w:pPr>
              <w:rPr>
                <w:del w:id="4134" w:author="Marianna" w:date="2016-06-29T14:30:00Z"/>
                <w:rFonts w:ascii="Arial" w:hAnsi="Arial" w:cs="Arial"/>
                <w:sz w:val="18"/>
                <w:szCs w:val="18"/>
              </w:rPr>
            </w:pPr>
            <w:del w:id="4135" w:author="Marianna" w:date="2016-06-29T14:30:00Z">
              <w:r w:rsidRPr="00971289" w:rsidDel="00DC6EEB">
                <w:rPr>
                  <w:rFonts w:ascii="Arial" w:hAnsi="Arial" w:cs="Arial"/>
                  <w:sz w:val="18"/>
                  <w:szCs w:val="18"/>
                </w:rPr>
                <w:delText>Podstatný vplyv</w:delText>
              </w:r>
            </w:del>
          </w:p>
        </w:tc>
        <w:tc>
          <w:tcPr>
            <w:tcW w:w="1298" w:type="dxa"/>
            <w:tcBorders>
              <w:top w:val="nil"/>
              <w:left w:val="nil"/>
              <w:bottom w:val="nil"/>
              <w:right w:val="nil"/>
            </w:tcBorders>
            <w:shd w:val="clear" w:color="auto" w:fill="auto"/>
            <w:noWrap/>
            <w:vAlign w:val="bottom"/>
            <w:hideMark/>
          </w:tcPr>
          <w:p w:rsidR="00947D86" w:rsidRPr="00971289" w:rsidDel="00DC6EEB" w:rsidRDefault="00947D86" w:rsidP="00947D86">
            <w:pPr>
              <w:jc w:val="right"/>
              <w:rPr>
                <w:del w:id="4136" w:author="Marianna" w:date="2016-06-29T14:30:00Z"/>
                <w:rFonts w:ascii="Arial" w:hAnsi="Arial" w:cs="Arial"/>
                <w:sz w:val="18"/>
                <w:szCs w:val="18"/>
              </w:rPr>
            </w:pPr>
            <w:del w:id="4137" w:author="Marianna" w:date="2016-06-29T14:30:00Z">
              <w:r w:rsidRPr="00971289" w:rsidDel="00DC6EEB">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138" w:author="Marianna" w:date="2016-06-29T14:30:00Z"/>
                <w:rFonts w:ascii="Arial" w:hAnsi="Arial" w:cs="Arial"/>
                <w:sz w:val="18"/>
                <w:szCs w:val="18"/>
                <w:rPrChange w:id="4139" w:author="Ewa Kucharska" w:date="2016-02-03T10:32:00Z">
                  <w:rPr>
                    <w:del w:id="4140" w:author="Marianna" w:date="2016-06-29T14:30:00Z"/>
                    <w:sz w:val="18"/>
                    <w:szCs w:val="18"/>
                    <w:lang w:val="en-US"/>
                  </w:rPr>
                </w:rPrChange>
              </w:rPr>
            </w:pPr>
            <w:del w:id="4141" w:author="Marianna" w:date="2016-06-29T14:30:00Z">
              <w:r w:rsidRPr="0021210A">
                <w:rPr>
                  <w:rFonts w:ascii="Arial" w:hAnsi="Arial" w:cs="Arial"/>
                  <w:sz w:val="18"/>
                  <w:szCs w:val="18"/>
                  <w:rPrChange w:id="4142" w:author="Ewa Kucharska" w:date="2016-02-03T10:32:00Z">
                    <w:rPr>
                      <w:sz w:val="18"/>
                      <w:szCs w:val="18"/>
                    </w:rPr>
                  </w:rPrChange>
                </w:rPr>
                <w:delText>0</w:delText>
              </w:r>
            </w:del>
          </w:p>
        </w:tc>
      </w:tr>
      <w:tr w:rsidR="00947D86" w:rsidRPr="00971289" w:rsidDel="00DC6EEB" w:rsidTr="00947D86">
        <w:trPr>
          <w:trHeight w:val="255"/>
          <w:del w:id="4143" w:author="Marianna" w:date="2016-06-29T14:30:00Z"/>
        </w:trPr>
        <w:tc>
          <w:tcPr>
            <w:tcW w:w="3402" w:type="dxa"/>
            <w:tcBorders>
              <w:top w:val="nil"/>
              <w:left w:val="nil"/>
              <w:bottom w:val="nil"/>
              <w:right w:val="nil"/>
            </w:tcBorders>
            <w:shd w:val="clear" w:color="auto" w:fill="auto"/>
            <w:noWrap/>
            <w:vAlign w:val="bottom"/>
            <w:hideMark/>
          </w:tcPr>
          <w:p w:rsidR="00947D86" w:rsidRPr="00971289" w:rsidDel="00DC6EEB" w:rsidRDefault="00947D86" w:rsidP="00947D86">
            <w:pPr>
              <w:ind w:left="356"/>
              <w:rPr>
                <w:del w:id="4144" w:author="Marianna" w:date="2016-06-29T14:30:00Z"/>
                <w:rFonts w:ascii="Arial" w:hAnsi="Arial" w:cs="Arial"/>
                <w:sz w:val="18"/>
                <w:szCs w:val="18"/>
                <w:rPrChange w:id="4145" w:author="Ewa Kucharska" w:date="2016-02-03T10:32:00Z">
                  <w:rPr>
                    <w:del w:id="4146" w:author="Marianna" w:date="2016-06-29T14:30:00Z"/>
                    <w:sz w:val="18"/>
                    <w:szCs w:val="18"/>
                  </w:rPr>
                </w:rPrChange>
              </w:rPr>
            </w:pPr>
          </w:p>
        </w:tc>
        <w:tc>
          <w:tcPr>
            <w:tcW w:w="2820" w:type="dxa"/>
            <w:tcBorders>
              <w:top w:val="nil"/>
              <w:left w:val="nil"/>
              <w:bottom w:val="nil"/>
              <w:right w:val="nil"/>
            </w:tcBorders>
            <w:shd w:val="clear" w:color="auto" w:fill="auto"/>
            <w:noWrap/>
            <w:vAlign w:val="bottom"/>
            <w:hideMark/>
          </w:tcPr>
          <w:p w:rsidR="00947D86" w:rsidRPr="00971289" w:rsidDel="00DC6EEB" w:rsidRDefault="00947D86" w:rsidP="00947D86">
            <w:pPr>
              <w:rPr>
                <w:del w:id="4147" w:author="Marianna" w:date="2016-06-29T14:30:00Z"/>
                <w:rFonts w:ascii="Arial" w:hAnsi="Arial" w:cs="Arial"/>
                <w:sz w:val="18"/>
                <w:szCs w:val="18"/>
              </w:rPr>
            </w:pPr>
            <w:del w:id="4148" w:author="Marianna" w:date="2016-06-29T14:30:00Z">
              <w:r w:rsidRPr="00971289" w:rsidDel="00DC6EEB">
                <w:rPr>
                  <w:rFonts w:ascii="Arial" w:hAnsi="Arial" w:cs="Arial"/>
                  <w:sz w:val="18"/>
                  <w:szCs w:val="18"/>
                </w:rPr>
                <w:delText>Spoločná účtovná jednotka</w:delText>
              </w:r>
            </w:del>
          </w:p>
        </w:tc>
        <w:tc>
          <w:tcPr>
            <w:tcW w:w="1298" w:type="dxa"/>
            <w:tcBorders>
              <w:top w:val="nil"/>
              <w:left w:val="nil"/>
              <w:bottom w:val="nil"/>
              <w:right w:val="nil"/>
            </w:tcBorders>
            <w:shd w:val="clear" w:color="auto" w:fill="auto"/>
            <w:noWrap/>
            <w:vAlign w:val="bottom"/>
            <w:hideMark/>
          </w:tcPr>
          <w:p w:rsidR="00947D86" w:rsidRPr="00971289" w:rsidDel="00DC6EEB" w:rsidRDefault="00947D86" w:rsidP="00947D86">
            <w:pPr>
              <w:jc w:val="right"/>
              <w:rPr>
                <w:del w:id="4149" w:author="Marianna" w:date="2016-06-29T14:30:00Z"/>
                <w:rFonts w:ascii="Arial" w:hAnsi="Arial" w:cs="Arial"/>
                <w:sz w:val="18"/>
                <w:szCs w:val="18"/>
              </w:rPr>
            </w:pPr>
            <w:del w:id="4150" w:author="Marianna" w:date="2016-06-29T14:30:00Z">
              <w:r w:rsidRPr="00971289" w:rsidDel="00DC6EEB">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151" w:author="Marianna" w:date="2016-06-29T14:30:00Z"/>
                <w:rFonts w:ascii="Arial" w:hAnsi="Arial" w:cs="Arial"/>
                <w:sz w:val="18"/>
                <w:szCs w:val="18"/>
                <w:rPrChange w:id="4152" w:author="Ewa Kucharska" w:date="2016-02-03T10:32:00Z">
                  <w:rPr>
                    <w:del w:id="4153" w:author="Marianna" w:date="2016-06-29T14:30:00Z"/>
                    <w:sz w:val="18"/>
                    <w:szCs w:val="18"/>
                    <w:lang w:val="en-US"/>
                  </w:rPr>
                </w:rPrChange>
              </w:rPr>
            </w:pPr>
            <w:del w:id="4154" w:author="Marianna" w:date="2016-06-29T14:30:00Z">
              <w:r w:rsidRPr="0021210A">
                <w:rPr>
                  <w:rFonts w:ascii="Arial" w:hAnsi="Arial" w:cs="Arial"/>
                  <w:sz w:val="18"/>
                  <w:szCs w:val="18"/>
                  <w:rPrChange w:id="4155" w:author="Ewa Kucharska" w:date="2016-02-03T10:32:00Z">
                    <w:rPr>
                      <w:sz w:val="18"/>
                      <w:szCs w:val="18"/>
                    </w:rPr>
                  </w:rPrChange>
                </w:rPr>
                <w:delText>0</w:delText>
              </w:r>
            </w:del>
          </w:p>
        </w:tc>
      </w:tr>
      <w:tr w:rsidR="00947D86" w:rsidRPr="00971289" w:rsidDel="00DC6EEB" w:rsidTr="00947D86">
        <w:trPr>
          <w:trHeight w:val="255"/>
          <w:del w:id="4156" w:author="Marianna" w:date="2016-06-29T14:30:00Z"/>
        </w:trPr>
        <w:tc>
          <w:tcPr>
            <w:tcW w:w="3402" w:type="dxa"/>
            <w:tcBorders>
              <w:top w:val="nil"/>
              <w:left w:val="nil"/>
              <w:bottom w:val="nil"/>
              <w:right w:val="nil"/>
            </w:tcBorders>
            <w:shd w:val="clear" w:color="auto" w:fill="auto"/>
            <w:noWrap/>
            <w:vAlign w:val="bottom"/>
            <w:hideMark/>
          </w:tcPr>
          <w:p w:rsidR="00947D86" w:rsidRPr="00971289" w:rsidDel="00DC6EEB" w:rsidRDefault="00947D86" w:rsidP="00947D86">
            <w:pPr>
              <w:ind w:left="356"/>
              <w:rPr>
                <w:del w:id="4157" w:author="Marianna" w:date="2016-06-29T14:30:00Z"/>
                <w:rFonts w:ascii="Arial" w:hAnsi="Arial" w:cs="Arial"/>
                <w:sz w:val="18"/>
                <w:szCs w:val="18"/>
                <w:rPrChange w:id="4158" w:author="Ewa Kucharska" w:date="2016-02-03T10:32:00Z">
                  <w:rPr>
                    <w:del w:id="4159" w:author="Marianna" w:date="2016-06-29T14:30:00Z"/>
                    <w:sz w:val="18"/>
                    <w:szCs w:val="18"/>
                  </w:rPr>
                </w:rPrChange>
              </w:rPr>
            </w:pPr>
          </w:p>
        </w:tc>
        <w:tc>
          <w:tcPr>
            <w:tcW w:w="2820" w:type="dxa"/>
            <w:tcBorders>
              <w:top w:val="nil"/>
              <w:left w:val="nil"/>
              <w:bottom w:val="nil"/>
              <w:right w:val="nil"/>
            </w:tcBorders>
            <w:shd w:val="clear" w:color="auto" w:fill="auto"/>
            <w:noWrap/>
            <w:vAlign w:val="bottom"/>
            <w:hideMark/>
          </w:tcPr>
          <w:p w:rsidR="00947D86" w:rsidRPr="00971289" w:rsidDel="00DC6EEB" w:rsidRDefault="00947D86" w:rsidP="00947D86">
            <w:pPr>
              <w:rPr>
                <w:del w:id="4160" w:author="Marianna" w:date="2016-06-29T14:30:00Z"/>
                <w:rFonts w:ascii="Arial" w:hAnsi="Arial" w:cs="Arial"/>
                <w:sz w:val="18"/>
                <w:szCs w:val="18"/>
              </w:rPr>
            </w:pPr>
            <w:del w:id="4161" w:author="Marianna" w:date="2016-06-29T14:30:00Z">
              <w:r w:rsidRPr="00971289" w:rsidDel="00DC6EEB">
                <w:rPr>
                  <w:rFonts w:ascii="Arial" w:hAnsi="Arial" w:cs="Arial"/>
                  <w:sz w:val="18"/>
                  <w:szCs w:val="18"/>
                </w:rPr>
                <w:delText>Pridružená účtovná jednotka</w:delText>
              </w:r>
            </w:del>
          </w:p>
        </w:tc>
        <w:tc>
          <w:tcPr>
            <w:tcW w:w="1298" w:type="dxa"/>
            <w:tcBorders>
              <w:top w:val="nil"/>
              <w:left w:val="nil"/>
              <w:bottom w:val="nil"/>
              <w:right w:val="nil"/>
            </w:tcBorders>
            <w:shd w:val="clear" w:color="auto" w:fill="auto"/>
            <w:noWrap/>
            <w:vAlign w:val="bottom"/>
            <w:hideMark/>
          </w:tcPr>
          <w:p w:rsidR="00947D86" w:rsidRPr="00971289" w:rsidDel="00DC6EEB" w:rsidRDefault="00947D86" w:rsidP="00947D86">
            <w:pPr>
              <w:jc w:val="right"/>
              <w:rPr>
                <w:del w:id="4162" w:author="Marianna" w:date="2016-06-29T14:30:00Z"/>
                <w:rFonts w:ascii="Arial" w:hAnsi="Arial" w:cs="Arial"/>
                <w:sz w:val="18"/>
                <w:szCs w:val="18"/>
              </w:rPr>
            </w:pPr>
            <w:del w:id="4163" w:author="Marianna" w:date="2016-06-29T14:30:00Z">
              <w:r w:rsidRPr="00971289" w:rsidDel="00DC6EEB">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164" w:author="Marianna" w:date="2016-06-29T14:30:00Z"/>
                <w:rFonts w:ascii="Arial" w:hAnsi="Arial" w:cs="Arial"/>
                <w:sz w:val="18"/>
                <w:szCs w:val="18"/>
                <w:rPrChange w:id="4165" w:author="Ewa Kucharska" w:date="2016-02-03T10:32:00Z">
                  <w:rPr>
                    <w:del w:id="4166" w:author="Marianna" w:date="2016-06-29T14:30:00Z"/>
                    <w:sz w:val="18"/>
                    <w:szCs w:val="18"/>
                    <w:lang w:val="en-US"/>
                  </w:rPr>
                </w:rPrChange>
              </w:rPr>
            </w:pPr>
            <w:del w:id="4167" w:author="Marianna" w:date="2016-06-29T14:30:00Z">
              <w:r w:rsidRPr="0021210A">
                <w:rPr>
                  <w:rFonts w:ascii="Arial" w:hAnsi="Arial" w:cs="Arial"/>
                  <w:sz w:val="18"/>
                  <w:szCs w:val="18"/>
                  <w:rPrChange w:id="4168" w:author="Ewa Kucharska" w:date="2016-02-03T10:32:00Z">
                    <w:rPr>
                      <w:sz w:val="18"/>
                      <w:szCs w:val="18"/>
                    </w:rPr>
                  </w:rPrChange>
                </w:rPr>
                <w:delText>0</w:delText>
              </w:r>
            </w:del>
          </w:p>
        </w:tc>
      </w:tr>
      <w:tr w:rsidR="00947D86" w:rsidRPr="00971289" w:rsidDel="00DC6EEB" w:rsidTr="00947D86">
        <w:trPr>
          <w:trHeight w:val="255"/>
          <w:del w:id="4169" w:author="Marianna" w:date="2016-06-29T14:30:00Z"/>
        </w:trPr>
        <w:tc>
          <w:tcPr>
            <w:tcW w:w="3402" w:type="dxa"/>
            <w:tcBorders>
              <w:top w:val="nil"/>
              <w:left w:val="nil"/>
              <w:bottom w:val="nil"/>
              <w:right w:val="nil"/>
            </w:tcBorders>
            <w:shd w:val="clear" w:color="auto" w:fill="auto"/>
            <w:noWrap/>
            <w:vAlign w:val="bottom"/>
            <w:hideMark/>
          </w:tcPr>
          <w:p w:rsidR="00947D86" w:rsidRPr="00971289" w:rsidDel="00DC6EEB" w:rsidRDefault="00947D86" w:rsidP="00947D86">
            <w:pPr>
              <w:ind w:left="356"/>
              <w:rPr>
                <w:del w:id="4170" w:author="Marianna" w:date="2016-06-29T14:30:00Z"/>
                <w:rFonts w:ascii="Arial" w:hAnsi="Arial" w:cs="Arial"/>
                <w:sz w:val="18"/>
                <w:szCs w:val="18"/>
                <w:rPrChange w:id="4171" w:author="Ewa Kucharska" w:date="2016-02-03T10:32:00Z">
                  <w:rPr>
                    <w:del w:id="4172" w:author="Marianna" w:date="2016-06-29T14:30:00Z"/>
                    <w:sz w:val="18"/>
                    <w:szCs w:val="18"/>
                  </w:rPr>
                </w:rPrChange>
              </w:rPr>
            </w:pPr>
          </w:p>
        </w:tc>
        <w:tc>
          <w:tcPr>
            <w:tcW w:w="2820" w:type="dxa"/>
            <w:tcBorders>
              <w:top w:val="nil"/>
              <w:left w:val="nil"/>
              <w:bottom w:val="nil"/>
              <w:right w:val="nil"/>
            </w:tcBorders>
            <w:shd w:val="clear" w:color="auto" w:fill="auto"/>
            <w:noWrap/>
            <w:vAlign w:val="bottom"/>
            <w:hideMark/>
          </w:tcPr>
          <w:p w:rsidR="00947D86" w:rsidRPr="00971289" w:rsidDel="00DC6EEB" w:rsidRDefault="00947D86" w:rsidP="00947D86">
            <w:pPr>
              <w:rPr>
                <w:del w:id="4173" w:author="Marianna" w:date="2016-06-29T14:30:00Z"/>
                <w:rFonts w:ascii="Arial" w:hAnsi="Arial" w:cs="Arial"/>
                <w:sz w:val="18"/>
                <w:szCs w:val="18"/>
              </w:rPr>
            </w:pPr>
            <w:del w:id="4174" w:author="Marianna" w:date="2016-06-29T14:30:00Z">
              <w:r w:rsidRPr="00971289" w:rsidDel="00DC6EEB">
                <w:rPr>
                  <w:rFonts w:ascii="Arial" w:hAnsi="Arial" w:cs="Arial"/>
                  <w:sz w:val="18"/>
                  <w:szCs w:val="18"/>
                </w:rPr>
                <w:delText>Kľúčový manažment</w:delText>
              </w:r>
            </w:del>
          </w:p>
        </w:tc>
        <w:tc>
          <w:tcPr>
            <w:tcW w:w="1298" w:type="dxa"/>
            <w:tcBorders>
              <w:top w:val="nil"/>
              <w:left w:val="nil"/>
              <w:bottom w:val="nil"/>
              <w:right w:val="nil"/>
            </w:tcBorders>
            <w:shd w:val="clear" w:color="auto" w:fill="auto"/>
            <w:noWrap/>
            <w:vAlign w:val="bottom"/>
            <w:hideMark/>
          </w:tcPr>
          <w:p w:rsidR="00947D86" w:rsidRPr="00971289" w:rsidDel="00DC6EEB" w:rsidRDefault="00947D86" w:rsidP="00947D86">
            <w:pPr>
              <w:jc w:val="right"/>
              <w:rPr>
                <w:del w:id="4175" w:author="Marianna" w:date="2016-06-29T14:30:00Z"/>
                <w:rFonts w:ascii="Arial" w:hAnsi="Arial" w:cs="Arial"/>
                <w:sz w:val="18"/>
                <w:szCs w:val="18"/>
              </w:rPr>
            </w:pPr>
            <w:del w:id="4176" w:author="Marianna" w:date="2016-06-29T14:30:00Z">
              <w:r w:rsidRPr="00971289" w:rsidDel="00DC6EEB">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177" w:author="Marianna" w:date="2016-06-29T14:30:00Z"/>
                <w:rFonts w:ascii="Arial" w:hAnsi="Arial" w:cs="Arial"/>
                <w:sz w:val="18"/>
                <w:szCs w:val="18"/>
                <w:rPrChange w:id="4178" w:author="Ewa Kucharska" w:date="2016-02-03T10:32:00Z">
                  <w:rPr>
                    <w:del w:id="4179" w:author="Marianna" w:date="2016-06-29T14:30:00Z"/>
                    <w:sz w:val="18"/>
                    <w:szCs w:val="18"/>
                    <w:lang w:val="en-US"/>
                  </w:rPr>
                </w:rPrChange>
              </w:rPr>
            </w:pPr>
            <w:del w:id="4180" w:author="Marianna" w:date="2016-06-29T14:30:00Z">
              <w:r w:rsidRPr="0021210A">
                <w:rPr>
                  <w:rFonts w:ascii="Arial" w:hAnsi="Arial" w:cs="Arial"/>
                  <w:sz w:val="18"/>
                  <w:szCs w:val="18"/>
                  <w:rPrChange w:id="4181" w:author="Ewa Kucharska" w:date="2016-02-03T10:32:00Z">
                    <w:rPr>
                      <w:sz w:val="18"/>
                      <w:szCs w:val="18"/>
                    </w:rPr>
                  </w:rPrChange>
                </w:rPr>
                <w:delText>0</w:delText>
              </w:r>
            </w:del>
          </w:p>
        </w:tc>
      </w:tr>
      <w:tr w:rsidR="00947D86" w:rsidRPr="00971289" w:rsidDel="00DC6EEB" w:rsidTr="00947D86">
        <w:trPr>
          <w:trHeight w:val="255"/>
          <w:del w:id="4182" w:author="Marianna" w:date="2016-06-29T14:30:00Z"/>
        </w:trPr>
        <w:tc>
          <w:tcPr>
            <w:tcW w:w="3402" w:type="dxa"/>
            <w:tcBorders>
              <w:top w:val="nil"/>
              <w:left w:val="nil"/>
              <w:bottom w:val="nil"/>
              <w:right w:val="nil"/>
            </w:tcBorders>
            <w:shd w:val="clear" w:color="auto" w:fill="auto"/>
            <w:noWrap/>
            <w:vAlign w:val="bottom"/>
            <w:hideMark/>
          </w:tcPr>
          <w:p w:rsidR="00947D86" w:rsidRPr="00971289" w:rsidDel="00DC6EEB" w:rsidRDefault="00947D86" w:rsidP="00947D86">
            <w:pPr>
              <w:ind w:left="356"/>
              <w:rPr>
                <w:del w:id="4183" w:author="Marianna" w:date="2016-06-29T14:30:00Z"/>
                <w:rFonts w:ascii="Arial" w:hAnsi="Arial" w:cs="Arial"/>
                <w:sz w:val="18"/>
                <w:szCs w:val="18"/>
                <w:rPrChange w:id="4184" w:author="Ewa Kucharska" w:date="2016-02-03T10:32:00Z">
                  <w:rPr>
                    <w:del w:id="4185" w:author="Marianna" w:date="2016-06-29T14:30:00Z"/>
                    <w:sz w:val="18"/>
                    <w:szCs w:val="18"/>
                  </w:rPr>
                </w:rPrChange>
              </w:rPr>
            </w:pPr>
          </w:p>
        </w:tc>
        <w:tc>
          <w:tcPr>
            <w:tcW w:w="2820" w:type="dxa"/>
            <w:tcBorders>
              <w:top w:val="nil"/>
              <w:left w:val="nil"/>
              <w:bottom w:val="nil"/>
              <w:right w:val="nil"/>
            </w:tcBorders>
            <w:shd w:val="clear" w:color="auto" w:fill="auto"/>
            <w:noWrap/>
            <w:vAlign w:val="bottom"/>
            <w:hideMark/>
          </w:tcPr>
          <w:p w:rsidR="00947D86" w:rsidRPr="00971289" w:rsidDel="00DC6EEB" w:rsidRDefault="00947D86" w:rsidP="00947D86">
            <w:pPr>
              <w:rPr>
                <w:del w:id="4186" w:author="Marianna" w:date="2016-06-29T14:30:00Z"/>
                <w:rFonts w:ascii="Arial" w:hAnsi="Arial" w:cs="Arial"/>
                <w:sz w:val="18"/>
                <w:szCs w:val="18"/>
              </w:rPr>
            </w:pPr>
            <w:del w:id="4187" w:author="Marianna" w:date="2016-06-29T14:30:00Z">
              <w:r w:rsidRPr="00971289" w:rsidDel="00DC6EEB">
                <w:rPr>
                  <w:rFonts w:ascii="Arial" w:hAnsi="Arial" w:cs="Arial"/>
                  <w:sz w:val="18"/>
                  <w:szCs w:val="18"/>
                </w:rPr>
                <w:delText>Ostatné spriaznené strany</w:delText>
              </w:r>
            </w:del>
          </w:p>
        </w:tc>
        <w:tc>
          <w:tcPr>
            <w:tcW w:w="1298" w:type="dxa"/>
            <w:tcBorders>
              <w:top w:val="nil"/>
              <w:left w:val="nil"/>
              <w:bottom w:val="nil"/>
              <w:right w:val="nil"/>
            </w:tcBorders>
            <w:shd w:val="clear" w:color="auto" w:fill="auto"/>
            <w:noWrap/>
            <w:vAlign w:val="bottom"/>
            <w:hideMark/>
          </w:tcPr>
          <w:p w:rsidR="00947D86" w:rsidRPr="00971289" w:rsidDel="00DC6EEB" w:rsidRDefault="00947D86" w:rsidP="00947D86">
            <w:pPr>
              <w:jc w:val="right"/>
              <w:rPr>
                <w:del w:id="4188" w:author="Marianna" w:date="2016-06-29T14:30:00Z"/>
                <w:rFonts w:ascii="Arial" w:hAnsi="Arial" w:cs="Arial"/>
                <w:sz w:val="18"/>
                <w:szCs w:val="18"/>
              </w:rPr>
            </w:pPr>
            <w:del w:id="4189" w:author="Marianna" w:date="2016-06-29T14:30:00Z">
              <w:r w:rsidRPr="00971289" w:rsidDel="00DC6EEB">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190" w:author="Marianna" w:date="2016-06-29T14:30:00Z"/>
                <w:rFonts w:ascii="Arial" w:hAnsi="Arial" w:cs="Arial"/>
                <w:sz w:val="18"/>
                <w:szCs w:val="18"/>
                <w:rPrChange w:id="4191" w:author="Ewa Kucharska" w:date="2016-02-03T10:32:00Z">
                  <w:rPr>
                    <w:del w:id="4192" w:author="Marianna" w:date="2016-06-29T14:30:00Z"/>
                    <w:sz w:val="18"/>
                    <w:szCs w:val="18"/>
                    <w:lang w:val="en-US"/>
                  </w:rPr>
                </w:rPrChange>
              </w:rPr>
            </w:pPr>
            <w:del w:id="4193" w:author="Marianna" w:date="2016-06-29T14:30:00Z">
              <w:r w:rsidRPr="0021210A">
                <w:rPr>
                  <w:rFonts w:ascii="Arial" w:hAnsi="Arial" w:cs="Arial"/>
                  <w:sz w:val="18"/>
                  <w:szCs w:val="18"/>
                  <w:rPrChange w:id="4194" w:author="Ewa Kucharska" w:date="2016-02-03T10:32:00Z">
                    <w:rPr>
                      <w:sz w:val="18"/>
                      <w:szCs w:val="18"/>
                    </w:rPr>
                  </w:rPrChange>
                </w:rPr>
                <w:delText>0</w:delText>
              </w:r>
            </w:del>
          </w:p>
        </w:tc>
      </w:tr>
      <w:tr w:rsidR="00947D86" w:rsidRPr="00971289" w:rsidDel="00DC6EEB" w:rsidTr="00947D86">
        <w:trPr>
          <w:trHeight w:val="255"/>
          <w:del w:id="4195" w:author="Marianna" w:date="2016-06-29T14:30:00Z"/>
        </w:trPr>
        <w:tc>
          <w:tcPr>
            <w:tcW w:w="3402" w:type="dxa"/>
            <w:tcBorders>
              <w:top w:val="nil"/>
              <w:left w:val="nil"/>
              <w:bottom w:val="nil"/>
              <w:right w:val="nil"/>
            </w:tcBorders>
            <w:shd w:val="clear" w:color="auto" w:fill="auto"/>
            <w:noWrap/>
            <w:vAlign w:val="bottom"/>
            <w:hideMark/>
          </w:tcPr>
          <w:p w:rsidR="00947D86" w:rsidRPr="00971289" w:rsidDel="00DC6EEB" w:rsidRDefault="00947D86" w:rsidP="00947D86">
            <w:pPr>
              <w:ind w:left="356"/>
              <w:rPr>
                <w:del w:id="4196" w:author="Marianna" w:date="2016-06-29T14:30:00Z"/>
                <w:rFonts w:ascii="Arial" w:hAnsi="Arial" w:cs="Arial"/>
                <w:sz w:val="18"/>
                <w:szCs w:val="18"/>
              </w:rPr>
            </w:pPr>
            <w:del w:id="4197" w:author="Marianna" w:date="2016-06-29T14:30:00Z">
              <w:r w:rsidRPr="00971289" w:rsidDel="00DC6EEB">
                <w:rPr>
                  <w:rFonts w:ascii="Arial" w:hAnsi="Arial" w:cs="Arial"/>
                  <w:sz w:val="18"/>
                  <w:szCs w:val="18"/>
                </w:rPr>
                <w:delText>Nákup zásob</w:delText>
              </w:r>
            </w:del>
          </w:p>
        </w:tc>
        <w:tc>
          <w:tcPr>
            <w:tcW w:w="2820" w:type="dxa"/>
            <w:tcBorders>
              <w:top w:val="nil"/>
              <w:left w:val="nil"/>
              <w:bottom w:val="nil"/>
              <w:right w:val="nil"/>
            </w:tcBorders>
            <w:shd w:val="clear" w:color="auto" w:fill="auto"/>
            <w:noWrap/>
            <w:vAlign w:val="bottom"/>
            <w:hideMark/>
          </w:tcPr>
          <w:p w:rsidR="00947D86" w:rsidRPr="00971289" w:rsidDel="00DC6EEB" w:rsidRDefault="00947D86" w:rsidP="00947D86">
            <w:pPr>
              <w:rPr>
                <w:del w:id="4198" w:author="Marianna" w:date="2016-06-29T14:30:00Z"/>
                <w:rFonts w:ascii="Arial" w:hAnsi="Arial" w:cs="Arial"/>
                <w:sz w:val="18"/>
                <w:szCs w:val="18"/>
              </w:rPr>
            </w:pPr>
            <w:del w:id="4199" w:author="Marianna" w:date="2016-06-29T14:30:00Z">
              <w:r w:rsidRPr="00971289" w:rsidDel="00DC6EEB">
                <w:rPr>
                  <w:rFonts w:ascii="Arial" w:hAnsi="Arial" w:cs="Arial"/>
                  <w:sz w:val="18"/>
                  <w:szCs w:val="18"/>
                </w:rPr>
                <w:delText>......</w:delText>
              </w:r>
            </w:del>
          </w:p>
        </w:tc>
        <w:tc>
          <w:tcPr>
            <w:tcW w:w="1298"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200" w:author="Marianna" w:date="2016-06-29T14:30:00Z"/>
                <w:rFonts w:ascii="Arial" w:hAnsi="Arial" w:cs="Arial"/>
                <w:sz w:val="18"/>
                <w:szCs w:val="18"/>
                <w:rPrChange w:id="4201" w:author="Ewa Kucharska" w:date="2016-02-03T10:32:00Z">
                  <w:rPr>
                    <w:del w:id="4202" w:author="Marianna" w:date="2016-06-29T14:30:00Z"/>
                    <w:sz w:val="18"/>
                    <w:szCs w:val="18"/>
                    <w:lang w:val="en-US"/>
                  </w:rPr>
                </w:rPrChange>
              </w:rPr>
            </w:pPr>
            <w:del w:id="4203" w:author="Marianna" w:date="2016-06-29T14:30:00Z">
              <w:r w:rsidRPr="00971289" w:rsidDel="00DC6EEB">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204" w:author="Marianna" w:date="2016-06-29T14:30:00Z"/>
                <w:rFonts w:ascii="Arial" w:hAnsi="Arial" w:cs="Arial"/>
                <w:sz w:val="18"/>
                <w:szCs w:val="18"/>
                <w:rPrChange w:id="4205" w:author="Ewa Kucharska" w:date="2016-02-03T10:32:00Z">
                  <w:rPr>
                    <w:del w:id="4206" w:author="Marianna" w:date="2016-06-29T14:30:00Z"/>
                    <w:sz w:val="18"/>
                    <w:szCs w:val="18"/>
                    <w:lang w:val="en-US"/>
                  </w:rPr>
                </w:rPrChange>
              </w:rPr>
            </w:pPr>
            <w:del w:id="4207" w:author="Marianna" w:date="2016-06-29T14:30:00Z">
              <w:r w:rsidRPr="0021210A">
                <w:rPr>
                  <w:rFonts w:ascii="Arial" w:hAnsi="Arial" w:cs="Arial"/>
                  <w:sz w:val="18"/>
                  <w:szCs w:val="18"/>
                  <w:rPrChange w:id="4208" w:author="Ewa Kucharska" w:date="2016-02-03T10:32:00Z">
                    <w:rPr>
                      <w:sz w:val="18"/>
                      <w:szCs w:val="18"/>
                    </w:rPr>
                  </w:rPrChange>
                </w:rPr>
                <w:delText>0</w:delText>
              </w:r>
            </w:del>
          </w:p>
        </w:tc>
      </w:tr>
      <w:tr w:rsidR="00947D86" w:rsidRPr="00971289" w:rsidDel="00DC6EEB" w:rsidTr="00947D86">
        <w:trPr>
          <w:trHeight w:val="255"/>
          <w:del w:id="4209" w:author="Marianna" w:date="2016-06-29T14:30:00Z"/>
        </w:trPr>
        <w:tc>
          <w:tcPr>
            <w:tcW w:w="3402" w:type="dxa"/>
            <w:tcBorders>
              <w:top w:val="nil"/>
              <w:left w:val="nil"/>
              <w:bottom w:val="nil"/>
              <w:right w:val="nil"/>
            </w:tcBorders>
            <w:shd w:val="clear" w:color="auto" w:fill="auto"/>
            <w:noWrap/>
            <w:vAlign w:val="bottom"/>
            <w:hideMark/>
          </w:tcPr>
          <w:p w:rsidR="00947D86" w:rsidRPr="00971289" w:rsidDel="00DC6EEB" w:rsidRDefault="00947D86" w:rsidP="00947D86">
            <w:pPr>
              <w:ind w:left="356"/>
              <w:rPr>
                <w:del w:id="4210" w:author="Marianna" w:date="2016-06-29T14:30:00Z"/>
                <w:rFonts w:ascii="Arial" w:hAnsi="Arial" w:cs="Arial"/>
                <w:sz w:val="18"/>
                <w:szCs w:val="18"/>
              </w:rPr>
            </w:pPr>
            <w:del w:id="4211" w:author="Marianna" w:date="2016-06-29T14:30:00Z">
              <w:r w:rsidRPr="00971289" w:rsidDel="00DC6EEB">
                <w:rPr>
                  <w:rFonts w:ascii="Arial" w:hAnsi="Arial" w:cs="Arial"/>
                  <w:sz w:val="18"/>
                  <w:szCs w:val="18"/>
                </w:rPr>
                <w:delText>Predaj zásob</w:delText>
              </w:r>
            </w:del>
          </w:p>
        </w:tc>
        <w:tc>
          <w:tcPr>
            <w:tcW w:w="2820" w:type="dxa"/>
            <w:tcBorders>
              <w:top w:val="nil"/>
              <w:left w:val="nil"/>
              <w:bottom w:val="nil"/>
              <w:right w:val="nil"/>
            </w:tcBorders>
            <w:shd w:val="clear" w:color="auto" w:fill="auto"/>
            <w:noWrap/>
            <w:vAlign w:val="bottom"/>
            <w:hideMark/>
          </w:tcPr>
          <w:p w:rsidR="00947D86" w:rsidRPr="00971289" w:rsidDel="00DC6EEB" w:rsidRDefault="00947D86" w:rsidP="00947D86">
            <w:pPr>
              <w:rPr>
                <w:del w:id="4212" w:author="Marianna" w:date="2016-06-29T14:30:00Z"/>
                <w:rFonts w:ascii="Arial" w:hAnsi="Arial" w:cs="Arial"/>
                <w:sz w:val="18"/>
                <w:szCs w:val="18"/>
              </w:rPr>
            </w:pPr>
            <w:del w:id="4213" w:author="Marianna" w:date="2016-06-29T14:30:00Z">
              <w:r w:rsidRPr="00971289" w:rsidDel="00DC6EEB">
                <w:rPr>
                  <w:rFonts w:ascii="Arial" w:hAnsi="Arial" w:cs="Arial"/>
                  <w:sz w:val="18"/>
                  <w:szCs w:val="18"/>
                </w:rPr>
                <w:delText>......</w:delText>
              </w:r>
            </w:del>
          </w:p>
        </w:tc>
        <w:tc>
          <w:tcPr>
            <w:tcW w:w="1298"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214" w:author="Marianna" w:date="2016-06-29T14:30:00Z"/>
                <w:rFonts w:ascii="Arial" w:hAnsi="Arial" w:cs="Arial"/>
                <w:sz w:val="18"/>
                <w:szCs w:val="18"/>
                <w:rPrChange w:id="4215" w:author="Ewa Kucharska" w:date="2016-02-03T10:32:00Z">
                  <w:rPr>
                    <w:del w:id="4216" w:author="Marianna" w:date="2016-06-29T14:30:00Z"/>
                    <w:sz w:val="18"/>
                    <w:szCs w:val="18"/>
                    <w:lang w:val="en-US"/>
                  </w:rPr>
                </w:rPrChange>
              </w:rPr>
            </w:pPr>
            <w:del w:id="4217" w:author="Marianna" w:date="2016-06-29T14:30:00Z">
              <w:r w:rsidRPr="00971289" w:rsidDel="00DC6EEB">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218" w:author="Marianna" w:date="2016-06-29T14:30:00Z"/>
                <w:rFonts w:ascii="Arial" w:hAnsi="Arial" w:cs="Arial"/>
                <w:sz w:val="18"/>
                <w:szCs w:val="18"/>
                <w:rPrChange w:id="4219" w:author="Ewa Kucharska" w:date="2016-02-03T10:32:00Z">
                  <w:rPr>
                    <w:del w:id="4220" w:author="Marianna" w:date="2016-06-29T14:30:00Z"/>
                    <w:sz w:val="18"/>
                    <w:szCs w:val="18"/>
                    <w:lang w:val="en-US"/>
                  </w:rPr>
                </w:rPrChange>
              </w:rPr>
            </w:pPr>
            <w:del w:id="4221" w:author="Marianna" w:date="2016-06-29T14:30:00Z">
              <w:r w:rsidRPr="0021210A">
                <w:rPr>
                  <w:rFonts w:ascii="Arial" w:hAnsi="Arial" w:cs="Arial"/>
                  <w:sz w:val="18"/>
                  <w:szCs w:val="18"/>
                  <w:rPrChange w:id="4222" w:author="Ewa Kucharska" w:date="2016-02-03T10:32:00Z">
                    <w:rPr>
                      <w:sz w:val="18"/>
                      <w:szCs w:val="18"/>
                    </w:rPr>
                  </w:rPrChange>
                </w:rPr>
                <w:delText>0</w:delText>
              </w:r>
            </w:del>
          </w:p>
        </w:tc>
      </w:tr>
      <w:tr w:rsidR="00947D86" w:rsidRPr="00971289" w:rsidDel="00DC6EEB" w:rsidTr="00947D86">
        <w:trPr>
          <w:trHeight w:val="255"/>
          <w:del w:id="4223" w:author="Marianna" w:date="2016-06-29T14:30:00Z"/>
        </w:trPr>
        <w:tc>
          <w:tcPr>
            <w:tcW w:w="3402" w:type="dxa"/>
            <w:tcBorders>
              <w:top w:val="nil"/>
              <w:left w:val="nil"/>
              <w:bottom w:val="nil"/>
              <w:right w:val="nil"/>
            </w:tcBorders>
            <w:shd w:val="clear" w:color="auto" w:fill="auto"/>
            <w:noWrap/>
            <w:vAlign w:val="bottom"/>
            <w:hideMark/>
          </w:tcPr>
          <w:p w:rsidR="00947D86" w:rsidRPr="00971289" w:rsidDel="00DC6EEB" w:rsidRDefault="00947D86" w:rsidP="00947D86">
            <w:pPr>
              <w:ind w:left="356"/>
              <w:rPr>
                <w:del w:id="4224" w:author="Marianna" w:date="2016-06-29T14:30:00Z"/>
                <w:rFonts w:ascii="Arial" w:hAnsi="Arial" w:cs="Arial"/>
                <w:sz w:val="18"/>
                <w:szCs w:val="18"/>
              </w:rPr>
            </w:pPr>
            <w:del w:id="4225" w:author="Marianna" w:date="2016-06-29T14:30:00Z">
              <w:r w:rsidRPr="00971289" w:rsidDel="00DC6EEB">
                <w:rPr>
                  <w:rFonts w:ascii="Arial" w:hAnsi="Arial" w:cs="Arial"/>
                  <w:sz w:val="18"/>
                  <w:szCs w:val="18"/>
                </w:rPr>
                <w:delText>Nákup služieb</w:delText>
              </w:r>
            </w:del>
          </w:p>
        </w:tc>
        <w:tc>
          <w:tcPr>
            <w:tcW w:w="2820" w:type="dxa"/>
            <w:tcBorders>
              <w:top w:val="nil"/>
              <w:left w:val="nil"/>
              <w:bottom w:val="nil"/>
              <w:right w:val="nil"/>
            </w:tcBorders>
            <w:shd w:val="clear" w:color="auto" w:fill="auto"/>
            <w:noWrap/>
            <w:vAlign w:val="bottom"/>
            <w:hideMark/>
          </w:tcPr>
          <w:p w:rsidR="00947D86" w:rsidRPr="00971289" w:rsidDel="00DC6EEB" w:rsidRDefault="00947D86" w:rsidP="00947D86">
            <w:pPr>
              <w:rPr>
                <w:del w:id="4226" w:author="Marianna" w:date="2016-06-29T14:30:00Z"/>
                <w:rFonts w:ascii="Arial" w:hAnsi="Arial" w:cs="Arial"/>
                <w:sz w:val="18"/>
                <w:szCs w:val="18"/>
              </w:rPr>
            </w:pPr>
            <w:del w:id="4227" w:author="Marianna" w:date="2016-06-29T14:30:00Z">
              <w:r w:rsidRPr="00971289" w:rsidDel="00DC6EEB">
                <w:rPr>
                  <w:rFonts w:ascii="Arial" w:hAnsi="Arial" w:cs="Arial"/>
                  <w:sz w:val="18"/>
                  <w:szCs w:val="18"/>
                </w:rPr>
                <w:delText>......</w:delText>
              </w:r>
            </w:del>
          </w:p>
        </w:tc>
        <w:tc>
          <w:tcPr>
            <w:tcW w:w="1298"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228" w:author="Marianna" w:date="2016-06-29T14:30:00Z"/>
                <w:rFonts w:ascii="Arial" w:hAnsi="Arial" w:cs="Arial"/>
                <w:sz w:val="18"/>
                <w:szCs w:val="18"/>
                <w:rPrChange w:id="4229" w:author="Ewa Kucharska" w:date="2016-02-03T10:32:00Z">
                  <w:rPr>
                    <w:del w:id="4230" w:author="Marianna" w:date="2016-06-29T14:30:00Z"/>
                    <w:sz w:val="18"/>
                    <w:szCs w:val="18"/>
                    <w:lang w:val="en-US"/>
                  </w:rPr>
                </w:rPrChange>
              </w:rPr>
            </w:pPr>
            <w:del w:id="4231" w:author="Marianna" w:date="2016-06-29T14:30:00Z">
              <w:r w:rsidRPr="00971289" w:rsidDel="00DC6EEB">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232" w:author="Marianna" w:date="2016-06-29T14:30:00Z"/>
                <w:rFonts w:ascii="Arial" w:hAnsi="Arial" w:cs="Arial"/>
                <w:sz w:val="18"/>
                <w:szCs w:val="18"/>
                <w:rPrChange w:id="4233" w:author="Ewa Kucharska" w:date="2016-02-03T10:32:00Z">
                  <w:rPr>
                    <w:del w:id="4234" w:author="Marianna" w:date="2016-06-29T14:30:00Z"/>
                    <w:sz w:val="18"/>
                    <w:szCs w:val="18"/>
                    <w:lang w:val="en-US"/>
                  </w:rPr>
                </w:rPrChange>
              </w:rPr>
            </w:pPr>
            <w:del w:id="4235" w:author="Marianna" w:date="2016-06-29T14:30:00Z">
              <w:r w:rsidRPr="0021210A">
                <w:rPr>
                  <w:rFonts w:ascii="Arial" w:hAnsi="Arial" w:cs="Arial"/>
                  <w:sz w:val="18"/>
                  <w:szCs w:val="18"/>
                  <w:rPrChange w:id="4236" w:author="Ewa Kucharska" w:date="2016-02-03T10:32:00Z">
                    <w:rPr>
                      <w:sz w:val="18"/>
                      <w:szCs w:val="18"/>
                    </w:rPr>
                  </w:rPrChange>
                </w:rPr>
                <w:delText>0</w:delText>
              </w:r>
            </w:del>
          </w:p>
        </w:tc>
      </w:tr>
      <w:tr w:rsidR="00947D86" w:rsidRPr="00971289" w:rsidDel="00DC6EEB" w:rsidTr="00947D86">
        <w:trPr>
          <w:trHeight w:val="255"/>
          <w:del w:id="4237" w:author="Marianna" w:date="2016-06-29T14:30:00Z"/>
        </w:trPr>
        <w:tc>
          <w:tcPr>
            <w:tcW w:w="3402" w:type="dxa"/>
            <w:tcBorders>
              <w:top w:val="nil"/>
              <w:left w:val="nil"/>
              <w:bottom w:val="nil"/>
              <w:right w:val="nil"/>
            </w:tcBorders>
            <w:shd w:val="clear" w:color="auto" w:fill="auto"/>
            <w:noWrap/>
            <w:vAlign w:val="bottom"/>
            <w:hideMark/>
          </w:tcPr>
          <w:p w:rsidR="00947D86" w:rsidRPr="00971289" w:rsidDel="00DC6EEB" w:rsidRDefault="00947D86" w:rsidP="00947D86">
            <w:pPr>
              <w:ind w:left="356"/>
              <w:rPr>
                <w:del w:id="4238" w:author="Marianna" w:date="2016-06-29T14:30:00Z"/>
                <w:rFonts w:ascii="Arial" w:hAnsi="Arial" w:cs="Arial"/>
                <w:sz w:val="18"/>
                <w:szCs w:val="18"/>
              </w:rPr>
            </w:pPr>
            <w:del w:id="4239" w:author="Marianna" w:date="2016-06-29T14:30:00Z">
              <w:r w:rsidRPr="00971289" w:rsidDel="00DC6EEB">
                <w:rPr>
                  <w:rFonts w:ascii="Arial" w:hAnsi="Arial" w:cs="Arial"/>
                  <w:sz w:val="18"/>
                  <w:szCs w:val="18"/>
                </w:rPr>
                <w:delText>Predaj služieb</w:delText>
              </w:r>
            </w:del>
          </w:p>
        </w:tc>
        <w:tc>
          <w:tcPr>
            <w:tcW w:w="2820" w:type="dxa"/>
            <w:tcBorders>
              <w:top w:val="nil"/>
              <w:left w:val="nil"/>
              <w:bottom w:val="nil"/>
              <w:right w:val="nil"/>
            </w:tcBorders>
            <w:shd w:val="clear" w:color="auto" w:fill="auto"/>
            <w:noWrap/>
            <w:vAlign w:val="bottom"/>
            <w:hideMark/>
          </w:tcPr>
          <w:p w:rsidR="00947D86" w:rsidRPr="00971289" w:rsidDel="00DC6EEB" w:rsidRDefault="00947D86" w:rsidP="00947D86">
            <w:pPr>
              <w:rPr>
                <w:del w:id="4240" w:author="Marianna" w:date="2016-06-29T14:30:00Z"/>
                <w:rFonts w:ascii="Arial" w:hAnsi="Arial" w:cs="Arial"/>
                <w:sz w:val="18"/>
                <w:szCs w:val="18"/>
              </w:rPr>
            </w:pPr>
            <w:del w:id="4241" w:author="Marianna" w:date="2016-06-29T14:30:00Z">
              <w:r w:rsidRPr="00971289" w:rsidDel="00DC6EEB">
                <w:rPr>
                  <w:rFonts w:ascii="Arial" w:hAnsi="Arial" w:cs="Arial"/>
                  <w:sz w:val="18"/>
                  <w:szCs w:val="18"/>
                </w:rPr>
                <w:delText>......</w:delText>
              </w:r>
            </w:del>
          </w:p>
        </w:tc>
        <w:tc>
          <w:tcPr>
            <w:tcW w:w="1298"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242" w:author="Marianna" w:date="2016-06-29T14:30:00Z"/>
                <w:rFonts w:ascii="Arial" w:hAnsi="Arial" w:cs="Arial"/>
                <w:sz w:val="18"/>
                <w:szCs w:val="18"/>
                <w:rPrChange w:id="4243" w:author="Ewa Kucharska" w:date="2016-02-03T10:32:00Z">
                  <w:rPr>
                    <w:del w:id="4244" w:author="Marianna" w:date="2016-06-29T14:30:00Z"/>
                    <w:sz w:val="18"/>
                    <w:szCs w:val="18"/>
                    <w:lang w:val="en-US"/>
                  </w:rPr>
                </w:rPrChange>
              </w:rPr>
            </w:pPr>
            <w:del w:id="4245" w:author="Marianna" w:date="2016-06-29T14:30:00Z">
              <w:r w:rsidRPr="00971289" w:rsidDel="00DC6EEB">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246" w:author="Marianna" w:date="2016-06-29T14:30:00Z"/>
                <w:rFonts w:ascii="Arial" w:hAnsi="Arial" w:cs="Arial"/>
                <w:sz w:val="18"/>
                <w:szCs w:val="18"/>
                <w:rPrChange w:id="4247" w:author="Ewa Kucharska" w:date="2016-02-03T10:32:00Z">
                  <w:rPr>
                    <w:del w:id="4248" w:author="Marianna" w:date="2016-06-29T14:30:00Z"/>
                    <w:sz w:val="18"/>
                    <w:szCs w:val="18"/>
                    <w:lang w:val="en-US"/>
                  </w:rPr>
                </w:rPrChange>
              </w:rPr>
            </w:pPr>
            <w:del w:id="4249" w:author="Marianna" w:date="2016-06-29T14:30:00Z">
              <w:r w:rsidRPr="0021210A">
                <w:rPr>
                  <w:rFonts w:ascii="Arial" w:hAnsi="Arial" w:cs="Arial"/>
                  <w:sz w:val="18"/>
                  <w:szCs w:val="18"/>
                  <w:rPrChange w:id="4250" w:author="Ewa Kucharska" w:date="2016-02-03T10:32:00Z">
                    <w:rPr>
                      <w:sz w:val="18"/>
                      <w:szCs w:val="18"/>
                    </w:rPr>
                  </w:rPrChange>
                </w:rPr>
                <w:delText>0</w:delText>
              </w:r>
            </w:del>
          </w:p>
        </w:tc>
      </w:tr>
      <w:tr w:rsidR="00947D86" w:rsidRPr="00971289" w:rsidDel="00DC6EEB" w:rsidTr="00947D86">
        <w:trPr>
          <w:trHeight w:val="255"/>
          <w:del w:id="4251" w:author="Marianna" w:date="2016-06-29T14:30:00Z"/>
        </w:trPr>
        <w:tc>
          <w:tcPr>
            <w:tcW w:w="3402" w:type="dxa"/>
            <w:tcBorders>
              <w:top w:val="nil"/>
              <w:left w:val="nil"/>
              <w:bottom w:val="nil"/>
              <w:right w:val="nil"/>
            </w:tcBorders>
            <w:shd w:val="clear" w:color="auto" w:fill="auto"/>
            <w:noWrap/>
            <w:vAlign w:val="bottom"/>
            <w:hideMark/>
          </w:tcPr>
          <w:p w:rsidR="00947D86" w:rsidRPr="00971289" w:rsidDel="00DC6EEB" w:rsidRDefault="00947D86" w:rsidP="00947D86">
            <w:pPr>
              <w:ind w:left="356"/>
              <w:rPr>
                <w:del w:id="4252" w:author="Marianna" w:date="2016-06-29T14:30:00Z"/>
                <w:rFonts w:ascii="Arial" w:hAnsi="Arial" w:cs="Arial"/>
                <w:sz w:val="18"/>
                <w:szCs w:val="18"/>
              </w:rPr>
            </w:pPr>
            <w:del w:id="4253" w:author="Marianna" w:date="2016-06-29T14:30:00Z">
              <w:r w:rsidRPr="00971289" w:rsidDel="00DC6EEB">
                <w:rPr>
                  <w:rFonts w:ascii="Arial" w:hAnsi="Arial" w:cs="Arial"/>
                  <w:sz w:val="18"/>
                  <w:szCs w:val="18"/>
                </w:rPr>
                <w:delText>Záväzky z obchodného styku</w:delText>
              </w:r>
            </w:del>
          </w:p>
        </w:tc>
        <w:tc>
          <w:tcPr>
            <w:tcW w:w="2820" w:type="dxa"/>
            <w:tcBorders>
              <w:top w:val="nil"/>
              <w:left w:val="nil"/>
              <w:bottom w:val="nil"/>
              <w:right w:val="nil"/>
            </w:tcBorders>
            <w:shd w:val="clear" w:color="auto" w:fill="auto"/>
            <w:noWrap/>
            <w:vAlign w:val="bottom"/>
            <w:hideMark/>
          </w:tcPr>
          <w:p w:rsidR="00947D86" w:rsidRPr="00971289" w:rsidDel="00DC6EEB" w:rsidRDefault="00947D86" w:rsidP="00947D86">
            <w:pPr>
              <w:rPr>
                <w:del w:id="4254" w:author="Marianna" w:date="2016-06-29T14:30:00Z"/>
                <w:rFonts w:ascii="Arial" w:hAnsi="Arial" w:cs="Arial"/>
                <w:sz w:val="18"/>
                <w:szCs w:val="18"/>
              </w:rPr>
            </w:pPr>
            <w:del w:id="4255" w:author="Marianna" w:date="2016-06-29T14:30:00Z">
              <w:r w:rsidRPr="00971289" w:rsidDel="00DC6EEB">
                <w:rPr>
                  <w:rFonts w:ascii="Arial" w:hAnsi="Arial" w:cs="Arial"/>
                  <w:sz w:val="18"/>
                  <w:szCs w:val="18"/>
                </w:rPr>
                <w:delText>......</w:delText>
              </w:r>
            </w:del>
          </w:p>
        </w:tc>
        <w:tc>
          <w:tcPr>
            <w:tcW w:w="1298"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256" w:author="Marianna" w:date="2016-06-29T14:30:00Z"/>
                <w:rFonts w:ascii="Arial" w:hAnsi="Arial" w:cs="Arial"/>
                <w:sz w:val="18"/>
                <w:szCs w:val="18"/>
                <w:rPrChange w:id="4257" w:author="Ewa Kucharska" w:date="2016-02-03T10:32:00Z">
                  <w:rPr>
                    <w:del w:id="4258" w:author="Marianna" w:date="2016-06-29T14:30:00Z"/>
                    <w:sz w:val="18"/>
                    <w:szCs w:val="18"/>
                    <w:lang w:val="en-US"/>
                  </w:rPr>
                </w:rPrChange>
              </w:rPr>
            </w:pPr>
            <w:del w:id="4259" w:author="Marianna" w:date="2016-06-29T14:30:00Z">
              <w:r w:rsidRPr="00971289" w:rsidDel="00DC6EEB">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260" w:author="Marianna" w:date="2016-06-29T14:30:00Z"/>
                <w:rFonts w:ascii="Arial" w:hAnsi="Arial" w:cs="Arial"/>
                <w:sz w:val="18"/>
                <w:szCs w:val="18"/>
                <w:rPrChange w:id="4261" w:author="Ewa Kucharska" w:date="2016-02-03T10:32:00Z">
                  <w:rPr>
                    <w:del w:id="4262" w:author="Marianna" w:date="2016-06-29T14:30:00Z"/>
                    <w:sz w:val="18"/>
                    <w:szCs w:val="18"/>
                    <w:lang w:val="en-US"/>
                  </w:rPr>
                </w:rPrChange>
              </w:rPr>
            </w:pPr>
            <w:del w:id="4263" w:author="Marianna" w:date="2016-06-29T14:30:00Z">
              <w:r w:rsidRPr="0021210A">
                <w:rPr>
                  <w:rFonts w:ascii="Arial" w:hAnsi="Arial" w:cs="Arial"/>
                  <w:sz w:val="18"/>
                  <w:szCs w:val="18"/>
                  <w:rPrChange w:id="4264" w:author="Ewa Kucharska" w:date="2016-02-03T10:32:00Z">
                    <w:rPr>
                      <w:sz w:val="18"/>
                      <w:szCs w:val="18"/>
                    </w:rPr>
                  </w:rPrChange>
                </w:rPr>
                <w:delText>0</w:delText>
              </w:r>
            </w:del>
          </w:p>
        </w:tc>
      </w:tr>
      <w:tr w:rsidR="00947D86" w:rsidRPr="00971289" w:rsidDel="00DC6EEB" w:rsidTr="00947D86">
        <w:trPr>
          <w:trHeight w:val="255"/>
          <w:del w:id="4265" w:author="Marianna" w:date="2016-06-29T14:30:00Z"/>
        </w:trPr>
        <w:tc>
          <w:tcPr>
            <w:tcW w:w="3402" w:type="dxa"/>
            <w:tcBorders>
              <w:top w:val="nil"/>
              <w:left w:val="nil"/>
              <w:bottom w:val="nil"/>
              <w:right w:val="nil"/>
            </w:tcBorders>
            <w:shd w:val="clear" w:color="auto" w:fill="auto"/>
            <w:noWrap/>
            <w:vAlign w:val="bottom"/>
            <w:hideMark/>
          </w:tcPr>
          <w:p w:rsidR="00947D86" w:rsidRPr="00971289" w:rsidDel="00DC6EEB" w:rsidRDefault="00947D86" w:rsidP="00947D86">
            <w:pPr>
              <w:ind w:left="356"/>
              <w:rPr>
                <w:del w:id="4266" w:author="Marianna" w:date="2016-06-29T14:30:00Z"/>
                <w:rFonts w:ascii="Arial" w:hAnsi="Arial" w:cs="Arial"/>
                <w:sz w:val="18"/>
                <w:szCs w:val="18"/>
              </w:rPr>
            </w:pPr>
            <w:del w:id="4267" w:author="Marianna" w:date="2016-06-29T14:30:00Z">
              <w:r w:rsidRPr="00971289" w:rsidDel="00DC6EEB">
                <w:rPr>
                  <w:rFonts w:ascii="Arial" w:hAnsi="Arial" w:cs="Arial"/>
                  <w:sz w:val="18"/>
                  <w:szCs w:val="18"/>
                </w:rPr>
                <w:delText>Pohľadávky z obchodného styku</w:delText>
              </w:r>
            </w:del>
          </w:p>
        </w:tc>
        <w:tc>
          <w:tcPr>
            <w:tcW w:w="2820" w:type="dxa"/>
            <w:tcBorders>
              <w:top w:val="nil"/>
              <w:left w:val="nil"/>
              <w:bottom w:val="nil"/>
              <w:right w:val="nil"/>
            </w:tcBorders>
            <w:shd w:val="clear" w:color="auto" w:fill="auto"/>
            <w:noWrap/>
            <w:vAlign w:val="bottom"/>
            <w:hideMark/>
          </w:tcPr>
          <w:p w:rsidR="00947D86" w:rsidRPr="00971289" w:rsidDel="00DC6EEB" w:rsidRDefault="00947D86" w:rsidP="00947D86">
            <w:pPr>
              <w:rPr>
                <w:del w:id="4268" w:author="Marianna" w:date="2016-06-29T14:30:00Z"/>
                <w:rFonts w:ascii="Arial" w:hAnsi="Arial" w:cs="Arial"/>
                <w:sz w:val="18"/>
                <w:szCs w:val="18"/>
              </w:rPr>
            </w:pPr>
            <w:del w:id="4269" w:author="Marianna" w:date="2016-06-29T14:30:00Z">
              <w:r w:rsidRPr="00971289" w:rsidDel="00DC6EEB">
                <w:rPr>
                  <w:rFonts w:ascii="Arial" w:hAnsi="Arial" w:cs="Arial"/>
                  <w:sz w:val="18"/>
                  <w:szCs w:val="18"/>
                </w:rPr>
                <w:delText>......</w:delText>
              </w:r>
            </w:del>
          </w:p>
        </w:tc>
        <w:tc>
          <w:tcPr>
            <w:tcW w:w="1298"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270" w:author="Marianna" w:date="2016-06-29T14:30:00Z"/>
                <w:rFonts w:ascii="Arial" w:hAnsi="Arial" w:cs="Arial"/>
                <w:sz w:val="18"/>
                <w:szCs w:val="18"/>
                <w:rPrChange w:id="4271" w:author="Ewa Kucharska" w:date="2016-02-03T10:32:00Z">
                  <w:rPr>
                    <w:del w:id="4272" w:author="Marianna" w:date="2016-06-29T14:30:00Z"/>
                    <w:sz w:val="18"/>
                    <w:szCs w:val="18"/>
                    <w:lang w:val="en-US"/>
                  </w:rPr>
                </w:rPrChange>
              </w:rPr>
            </w:pPr>
            <w:del w:id="4273" w:author="Marianna" w:date="2016-06-29T14:30:00Z">
              <w:r w:rsidRPr="00971289" w:rsidDel="00DC6EEB">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274" w:author="Marianna" w:date="2016-06-29T14:30:00Z"/>
                <w:rFonts w:ascii="Arial" w:hAnsi="Arial" w:cs="Arial"/>
                <w:sz w:val="18"/>
                <w:szCs w:val="18"/>
                <w:rPrChange w:id="4275" w:author="Ewa Kucharska" w:date="2016-02-03T10:32:00Z">
                  <w:rPr>
                    <w:del w:id="4276" w:author="Marianna" w:date="2016-06-29T14:30:00Z"/>
                    <w:sz w:val="18"/>
                    <w:szCs w:val="18"/>
                    <w:lang w:val="en-US"/>
                  </w:rPr>
                </w:rPrChange>
              </w:rPr>
            </w:pPr>
            <w:del w:id="4277" w:author="Marianna" w:date="2016-06-29T14:30:00Z">
              <w:r w:rsidRPr="0021210A">
                <w:rPr>
                  <w:rFonts w:ascii="Arial" w:hAnsi="Arial" w:cs="Arial"/>
                  <w:sz w:val="18"/>
                  <w:szCs w:val="18"/>
                  <w:rPrChange w:id="4278" w:author="Ewa Kucharska" w:date="2016-02-03T10:32:00Z">
                    <w:rPr>
                      <w:sz w:val="18"/>
                      <w:szCs w:val="18"/>
                    </w:rPr>
                  </w:rPrChange>
                </w:rPr>
                <w:delText>0</w:delText>
              </w:r>
            </w:del>
          </w:p>
        </w:tc>
      </w:tr>
      <w:tr w:rsidR="00947D86" w:rsidRPr="00971289" w:rsidDel="00DC6EEB" w:rsidTr="00947D86">
        <w:trPr>
          <w:trHeight w:val="255"/>
          <w:del w:id="4279" w:author="Marianna" w:date="2016-06-29T14:30:00Z"/>
        </w:trPr>
        <w:tc>
          <w:tcPr>
            <w:tcW w:w="3402" w:type="dxa"/>
            <w:tcBorders>
              <w:top w:val="nil"/>
              <w:left w:val="nil"/>
              <w:bottom w:val="nil"/>
              <w:right w:val="nil"/>
            </w:tcBorders>
            <w:shd w:val="clear" w:color="auto" w:fill="auto"/>
            <w:noWrap/>
            <w:vAlign w:val="bottom"/>
            <w:hideMark/>
          </w:tcPr>
          <w:p w:rsidR="00947D86" w:rsidRPr="00971289" w:rsidDel="00DC6EEB" w:rsidRDefault="00947D86" w:rsidP="00947D86">
            <w:pPr>
              <w:ind w:left="356"/>
              <w:rPr>
                <w:del w:id="4280" w:author="Marianna" w:date="2016-06-29T14:30:00Z"/>
                <w:rFonts w:ascii="Arial" w:hAnsi="Arial" w:cs="Arial"/>
                <w:sz w:val="18"/>
                <w:szCs w:val="18"/>
              </w:rPr>
            </w:pPr>
            <w:del w:id="4281" w:author="Marianna" w:date="2016-06-29T14:30:00Z">
              <w:r w:rsidRPr="00971289" w:rsidDel="00DC6EEB">
                <w:rPr>
                  <w:rFonts w:ascii="Arial" w:hAnsi="Arial" w:cs="Arial"/>
                  <w:sz w:val="18"/>
                  <w:szCs w:val="18"/>
                </w:rPr>
                <w:delText>Poskytnuté pôžičky</w:delText>
              </w:r>
            </w:del>
          </w:p>
        </w:tc>
        <w:tc>
          <w:tcPr>
            <w:tcW w:w="2820" w:type="dxa"/>
            <w:tcBorders>
              <w:top w:val="nil"/>
              <w:left w:val="nil"/>
              <w:bottom w:val="nil"/>
              <w:right w:val="nil"/>
            </w:tcBorders>
            <w:shd w:val="clear" w:color="auto" w:fill="auto"/>
            <w:noWrap/>
            <w:vAlign w:val="bottom"/>
            <w:hideMark/>
          </w:tcPr>
          <w:p w:rsidR="00947D86" w:rsidRPr="00971289" w:rsidDel="00DC6EEB" w:rsidRDefault="00947D86" w:rsidP="00947D86">
            <w:pPr>
              <w:rPr>
                <w:del w:id="4282" w:author="Marianna" w:date="2016-06-29T14:30:00Z"/>
                <w:rFonts w:ascii="Arial" w:hAnsi="Arial" w:cs="Arial"/>
                <w:sz w:val="18"/>
                <w:szCs w:val="18"/>
              </w:rPr>
            </w:pPr>
            <w:del w:id="4283" w:author="Marianna" w:date="2016-06-29T14:30:00Z">
              <w:r w:rsidRPr="00971289" w:rsidDel="00DC6EEB">
                <w:rPr>
                  <w:rFonts w:ascii="Arial" w:hAnsi="Arial" w:cs="Arial"/>
                  <w:sz w:val="18"/>
                  <w:szCs w:val="18"/>
                </w:rPr>
                <w:delText>......</w:delText>
              </w:r>
            </w:del>
          </w:p>
        </w:tc>
        <w:tc>
          <w:tcPr>
            <w:tcW w:w="1298"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284" w:author="Marianna" w:date="2016-06-29T14:30:00Z"/>
                <w:rFonts w:ascii="Arial" w:hAnsi="Arial" w:cs="Arial"/>
                <w:sz w:val="18"/>
                <w:szCs w:val="18"/>
                <w:rPrChange w:id="4285" w:author="Ewa Kucharska" w:date="2016-02-03T10:32:00Z">
                  <w:rPr>
                    <w:del w:id="4286" w:author="Marianna" w:date="2016-06-29T14:30:00Z"/>
                    <w:sz w:val="18"/>
                    <w:szCs w:val="18"/>
                    <w:lang w:val="en-US"/>
                  </w:rPr>
                </w:rPrChange>
              </w:rPr>
            </w:pPr>
            <w:del w:id="4287" w:author="Marianna" w:date="2016-06-29T14:30:00Z">
              <w:r w:rsidRPr="00971289" w:rsidDel="00DC6EEB">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288" w:author="Marianna" w:date="2016-06-29T14:30:00Z"/>
                <w:rFonts w:ascii="Arial" w:hAnsi="Arial" w:cs="Arial"/>
                <w:sz w:val="18"/>
                <w:szCs w:val="18"/>
                <w:rPrChange w:id="4289" w:author="Ewa Kucharska" w:date="2016-02-03T10:32:00Z">
                  <w:rPr>
                    <w:del w:id="4290" w:author="Marianna" w:date="2016-06-29T14:30:00Z"/>
                    <w:sz w:val="18"/>
                    <w:szCs w:val="18"/>
                    <w:lang w:val="en-US"/>
                  </w:rPr>
                </w:rPrChange>
              </w:rPr>
            </w:pPr>
            <w:del w:id="4291" w:author="Marianna" w:date="2016-06-29T14:30:00Z">
              <w:r w:rsidRPr="0021210A">
                <w:rPr>
                  <w:rFonts w:ascii="Arial" w:hAnsi="Arial" w:cs="Arial"/>
                  <w:sz w:val="18"/>
                  <w:szCs w:val="18"/>
                  <w:rPrChange w:id="4292" w:author="Ewa Kucharska" w:date="2016-02-03T10:32:00Z">
                    <w:rPr>
                      <w:sz w:val="18"/>
                      <w:szCs w:val="18"/>
                    </w:rPr>
                  </w:rPrChange>
                </w:rPr>
                <w:delText>0</w:delText>
              </w:r>
            </w:del>
          </w:p>
        </w:tc>
      </w:tr>
      <w:tr w:rsidR="00947D86" w:rsidRPr="00971289" w:rsidDel="00DC6EEB" w:rsidTr="00947D86">
        <w:trPr>
          <w:trHeight w:val="255"/>
          <w:del w:id="4293" w:author="Marianna" w:date="2016-06-29T14:30:00Z"/>
        </w:trPr>
        <w:tc>
          <w:tcPr>
            <w:tcW w:w="3402" w:type="dxa"/>
            <w:tcBorders>
              <w:top w:val="nil"/>
              <w:left w:val="nil"/>
              <w:bottom w:val="nil"/>
              <w:right w:val="nil"/>
            </w:tcBorders>
            <w:shd w:val="clear" w:color="auto" w:fill="auto"/>
            <w:noWrap/>
            <w:vAlign w:val="bottom"/>
            <w:hideMark/>
          </w:tcPr>
          <w:p w:rsidR="00947D86" w:rsidRPr="00971289" w:rsidDel="00DC6EEB" w:rsidRDefault="00947D86" w:rsidP="00947D86">
            <w:pPr>
              <w:ind w:left="356"/>
              <w:rPr>
                <w:del w:id="4294" w:author="Marianna" w:date="2016-06-29T14:30:00Z"/>
                <w:rFonts w:ascii="Arial" w:hAnsi="Arial" w:cs="Arial"/>
                <w:sz w:val="18"/>
                <w:szCs w:val="18"/>
              </w:rPr>
            </w:pPr>
            <w:del w:id="4295" w:author="Marianna" w:date="2016-06-29T14:30:00Z">
              <w:r w:rsidRPr="00971289" w:rsidDel="00DC6EEB">
                <w:rPr>
                  <w:rFonts w:ascii="Arial" w:hAnsi="Arial" w:cs="Arial"/>
                  <w:sz w:val="18"/>
                  <w:szCs w:val="18"/>
                </w:rPr>
                <w:delText>Prijaté pôžičky</w:delText>
              </w:r>
            </w:del>
          </w:p>
        </w:tc>
        <w:tc>
          <w:tcPr>
            <w:tcW w:w="2820" w:type="dxa"/>
            <w:tcBorders>
              <w:top w:val="nil"/>
              <w:left w:val="nil"/>
              <w:bottom w:val="nil"/>
              <w:right w:val="nil"/>
            </w:tcBorders>
            <w:shd w:val="clear" w:color="auto" w:fill="auto"/>
            <w:noWrap/>
            <w:vAlign w:val="bottom"/>
            <w:hideMark/>
          </w:tcPr>
          <w:p w:rsidR="00947D86" w:rsidRPr="00971289" w:rsidDel="00DC6EEB" w:rsidRDefault="00947D86" w:rsidP="00947D86">
            <w:pPr>
              <w:rPr>
                <w:del w:id="4296" w:author="Marianna" w:date="2016-06-29T14:30:00Z"/>
                <w:rFonts w:ascii="Arial" w:hAnsi="Arial" w:cs="Arial"/>
                <w:sz w:val="18"/>
                <w:szCs w:val="18"/>
              </w:rPr>
            </w:pPr>
            <w:del w:id="4297" w:author="Marianna" w:date="2016-06-29T14:30:00Z">
              <w:r w:rsidRPr="00971289" w:rsidDel="00DC6EEB">
                <w:rPr>
                  <w:rFonts w:ascii="Arial" w:hAnsi="Arial" w:cs="Arial"/>
                  <w:sz w:val="18"/>
                  <w:szCs w:val="18"/>
                </w:rPr>
                <w:delText>......</w:delText>
              </w:r>
            </w:del>
          </w:p>
        </w:tc>
        <w:tc>
          <w:tcPr>
            <w:tcW w:w="1298"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298" w:author="Marianna" w:date="2016-06-29T14:30:00Z"/>
                <w:rFonts w:ascii="Arial" w:hAnsi="Arial" w:cs="Arial"/>
                <w:sz w:val="18"/>
                <w:szCs w:val="18"/>
                <w:rPrChange w:id="4299" w:author="Ewa Kucharska" w:date="2016-02-03T10:32:00Z">
                  <w:rPr>
                    <w:del w:id="4300" w:author="Marianna" w:date="2016-06-29T14:30:00Z"/>
                    <w:sz w:val="18"/>
                    <w:szCs w:val="18"/>
                    <w:lang w:val="en-US"/>
                  </w:rPr>
                </w:rPrChange>
              </w:rPr>
            </w:pPr>
            <w:del w:id="4301" w:author="Marianna" w:date="2016-06-29T14:30:00Z">
              <w:r w:rsidRPr="00971289" w:rsidDel="00DC6EEB">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302" w:author="Marianna" w:date="2016-06-29T14:30:00Z"/>
                <w:rFonts w:ascii="Arial" w:hAnsi="Arial" w:cs="Arial"/>
                <w:sz w:val="18"/>
                <w:szCs w:val="18"/>
                <w:rPrChange w:id="4303" w:author="Ewa Kucharska" w:date="2016-02-03T10:32:00Z">
                  <w:rPr>
                    <w:del w:id="4304" w:author="Marianna" w:date="2016-06-29T14:30:00Z"/>
                    <w:sz w:val="18"/>
                    <w:szCs w:val="18"/>
                    <w:lang w:val="en-US"/>
                  </w:rPr>
                </w:rPrChange>
              </w:rPr>
            </w:pPr>
            <w:del w:id="4305" w:author="Marianna" w:date="2016-06-29T14:30:00Z">
              <w:r w:rsidRPr="0021210A">
                <w:rPr>
                  <w:rFonts w:ascii="Arial" w:hAnsi="Arial" w:cs="Arial"/>
                  <w:sz w:val="18"/>
                  <w:szCs w:val="18"/>
                  <w:rPrChange w:id="4306" w:author="Ewa Kucharska" w:date="2016-02-03T10:32:00Z">
                    <w:rPr>
                      <w:sz w:val="18"/>
                      <w:szCs w:val="18"/>
                    </w:rPr>
                  </w:rPrChange>
                </w:rPr>
                <w:delText>0</w:delText>
              </w:r>
            </w:del>
          </w:p>
        </w:tc>
      </w:tr>
      <w:tr w:rsidR="00947D86" w:rsidRPr="00971289" w:rsidDel="00DC6EEB" w:rsidTr="00947D86">
        <w:trPr>
          <w:trHeight w:val="255"/>
          <w:del w:id="4307" w:author="Marianna" w:date="2016-06-29T14:30:00Z"/>
        </w:trPr>
        <w:tc>
          <w:tcPr>
            <w:tcW w:w="3402" w:type="dxa"/>
            <w:tcBorders>
              <w:top w:val="nil"/>
              <w:left w:val="nil"/>
              <w:bottom w:val="nil"/>
              <w:right w:val="nil"/>
            </w:tcBorders>
            <w:shd w:val="clear" w:color="auto" w:fill="auto"/>
            <w:noWrap/>
            <w:vAlign w:val="bottom"/>
            <w:hideMark/>
          </w:tcPr>
          <w:p w:rsidR="00947D86" w:rsidRPr="00971289" w:rsidDel="00DC6EEB" w:rsidRDefault="00947D86" w:rsidP="00947D86">
            <w:pPr>
              <w:ind w:left="356"/>
              <w:rPr>
                <w:del w:id="4308" w:author="Marianna" w:date="2016-06-29T14:30:00Z"/>
                <w:rFonts w:ascii="Arial" w:hAnsi="Arial" w:cs="Arial"/>
                <w:sz w:val="18"/>
                <w:szCs w:val="18"/>
              </w:rPr>
            </w:pPr>
            <w:del w:id="4309" w:author="Marianna" w:date="2016-06-29T14:30:00Z">
              <w:r w:rsidRPr="00971289" w:rsidDel="00DC6EEB">
                <w:rPr>
                  <w:rFonts w:ascii="Arial" w:hAnsi="Arial" w:cs="Arial"/>
                  <w:sz w:val="18"/>
                  <w:szCs w:val="18"/>
                </w:rPr>
                <w:delText xml:space="preserve">Leasing </w:delText>
              </w:r>
            </w:del>
          </w:p>
        </w:tc>
        <w:tc>
          <w:tcPr>
            <w:tcW w:w="2820" w:type="dxa"/>
            <w:tcBorders>
              <w:top w:val="nil"/>
              <w:left w:val="nil"/>
              <w:bottom w:val="nil"/>
              <w:right w:val="nil"/>
            </w:tcBorders>
            <w:shd w:val="clear" w:color="auto" w:fill="auto"/>
            <w:noWrap/>
            <w:vAlign w:val="bottom"/>
            <w:hideMark/>
          </w:tcPr>
          <w:p w:rsidR="00947D86" w:rsidRPr="00971289" w:rsidDel="00DC6EEB" w:rsidRDefault="00947D86" w:rsidP="00947D86">
            <w:pPr>
              <w:rPr>
                <w:del w:id="4310" w:author="Marianna" w:date="2016-06-29T14:30:00Z"/>
                <w:rFonts w:ascii="Arial" w:hAnsi="Arial" w:cs="Arial"/>
                <w:sz w:val="18"/>
                <w:szCs w:val="18"/>
              </w:rPr>
            </w:pPr>
            <w:del w:id="4311" w:author="Marianna" w:date="2016-06-29T14:30:00Z">
              <w:r w:rsidRPr="00971289" w:rsidDel="00DC6EEB">
                <w:rPr>
                  <w:rFonts w:ascii="Arial" w:hAnsi="Arial" w:cs="Arial"/>
                  <w:sz w:val="18"/>
                  <w:szCs w:val="18"/>
                </w:rPr>
                <w:delText>......</w:delText>
              </w:r>
            </w:del>
          </w:p>
        </w:tc>
        <w:tc>
          <w:tcPr>
            <w:tcW w:w="1298"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312" w:author="Marianna" w:date="2016-06-29T14:30:00Z"/>
                <w:rFonts w:ascii="Arial" w:hAnsi="Arial" w:cs="Arial"/>
                <w:sz w:val="18"/>
                <w:szCs w:val="18"/>
                <w:rPrChange w:id="4313" w:author="Ewa Kucharska" w:date="2016-02-03T10:32:00Z">
                  <w:rPr>
                    <w:del w:id="4314" w:author="Marianna" w:date="2016-06-29T14:30:00Z"/>
                    <w:sz w:val="18"/>
                    <w:szCs w:val="18"/>
                    <w:lang w:val="en-US"/>
                  </w:rPr>
                </w:rPrChange>
              </w:rPr>
            </w:pPr>
            <w:del w:id="4315" w:author="Marianna" w:date="2016-06-29T14:30:00Z">
              <w:r w:rsidRPr="00971289" w:rsidDel="00DC6EEB">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316" w:author="Marianna" w:date="2016-06-29T14:30:00Z"/>
                <w:rFonts w:ascii="Arial" w:hAnsi="Arial" w:cs="Arial"/>
                <w:sz w:val="18"/>
                <w:szCs w:val="18"/>
                <w:rPrChange w:id="4317" w:author="Ewa Kucharska" w:date="2016-02-03T10:32:00Z">
                  <w:rPr>
                    <w:del w:id="4318" w:author="Marianna" w:date="2016-06-29T14:30:00Z"/>
                    <w:sz w:val="18"/>
                    <w:szCs w:val="18"/>
                    <w:lang w:val="en-US"/>
                  </w:rPr>
                </w:rPrChange>
              </w:rPr>
            </w:pPr>
            <w:del w:id="4319" w:author="Marianna" w:date="2016-06-29T14:30:00Z">
              <w:r w:rsidRPr="0021210A">
                <w:rPr>
                  <w:rFonts w:ascii="Arial" w:hAnsi="Arial" w:cs="Arial"/>
                  <w:sz w:val="18"/>
                  <w:szCs w:val="18"/>
                  <w:rPrChange w:id="4320" w:author="Ewa Kucharska" w:date="2016-02-03T10:32:00Z">
                    <w:rPr>
                      <w:sz w:val="18"/>
                      <w:szCs w:val="18"/>
                    </w:rPr>
                  </w:rPrChange>
                </w:rPr>
                <w:delText>0</w:delText>
              </w:r>
            </w:del>
          </w:p>
        </w:tc>
      </w:tr>
      <w:tr w:rsidR="00947D86" w:rsidRPr="00971289" w:rsidDel="00DC6EEB" w:rsidTr="00947D86">
        <w:trPr>
          <w:trHeight w:val="255"/>
          <w:del w:id="4321" w:author="Marianna" w:date="2016-06-29T14:30:00Z"/>
        </w:trPr>
        <w:tc>
          <w:tcPr>
            <w:tcW w:w="3402" w:type="dxa"/>
            <w:tcBorders>
              <w:top w:val="nil"/>
              <w:left w:val="nil"/>
              <w:bottom w:val="nil"/>
              <w:right w:val="nil"/>
            </w:tcBorders>
            <w:shd w:val="clear" w:color="auto" w:fill="auto"/>
            <w:noWrap/>
            <w:vAlign w:val="bottom"/>
            <w:hideMark/>
          </w:tcPr>
          <w:p w:rsidR="00947D86" w:rsidRPr="00971289" w:rsidDel="00DC6EEB" w:rsidRDefault="00947D86" w:rsidP="00947D86">
            <w:pPr>
              <w:ind w:left="356"/>
              <w:rPr>
                <w:del w:id="4322" w:author="Marianna" w:date="2016-06-29T14:30:00Z"/>
                <w:rFonts w:ascii="Arial" w:hAnsi="Arial" w:cs="Arial"/>
                <w:sz w:val="18"/>
                <w:szCs w:val="18"/>
              </w:rPr>
            </w:pPr>
            <w:del w:id="4323" w:author="Marianna" w:date="2016-06-29T14:30:00Z">
              <w:r w:rsidRPr="00971289" w:rsidDel="00DC6EEB">
                <w:rPr>
                  <w:rFonts w:ascii="Arial" w:hAnsi="Arial" w:cs="Arial"/>
                  <w:sz w:val="18"/>
                  <w:szCs w:val="18"/>
                </w:rPr>
                <w:delText xml:space="preserve">Licencie </w:delText>
              </w:r>
            </w:del>
          </w:p>
        </w:tc>
        <w:tc>
          <w:tcPr>
            <w:tcW w:w="2820" w:type="dxa"/>
            <w:tcBorders>
              <w:top w:val="nil"/>
              <w:left w:val="nil"/>
              <w:bottom w:val="nil"/>
              <w:right w:val="nil"/>
            </w:tcBorders>
            <w:shd w:val="clear" w:color="auto" w:fill="auto"/>
            <w:noWrap/>
            <w:vAlign w:val="bottom"/>
            <w:hideMark/>
          </w:tcPr>
          <w:p w:rsidR="00947D86" w:rsidRPr="00971289" w:rsidDel="00DC6EEB" w:rsidRDefault="00947D86" w:rsidP="00947D86">
            <w:pPr>
              <w:rPr>
                <w:del w:id="4324" w:author="Marianna" w:date="2016-06-29T14:30:00Z"/>
                <w:rFonts w:ascii="Arial" w:hAnsi="Arial" w:cs="Arial"/>
                <w:sz w:val="18"/>
                <w:szCs w:val="18"/>
              </w:rPr>
            </w:pPr>
            <w:del w:id="4325" w:author="Marianna" w:date="2016-06-29T14:30:00Z">
              <w:r w:rsidRPr="00971289" w:rsidDel="00DC6EEB">
                <w:rPr>
                  <w:rFonts w:ascii="Arial" w:hAnsi="Arial" w:cs="Arial"/>
                  <w:sz w:val="18"/>
                  <w:szCs w:val="18"/>
                </w:rPr>
                <w:delText>......</w:delText>
              </w:r>
            </w:del>
          </w:p>
        </w:tc>
        <w:tc>
          <w:tcPr>
            <w:tcW w:w="1298"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326" w:author="Marianna" w:date="2016-06-29T14:30:00Z"/>
                <w:rFonts w:ascii="Arial" w:hAnsi="Arial" w:cs="Arial"/>
                <w:sz w:val="18"/>
                <w:szCs w:val="18"/>
                <w:rPrChange w:id="4327" w:author="Ewa Kucharska" w:date="2016-02-03T10:32:00Z">
                  <w:rPr>
                    <w:del w:id="4328" w:author="Marianna" w:date="2016-06-29T14:30:00Z"/>
                    <w:sz w:val="18"/>
                    <w:szCs w:val="18"/>
                    <w:lang w:val="en-US"/>
                  </w:rPr>
                </w:rPrChange>
              </w:rPr>
            </w:pPr>
            <w:del w:id="4329" w:author="Marianna" w:date="2016-06-29T14:30:00Z">
              <w:r w:rsidRPr="00971289" w:rsidDel="00DC6EEB">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330" w:author="Marianna" w:date="2016-06-29T14:30:00Z"/>
                <w:rFonts w:ascii="Arial" w:hAnsi="Arial" w:cs="Arial"/>
                <w:sz w:val="18"/>
                <w:szCs w:val="18"/>
                <w:rPrChange w:id="4331" w:author="Ewa Kucharska" w:date="2016-02-03T10:32:00Z">
                  <w:rPr>
                    <w:del w:id="4332" w:author="Marianna" w:date="2016-06-29T14:30:00Z"/>
                    <w:sz w:val="18"/>
                    <w:szCs w:val="18"/>
                    <w:lang w:val="en-US"/>
                  </w:rPr>
                </w:rPrChange>
              </w:rPr>
            </w:pPr>
            <w:del w:id="4333" w:author="Marianna" w:date="2016-06-29T14:30:00Z">
              <w:r w:rsidRPr="0021210A">
                <w:rPr>
                  <w:rFonts w:ascii="Arial" w:hAnsi="Arial" w:cs="Arial"/>
                  <w:sz w:val="18"/>
                  <w:szCs w:val="18"/>
                  <w:rPrChange w:id="4334" w:author="Ewa Kucharska" w:date="2016-02-03T10:32:00Z">
                    <w:rPr>
                      <w:sz w:val="18"/>
                      <w:szCs w:val="18"/>
                    </w:rPr>
                  </w:rPrChange>
                </w:rPr>
                <w:delText>0</w:delText>
              </w:r>
            </w:del>
          </w:p>
        </w:tc>
      </w:tr>
      <w:tr w:rsidR="00947D86" w:rsidRPr="00971289" w:rsidDel="00DC6EEB" w:rsidTr="00947D86">
        <w:trPr>
          <w:trHeight w:val="255"/>
          <w:del w:id="4335" w:author="Marianna" w:date="2016-06-29T14:30:00Z"/>
        </w:trPr>
        <w:tc>
          <w:tcPr>
            <w:tcW w:w="3402" w:type="dxa"/>
            <w:tcBorders>
              <w:top w:val="nil"/>
              <w:left w:val="nil"/>
              <w:bottom w:val="nil"/>
              <w:right w:val="nil"/>
            </w:tcBorders>
            <w:shd w:val="clear" w:color="auto" w:fill="auto"/>
            <w:noWrap/>
            <w:vAlign w:val="bottom"/>
            <w:hideMark/>
          </w:tcPr>
          <w:p w:rsidR="00947D86" w:rsidRPr="00971289" w:rsidDel="00DC6EEB" w:rsidRDefault="00947D86" w:rsidP="00947D86">
            <w:pPr>
              <w:ind w:left="356"/>
              <w:rPr>
                <w:del w:id="4336" w:author="Marianna" w:date="2016-06-29T14:30:00Z"/>
                <w:rFonts w:ascii="Arial" w:hAnsi="Arial" w:cs="Arial"/>
                <w:sz w:val="18"/>
                <w:szCs w:val="18"/>
              </w:rPr>
            </w:pPr>
            <w:del w:id="4337" w:author="Marianna" w:date="2016-06-29T14:30:00Z">
              <w:r w:rsidRPr="00971289" w:rsidDel="00DC6EEB">
                <w:rPr>
                  <w:rFonts w:ascii="Arial" w:hAnsi="Arial" w:cs="Arial"/>
                  <w:sz w:val="18"/>
                  <w:szCs w:val="18"/>
                </w:rPr>
                <w:delText>Vklad do základného imania</w:delText>
              </w:r>
            </w:del>
          </w:p>
        </w:tc>
        <w:tc>
          <w:tcPr>
            <w:tcW w:w="2820" w:type="dxa"/>
            <w:tcBorders>
              <w:top w:val="nil"/>
              <w:left w:val="nil"/>
              <w:bottom w:val="nil"/>
              <w:right w:val="nil"/>
            </w:tcBorders>
            <w:shd w:val="clear" w:color="auto" w:fill="auto"/>
            <w:noWrap/>
            <w:vAlign w:val="bottom"/>
            <w:hideMark/>
          </w:tcPr>
          <w:p w:rsidR="00947D86" w:rsidRPr="00971289" w:rsidDel="00DC6EEB" w:rsidRDefault="00947D86" w:rsidP="00947D86">
            <w:pPr>
              <w:rPr>
                <w:del w:id="4338" w:author="Marianna" w:date="2016-06-29T14:30:00Z"/>
                <w:rFonts w:ascii="Arial" w:hAnsi="Arial" w:cs="Arial"/>
                <w:sz w:val="18"/>
                <w:szCs w:val="18"/>
              </w:rPr>
            </w:pPr>
            <w:del w:id="4339" w:author="Marianna" w:date="2016-06-29T14:30:00Z">
              <w:r w:rsidRPr="00971289" w:rsidDel="00DC6EEB">
                <w:rPr>
                  <w:rFonts w:ascii="Arial" w:hAnsi="Arial" w:cs="Arial"/>
                  <w:sz w:val="18"/>
                  <w:szCs w:val="18"/>
                </w:rPr>
                <w:delText>......</w:delText>
              </w:r>
            </w:del>
          </w:p>
        </w:tc>
        <w:tc>
          <w:tcPr>
            <w:tcW w:w="1298"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340" w:author="Marianna" w:date="2016-06-29T14:30:00Z"/>
                <w:rFonts w:ascii="Arial" w:hAnsi="Arial" w:cs="Arial"/>
                <w:sz w:val="18"/>
                <w:szCs w:val="18"/>
                <w:rPrChange w:id="4341" w:author="Ewa Kucharska" w:date="2016-02-03T10:32:00Z">
                  <w:rPr>
                    <w:del w:id="4342" w:author="Marianna" w:date="2016-06-29T14:30:00Z"/>
                    <w:sz w:val="18"/>
                    <w:szCs w:val="18"/>
                    <w:lang w:val="en-US"/>
                  </w:rPr>
                </w:rPrChange>
              </w:rPr>
            </w:pPr>
            <w:del w:id="4343" w:author="Marianna" w:date="2016-06-29T14:30:00Z">
              <w:r w:rsidRPr="00971289" w:rsidDel="00DC6EEB">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344" w:author="Marianna" w:date="2016-06-29T14:30:00Z"/>
                <w:rFonts w:ascii="Arial" w:hAnsi="Arial" w:cs="Arial"/>
                <w:sz w:val="18"/>
                <w:szCs w:val="18"/>
                <w:rPrChange w:id="4345" w:author="Ewa Kucharska" w:date="2016-02-03T10:32:00Z">
                  <w:rPr>
                    <w:del w:id="4346" w:author="Marianna" w:date="2016-06-29T14:30:00Z"/>
                    <w:sz w:val="18"/>
                    <w:szCs w:val="18"/>
                    <w:lang w:val="en-US"/>
                  </w:rPr>
                </w:rPrChange>
              </w:rPr>
            </w:pPr>
            <w:del w:id="4347" w:author="Marianna" w:date="2016-06-29T14:30:00Z">
              <w:r w:rsidRPr="0021210A">
                <w:rPr>
                  <w:rFonts w:ascii="Arial" w:hAnsi="Arial" w:cs="Arial"/>
                  <w:sz w:val="18"/>
                  <w:szCs w:val="18"/>
                  <w:rPrChange w:id="4348" w:author="Ewa Kucharska" w:date="2016-02-03T10:32:00Z">
                    <w:rPr>
                      <w:sz w:val="18"/>
                      <w:szCs w:val="18"/>
                    </w:rPr>
                  </w:rPrChange>
                </w:rPr>
                <w:delText>0</w:delText>
              </w:r>
            </w:del>
          </w:p>
        </w:tc>
      </w:tr>
      <w:tr w:rsidR="00947D86" w:rsidRPr="00971289" w:rsidDel="00DC6EEB" w:rsidTr="00947D86">
        <w:trPr>
          <w:trHeight w:val="255"/>
          <w:del w:id="4349" w:author="Marianna" w:date="2016-06-29T14:30:00Z"/>
        </w:trPr>
        <w:tc>
          <w:tcPr>
            <w:tcW w:w="3402" w:type="dxa"/>
            <w:tcBorders>
              <w:top w:val="nil"/>
              <w:left w:val="nil"/>
              <w:bottom w:val="nil"/>
              <w:right w:val="nil"/>
            </w:tcBorders>
            <w:shd w:val="clear" w:color="auto" w:fill="auto"/>
            <w:noWrap/>
            <w:vAlign w:val="bottom"/>
            <w:hideMark/>
          </w:tcPr>
          <w:p w:rsidR="00947D86" w:rsidRPr="00971289" w:rsidDel="00DC6EEB" w:rsidRDefault="00947D86" w:rsidP="00947D86">
            <w:pPr>
              <w:ind w:left="356"/>
              <w:rPr>
                <w:del w:id="4350" w:author="Marianna" w:date="2016-06-29T14:30:00Z"/>
                <w:rFonts w:ascii="Arial" w:hAnsi="Arial" w:cs="Arial"/>
                <w:sz w:val="18"/>
                <w:szCs w:val="18"/>
              </w:rPr>
            </w:pPr>
            <w:del w:id="4351" w:author="Marianna" w:date="2016-06-29T14:30:00Z">
              <w:r w:rsidRPr="00971289" w:rsidDel="00DC6EEB">
                <w:rPr>
                  <w:rFonts w:ascii="Arial" w:hAnsi="Arial" w:cs="Arial"/>
                  <w:sz w:val="18"/>
                  <w:szCs w:val="18"/>
                </w:rPr>
                <w:delText>Poskytnutie záruk a garancií</w:delText>
              </w:r>
            </w:del>
          </w:p>
        </w:tc>
        <w:tc>
          <w:tcPr>
            <w:tcW w:w="2820" w:type="dxa"/>
            <w:tcBorders>
              <w:top w:val="nil"/>
              <w:left w:val="nil"/>
              <w:bottom w:val="nil"/>
              <w:right w:val="nil"/>
            </w:tcBorders>
            <w:shd w:val="clear" w:color="auto" w:fill="auto"/>
            <w:noWrap/>
            <w:vAlign w:val="bottom"/>
            <w:hideMark/>
          </w:tcPr>
          <w:p w:rsidR="00947D86" w:rsidRPr="00971289" w:rsidDel="00DC6EEB" w:rsidRDefault="00947D86" w:rsidP="00947D86">
            <w:pPr>
              <w:rPr>
                <w:del w:id="4352" w:author="Marianna" w:date="2016-06-29T14:30:00Z"/>
                <w:rFonts w:ascii="Arial" w:hAnsi="Arial" w:cs="Arial"/>
                <w:sz w:val="18"/>
                <w:szCs w:val="18"/>
              </w:rPr>
            </w:pPr>
            <w:del w:id="4353" w:author="Marianna" w:date="2016-06-29T14:30:00Z">
              <w:r w:rsidRPr="00971289" w:rsidDel="00DC6EEB">
                <w:rPr>
                  <w:rFonts w:ascii="Arial" w:hAnsi="Arial" w:cs="Arial"/>
                  <w:sz w:val="18"/>
                  <w:szCs w:val="18"/>
                </w:rPr>
                <w:delText>......</w:delText>
              </w:r>
            </w:del>
          </w:p>
        </w:tc>
        <w:tc>
          <w:tcPr>
            <w:tcW w:w="1298"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354" w:author="Marianna" w:date="2016-06-29T14:30:00Z"/>
                <w:rFonts w:ascii="Arial" w:hAnsi="Arial" w:cs="Arial"/>
                <w:sz w:val="18"/>
                <w:szCs w:val="18"/>
                <w:rPrChange w:id="4355" w:author="Ewa Kucharska" w:date="2016-02-03T10:32:00Z">
                  <w:rPr>
                    <w:del w:id="4356" w:author="Marianna" w:date="2016-06-29T14:30:00Z"/>
                    <w:sz w:val="18"/>
                    <w:szCs w:val="18"/>
                    <w:lang w:val="en-US"/>
                  </w:rPr>
                </w:rPrChange>
              </w:rPr>
            </w:pPr>
            <w:del w:id="4357" w:author="Marianna" w:date="2016-06-29T14:30:00Z">
              <w:r w:rsidRPr="00971289" w:rsidDel="00DC6EEB">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358" w:author="Marianna" w:date="2016-06-29T14:30:00Z"/>
                <w:rFonts w:ascii="Arial" w:hAnsi="Arial" w:cs="Arial"/>
                <w:sz w:val="18"/>
                <w:szCs w:val="18"/>
                <w:rPrChange w:id="4359" w:author="Ewa Kucharska" w:date="2016-02-03T10:32:00Z">
                  <w:rPr>
                    <w:del w:id="4360" w:author="Marianna" w:date="2016-06-29T14:30:00Z"/>
                    <w:sz w:val="18"/>
                    <w:szCs w:val="18"/>
                    <w:lang w:val="en-US"/>
                  </w:rPr>
                </w:rPrChange>
              </w:rPr>
            </w:pPr>
            <w:del w:id="4361" w:author="Marianna" w:date="2016-06-29T14:30:00Z">
              <w:r w:rsidRPr="0021210A">
                <w:rPr>
                  <w:rFonts w:ascii="Arial" w:hAnsi="Arial" w:cs="Arial"/>
                  <w:sz w:val="18"/>
                  <w:szCs w:val="18"/>
                  <w:rPrChange w:id="4362" w:author="Ewa Kucharska" w:date="2016-02-03T10:32:00Z">
                    <w:rPr>
                      <w:sz w:val="18"/>
                      <w:szCs w:val="18"/>
                    </w:rPr>
                  </w:rPrChange>
                </w:rPr>
                <w:delText>0</w:delText>
              </w:r>
            </w:del>
          </w:p>
        </w:tc>
      </w:tr>
      <w:tr w:rsidR="00947D86" w:rsidRPr="00971289" w:rsidDel="00DC6EEB" w:rsidTr="00947D86">
        <w:trPr>
          <w:trHeight w:val="255"/>
          <w:del w:id="4363" w:author="Marianna" w:date="2016-06-29T14:30:00Z"/>
        </w:trPr>
        <w:tc>
          <w:tcPr>
            <w:tcW w:w="3402" w:type="dxa"/>
            <w:tcBorders>
              <w:top w:val="nil"/>
              <w:left w:val="nil"/>
              <w:bottom w:val="nil"/>
              <w:right w:val="nil"/>
            </w:tcBorders>
            <w:shd w:val="clear" w:color="auto" w:fill="auto"/>
            <w:noWrap/>
            <w:vAlign w:val="bottom"/>
            <w:hideMark/>
          </w:tcPr>
          <w:p w:rsidR="00947D86" w:rsidRPr="00971289" w:rsidDel="00DC6EEB" w:rsidRDefault="00947D86" w:rsidP="00947D86">
            <w:pPr>
              <w:ind w:left="356"/>
              <w:rPr>
                <w:del w:id="4364" w:author="Marianna" w:date="2016-06-29T14:30:00Z"/>
                <w:rFonts w:ascii="Arial" w:hAnsi="Arial" w:cs="Arial"/>
                <w:sz w:val="18"/>
                <w:szCs w:val="18"/>
              </w:rPr>
            </w:pPr>
            <w:del w:id="4365" w:author="Marianna" w:date="2016-06-29T14:30:00Z">
              <w:r w:rsidRPr="00971289" w:rsidDel="00DC6EEB">
                <w:rPr>
                  <w:rFonts w:ascii="Arial" w:hAnsi="Arial" w:cs="Arial"/>
                  <w:sz w:val="18"/>
                  <w:szCs w:val="18"/>
                </w:rPr>
                <w:delText>Iné</w:delText>
              </w:r>
            </w:del>
          </w:p>
        </w:tc>
        <w:tc>
          <w:tcPr>
            <w:tcW w:w="2820" w:type="dxa"/>
            <w:tcBorders>
              <w:top w:val="nil"/>
              <w:left w:val="nil"/>
              <w:bottom w:val="nil"/>
              <w:right w:val="nil"/>
            </w:tcBorders>
            <w:shd w:val="clear" w:color="auto" w:fill="auto"/>
            <w:noWrap/>
            <w:vAlign w:val="bottom"/>
            <w:hideMark/>
          </w:tcPr>
          <w:p w:rsidR="00947D86" w:rsidRPr="00971289" w:rsidDel="00DC6EEB" w:rsidRDefault="00947D86" w:rsidP="00947D86">
            <w:pPr>
              <w:rPr>
                <w:del w:id="4366" w:author="Marianna" w:date="2016-06-29T14:30:00Z"/>
                <w:rFonts w:ascii="Arial" w:hAnsi="Arial" w:cs="Arial"/>
                <w:sz w:val="18"/>
                <w:szCs w:val="18"/>
              </w:rPr>
            </w:pPr>
            <w:del w:id="4367" w:author="Marianna" w:date="2016-06-29T14:30:00Z">
              <w:r w:rsidRPr="00971289" w:rsidDel="00DC6EEB">
                <w:rPr>
                  <w:rFonts w:ascii="Arial" w:hAnsi="Arial" w:cs="Arial"/>
                  <w:sz w:val="18"/>
                  <w:szCs w:val="18"/>
                </w:rPr>
                <w:delText>......</w:delText>
              </w:r>
            </w:del>
          </w:p>
        </w:tc>
        <w:tc>
          <w:tcPr>
            <w:tcW w:w="1298"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368" w:author="Marianna" w:date="2016-06-29T14:30:00Z"/>
                <w:rFonts w:ascii="Arial" w:hAnsi="Arial" w:cs="Arial"/>
                <w:sz w:val="18"/>
                <w:szCs w:val="18"/>
                <w:rPrChange w:id="4369" w:author="Ewa Kucharska" w:date="2016-02-03T10:32:00Z">
                  <w:rPr>
                    <w:del w:id="4370" w:author="Marianna" w:date="2016-06-29T14:30:00Z"/>
                    <w:sz w:val="18"/>
                    <w:szCs w:val="18"/>
                    <w:lang w:val="en-US"/>
                  </w:rPr>
                </w:rPrChange>
              </w:rPr>
            </w:pPr>
            <w:del w:id="4371" w:author="Marianna" w:date="2016-06-29T14:30:00Z">
              <w:r w:rsidRPr="00971289" w:rsidDel="00DC6EEB">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hideMark/>
          </w:tcPr>
          <w:p w:rsidR="00947D86" w:rsidRPr="00971289" w:rsidDel="00DC6EEB" w:rsidRDefault="00947D86" w:rsidP="00947D86">
            <w:pPr>
              <w:tabs>
                <w:tab w:val="num" w:pos="567"/>
              </w:tabs>
              <w:autoSpaceDE w:val="0"/>
              <w:autoSpaceDN w:val="0"/>
              <w:adjustRightInd w:val="0"/>
              <w:spacing w:before="120"/>
              <w:ind w:left="567" w:hanging="567"/>
              <w:jc w:val="right"/>
              <w:rPr>
                <w:del w:id="4372" w:author="Marianna" w:date="2016-06-29T14:30:00Z"/>
                <w:rFonts w:ascii="Arial" w:hAnsi="Arial" w:cs="Arial"/>
                <w:sz w:val="18"/>
                <w:szCs w:val="18"/>
                <w:rPrChange w:id="4373" w:author="Ewa Kucharska" w:date="2016-02-03T10:32:00Z">
                  <w:rPr>
                    <w:del w:id="4374" w:author="Marianna" w:date="2016-06-29T14:30:00Z"/>
                    <w:sz w:val="18"/>
                    <w:szCs w:val="18"/>
                    <w:lang w:val="en-US"/>
                  </w:rPr>
                </w:rPrChange>
              </w:rPr>
            </w:pPr>
            <w:del w:id="4375" w:author="Marianna" w:date="2016-06-29T14:30:00Z">
              <w:r w:rsidRPr="0021210A">
                <w:rPr>
                  <w:rFonts w:ascii="Arial" w:hAnsi="Arial" w:cs="Arial"/>
                  <w:sz w:val="18"/>
                  <w:szCs w:val="18"/>
                  <w:rPrChange w:id="4376" w:author="Ewa Kucharska" w:date="2016-02-03T10:32:00Z">
                    <w:rPr>
                      <w:sz w:val="18"/>
                      <w:szCs w:val="18"/>
                    </w:rPr>
                  </w:rPrChange>
                </w:rPr>
                <w:delText>0</w:delText>
              </w:r>
            </w:del>
          </w:p>
        </w:tc>
      </w:tr>
    </w:tbl>
    <w:p w:rsidR="00947D86" w:rsidRDefault="00947D86">
      <w:pPr>
        <w:pStyle w:val="odstavec"/>
        <w:ind w:left="0"/>
        <w:rPr>
          <w:del w:id="4377" w:author="Marianna" w:date="2016-06-29T14:30:00Z"/>
          <w:rFonts w:ascii="Arial" w:hAnsi="Arial" w:cs="Arial"/>
        </w:rPr>
        <w:pPrChange w:id="4378" w:author="Ewa Kucharska" w:date="2016-02-03T10:00:00Z">
          <w:pPr>
            <w:pStyle w:val="odstavec"/>
          </w:pPr>
        </w:pPrChange>
      </w:pPr>
    </w:p>
    <w:p w:rsidR="00947D86" w:rsidRPr="00971289" w:rsidDel="00DC6EEB" w:rsidRDefault="00947D86" w:rsidP="00947D86">
      <w:pPr>
        <w:rPr>
          <w:ins w:id="4379" w:author="Ewa Kucharska" w:date="2016-02-03T10:01:00Z"/>
          <w:del w:id="4380" w:author="Marianna" w:date="2016-06-29T14:30:00Z"/>
          <w:rFonts w:ascii="Arial" w:hAnsi="Arial" w:cs="Arial"/>
          <w:rPrChange w:id="4381" w:author="Ewa Kucharska" w:date="2016-02-03T10:32:00Z">
            <w:rPr>
              <w:ins w:id="4382" w:author="Ewa Kucharska" w:date="2016-02-03T10:01:00Z"/>
              <w:del w:id="4383" w:author="Marianna" w:date="2016-06-29T14:30:00Z"/>
            </w:rPr>
          </w:rPrChange>
        </w:rPr>
      </w:pPr>
    </w:p>
    <w:p w:rsidR="00947D86" w:rsidRDefault="00947D86">
      <w:pPr>
        <w:pStyle w:val="odstavec"/>
        <w:ind w:left="0"/>
        <w:rPr>
          <w:del w:id="4384" w:author="Marianna" w:date="2016-06-29T14:30:00Z"/>
          <w:rFonts w:ascii="Arial" w:hAnsi="Arial" w:cs="Arial"/>
        </w:rPr>
        <w:pPrChange w:id="4385" w:author="Ewa Kucharska" w:date="2016-02-03T10:00:00Z">
          <w:pPr>
            <w:pStyle w:val="odstavec"/>
          </w:pPr>
        </w:pPrChange>
      </w:pPr>
      <w:del w:id="4386" w:author="Marianna" w:date="2016-06-29T14:30:00Z">
        <w:r w:rsidRPr="00971289" w:rsidDel="00DC6EEB">
          <w:rPr>
            <w:rFonts w:ascii="Arial" w:hAnsi="Arial" w:cs="Arial"/>
          </w:rPr>
          <w:delText xml:space="preserve"> </w:delText>
        </w:r>
        <w:bookmarkStart w:id="4387" w:name="FWT_T49"/>
        <w:r w:rsidRPr="00971289" w:rsidDel="00DC6EEB">
          <w:rPr>
            <w:rFonts w:ascii="Arial" w:hAnsi="Arial" w:cs="Arial"/>
          </w:rPr>
          <w:delText xml:space="preserve"> </w:delText>
        </w:r>
        <w:bookmarkEnd w:id="4387"/>
      </w:del>
    </w:p>
    <w:p w:rsidR="00947D86" w:rsidRPr="00971289" w:rsidDel="00DC6EEB" w:rsidRDefault="00947D86" w:rsidP="00947D86">
      <w:pPr>
        <w:pStyle w:val="odstavec"/>
        <w:rPr>
          <w:del w:id="4388" w:author="Marianna" w:date="2016-06-29T14:30:00Z"/>
          <w:rFonts w:ascii="Arial" w:hAnsi="Arial" w:cs="Arial"/>
        </w:rPr>
      </w:pPr>
    </w:p>
    <w:p w:rsidR="00947D86" w:rsidRPr="00971289" w:rsidDel="00DC6EEB" w:rsidRDefault="00947D86" w:rsidP="00947D86">
      <w:pPr>
        <w:pStyle w:val="Nadpis2"/>
        <w:numPr>
          <w:ilvl w:val="1"/>
          <w:numId w:val="10"/>
        </w:numPr>
        <w:rPr>
          <w:del w:id="4389" w:author="Marianna" w:date="2016-06-29T14:30:00Z"/>
          <w:rFonts w:ascii="Arial" w:hAnsi="Arial"/>
        </w:rPr>
      </w:pPr>
      <w:del w:id="4390" w:author="Marianna" w:date="2016-06-29T14:30:00Z">
        <w:r w:rsidRPr="00971289" w:rsidDel="00DC6EEB">
          <w:rPr>
            <w:rFonts w:ascii="Arial" w:hAnsi="Arial"/>
          </w:rPr>
          <w:delText>Príjmy a výhody členov štatutárneho orgánu, dozorného orgánu a iného orgánu</w:delText>
        </w:r>
      </w:del>
    </w:p>
    <w:p w:rsidR="00947D86" w:rsidRPr="00971289" w:rsidDel="00DC6EEB" w:rsidRDefault="00947D86" w:rsidP="00947D86">
      <w:pPr>
        <w:pStyle w:val="odstavec"/>
        <w:rPr>
          <w:ins w:id="4391" w:author="Ewa Kucharska" w:date="2016-02-03T10:03:00Z"/>
          <w:del w:id="4392" w:author="Marianna" w:date="2016-06-29T14:30:00Z"/>
          <w:rFonts w:ascii="Arial" w:hAnsi="Arial" w:cs="Arial"/>
          <w:rPrChange w:id="4393" w:author="Ewa Kucharska" w:date="2016-02-03T10:32:00Z">
            <w:rPr>
              <w:ins w:id="4394" w:author="Ewa Kucharska" w:date="2016-02-03T10:03:00Z"/>
              <w:del w:id="4395" w:author="Marianna" w:date="2016-06-29T14:30:00Z"/>
            </w:rPr>
          </w:rPrChange>
        </w:rPr>
      </w:pPr>
      <w:bookmarkStart w:id="4396" w:name="FWT_T46"/>
      <w:del w:id="4397" w:author="Marianna" w:date="2016-06-29T14:30:00Z">
        <w:r w:rsidRPr="00971289" w:rsidDel="00DC6EEB">
          <w:rPr>
            <w:rFonts w:ascii="Arial" w:hAnsi="Arial" w:cs="Arial"/>
          </w:rPr>
          <w:delText xml:space="preserve"> </w:delText>
        </w:r>
      </w:del>
      <w:ins w:id="4398" w:author="Ewa Kucharska" w:date="2016-02-03T10:03:00Z">
        <w:del w:id="4399" w:author="Marianna" w:date="2016-06-29T14:30:00Z">
          <w:r w:rsidRPr="0021210A">
            <w:rPr>
              <w:rFonts w:ascii="Arial" w:hAnsi="Arial" w:cs="Arial"/>
              <w:highlight w:val="cyan"/>
              <w:rPrChange w:id="4400" w:author="Marianna" w:date="2016-06-29T10:54:00Z">
                <w:rPr>
                  <w:rFonts w:cs="Helv"/>
                </w:rPr>
              </w:rPrChange>
            </w:rPr>
            <w:delText>Členovia štatutárnych orgánov</w:delText>
          </w:r>
          <w:r w:rsidRPr="0021210A">
            <w:rPr>
              <w:rFonts w:ascii="Arial" w:hAnsi="Arial" w:cs="Arial"/>
              <w:highlight w:val="cyan"/>
              <w:lang w:val="cs-CZ"/>
              <w:rPrChange w:id="4401" w:author="Marianna" w:date="2016-06-29T10:54:00Z">
                <w:rPr>
                  <w:rFonts w:cs="Helv"/>
                  <w:lang w:val="cs-CZ"/>
                </w:rPr>
              </w:rPrChange>
            </w:rPr>
            <w:delText xml:space="preserve"> </w:delText>
          </w:r>
          <w:r w:rsidRPr="0021210A">
            <w:rPr>
              <w:rFonts w:ascii="Arial" w:hAnsi="Arial" w:cs="Arial"/>
              <w:highlight w:val="cyan"/>
              <w:rPrChange w:id="4402" w:author="Marianna" w:date="2016-06-29T10:54:00Z">
                <w:rPr>
                  <w:rFonts w:cs="Helv"/>
                </w:rPr>
              </w:rPrChange>
            </w:rPr>
            <w:delText xml:space="preserve">Spoločnosti za ich činnosť v rámci týchto orgánov nepoberali v roku </w:delText>
          </w:r>
        </w:del>
      </w:ins>
      <w:ins w:id="4403" w:author="Ewa Kucharska" w:date="2016-02-04T12:59:00Z">
        <w:del w:id="4404" w:author="Marianna" w:date="2016-06-29T14:30:00Z">
          <w:r w:rsidRPr="0021210A">
            <w:rPr>
              <w:rFonts w:ascii="Arial" w:hAnsi="Arial" w:cs="Arial"/>
              <w:highlight w:val="cyan"/>
              <w:rPrChange w:id="4405" w:author="Marianna" w:date="2016-06-29T10:54:00Z">
                <w:rPr>
                  <w:rFonts w:ascii="Arial" w:hAnsi="Arial" w:cs="Arial"/>
                  <w:highlight w:val="yellow"/>
                </w:rPr>
              </w:rPrChange>
            </w:rPr>
            <w:delText xml:space="preserve">2015 a </w:delText>
          </w:r>
        </w:del>
      </w:ins>
      <w:ins w:id="4406" w:author="Ewa Kucharska" w:date="2016-02-03T10:03:00Z">
        <w:del w:id="4407" w:author="Marianna" w:date="2016-06-29T14:30:00Z">
          <w:r w:rsidRPr="0021210A">
            <w:rPr>
              <w:rFonts w:ascii="Arial" w:hAnsi="Arial" w:cs="Arial"/>
              <w:highlight w:val="cyan"/>
              <w:rPrChange w:id="4408" w:author="Marianna" w:date="2016-06-29T10:54:00Z">
                <w:rPr>
                  <w:rFonts w:cs="Helv"/>
                </w:rPr>
              </w:rPrChange>
            </w:rPr>
            <w:delText>2014 žiadne príjmy.</w:delText>
          </w:r>
          <w:r w:rsidRPr="0021210A">
            <w:rPr>
              <w:rFonts w:ascii="Arial" w:hAnsi="Arial" w:cs="Arial"/>
              <w:rPrChange w:id="4409" w:author="Ewa Kucharska" w:date="2016-02-03T10:32:00Z">
                <w:rPr>
                  <w:rFonts w:cs="Helv"/>
                </w:rPr>
              </w:rPrChange>
            </w:rPr>
            <w:delText xml:space="preserve"> </w:delText>
          </w:r>
        </w:del>
      </w:ins>
    </w:p>
    <w:p w:rsidR="00947D86" w:rsidDel="00DC6EEB" w:rsidRDefault="00947D86" w:rsidP="00947D86">
      <w:pPr>
        <w:pStyle w:val="odstavec"/>
        <w:rPr>
          <w:ins w:id="4410" w:author="Ewa Kucharska" w:date="2016-02-03T10:35:00Z"/>
          <w:del w:id="4411" w:author="Marianna" w:date="2016-06-29T14:30:00Z"/>
          <w:rFonts w:ascii="Arial" w:hAnsi="Arial" w:cs="Arial"/>
        </w:rPr>
      </w:pPr>
    </w:p>
    <w:p w:rsidR="00947D86" w:rsidDel="00DC6EEB" w:rsidRDefault="00947D86" w:rsidP="00947D86">
      <w:pPr>
        <w:pStyle w:val="odstavec"/>
        <w:rPr>
          <w:ins w:id="4412" w:author="Ewa Kucharska" w:date="2016-02-03T10:35:00Z"/>
          <w:del w:id="4413" w:author="Marianna" w:date="2016-06-29T14:30:00Z"/>
          <w:rFonts w:ascii="Arial" w:hAnsi="Arial" w:cs="Arial"/>
        </w:rPr>
      </w:pPr>
    </w:p>
    <w:p w:rsidR="00947D86" w:rsidDel="00DC6EEB" w:rsidRDefault="00947D86" w:rsidP="00947D86">
      <w:pPr>
        <w:pStyle w:val="odstavec"/>
        <w:rPr>
          <w:ins w:id="4414" w:author="Ewa Kucharska" w:date="2016-02-03T10:35:00Z"/>
          <w:del w:id="4415" w:author="Marianna" w:date="2016-06-29T14:30:00Z"/>
          <w:rFonts w:ascii="Arial" w:hAnsi="Arial" w:cs="Arial"/>
        </w:rPr>
      </w:pPr>
    </w:p>
    <w:p w:rsidR="00947D86" w:rsidDel="00DC6EEB" w:rsidRDefault="00947D86" w:rsidP="00947D86">
      <w:pPr>
        <w:pStyle w:val="odstavec"/>
        <w:rPr>
          <w:ins w:id="4416" w:author="Ewa Kucharska" w:date="2016-02-03T10:35:00Z"/>
          <w:del w:id="4417" w:author="Marianna" w:date="2016-06-29T14:30:00Z"/>
          <w:rFonts w:ascii="Arial" w:hAnsi="Arial" w:cs="Arial"/>
        </w:rPr>
      </w:pPr>
    </w:p>
    <w:p w:rsidR="00947D86" w:rsidDel="00DC6EEB" w:rsidRDefault="00947D86" w:rsidP="00947D86">
      <w:pPr>
        <w:pStyle w:val="odstavec"/>
        <w:rPr>
          <w:ins w:id="4418" w:author="Ewa Kucharska" w:date="2016-02-03T10:35:00Z"/>
          <w:del w:id="4419" w:author="Marianna" w:date="2016-06-29T14:30:00Z"/>
          <w:rFonts w:ascii="Arial" w:hAnsi="Arial" w:cs="Arial"/>
        </w:rPr>
      </w:pPr>
    </w:p>
    <w:bookmarkEnd w:id="4396"/>
    <w:p w:rsidR="00947D86" w:rsidRDefault="00947D86" w:rsidP="00947D86">
      <w:pPr>
        <w:pStyle w:val="odstavec"/>
        <w:ind w:left="0"/>
      </w:pPr>
    </w:p>
    <w:p w:rsidR="007A122E" w:rsidRDefault="007A122E" w:rsidP="00B06E5E">
      <w:pPr>
        <w:pStyle w:val="odstavec"/>
        <w:rPr>
          <w:rFonts w:ascii="Arial" w:hAnsi="Arial" w:cs="Arial"/>
        </w:rPr>
      </w:pPr>
    </w:p>
    <w:sectPr w:rsidR="007A122E" w:rsidSect="00134028">
      <w:headerReference w:type="default" r:id="rId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457F" w:rsidRDefault="00C0457F">
      <w:r>
        <w:separator/>
      </w:r>
    </w:p>
  </w:endnote>
  <w:endnote w:type="continuationSeparator" w:id="0">
    <w:p w:rsidR="00C0457F" w:rsidRDefault="00C045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
    <w:panose1 w:val="020B0604020202030204"/>
    <w:charset w:val="00"/>
    <w:family w:val="swiss"/>
    <w:pitch w:val="variable"/>
    <w:sig w:usb0="00000003" w:usb1="00000000" w:usb2="00000000" w:usb3="00000000" w:csb0="00000001" w:csb1="00000000"/>
  </w:font>
  <w:font w:name="Georgia">
    <w:panose1 w:val="02040502050405020303"/>
    <w:charset w:val="EE"/>
    <w:family w:val="roman"/>
    <w:pitch w:val="variable"/>
    <w:sig w:usb0="00000287" w:usb1="00000000" w:usb2="00000000" w:usb3="00000000" w:csb0="0000009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457F" w:rsidRDefault="00C0457F">
      <w:r>
        <w:separator/>
      </w:r>
    </w:p>
  </w:footnote>
  <w:footnote w:type="continuationSeparator" w:id="0">
    <w:p w:rsidR="00C0457F" w:rsidRDefault="00C045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bottom w:val="single" w:sz="4" w:space="0" w:color="auto"/>
      </w:tblBorders>
      <w:tblLook w:val="04A0" w:firstRow="1" w:lastRow="0" w:firstColumn="1" w:lastColumn="0" w:noHBand="0" w:noVBand="1"/>
    </w:tblPr>
    <w:tblGrid>
      <w:gridCol w:w="3205"/>
      <w:gridCol w:w="3192"/>
      <w:gridCol w:w="3241"/>
    </w:tblGrid>
    <w:tr w:rsidR="00947D86" w:rsidRPr="00400B95" w:rsidTr="00BD482C">
      <w:tc>
        <w:tcPr>
          <w:tcW w:w="3259" w:type="dxa"/>
        </w:tcPr>
        <w:p w:rsidR="00947D86" w:rsidRPr="00501646" w:rsidRDefault="00947D86" w:rsidP="00BD482C">
          <w:pPr>
            <w:pStyle w:val="Hlavika"/>
            <w:tabs>
              <w:tab w:val="clear" w:pos="4536"/>
              <w:tab w:val="clear" w:pos="9072"/>
              <w:tab w:val="right" w:pos="9639"/>
            </w:tabs>
            <w:ind w:right="-82"/>
            <w:rPr>
              <w:rFonts w:ascii="Arial" w:hAnsi="Arial" w:cs="Arial"/>
              <w:sz w:val="20"/>
              <w:szCs w:val="20"/>
            </w:rPr>
          </w:pPr>
          <w:bookmarkStart w:id="1114" w:name="NotesHeading"/>
          <w:r w:rsidRPr="00501646">
            <w:rPr>
              <w:rFonts w:ascii="Arial" w:hAnsi="Arial" w:cs="Arial"/>
              <w:sz w:val="20"/>
              <w:szCs w:val="20"/>
            </w:rPr>
            <w:t>Poznámky Úč POD 3-01</w:t>
          </w:r>
          <w:bookmarkEnd w:id="1114"/>
        </w:p>
      </w:tc>
      <w:tc>
        <w:tcPr>
          <w:tcW w:w="3259" w:type="dxa"/>
        </w:tcPr>
        <w:p w:rsidR="00947D86" w:rsidRPr="00501646" w:rsidRDefault="00947D86" w:rsidP="00BD482C">
          <w:pPr>
            <w:pStyle w:val="Hlavika"/>
            <w:tabs>
              <w:tab w:val="clear" w:pos="4536"/>
              <w:tab w:val="clear" w:pos="9072"/>
              <w:tab w:val="right" w:pos="9639"/>
            </w:tabs>
            <w:ind w:right="-82"/>
            <w:rPr>
              <w:rFonts w:ascii="Arial" w:hAnsi="Arial" w:cs="Arial"/>
              <w:sz w:val="20"/>
              <w:szCs w:val="20"/>
            </w:rPr>
          </w:pPr>
        </w:p>
      </w:tc>
      <w:tc>
        <w:tcPr>
          <w:tcW w:w="3260" w:type="dxa"/>
        </w:tcPr>
        <w:p w:rsidR="00947D86" w:rsidRPr="00501646" w:rsidRDefault="00947D86" w:rsidP="00BD482C">
          <w:pPr>
            <w:pStyle w:val="Hlavika"/>
            <w:tabs>
              <w:tab w:val="clear" w:pos="4536"/>
              <w:tab w:val="clear" w:pos="9072"/>
              <w:tab w:val="right" w:pos="9639"/>
            </w:tabs>
            <w:ind w:right="-82"/>
            <w:jc w:val="right"/>
            <w:rPr>
              <w:rFonts w:ascii="Arial" w:hAnsi="Arial" w:cs="Arial"/>
              <w:sz w:val="20"/>
              <w:szCs w:val="20"/>
            </w:rPr>
          </w:pPr>
          <w:r>
            <w:rPr>
              <w:rFonts w:ascii="Arial" w:hAnsi="Arial" w:cs="Arial"/>
              <w:sz w:val="20"/>
              <w:szCs w:val="20"/>
            </w:rPr>
            <w:t>IČO: 52759431</w:t>
          </w:r>
          <w:del w:id="1115" w:author="Marianna" w:date="2016-06-29T09:30:00Z">
            <w:r w:rsidRPr="00501646" w:rsidDel="00131ED4">
              <w:rPr>
                <w:rFonts w:ascii="Arial" w:hAnsi="Arial" w:cs="Arial"/>
                <w:sz w:val="20"/>
                <w:szCs w:val="20"/>
              </w:rPr>
              <w:delText>77</w:delText>
            </w:r>
          </w:del>
        </w:p>
      </w:tc>
    </w:tr>
    <w:tr w:rsidR="00947D86" w:rsidRPr="00B80840" w:rsidTr="00BD482C">
      <w:tc>
        <w:tcPr>
          <w:tcW w:w="3259" w:type="dxa"/>
        </w:tcPr>
        <w:p w:rsidR="00947D86" w:rsidRPr="00501646" w:rsidRDefault="00947D86" w:rsidP="00BD482C">
          <w:pPr>
            <w:pStyle w:val="Hlavika"/>
            <w:tabs>
              <w:tab w:val="clear" w:pos="4536"/>
              <w:tab w:val="clear" w:pos="9072"/>
              <w:tab w:val="center" w:pos="1562"/>
            </w:tabs>
            <w:ind w:right="-82"/>
            <w:rPr>
              <w:rFonts w:ascii="Arial" w:hAnsi="Arial" w:cs="Arial"/>
              <w:sz w:val="20"/>
              <w:szCs w:val="20"/>
            </w:rPr>
          </w:pPr>
          <w:bookmarkStart w:id="1116" w:name="EntityName"/>
          <w:r>
            <w:rPr>
              <w:rFonts w:ascii="Arial" w:hAnsi="Arial" w:cs="Arial"/>
              <w:sz w:val="20"/>
              <w:szCs w:val="20"/>
            </w:rPr>
            <w:t>Vendel</w:t>
          </w:r>
          <w:r w:rsidRPr="00501646">
            <w:rPr>
              <w:rFonts w:ascii="Arial" w:hAnsi="Arial" w:cs="Arial"/>
              <w:sz w:val="20"/>
              <w:szCs w:val="20"/>
            </w:rPr>
            <w:t xml:space="preserve"> s.r.o.</w:t>
          </w:r>
          <w:bookmarkEnd w:id="1116"/>
          <w:r w:rsidRPr="00501646">
            <w:rPr>
              <w:rFonts w:ascii="Arial" w:hAnsi="Arial" w:cs="Arial"/>
              <w:sz w:val="20"/>
              <w:szCs w:val="20"/>
            </w:rPr>
            <w:tab/>
          </w:r>
        </w:p>
      </w:tc>
      <w:tc>
        <w:tcPr>
          <w:tcW w:w="3259" w:type="dxa"/>
        </w:tcPr>
        <w:p w:rsidR="00947D86" w:rsidRPr="00501646" w:rsidRDefault="00947D86" w:rsidP="00BD482C">
          <w:pPr>
            <w:pStyle w:val="Hlavika"/>
            <w:tabs>
              <w:tab w:val="clear" w:pos="4536"/>
              <w:tab w:val="clear" w:pos="9072"/>
              <w:tab w:val="right" w:pos="9639"/>
            </w:tabs>
            <w:ind w:right="-82"/>
            <w:jc w:val="center"/>
            <w:rPr>
              <w:rFonts w:ascii="Arial" w:hAnsi="Arial" w:cs="Arial"/>
              <w:sz w:val="20"/>
              <w:szCs w:val="20"/>
            </w:rPr>
          </w:pPr>
          <w:r w:rsidRPr="00501646">
            <w:rPr>
              <w:rFonts w:ascii="Arial" w:hAnsi="Arial" w:cs="Arial"/>
              <w:sz w:val="20"/>
              <w:szCs w:val="20"/>
            </w:rPr>
            <w:fldChar w:fldCharType="begin"/>
          </w:r>
          <w:r w:rsidRPr="00501646">
            <w:rPr>
              <w:rFonts w:ascii="Arial" w:hAnsi="Arial" w:cs="Arial"/>
              <w:sz w:val="20"/>
              <w:szCs w:val="20"/>
            </w:rPr>
            <w:instrText>PAGE   \* MERGEFORMAT</w:instrText>
          </w:r>
          <w:r w:rsidRPr="00501646">
            <w:rPr>
              <w:rFonts w:ascii="Arial" w:hAnsi="Arial" w:cs="Arial"/>
              <w:sz w:val="20"/>
              <w:szCs w:val="20"/>
            </w:rPr>
            <w:fldChar w:fldCharType="separate"/>
          </w:r>
          <w:r w:rsidR="00D042AE">
            <w:rPr>
              <w:rFonts w:ascii="Arial" w:hAnsi="Arial" w:cs="Arial"/>
              <w:noProof/>
              <w:sz w:val="20"/>
              <w:szCs w:val="20"/>
            </w:rPr>
            <w:t>4</w:t>
          </w:r>
          <w:r w:rsidRPr="00501646">
            <w:rPr>
              <w:rFonts w:ascii="Arial" w:hAnsi="Arial" w:cs="Arial"/>
              <w:sz w:val="20"/>
              <w:szCs w:val="20"/>
            </w:rPr>
            <w:fldChar w:fldCharType="end"/>
          </w:r>
        </w:p>
      </w:tc>
      <w:tc>
        <w:tcPr>
          <w:tcW w:w="3260" w:type="dxa"/>
        </w:tcPr>
        <w:p w:rsidR="00947D86" w:rsidRPr="00501646" w:rsidRDefault="00947D86" w:rsidP="00BD482C">
          <w:pPr>
            <w:pStyle w:val="Hlavika"/>
            <w:tabs>
              <w:tab w:val="clear" w:pos="4536"/>
              <w:tab w:val="clear" w:pos="9072"/>
              <w:tab w:val="right" w:pos="9639"/>
            </w:tabs>
            <w:ind w:right="-82"/>
            <w:jc w:val="right"/>
            <w:rPr>
              <w:rFonts w:ascii="Arial" w:hAnsi="Arial" w:cs="Arial"/>
              <w:sz w:val="20"/>
              <w:szCs w:val="20"/>
            </w:rPr>
          </w:pPr>
          <w:r w:rsidRPr="00501646">
            <w:rPr>
              <w:rFonts w:ascii="Arial" w:hAnsi="Arial" w:cs="Arial"/>
              <w:sz w:val="20"/>
              <w:szCs w:val="20"/>
            </w:rPr>
            <w:t xml:space="preserve">DIČ: </w:t>
          </w:r>
          <w:r>
            <w:rPr>
              <w:rFonts w:ascii="Arial" w:hAnsi="Arial" w:cs="Arial"/>
              <w:sz w:val="20"/>
              <w:szCs w:val="20"/>
            </w:rPr>
            <w:t>2121136413</w:t>
          </w:r>
          <w:del w:id="1117" w:author="Marianna" w:date="2016-06-29T15:02:00Z">
            <w:r w:rsidRPr="00501646" w:rsidDel="00B80840">
              <w:rPr>
                <w:rFonts w:ascii="Arial" w:hAnsi="Arial" w:cs="Arial"/>
                <w:sz w:val="20"/>
                <w:szCs w:val="20"/>
              </w:rPr>
              <w:delText>2023075901</w:delText>
            </w:r>
          </w:del>
        </w:p>
      </w:tc>
    </w:tr>
  </w:tbl>
  <w:p w:rsidR="00947D86" w:rsidRPr="006A0668" w:rsidRDefault="00947D86" w:rsidP="00BD482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747" w:type="dxa"/>
      <w:tblBorders>
        <w:bottom w:val="single" w:sz="4" w:space="0" w:color="auto"/>
      </w:tblBorders>
      <w:tblLook w:val="04A0" w:firstRow="1" w:lastRow="0" w:firstColumn="1" w:lastColumn="0" w:noHBand="0" w:noVBand="1"/>
    </w:tblPr>
    <w:tblGrid>
      <w:gridCol w:w="2736"/>
      <w:gridCol w:w="3569"/>
      <w:gridCol w:w="3442"/>
    </w:tblGrid>
    <w:tr w:rsidR="00947D86" w:rsidRPr="00400B95" w:rsidTr="00501646">
      <w:tc>
        <w:tcPr>
          <w:tcW w:w="2802" w:type="dxa"/>
        </w:tcPr>
        <w:p w:rsidR="00947D86" w:rsidRPr="00501646" w:rsidRDefault="00947D86">
          <w:pPr>
            <w:pStyle w:val="Hlavika"/>
            <w:rPr>
              <w:rFonts w:ascii="Arial" w:hAnsi="Arial" w:cs="Arial"/>
              <w:sz w:val="20"/>
              <w:szCs w:val="20"/>
            </w:rPr>
          </w:pPr>
          <w:r w:rsidRPr="00501646">
            <w:rPr>
              <w:rFonts w:ascii="Arial" w:hAnsi="Arial" w:cs="Arial"/>
              <w:sz w:val="20"/>
              <w:szCs w:val="20"/>
            </w:rPr>
            <w:fldChar w:fldCharType="begin"/>
          </w:r>
          <w:r w:rsidRPr="00501646">
            <w:rPr>
              <w:rFonts w:ascii="Arial" w:hAnsi="Arial" w:cs="Arial"/>
              <w:sz w:val="20"/>
              <w:szCs w:val="20"/>
            </w:rPr>
            <w:instrText xml:space="preserve"> REF NotesHeading \h  \* MERGEFORMAT </w:instrText>
          </w:r>
          <w:r w:rsidRPr="00501646">
            <w:rPr>
              <w:rFonts w:ascii="Arial" w:hAnsi="Arial" w:cs="Arial"/>
              <w:sz w:val="20"/>
              <w:szCs w:val="20"/>
            </w:rPr>
          </w:r>
          <w:r w:rsidRPr="00501646">
            <w:rPr>
              <w:rFonts w:ascii="Arial" w:hAnsi="Arial" w:cs="Arial"/>
              <w:sz w:val="20"/>
              <w:szCs w:val="20"/>
            </w:rPr>
            <w:fldChar w:fldCharType="separate"/>
          </w:r>
          <w:r w:rsidRPr="00501646">
            <w:rPr>
              <w:rFonts w:ascii="Arial" w:hAnsi="Arial" w:cs="Arial"/>
              <w:sz w:val="20"/>
              <w:szCs w:val="20"/>
            </w:rPr>
            <w:t>Poznámky Úč POD 3-01</w:t>
          </w:r>
          <w:r w:rsidRPr="00501646">
            <w:rPr>
              <w:rFonts w:ascii="Arial" w:hAnsi="Arial" w:cs="Arial"/>
              <w:sz w:val="20"/>
              <w:szCs w:val="20"/>
            </w:rPr>
            <w:fldChar w:fldCharType="end"/>
          </w:r>
        </w:p>
      </w:tc>
      <w:tc>
        <w:tcPr>
          <w:tcW w:w="3685" w:type="dxa"/>
        </w:tcPr>
        <w:p w:rsidR="00947D86" w:rsidRPr="00501646" w:rsidRDefault="00947D86">
          <w:pPr>
            <w:pStyle w:val="Hlavika"/>
            <w:rPr>
              <w:rFonts w:ascii="Arial" w:hAnsi="Arial" w:cs="Arial"/>
              <w:sz w:val="20"/>
              <w:szCs w:val="20"/>
            </w:rPr>
          </w:pPr>
        </w:p>
      </w:tc>
      <w:tc>
        <w:tcPr>
          <w:tcW w:w="3260" w:type="dxa"/>
        </w:tcPr>
        <w:p w:rsidR="00947D86" w:rsidRPr="00501646" w:rsidRDefault="00947D86" w:rsidP="00501646">
          <w:pPr>
            <w:pStyle w:val="Hlavika"/>
            <w:tabs>
              <w:tab w:val="clear" w:pos="4536"/>
            </w:tabs>
            <w:jc w:val="right"/>
            <w:rPr>
              <w:rFonts w:ascii="Arial" w:hAnsi="Arial" w:cs="Arial"/>
              <w:sz w:val="20"/>
              <w:szCs w:val="20"/>
              <w:lang w:val="en-US"/>
            </w:rPr>
          </w:pPr>
          <w:r w:rsidRPr="00501646">
            <w:rPr>
              <w:rFonts w:ascii="Arial" w:hAnsi="Arial" w:cs="Arial"/>
              <w:sz w:val="20"/>
              <w:szCs w:val="20"/>
            </w:rPr>
            <w:t>IČO</w:t>
          </w:r>
          <w:r w:rsidRPr="00501646">
            <w:rPr>
              <w:rFonts w:ascii="Arial" w:hAnsi="Arial" w:cs="Arial"/>
              <w:sz w:val="20"/>
              <w:szCs w:val="20"/>
              <w:lang w:val="en-US"/>
            </w:rPr>
            <w:t xml:space="preserve">: </w:t>
          </w:r>
          <w:r>
            <w:rPr>
              <w:rFonts w:ascii="Arial" w:hAnsi="Arial" w:cs="Arial"/>
              <w:sz w:val="20"/>
              <w:szCs w:val="20"/>
            </w:rPr>
            <w:t>52759431</w:t>
          </w:r>
          <w:ins w:id="4420" w:author="Ewa Kucharska" w:date="2016-02-03T10:26:00Z">
            <w:del w:id="4421" w:author="Marianna" w:date="2016-06-29T14:48:00Z">
              <w:r w:rsidRPr="00501646" w:rsidDel="00057C37">
                <w:rPr>
                  <w:rFonts w:ascii="Arial" w:hAnsi="Arial" w:cs="Arial"/>
                  <w:sz w:val="20"/>
                  <w:szCs w:val="20"/>
                </w:rPr>
                <w:delText>5</w:delText>
              </w:r>
            </w:del>
            <w:del w:id="4422" w:author="Marianna" w:date="2016-06-29T14:50:00Z">
              <w:r w:rsidRPr="00501646" w:rsidDel="00057C37">
                <w:rPr>
                  <w:rFonts w:ascii="Arial" w:hAnsi="Arial" w:cs="Arial"/>
                  <w:sz w:val="20"/>
                  <w:szCs w:val="20"/>
                </w:rPr>
                <w:delText>61</w:delText>
              </w:r>
            </w:del>
            <w:del w:id="4423" w:author="Marianna" w:date="2016-06-29T14:49:00Z">
              <w:r w:rsidRPr="00501646" w:rsidDel="00057C37">
                <w:rPr>
                  <w:rFonts w:ascii="Arial" w:hAnsi="Arial" w:cs="Arial"/>
                  <w:sz w:val="20"/>
                  <w:szCs w:val="20"/>
                </w:rPr>
                <w:delText>4377</w:delText>
              </w:r>
            </w:del>
          </w:ins>
          <w:del w:id="4424" w:author="Ewa Kucharska" w:date="2016-02-03T10:26:00Z">
            <w:r w:rsidRPr="00501646" w:rsidDel="00DC134B">
              <w:rPr>
                <w:rFonts w:ascii="Arial" w:hAnsi="Arial" w:cs="Arial"/>
                <w:sz w:val="20"/>
                <w:szCs w:val="20"/>
                <w:lang w:val="en-US"/>
              </w:rPr>
              <w:fldChar w:fldCharType="begin"/>
            </w:r>
            <w:r w:rsidRPr="00501646" w:rsidDel="00DC134B">
              <w:rPr>
                <w:rFonts w:ascii="Arial" w:hAnsi="Arial" w:cs="Arial"/>
                <w:sz w:val="20"/>
                <w:szCs w:val="20"/>
                <w:lang w:val="en-US"/>
              </w:rPr>
              <w:delInstrText xml:space="preserve"> REF EntityICO \h  \* MERGEFORMAT </w:delInstrText>
            </w:r>
            <w:r w:rsidRPr="00501646" w:rsidDel="00DC134B">
              <w:rPr>
                <w:rFonts w:ascii="Arial" w:hAnsi="Arial" w:cs="Arial"/>
                <w:sz w:val="20"/>
                <w:szCs w:val="20"/>
                <w:lang w:val="en-US"/>
              </w:rPr>
            </w:r>
            <w:r w:rsidRPr="00501646" w:rsidDel="00DC134B">
              <w:rPr>
                <w:rFonts w:ascii="Arial" w:hAnsi="Arial" w:cs="Arial"/>
                <w:sz w:val="20"/>
                <w:szCs w:val="20"/>
                <w:lang w:val="en-US"/>
              </w:rPr>
              <w:fldChar w:fldCharType="separate"/>
            </w:r>
            <w:r w:rsidRPr="00501646" w:rsidDel="00DC134B">
              <w:rPr>
                <w:rFonts w:ascii="Arial" w:hAnsi="Arial" w:cs="Arial"/>
                <w:sz w:val="20"/>
                <w:szCs w:val="20"/>
              </w:rPr>
              <w:delText>12345670</w:delText>
            </w:r>
            <w:r w:rsidRPr="00501646" w:rsidDel="00DC134B">
              <w:rPr>
                <w:rFonts w:ascii="Arial" w:hAnsi="Arial" w:cs="Arial"/>
                <w:sz w:val="20"/>
                <w:szCs w:val="20"/>
                <w:lang w:val="en-US"/>
              </w:rPr>
              <w:fldChar w:fldCharType="end"/>
            </w:r>
          </w:del>
        </w:p>
      </w:tc>
    </w:tr>
    <w:tr w:rsidR="00947D86" w:rsidRPr="00400B95" w:rsidTr="00501646">
      <w:tc>
        <w:tcPr>
          <w:tcW w:w="2802" w:type="dxa"/>
        </w:tcPr>
        <w:p w:rsidR="00947D86" w:rsidRPr="00501646" w:rsidRDefault="00947D86">
          <w:pPr>
            <w:pStyle w:val="Hlavika"/>
            <w:rPr>
              <w:rFonts w:ascii="Arial" w:hAnsi="Arial" w:cs="Arial"/>
              <w:sz w:val="20"/>
              <w:szCs w:val="20"/>
            </w:rPr>
          </w:pPr>
          <w:r w:rsidRPr="00501646">
            <w:rPr>
              <w:rFonts w:ascii="Arial" w:hAnsi="Arial" w:cs="Arial"/>
              <w:sz w:val="20"/>
              <w:szCs w:val="20"/>
            </w:rPr>
            <w:fldChar w:fldCharType="begin"/>
          </w:r>
          <w:r w:rsidRPr="00501646">
            <w:rPr>
              <w:rFonts w:ascii="Arial" w:hAnsi="Arial" w:cs="Arial"/>
              <w:sz w:val="20"/>
              <w:szCs w:val="20"/>
            </w:rPr>
            <w:instrText xml:space="preserve"> REF EntityName \h  \* MERGEFORMAT </w:instrText>
          </w:r>
          <w:r w:rsidRPr="00501646">
            <w:rPr>
              <w:rFonts w:ascii="Arial" w:hAnsi="Arial" w:cs="Arial"/>
              <w:sz w:val="20"/>
              <w:szCs w:val="20"/>
            </w:rPr>
          </w:r>
          <w:r w:rsidRPr="00501646">
            <w:rPr>
              <w:rFonts w:ascii="Arial" w:hAnsi="Arial" w:cs="Arial"/>
              <w:sz w:val="20"/>
              <w:szCs w:val="20"/>
            </w:rPr>
            <w:fldChar w:fldCharType="separate"/>
          </w:r>
          <w:r>
            <w:rPr>
              <w:rFonts w:ascii="Arial" w:hAnsi="Arial" w:cs="Arial"/>
              <w:sz w:val="20"/>
              <w:szCs w:val="20"/>
            </w:rPr>
            <w:t>Vendel</w:t>
          </w:r>
          <w:r w:rsidRPr="00501646">
            <w:rPr>
              <w:rFonts w:ascii="Arial" w:hAnsi="Arial" w:cs="Arial"/>
              <w:sz w:val="20"/>
              <w:szCs w:val="20"/>
            </w:rPr>
            <w:t>, s.r.o.</w:t>
          </w:r>
          <w:r w:rsidRPr="00501646">
            <w:rPr>
              <w:rFonts w:ascii="Arial" w:hAnsi="Arial" w:cs="Arial"/>
              <w:sz w:val="20"/>
              <w:szCs w:val="20"/>
            </w:rPr>
            <w:fldChar w:fldCharType="end"/>
          </w:r>
        </w:p>
      </w:tc>
      <w:tc>
        <w:tcPr>
          <w:tcW w:w="3685" w:type="dxa"/>
        </w:tcPr>
        <w:p w:rsidR="00947D86" w:rsidRPr="00501646" w:rsidRDefault="00947D86" w:rsidP="00501646">
          <w:pPr>
            <w:pStyle w:val="Hlavika"/>
            <w:jc w:val="center"/>
            <w:rPr>
              <w:rFonts w:ascii="Arial" w:hAnsi="Arial" w:cs="Arial"/>
              <w:sz w:val="20"/>
              <w:szCs w:val="20"/>
            </w:rPr>
          </w:pPr>
          <w:r w:rsidRPr="00501646">
            <w:rPr>
              <w:rFonts w:ascii="Arial" w:hAnsi="Arial" w:cs="Arial"/>
              <w:sz w:val="20"/>
              <w:szCs w:val="20"/>
            </w:rPr>
            <w:fldChar w:fldCharType="begin"/>
          </w:r>
          <w:r w:rsidRPr="00501646">
            <w:rPr>
              <w:rFonts w:ascii="Arial" w:hAnsi="Arial" w:cs="Arial"/>
              <w:sz w:val="20"/>
              <w:szCs w:val="20"/>
            </w:rPr>
            <w:instrText>PAGE   \* MERGEFORMAT</w:instrText>
          </w:r>
          <w:r w:rsidRPr="00501646">
            <w:rPr>
              <w:rFonts w:ascii="Arial" w:hAnsi="Arial" w:cs="Arial"/>
              <w:sz w:val="20"/>
              <w:szCs w:val="20"/>
            </w:rPr>
            <w:fldChar w:fldCharType="separate"/>
          </w:r>
          <w:r w:rsidR="00D042AE">
            <w:rPr>
              <w:rFonts w:ascii="Arial" w:hAnsi="Arial" w:cs="Arial"/>
              <w:noProof/>
              <w:sz w:val="20"/>
              <w:szCs w:val="20"/>
            </w:rPr>
            <w:t>8</w:t>
          </w:r>
          <w:r w:rsidRPr="00501646">
            <w:rPr>
              <w:rFonts w:ascii="Arial" w:hAnsi="Arial" w:cs="Arial"/>
              <w:sz w:val="20"/>
              <w:szCs w:val="20"/>
            </w:rPr>
            <w:fldChar w:fldCharType="end"/>
          </w:r>
        </w:p>
      </w:tc>
      <w:tc>
        <w:tcPr>
          <w:tcW w:w="3260" w:type="dxa"/>
        </w:tcPr>
        <w:p w:rsidR="00947D86" w:rsidRPr="00501646" w:rsidRDefault="00947D86" w:rsidP="00501646">
          <w:pPr>
            <w:pStyle w:val="Hlavika"/>
            <w:jc w:val="right"/>
            <w:rPr>
              <w:rFonts w:ascii="Arial" w:hAnsi="Arial" w:cs="Arial"/>
              <w:sz w:val="20"/>
              <w:szCs w:val="20"/>
              <w:lang w:val="en-US"/>
            </w:rPr>
          </w:pPr>
          <w:r w:rsidRPr="00501646">
            <w:rPr>
              <w:rFonts w:ascii="Arial" w:hAnsi="Arial" w:cs="Arial"/>
              <w:sz w:val="20"/>
              <w:szCs w:val="20"/>
            </w:rPr>
            <w:t>DIC</w:t>
          </w:r>
          <w:r w:rsidRPr="00501646">
            <w:rPr>
              <w:rFonts w:ascii="Arial" w:hAnsi="Arial" w:cs="Arial"/>
              <w:sz w:val="20"/>
              <w:szCs w:val="20"/>
              <w:lang w:val="en-US"/>
            </w:rPr>
            <w:t xml:space="preserve">: </w:t>
          </w:r>
          <w:ins w:id="4425" w:author="Ewa Kucharska" w:date="2016-02-03T10:27:00Z">
            <w:r w:rsidRPr="00501646">
              <w:rPr>
                <w:rFonts w:ascii="Arial" w:hAnsi="Arial" w:cs="Arial"/>
                <w:sz w:val="20"/>
                <w:szCs w:val="20"/>
              </w:rPr>
              <w:t>2</w:t>
            </w:r>
          </w:ins>
          <w:ins w:id="4426" w:author="Marianna" w:date="2016-06-29T15:06:00Z">
            <w:r w:rsidRPr="00501646">
              <w:rPr>
                <w:rFonts w:ascii="Arial" w:hAnsi="Arial" w:cs="Arial"/>
                <w:sz w:val="20"/>
                <w:szCs w:val="20"/>
              </w:rPr>
              <w:t>1</w:t>
            </w:r>
          </w:ins>
          <w:r>
            <w:rPr>
              <w:rFonts w:ascii="Arial" w:hAnsi="Arial" w:cs="Arial"/>
              <w:sz w:val="20"/>
              <w:szCs w:val="20"/>
            </w:rPr>
            <w:t>21136413</w:t>
          </w:r>
          <w:ins w:id="4427" w:author="Ewa Kucharska" w:date="2016-02-03T10:27:00Z">
            <w:del w:id="4428" w:author="Marianna" w:date="2016-06-29T15:05:00Z">
              <w:r w:rsidRPr="00501646" w:rsidDel="00950BAB">
                <w:rPr>
                  <w:rFonts w:ascii="Arial" w:hAnsi="Arial" w:cs="Arial"/>
                  <w:sz w:val="20"/>
                  <w:szCs w:val="20"/>
                </w:rPr>
                <w:delText>0</w:delText>
              </w:r>
            </w:del>
            <w:del w:id="4429" w:author="Marianna" w:date="2016-06-29T15:04:00Z">
              <w:r w:rsidRPr="00501646" w:rsidDel="00B80840">
                <w:rPr>
                  <w:rFonts w:ascii="Arial" w:hAnsi="Arial" w:cs="Arial"/>
                  <w:sz w:val="20"/>
                  <w:szCs w:val="20"/>
                </w:rPr>
                <w:delText>2307590</w:delText>
              </w:r>
            </w:del>
            <w:del w:id="4430" w:author="Marianna" w:date="2016-06-29T15:03:00Z">
              <w:r w:rsidRPr="00501646" w:rsidDel="00B80840">
                <w:rPr>
                  <w:rFonts w:ascii="Arial" w:hAnsi="Arial" w:cs="Arial"/>
                  <w:sz w:val="20"/>
                  <w:szCs w:val="20"/>
                </w:rPr>
                <w:delText>1</w:delText>
              </w:r>
            </w:del>
          </w:ins>
          <w:del w:id="4431" w:author="Ewa Kucharska" w:date="2016-02-03T10:27:00Z">
            <w:r w:rsidRPr="00501646" w:rsidDel="00DC134B">
              <w:rPr>
                <w:rFonts w:ascii="Arial" w:hAnsi="Arial" w:cs="Arial"/>
                <w:sz w:val="20"/>
                <w:szCs w:val="20"/>
                <w:lang w:val="en-US"/>
              </w:rPr>
              <w:fldChar w:fldCharType="begin"/>
            </w:r>
            <w:r w:rsidRPr="00501646" w:rsidDel="00DC134B">
              <w:rPr>
                <w:rFonts w:ascii="Arial" w:hAnsi="Arial" w:cs="Arial"/>
                <w:sz w:val="20"/>
                <w:szCs w:val="20"/>
                <w:lang w:val="en-US"/>
              </w:rPr>
              <w:delInstrText xml:space="preserve"> REF EntityDIC \h  \* MERGEFORMAT </w:delInstrText>
            </w:r>
            <w:r w:rsidRPr="00501646" w:rsidDel="00DC134B">
              <w:rPr>
                <w:rFonts w:ascii="Arial" w:hAnsi="Arial" w:cs="Arial"/>
                <w:sz w:val="20"/>
                <w:szCs w:val="20"/>
                <w:lang w:val="en-US"/>
              </w:rPr>
            </w:r>
            <w:r w:rsidRPr="00501646" w:rsidDel="00DC134B">
              <w:rPr>
                <w:rFonts w:ascii="Arial" w:hAnsi="Arial" w:cs="Arial"/>
                <w:sz w:val="20"/>
                <w:szCs w:val="20"/>
                <w:lang w:val="en-US"/>
              </w:rPr>
              <w:fldChar w:fldCharType="separate"/>
            </w:r>
            <w:r w:rsidRPr="00501646" w:rsidDel="00DC134B">
              <w:rPr>
                <w:rFonts w:ascii="Arial" w:hAnsi="Arial" w:cs="Arial"/>
                <w:sz w:val="20"/>
                <w:szCs w:val="20"/>
              </w:rPr>
              <w:delText>1234567890</w:delText>
            </w:r>
            <w:r w:rsidRPr="00501646" w:rsidDel="00DC134B">
              <w:rPr>
                <w:rFonts w:ascii="Arial" w:hAnsi="Arial" w:cs="Arial"/>
                <w:sz w:val="20"/>
                <w:szCs w:val="20"/>
                <w:lang w:val="en-US"/>
              </w:rPr>
              <w:fldChar w:fldCharType="end"/>
            </w:r>
          </w:del>
        </w:p>
      </w:tc>
    </w:tr>
  </w:tbl>
  <w:p w:rsidR="00947D86" w:rsidRPr="009918B7" w:rsidRDefault="00947D86">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431DC7"/>
    <w:multiLevelType w:val="hybridMultilevel"/>
    <w:tmpl w:val="186A241E"/>
    <w:lvl w:ilvl="0" w:tplc="62F4C7F2">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2E954D3"/>
    <w:multiLevelType w:val="multilevel"/>
    <w:tmpl w:val="5ED0F09A"/>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pStyle w:val="Nadpis2"/>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AB567E1"/>
    <w:multiLevelType w:val="hybridMultilevel"/>
    <w:tmpl w:val="CA387008"/>
    <w:lvl w:ilvl="0" w:tplc="816468B8">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58016322"/>
    <w:multiLevelType w:val="hybridMultilevel"/>
    <w:tmpl w:val="62A235B6"/>
    <w:lvl w:ilvl="0" w:tplc="FA007B52">
      <w:start w:val="1"/>
      <w:numFmt w:val="upperRoman"/>
      <w:pStyle w:val="Nadpis1"/>
      <w:lvlText w:val="%1."/>
      <w:lvlJc w:val="left"/>
      <w:pPr>
        <w:ind w:left="862"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2" w15:restartNumberingAfterBreak="0">
    <w:nsid w:val="6CBF3BB5"/>
    <w:multiLevelType w:val="hybridMultilevel"/>
    <w:tmpl w:val="FD647738"/>
    <w:lvl w:ilvl="0" w:tplc="BBE02E70">
      <w:start w:val="931"/>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4" w15:restartNumberingAfterBreak="0">
    <w:nsid w:val="702B73A6"/>
    <w:multiLevelType w:val="hybridMultilevel"/>
    <w:tmpl w:val="8D2E9512"/>
    <w:lvl w:ilvl="0" w:tplc="E580FB7C">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3"/>
  </w:num>
  <w:num w:numId="2">
    <w:abstractNumId w:val="15"/>
  </w:num>
  <w:num w:numId="3">
    <w:abstractNumId w:val="4"/>
  </w:num>
  <w:num w:numId="4">
    <w:abstractNumId w:val="6"/>
  </w:num>
  <w:num w:numId="5">
    <w:abstractNumId w:val="11"/>
  </w:num>
  <w:num w:numId="6">
    <w:abstractNumId w:val="10"/>
  </w:num>
  <w:num w:numId="7">
    <w:abstractNumId w:val="3"/>
  </w:num>
  <w:num w:numId="8">
    <w:abstractNumId w:val="5"/>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7"/>
  </w:num>
  <w:num w:numId="13">
    <w:abstractNumId w:val="13"/>
  </w:num>
  <w:num w:numId="14">
    <w:abstractNumId w:val="9"/>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num>
  <w:num w:numId="19">
    <w:abstractNumId w:val="4"/>
  </w:num>
  <w:num w:numId="20">
    <w:abstractNumId w:val="4"/>
  </w:num>
  <w:num w:numId="21">
    <w:abstractNumId w:val="10"/>
  </w:num>
  <w:num w:numId="22">
    <w:abstractNumId w:val="8"/>
  </w:num>
  <w:num w:numId="23">
    <w:abstractNumId w:val="1"/>
  </w:num>
  <w:num w:numId="24">
    <w:abstractNumId w:val="14"/>
  </w:num>
  <w:num w:numId="25">
    <w:abstractNumId w:val="0"/>
  </w:num>
  <w:num w:numId="26">
    <w:abstractNumId w:val="1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5A2D"/>
    <w:rsid w:val="00026762"/>
    <w:rsid w:val="00027503"/>
    <w:rsid w:val="00027942"/>
    <w:rsid w:val="00030A04"/>
    <w:rsid w:val="000317FE"/>
    <w:rsid w:val="00032370"/>
    <w:rsid w:val="000328FE"/>
    <w:rsid w:val="00032A7A"/>
    <w:rsid w:val="00032E34"/>
    <w:rsid w:val="00034B92"/>
    <w:rsid w:val="00035552"/>
    <w:rsid w:val="00036E89"/>
    <w:rsid w:val="00041B91"/>
    <w:rsid w:val="00041C17"/>
    <w:rsid w:val="000422B1"/>
    <w:rsid w:val="00044635"/>
    <w:rsid w:val="000448C5"/>
    <w:rsid w:val="00044BED"/>
    <w:rsid w:val="00046F2D"/>
    <w:rsid w:val="00051B9D"/>
    <w:rsid w:val="00051D25"/>
    <w:rsid w:val="00051ED6"/>
    <w:rsid w:val="00052D5F"/>
    <w:rsid w:val="00053F5B"/>
    <w:rsid w:val="0005509D"/>
    <w:rsid w:val="00056331"/>
    <w:rsid w:val="00057B2A"/>
    <w:rsid w:val="00057C37"/>
    <w:rsid w:val="00061B46"/>
    <w:rsid w:val="000636E9"/>
    <w:rsid w:val="000644DD"/>
    <w:rsid w:val="00065002"/>
    <w:rsid w:val="000651F1"/>
    <w:rsid w:val="0006540C"/>
    <w:rsid w:val="000659CA"/>
    <w:rsid w:val="00066B8F"/>
    <w:rsid w:val="00066BEF"/>
    <w:rsid w:val="00067E0E"/>
    <w:rsid w:val="000739E2"/>
    <w:rsid w:val="00074520"/>
    <w:rsid w:val="00075966"/>
    <w:rsid w:val="000763B4"/>
    <w:rsid w:val="0007646D"/>
    <w:rsid w:val="00077BA2"/>
    <w:rsid w:val="00077F87"/>
    <w:rsid w:val="00080547"/>
    <w:rsid w:val="000817FE"/>
    <w:rsid w:val="00081D5A"/>
    <w:rsid w:val="000827FC"/>
    <w:rsid w:val="00084743"/>
    <w:rsid w:val="000854CE"/>
    <w:rsid w:val="0008555F"/>
    <w:rsid w:val="00085C9A"/>
    <w:rsid w:val="00090F1B"/>
    <w:rsid w:val="00091898"/>
    <w:rsid w:val="00091DFE"/>
    <w:rsid w:val="00092178"/>
    <w:rsid w:val="000938FD"/>
    <w:rsid w:val="000956F2"/>
    <w:rsid w:val="00095958"/>
    <w:rsid w:val="00096576"/>
    <w:rsid w:val="000966F4"/>
    <w:rsid w:val="0009686E"/>
    <w:rsid w:val="00097389"/>
    <w:rsid w:val="0009775C"/>
    <w:rsid w:val="00097A0A"/>
    <w:rsid w:val="000A2EA7"/>
    <w:rsid w:val="000A3FB9"/>
    <w:rsid w:val="000A668A"/>
    <w:rsid w:val="000B281A"/>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1F83"/>
    <w:rsid w:val="000D267B"/>
    <w:rsid w:val="000D330C"/>
    <w:rsid w:val="000D4C36"/>
    <w:rsid w:val="000D6EC1"/>
    <w:rsid w:val="000E0774"/>
    <w:rsid w:val="000E1F98"/>
    <w:rsid w:val="000E34F6"/>
    <w:rsid w:val="000E4080"/>
    <w:rsid w:val="000E45C8"/>
    <w:rsid w:val="000E5187"/>
    <w:rsid w:val="000E6466"/>
    <w:rsid w:val="000E6B8A"/>
    <w:rsid w:val="000F03FD"/>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6A"/>
    <w:rsid w:val="00113B90"/>
    <w:rsid w:val="00114937"/>
    <w:rsid w:val="00114DD7"/>
    <w:rsid w:val="00114E78"/>
    <w:rsid w:val="00115694"/>
    <w:rsid w:val="001161B8"/>
    <w:rsid w:val="00117013"/>
    <w:rsid w:val="0011737F"/>
    <w:rsid w:val="00122977"/>
    <w:rsid w:val="00122C5E"/>
    <w:rsid w:val="00125CCD"/>
    <w:rsid w:val="0012634D"/>
    <w:rsid w:val="001277F3"/>
    <w:rsid w:val="00130BA9"/>
    <w:rsid w:val="00130E35"/>
    <w:rsid w:val="00131666"/>
    <w:rsid w:val="00131ED4"/>
    <w:rsid w:val="001324FA"/>
    <w:rsid w:val="00134028"/>
    <w:rsid w:val="00136CF8"/>
    <w:rsid w:val="00136EEB"/>
    <w:rsid w:val="00137585"/>
    <w:rsid w:val="00137D89"/>
    <w:rsid w:val="00141457"/>
    <w:rsid w:val="00142A8C"/>
    <w:rsid w:val="0014348E"/>
    <w:rsid w:val="00143662"/>
    <w:rsid w:val="00143E0B"/>
    <w:rsid w:val="00144AF6"/>
    <w:rsid w:val="001453EC"/>
    <w:rsid w:val="001466E4"/>
    <w:rsid w:val="001507AA"/>
    <w:rsid w:val="00151DFD"/>
    <w:rsid w:val="001528A3"/>
    <w:rsid w:val="00152BD8"/>
    <w:rsid w:val="001539BF"/>
    <w:rsid w:val="00155E90"/>
    <w:rsid w:val="00156FBE"/>
    <w:rsid w:val="001573C1"/>
    <w:rsid w:val="001574DF"/>
    <w:rsid w:val="0016015D"/>
    <w:rsid w:val="0016039B"/>
    <w:rsid w:val="00160910"/>
    <w:rsid w:val="00162183"/>
    <w:rsid w:val="00163C04"/>
    <w:rsid w:val="001641FE"/>
    <w:rsid w:val="00164712"/>
    <w:rsid w:val="00164FED"/>
    <w:rsid w:val="001657DB"/>
    <w:rsid w:val="00165970"/>
    <w:rsid w:val="00166ACB"/>
    <w:rsid w:val="0017050C"/>
    <w:rsid w:val="001712B1"/>
    <w:rsid w:val="0017471C"/>
    <w:rsid w:val="00174ACF"/>
    <w:rsid w:val="00174FB8"/>
    <w:rsid w:val="00176AC0"/>
    <w:rsid w:val="00176BAF"/>
    <w:rsid w:val="00180B2A"/>
    <w:rsid w:val="0018128C"/>
    <w:rsid w:val="001826CC"/>
    <w:rsid w:val="0018299E"/>
    <w:rsid w:val="0018585A"/>
    <w:rsid w:val="00185FDB"/>
    <w:rsid w:val="001879D7"/>
    <w:rsid w:val="001902A3"/>
    <w:rsid w:val="001918EF"/>
    <w:rsid w:val="00191AAD"/>
    <w:rsid w:val="00194476"/>
    <w:rsid w:val="0019479B"/>
    <w:rsid w:val="001955E5"/>
    <w:rsid w:val="001969D5"/>
    <w:rsid w:val="0019782E"/>
    <w:rsid w:val="001A02BF"/>
    <w:rsid w:val="001A08A7"/>
    <w:rsid w:val="001A1457"/>
    <w:rsid w:val="001A1718"/>
    <w:rsid w:val="001A1E7F"/>
    <w:rsid w:val="001A3A60"/>
    <w:rsid w:val="001A4557"/>
    <w:rsid w:val="001A6228"/>
    <w:rsid w:val="001A6279"/>
    <w:rsid w:val="001A6ADE"/>
    <w:rsid w:val="001A7936"/>
    <w:rsid w:val="001B09C8"/>
    <w:rsid w:val="001B09E8"/>
    <w:rsid w:val="001B3CB6"/>
    <w:rsid w:val="001B61A7"/>
    <w:rsid w:val="001B61D0"/>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4E85"/>
    <w:rsid w:val="001D5032"/>
    <w:rsid w:val="001D52F2"/>
    <w:rsid w:val="001D5B35"/>
    <w:rsid w:val="001D7AA1"/>
    <w:rsid w:val="001E045B"/>
    <w:rsid w:val="001E1C38"/>
    <w:rsid w:val="001E4DDB"/>
    <w:rsid w:val="001E4F14"/>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608"/>
    <w:rsid w:val="0020476C"/>
    <w:rsid w:val="0020507D"/>
    <w:rsid w:val="0020573C"/>
    <w:rsid w:val="00206B9A"/>
    <w:rsid w:val="002078E2"/>
    <w:rsid w:val="0021065A"/>
    <w:rsid w:val="00210C19"/>
    <w:rsid w:val="00211441"/>
    <w:rsid w:val="00211503"/>
    <w:rsid w:val="00211BAA"/>
    <w:rsid w:val="0021202F"/>
    <w:rsid w:val="002146E1"/>
    <w:rsid w:val="0021501F"/>
    <w:rsid w:val="002157E8"/>
    <w:rsid w:val="00215AE1"/>
    <w:rsid w:val="00216166"/>
    <w:rsid w:val="002175CC"/>
    <w:rsid w:val="00217E39"/>
    <w:rsid w:val="00220A20"/>
    <w:rsid w:val="00220AAE"/>
    <w:rsid w:val="00220B20"/>
    <w:rsid w:val="0022143D"/>
    <w:rsid w:val="00221877"/>
    <w:rsid w:val="00221F82"/>
    <w:rsid w:val="002220A8"/>
    <w:rsid w:val="00224244"/>
    <w:rsid w:val="00225DD4"/>
    <w:rsid w:val="00227689"/>
    <w:rsid w:val="0023074B"/>
    <w:rsid w:val="002320F4"/>
    <w:rsid w:val="0023303C"/>
    <w:rsid w:val="00233519"/>
    <w:rsid w:val="002336C6"/>
    <w:rsid w:val="00233E4C"/>
    <w:rsid w:val="0023587A"/>
    <w:rsid w:val="00236EA3"/>
    <w:rsid w:val="002375B8"/>
    <w:rsid w:val="00241AF0"/>
    <w:rsid w:val="00242854"/>
    <w:rsid w:val="00242B02"/>
    <w:rsid w:val="002433FE"/>
    <w:rsid w:val="0024408C"/>
    <w:rsid w:val="00244751"/>
    <w:rsid w:val="00244D3D"/>
    <w:rsid w:val="002459D3"/>
    <w:rsid w:val="00247936"/>
    <w:rsid w:val="00247CCA"/>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19D1"/>
    <w:rsid w:val="00273207"/>
    <w:rsid w:val="002736C2"/>
    <w:rsid w:val="00274232"/>
    <w:rsid w:val="0027459D"/>
    <w:rsid w:val="00281355"/>
    <w:rsid w:val="002814BC"/>
    <w:rsid w:val="002816DF"/>
    <w:rsid w:val="00281EAF"/>
    <w:rsid w:val="00283310"/>
    <w:rsid w:val="00283CD0"/>
    <w:rsid w:val="00283F02"/>
    <w:rsid w:val="00284BBB"/>
    <w:rsid w:val="00290018"/>
    <w:rsid w:val="00291F97"/>
    <w:rsid w:val="0029535E"/>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A7DCC"/>
    <w:rsid w:val="002B1504"/>
    <w:rsid w:val="002B1989"/>
    <w:rsid w:val="002B1CCA"/>
    <w:rsid w:val="002B23F1"/>
    <w:rsid w:val="002B277F"/>
    <w:rsid w:val="002B6BFA"/>
    <w:rsid w:val="002B75A2"/>
    <w:rsid w:val="002C06E6"/>
    <w:rsid w:val="002C0E26"/>
    <w:rsid w:val="002C1FD7"/>
    <w:rsid w:val="002C2A11"/>
    <w:rsid w:val="002C31A8"/>
    <w:rsid w:val="002C44E0"/>
    <w:rsid w:val="002C604E"/>
    <w:rsid w:val="002C6DA1"/>
    <w:rsid w:val="002C7C3C"/>
    <w:rsid w:val="002D123E"/>
    <w:rsid w:val="002D4FF1"/>
    <w:rsid w:val="002D5E54"/>
    <w:rsid w:val="002D7895"/>
    <w:rsid w:val="002E1132"/>
    <w:rsid w:val="002E13A2"/>
    <w:rsid w:val="002E1AFD"/>
    <w:rsid w:val="002E22A7"/>
    <w:rsid w:val="002E2511"/>
    <w:rsid w:val="002E437F"/>
    <w:rsid w:val="002E444B"/>
    <w:rsid w:val="002E5313"/>
    <w:rsid w:val="002E5A61"/>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CD8"/>
    <w:rsid w:val="00306FFD"/>
    <w:rsid w:val="003073CE"/>
    <w:rsid w:val="00307B6F"/>
    <w:rsid w:val="00307C7B"/>
    <w:rsid w:val="003101B0"/>
    <w:rsid w:val="003104E8"/>
    <w:rsid w:val="00311023"/>
    <w:rsid w:val="0031177A"/>
    <w:rsid w:val="00312289"/>
    <w:rsid w:val="00312613"/>
    <w:rsid w:val="00312D59"/>
    <w:rsid w:val="003139A1"/>
    <w:rsid w:val="00314485"/>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53B6"/>
    <w:rsid w:val="003360A5"/>
    <w:rsid w:val="0033691B"/>
    <w:rsid w:val="003373D8"/>
    <w:rsid w:val="003378E5"/>
    <w:rsid w:val="00340787"/>
    <w:rsid w:val="00340CC3"/>
    <w:rsid w:val="00340EA0"/>
    <w:rsid w:val="00341226"/>
    <w:rsid w:val="003425E0"/>
    <w:rsid w:val="003425E2"/>
    <w:rsid w:val="003429BE"/>
    <w:rsid w:val="00342C64"/>
    <w:rsid w:val="00343B37"/>
    <w:rsid w:val="00344DD7"/>
    <w:rsid w:val="00345A48"/>
    <w:rsid w:val="00346D2C"/>
    <w:rsid w:val="00347406"/>
    <w:rsid w:val="00347C36"/>
    <w:rsid w:val="00347D6E"/>
    <w:rsid w:val="00350413"/>
    <w:rsid w:val="0035158B"/>
    <w:rsid w:val="00353B4B"/>
    <w:rsid w:val="00353BF4"/>
    <w:rsid w:val="0035558D"/>
    <w:rsid w:val="00360016"/>
    <w:rsid w:val="00362528"/>
    <w:rsid w:val="003637D4"/>
    <w:rsid w:val="003648E0"/>
    <w:rsid w:val="00367F4B"/>
    <w:rsid w:val="00370341"/>
    <w:rsid w:val="00370769"/>
    <w:rsid w:val="0037086B"/>
    <w:rsid w:val="00370C42"/>
    <w:rsid w:val="00370DB4"/>
    <w:rsid w:val="003717C9"/>
    <w:rsid w:val="003717FB"/>
    <w:rsid w:val="0037203C"/>
    <w:rsid w:val="0037353B"/>
    <w:rsid w:val="00374D21"/>
    <w:rsid w:val="003753AA"/>
    <w:rsid w:val="00375F50"/>
    <w:rsid w:val="00376DDB"/>
    <w:rsid w:val="0037705C"/>
    <w:rsid w:val="00377369"/>
    <w:rsid w:val="00377640"/>
    <w:rsid w:val="00377E25"/>
    <w:rsid w:val="00377E97"/>
    <w:rsid w:val="0038171E"/>
    <w:rsid w:val="00381E9F"/>
    <w:rsid w:val="00382241"/>
    <w:rsid w:val="00382935"/>
    <w:rsid w:val="00383F5B"/>
    <w:rsid w:val="0038430D"/>
    <w:rsid w:val="00384663"/>
    <w:rsid w:val="00386BF9"/>
    <w:rsid w:val="00390587"/>
    <w:rsid w:val="0039058A"/>
    <w:rsid w:val="00391AB4"/>
    <w:rsid w:val="003929A2"/>
    <w:rsid w:val="00393C36"/>
    <w:rsid w:val="00394F2A"/>
    <w:rsid w:val="00394F82"/>
    <w:rsid w:val="0039581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B73DB"/>
    <w:rsid w:val="003C0E92"/>
    <w:rsid w:val="003C0FAE"/>
    <w:rsid w:val="003C2332"/>
    <w:rsid w:val="003C2627"/>
    <w:rsid w:val="003C492A"/>
    <w:rsid w:val="003C4A82"/>
    <w:rsid w:val="003C5660"/>
    <w:rsid w:val="003C593B"/>
    <w:rsid w:val="003C7AA4"/>
    <w:rsid w:val="003D073B"/>
    <w:rsid w:val="003D2EFD"/>
    <w:rsid w:val="003D3F39"/>
    <w:rsid w:val="003D519C"/>
    <w:rsid w:val="003D776E"/>
    <w:rsid w:val="003D796D"/>
    <w:rsid w:val="003E11CD"/>
    <w:rsid w:val="003E18F2"/>
    <w:rsid w:val="003E2868"/>
    <w:rsid w:val="003E4F2F"/>
    <w:rsid w:val="003E6401"/>
    <w:rsid w:val="003E76F2"/>
    <w:rsid w:val="003E7BB3"/>
    <w:rsid w:val="003F08A8"/>
    <w:rsid w:val="003F13A7"/>
    <w:rsid w:val="003F162E"/>
    <w:rsid w:val="003F1CC9"/>
    <w:rsid w:val="003F31B8"/>
    <w:rsid w:val="003F6502"/>
    <w:rsid w:val="003F75E5"/>
    <w:rsid w:val="003F7F4F"/>
    <w:rsid w:val="00400B95"/>
    <w:rsid w:val="00400CC8"/>
    <w:rsid w:val="00400CEA"/>
    <w:rsid w:val="0040286B"/>
    <w:rsid w:val="00403F61"/>
    <w:rsid w:val="00404818"/>
    <w:rsid w:val="00405181"/>
    <w:rsid w:val="0040635E"/>
    <w:rsid w:val="00406E94"/>
    <w:rsid w:val="0040737F"/>
    <w:rsid w:val="004074E7"/>
    <w:rsid w:val="00410537"/>
    <w:rsid w:val="0041336B"/>
    <w:rsid w:val="00413A4B"/>
    <w:rsid w:val="00414A2C"/>
    <w:rsid w:val="0041607D"/>
    <w:rsid w:val="0041609A"/>
    <w:rsid w:val="00416BD7"/>
    <w:rsid w:val="00420AC7"/>
    <w:rsid w:val="00420C91"/>
    <w:rsid w:val="00420F03"/>
    <w:rsid w:val="004217E8"/>
    <w:rsid w:val="00421E76"/>
    <w:rsid w:val="00422739"/>
    <w:rsid w:val="004235C7"/>
    <w:rsid w:val="00423668"/>
    <w:rsid w:val="00424780"/>
    <w:rsid w:val="00424EF2"/>
    <w:rsid w:val="004268A7"/>
    <w:rsid w:val="00426E35"/>
    <w:rsid w:val="004305B8"/>
    <w:rsid w:val="004312D3"/>
    <w:rsid w:val="00431641"/>
    <w:rsid w:val="004319E8"/>
    <w:rsid w:val="00432D54"/>
    <w:rsid w:val="0043369D"/>
    <w:rsid w:val="00435073"/>
    <w:rsid w:val="004367C4"/>
    <w:rsid w:val="00436A6D"/>
    <w:rsid w:val="00437841"/>
    <w:rsid w:val="00437C1F"/>
    <w:rsid w:val="00440056"/>
    <w:rsid w:val="004408AC"/>
    <w:rsid w:val="00440D65"/>
    <w:rsid w:val="004414C9"/>
    <w:rsid w:val="0044171C"/>
    <w:rsid w:val="004420AF"/>
    <w:rsid w:val="004439AF"/>
    <w:rsid w:val="00444280"/>
    <w:rsid w:val="00445B05"/>
    <w:rsid w:val="00445B81"/>
    <w:rsid w:val="0044716E"/>
    <w:rsid w:val="004504CB"/>
    <w:rsid w:val="00450D90"/>
    <w:rsid w:val="00451119"/>
    <w:rsid w:val="00451680"/>
    <w:rsid w:val="00452113"/>
    <w:rsid w:val="004531B0"/>
    <w:rsid w:val="004549F6"/>
    <w:rsid w:val="00455821"/>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381"/>
    <w:rsid w:val="00475AF9"/>
    <w:rsid w:val="004810BB"/>
    <w:rsid w:val="00481984"/>
    <w:rsid w:val="00482C1D"/>
    <w:rsid w:val="00482E14"/>
    <w:rsid w:val="00483BB8"/>
    <w:rsid w:val="00483D75"/>
    <w:rsid w:val="00484770"/>
    <w:rsid w:val="00484C11"/>
    <w:rsid w:val="00484DA9"/>
    <w:rsid w:val="00487E9B"/>
    <w:rsid w:val="00490628"/>
    <w:rsid w:val="00490BDB"/>
    <w:rsid w:val="00491E55"/>
    <w:rsid w:val="0049277D"/>
    <w:rsid w:val="00492967"/>
    <w:rsid w:val="00492979"/>
    <w:rsid w:val="00495730"/>
    <w:rsid w:val="00496401"/>
    <w:rsid w:val="00496CFD"/>
    <w:rsid w:val="00497802"/>
    <w:rsid w:val="004A0291"/>
    <w:rsid w:val="004A0297"/>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4900"/>
    <w:rsid w:val="004B4CB6"/>
    <w:rsid w:val="004B61C3"/>
    <w:rsid w:val="004B62B3"/>
    <w:rsid w:val="004B6916"/>
    <w:rsid w:val="004B6AB4"/>
    <w:rsid w:val="004B6C7E"/>
    <w:rsid w:val="004B6D08"/>
    <w:rsid w:val="004B6E87"/>
    <w:rsid w:val="004B7766"/>
    <w:rsid w:val="004C2EC5"/>
    <w:rsid w:val="004C43A6"/>
    <w:rsid w:val="004C5BA7"/>
    <w:rsid w:val="004C65A2"/>
    <w:rsid w:val="004C714E"/>
    <w:rsid w:val="004C71AC"/>
    <w:rsid w:val="004C7B84"/>
    <w:rsid w:val="004D14D7"/>
    <w:rsid w:val="004D1F7F"/>
    <w:rsid w:val="004D210B"/>
    <w:rsid w:val="004D283E"/>
    <w:rsid w:val="004D29EB"/>
    <w:rsid w:val="004D2F85"/>
    <w:rsid w:val="004D37AD"/>
    <w:rsid w:val="004D3A3C"/>
    <w:rsid w:val="004D3DFA"/>
    <w:rsid w:val="004D50F4"/>
    <w:rsid w:val="004D534A"/>
    <w:rsid w:val="004D5ED9"/>
    <w:rsid w:val="004D6A69"/>
    <w:rsid w:val="004D7702"/>
    <w:rsid w:val="004D7881"/>
    <w:rsid w:val="004D7A38"/>
    <w:rsid w:val="004D7F78"/>
    <w:rsid w:val="004E185B"/>
    <w:rsid w:val="004E1B85"/>
    <w:rsid w:val="004E1D8C"/>
    <w:rsid w:val="004E2188"/>
    <w:rsid w:val="004E372D"/>
    <w:rsid w:val="004E46C3"/>
    <w:rsid w:val="004E55AC"/>
    <w:rsid w:val="004E5707"/>
    <w:rsid w:val="004E5AE0"/>
    <w:rsid w:val="004E5B52"/>
    <w:rsid w:val="004E7349"/>
    <w:rsid w:val="004F01CD"/>
    <w:rsid w:val="004F0A18"/>
    <w:rsid w:val="004F1373"/>
    <w:rsid w:val="004F1405"/>
    <w:rsid w:val="004F4A31"/>
    <w:rsid w:val="004F5A38"/>
    <w:rsid w:val="004F664C"/>
    <w:rsid w:val="004F6BF9"/>
    <w:rsid w:val="004F7044"/>
    <w:rsid w:val="004F7948"/>
    <w:rsid w:val="004F7CA1"/>
    <w:rsid w:val="005006BD"/>
    <w:rsid w:val="00501646"/>
    <w:rsid w:val="0050447B"/>
    <w:rsid w:val="00504C69"/>
    <w:rsid w:val="00505E44"/>
    <w:rsid w:val="005104A3"/>
    <w:rsid w:val="00511450"/>
    <w:rsid w:val="00511BC1"/>
    <w:rsid w:val="00511C00"/>
    <w:rsid w:val="005125E4"/>
    <w:rsid w:val="00516162"/>
    <w:rsid w:val="00516213"/>
    <w:rsid w:val="005168AA"/>
    <w:rsid w:val="00516C0E"/>
    <w:rsid w:val="0051721F"/>
    <w:rsid w:val="00517626"/>
    <w:rsid w:val="00517D70"/>
    <w:rsid w:val="005224F1"/>
    <w:rsid w:val="005225D1"/>
    <w:rsid w:val="00522689"/>
    <w:rsid w:val="0052274F"/>
    <w:rsid w:val="005228FC"/>
    <w:rsid w:val="00523395"/>
    <w:rsid w:val="00523A46"/>
    <w:rsid w:val="00523BE2"/>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E18"/>
    <w:rsid w:val="005511CB"/>
    <w:rsid w:val="00551A57"/>
    <w:rsid w:val="005551C2"/>
    <w:rsid w:val="0055568C"/>
    <w:rsid w:val="00555EC8"/>
    <w:rsid w:val="00556518"/>
    <w:rsid w:val="005572EA"/>
    <w:rsid w:val="00557C11"/>
    <w:rsid w:val="005602CF"/>
    <w:rsid w:val="005610DA"/>
    <w:rsid w:val="00561457"/>
    <w:rsid w:val="005625E9"/>
    <w:rsid w:val="005634D7"/>
    <w:rsid w:val="00563A8C"/>
    <w:rsid w:val="00563AB7"/>
    <w:rsid w:val="0056428F"/>
    <w:rsid w:val="00566C02"/>
    <w:rsid w:val="00570F63"/>
    <w:rsid w:val="005715AE"/>
    <w:rsid w:val="00572F4A"/>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63C"/>
    <w:rsid w:val="00586C3F"/>
    <w:rsid w:val="0059063A"/>
    <w:rsid w:val="00590746"/>
    <w:rsid w:val="00590E4D"/>
    <w:rsid w:val="00591092"/>
    <w:rsid w:val="00592595"/>
    <w:rsid w:val="005925FC"/>
    <w:rsid w:val="005937CE"/>
    <w:rsid w:val="00594074"/>
    <w:rsid w:val="00594ADE"/>
    <w:rsid w:val="005952C2"/>
    <w:rsid w:val="0059538F"/>
    <w:rsid w:val="00597C78"/>
    <w:rsid w:val="005A05B3"/>
    <w:rsid w:val="005A1D73"/>
    <w:rsid w:val="005A2C99"/>
    <w:rsid w:val="005A4A9B"/>
    <w:rsid w:val="005A5638"/>
    <w:rsid w:val="005A5C0C"/>
    <w:rsid w:val="005A6F52"/>
    <w:rsid w:val="005A7C36"/>
    <w:rsid w:val="005B0A65"/>
    <w:rsid w:val="005B1D66"/>
    <w:rsid w:val="005B4058"/>
    <w:rsid w:val="005B4CC2"/>
    <w:rsid w:val="005B6107"/>
    <w:rsid w:val="005B6492"/>
    <w:rsid w:val="005B7D03"/>
    <w:rsid w:val="005C0423"/>
    <w:rsid w:val="005C063A"/>
    <w:rsid w:val="005C1B31"/>
    <w:rsid w:val="005C1E64"/>
    <w:rsid w:val="005C2240"/>
    <w:rsid w:val="005C2755"/>
    <w:rsid w:val="005C3337"/>
    <w:rsid w:val="005C39C1"/>
    <w:rsid w:val="005C4061"/>
    <w:rsid w:val="005C4410"/>
    <w:rsid w:val="005C44A6"/>
    <w:rsid w:val="005C5078"/>
    <w:rsid w:val="005C535F"/>
    <w:rsid w:val="005C65D1"/>
    <w:rsid w:val="005C675B"/>
    <w:rsid w:val="005D0347"/>
    <w:rsid w:val="005D0400"/>
    <w:rsid w:val="005D050A"/>
    <w:rsid w:val="005D16A5"/>
    <w:rsid w:val="005D1A47"/>
    <w:rsid w:val="005D26DB"/>
    <w:rsid w:val="005D29C3"/>
    <w:rsid w:val="005D2F18"/>
    <w:rsid w:val="005D36E9"/>
    <w:rsid w:val="005D397A"/>
    <w:rsid w:val="005D49D8"/>
    <w:rsid w:val="005D49E9"/>
    <w:rsid w:val="005D4E7A"/>
    <w:rsid w:val="005D6297"/>
    <w:rsid w:val="005D6440"/>
    <w:rsid w:val="005E064C"/>
    <w:rsid w:val="005E0CBE"/>
    <w:rsid w:val="005E1ACC"/>
    <w:rsid w:val="005E21FC"/>
    <w:rsid w:val="005E48F2"/>
    <w:rsid w:val="005E4D57"/>
    <w:rsid w:val="005E4F8E"/>
    <w:rsid w:val="005E541A"/>
    <w:rsid w:val="005E620A"/>
    <w:rsid w:val="005E7B4F"/>
    <w:rsid w:val="005F058C"/>
    <w:rsid w:val="005F1217"/>
    <w:rsid w:val="005F1676"/>
    <w:rsid w:val="005F16FF"/>
    <w:rsid w:val="005F1FA0"/>
    <w:rsid w:val="005F2F8A"/>
    <w:rsid w:val="005F347F"/>
    <w:rsid w:val="005F377D"/>
    <w:rsid w:val="005F46DF"/>
    <w:rsid w:val="005F56A9"/>
    <w:rsid w:val="005F5F13"/>
    <w:rsid w:val="005F7266"/>
    <w:rsid w:val="005F789A"/>
    <w:rsid w:val="005F78B3"/>
    <w:rsid w:val="0060093A"/>
    <w:rsid w:val="00600E6F"/>
    <w:rsid w:val="0060102F"/>
    <w:rsid w:val="00601777"/>
    <w:rsid w:val="006037E9"/>
    <w:rsid w:val="00604F01"/>
    <w:rsid w:val="0060660F"/>
    <w:rsid w:val="006072FB"/>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7209"/>
    <w:rsid w:val="006477D3"/>
    <w:rsid w:val="00647C7C"/>
    <w:rsid w:val="0065009A"/>
    <w:rsid w:val="00650EBC"/>
    <w:rsid w:val="006510D4"/>
    <w:rsid w:val="00651122"/>
    <w:rsid w:val="00651A36"/>
    <w:rsid w:val="00653ACE"/>
    <w:rsid w:val="00654E0F"/>
    <w:rsid w:val="006556B2"/>
    <w:rsid w:val="00657797"/>
    <w:rsid w:val="006578CB"/>
    <w:rsid w:val="0065790C"/>
    <w:rsid w:val="00657AC2"/>
    <w:rsid w:val="00660036"/>
    <w:rsid w:val="00660383"/>
    <w:rsid w:val="00660E68"/>
    <w:rsid w:val="0066112B"/>
    <w:rsid w:val="0066208D"/>
    <w:rsid w:val="00662718"/>
    <w:rsid w:val="0066324E"/>
    <w:rsid w:val="006655F6"/>
    <w:rsid w:val="00665AA5"/>
    <w:rsid w:val="00667406"/>
    <w:rsid w:val="00667FBF"/>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D06"/>
    <w:rsid w:val="006965A5"/>
    <w:rsid w:val="006976FC"/>
    <w:rsid w:val="0069779E"/>
    <w:rsid w:val="006977E6"/>
    <w:rsid w:val="006A0668"/>
    <w:rsid w:val="006A0E8D"/>
    <w:rsid w:val="006A14AA"/>
    <w:rsid w:val="006A17CB"/>
    <w:rsid w:val="006A30D3"/>
    <w:rsid w:val="006A30D7"/>
    <w:rsid w:val="006A3A0C"/>
    <w:rsid w:val="006A6ACD"/>
    <w:rsid w:val="006A6DA3"/>
    <w:rsid w:val="006A7AC4"/>
    <w:rsid w:val="006B157C"/>
    <w:rsid w:val="006B1842"/>
    <w:rsid w:val="006B212F"/>
    <w:rsid w:val="006B364F"/>
    <w:rsid w:val="006B39E4"/>
    <w:rsid w:val="006B4F76"/>
    <w:rsid w:val="006B6FAC"/>
    <w:rsid w:val="006C025E"/>
    <w:rsid w:val="006C27AA"/>
    <w:rsid w:val="006C2D04"/>
    <w:rsid w:val="006C3A49"/>
    <w:rsid w:val="006C4C30"/>
    <w:rsid w:val="006C576B"/>
    <w:rsid w:val="006C70D6"/>
    <w:rsid w:val="006D100A"/>
    <w:rsid w:val="006D23EB"/>
    <w:rsid w:val="006D2614"/>
    <w:rsid w:val="006D426C"/>
    <w:rsid w:val="006D5184"/>
    <w:rsid w:val="006D6B07"/>
    <w:rsid w:val="006E03E8"/>
    <w:rsid w:val="006E1337"/>
    <w:rsid w:val="006E13BA"/>
    <w:rsid w:val="006E1993"/>
    <w:rsid w:val="006E377C"/>
    <w:rsid w:val="006E3984"/>
    <w:rsid w:val="006E505B"/>
    <w:rsid w:val="006E57AB"/>
    <w:rsid w:val="006E681B"/>
    <w:rsid w:val="006E6AAE"/>
    <w:rsid w:val="006E6B9C"/>
    <w:rsid w:val="006E71AF"/>
    <w:rsid w:val="006E7880"/>
    <w:rsid w:val="006E7A12"/>
    <w:rsid w:val="006E7D75"/>
    <w:rsid w:val="006E7F81"/>
    <w:rsid w:val="006F1128"/>
    <w:rsid w:val="006F16CA"/>
    <w:rsid w:val="006F17D9"/>
    <w:rsid w:val="006F5278"/>
    <w:rsid w:val="006F5656"/>
    <w:rsid w:val="006F5692"/>
    <w:rsid w:val="006F5803"/>
    <w:rsid w:val="006F6100"/>
    <w:rsid w:val="006F71F7"/>
    <w:rsid w:val="006F73C3"/>
    <w:rsid w:val="006F7C7C"/>
    <w:rsid w:val="00700107"/>
    <w:rsid w:val="007008BF"/>
    <w:rsid w:val="00700D5E"/>
    <w:rsid w:val="007018A4"/>
    <w:rsid w:val="00701C28"/>
    <w:rsid w:val="00701C8A"/>
    <w:rsid w:val="0070362D"/>
    <w:rsid w:val="00703718"/>
    <w:rsid w:val="00703A7A"/>
    <w:rsid w:val="00705B3E"/>
    <w:rsid w:val="0070643A"/>
    <w:rsid w:val="0070644C"/>
    <w:rsid w:val="00710A0B"/>
    <w:rsid w:val="00710CBF"/>
    <w:rsid w:val="007121E3"/>
    <w:rsid w:val="00712779"/>
    <w:rsid w:val="0071287D"/>
    <w:rsid w:val="007128FF"/>
    <w:rsid w:val="00712DF3"/>
    <w:rsid w:val="00713184"/>
    <w:rsid w:val="00715040"/>
    <w:rsid w:val="007158AE"/>
    <w:rsid w:val="00715AFE"/>
    <w:rsid w:val="00716667"/>
    <w:rsid w:val="00717419"/>
    <w:rsid w:val="007177EF"/>
    <w:rsid w:val="00717AC3"/>
    <w:rsid w:val="00721003"/>
    <w:rsid w:val="00721474"/>
    <w:rsid w:val="00721FF2"/>
    <w:rsid w:val="00722313"/>
    <w:rsid w:val="00722AAF"/>
    <w:rsid w:val="00722D52"/>
    <w:rsid w:val="00724F1F"/>
    <w:rsid w:val="00725E13"/>
    <w:rsid w:val="00726CE7"/>
    <w:rsid w:val="0072767D"/>
    <w:rsid w:val="00727B6D"/>
    <w:rsid w:val="007303FA"/>
    <w:rsid w:val="007319DA"/>
    <w:rsid w:val="00731D97"/>
    <w:rsid w:val="00732D89"/>
    <w:rsid w:val="007342E6"/>
    <w:rsid w:val="007345D9"/>
    <w:rsid w:val="00735A17"/>
    <w:rsid w:val="00736077"/>
    <w:rsid w:val="007371D1"/>
    <w:rsid w:val="00737E7A"/>
    <w:rsid w:val="0074048E"/>
    <w:rsid w:val="0074135C"/>
    <w:rsid w:val="00741459"/>
    <w:rsid w:val="00742ED2"/>
    <w:rsid w:val="007439C1"/>
    <w:rsid w:val="007473B4"/>
    <w:rsid w:val="00747744"/>
    <w:rsid w:val="00747F9A"/>
    <w:rsid w:val="00750090"/>
    <w:rsid w:val="0075089F"/>
    <w:rsid w:val="00750DCF"/>
    <w:rsid w:val="00751237"/>
    <w:rsid w:val="007528C6"/>
    <w:rsid w:val="007539A5"/>
    <w:rsid w:val="00753ABB"/>
    <w:rsid w:val="007551EE"/>
    <w:rsid w:val="007554E2"/>
    <w:rsid w:val="007561BE"/>
    <w:rsid w:val="00757BFF"/>
    <w:rsid w:val="0076013C"/>
    <w:rsid w:val="00760196"/>
    <w:rsid w:val="0076028E"/>
    <w:rsid w:val="00760810"/>
    <w:rsid w:val="00760CB5"/>
    <w:rsid w:val="00760F82"/>
    <w:rsid w:val="00763C71"/>
    <w:rsid w:val="00763EB7"/>
    <w:rsid w:val="00764326"/>
    <w:rsid w:val="00764E55"/>
    <w:rsid w:val="00765D96"/>
    <w:rsid w:val="007660FC"/>
    <w:rsid w:val="00767403"/>
    <w:rsid w:val="00767DB1"/>
    <w:rsid w:val="007702AE"/>
    <w:rsid w:val="007704F7"/>
    <w:rsid w:val="0077080E"/>
    <w:rsid w:val="0077303C"/>
    <w:rsid w:val="007745AE"/>
    <w:rsid w:val="00774C1A"/>
    <w:rsid w:val="00774E94"/>
    <w:rsid w:val="0077550D"/>
    <w:rsid w:val="00776BDD"/>
    <w:rsid w:val="0077707E"/>
    <w:rsid w:val="007775E8"/>
    <w:rsid w:val="0078023F"/>
    <w:rsid w:val="007802EF"/>
    <w:rsid w:val="00780E3D"/>
    <w:rsid w:val="00780F5F"/>
    <w:rsid w:val="007821B5"/>
    <w:rsid w:val="00785779"/>
    <w:rsid w:val="00786A8C"/>
    <w:rsid w:val="007873D0"/>
    <w:rsid w:val="0078755E"/>
    <w:rsid w:val="007875F0"/>
    <w:rsid w:val="007877A6"/>
    <w:rsid w:val="00790464"/>
    <w:rsid w:val="0079053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22E"/>
    <w:rsid w:val="007A1958"/>
    <w:rsid w:val="007A1EA3"/>
    <w:rsid w:val="007A3072"/>
    <w:rsid w:val="007A36DD"/>
    <w:rsid w:val="007A39FC"/>
    <w:rsid w:val="007A549A"/>
    <w:rsid w:val="007A5C93"/>
    <w:rsid w:val="007A79AB"/>
    <w:rsid w:val="007B0777"/>
    <w:rsid w:val="007B0829"/>
    <w:rsid w:val="007B1EDF"/>
    <w:rsid w:val="007B2297"/>
    <w:rsid w:val="007B4897"/>
    <w:rsid w:val="007B49BC"/>
    <w:rsid w:val="007B5E92"/>
    <w:rsid w:val="007B6723"/>
    <w:rsid w:val="007B6F4C"/>
    <w:rsid w:val="007B78FE"/>
    <w:rsid w:val="007B7FCD"/>
    <w:rsid w:val="007C01CE"/>
    <w:rsid w:val="007C0252"/>
    <w:rsid w:val="007C0407"/>
    <w:rsid w:val="007C2FE9"/>
    <w:rsid w:val="007C32FD"/>
    <w:rsid w:val="007C3EFD"/>
    <w:rsid w:val="007C45E7"/>
    <w:rsid w:val="007C61B0"/>
    <w:rsid w:val="007C6250"/>
    <w:rsid w:val="007C6DD8"/>
    <w:rsid w:val="007C7E2E"/>
    <w:rsid w:val="007D1C00"/>
    <w:rsid w:val="007D2764"/>
    <w:rsid w:val="007D2960"/>
    <w:rsid w:val="007D33C7"/>
    <w:rsid w:val="007D3951"/>
    <w:rsid w:val="007D5FFE"/>
    <w:rsid w:val="007D6174"/>
    <w:rsid w:val="007D7587"/>
    <w:rsid w:val="007D766E"/>
    <w:rsid w:val="007E1F29"/>
    <w:rsid w:val="007E2786"/>
    <w:rsid w:val="007E3452"/>
    <w:rsid w:val="007E421F"/>
    <w:rsid w:val="007E5C88"/>
    <w:rsid w:val="007E60E8"/>
    <w:rsid w:val="007E669F"/>
    <w:rsid w:val="007E6E66"/>
    <w:rsid w:val="007F31A8"/>
    <w:rsid w:val="007F4B1B"/>
    <w:rsid w:val="007F6DBC"/>
    <w:rsid w:val="007F70C6"/>
    <w:rsid w:val="007F79CC"/>
    <w:rsid w:val="00800F74"/>
    <w:rsid w:val="008020B5"/>
    <w:rsid w:val="0080334D"/>
    <w:rsid w:val="00803848"/>
    <w:rsid w:val="00803AA4"/>
    <w:rsid w:val="008047A8"/>
    <w:rsid w:val="00806179"/>
    <w:rsid w:val="00806AF4"/>
    <w:rsid w:val="00806B40"/>
    <w:rsid w:val="00806CB0"/>
    <w:rsid w:val="00807FDD"/>
    <w:rsid w:val="00810C39"/>
    <w:rsid w:val="00810C7B"/>
    <w:rsid w:val="00811468"/>
    <w:rsid w:val="008128D2"/>
    <w:rsid w:val="008145BC"/>
    <w:rsid w:val="00814787"/>
    <w:rsid w:val="008167DE"/>
    <w:rsid w:val="008171D3"/>
    <w:rsid w:val="00817F92"/>
    <w:rsid w:val="00821F6A"/>
    <w:rsid w:val="008220B1"/>
    <w:rsid w:val="00822D7E"/>
    <w:rsid w:val="008232BF"/>
    <w:rsid w:val="0082365D"/>
    <w:rsid w:val="00823F01"/>
    <w:rsid w:val="008244FA"/>
    <w:rsid w:val="00824EAF"/>
    <w:rsid w:val="00825209"/>
    <w:rsid w:val="0082610F"/>
    <w:rsid w:val="00826DD5"/>
    <w:rsid w:val="00830783"/>
    <w:rsid w:val="00830EE6"/>
    <w:rsid w:val="00831752"/>
    <w:rsid w:val="0083440D"/>
    <w:rsid w:val="00834FB3"/>
    <w:rsid w:val="0083684F"/>
    <w:rsid w:val="00836B38"/>
    <w:rsid w:val="00836DEF"/>
    <w:rsid w:val="00840231"/>
    <w:rsid w:val="00840310"/>
    <w:rsid w:val="0084171A"/>
    <w:rsid w:val="008419B0"/>
    <w:rsid w:val="008433A3"/>
    <w:rsid w:val="00843833"/>
    <w:rsid w:val="00843B15"/>
    <w:rsid w:val="008449FD"/>
    <w:rsid w:val="00845D87"/>
    <w:rsid w:val="008460A7"/>
    <w:rsid w:val="00846AF5"/>
    <w:rsid w:val="00851002"/>
    <w:rsid w:val="00852214"/>
    <w:rsid w:val="00852564"/>
    <w:rsid w:val="008527A8"/>
    <w:rsid w:val="008539F4"/>
    <w:rsid w:val="00853E4F"/>
    <w:rsid w:val="00856D78"/>
    <w:rsid w:val="0086003C"/>
    <w:rsid w:val="00860198"/>
    <w:rsid w:val="00860913"/>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8771A"/>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0FD9"/>
    <w:rsid w:val="008B12BA"/>
    <w:rsid w:val="008B16D7"/>
    <w:rsid w:val="008B1B05"/>
    <w:rsid w:val="008B27BA"/>
    <w:rsid w:val="008B28CA"/>
    <w:rsid w:val="008B4432"/>
    <w:rsid w:val="008B5585"/>
    <w:rsid w:val="008B5ABA"/>
    <w:rsid w:val="008B62EB"/>
    <w:rsid w:val="008B68F4"/>
    <w:rsid w:val="008B6F81"/>
    <w:rsid w:val="008C25C3"/>
    <w:rsid w:val="008C2944"/>
    <w:rsid w:val="008C3F73"/>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88"/>
    <w:rsid w:val="008D7BFF"/>
    <w:rsid w:val="008E1DD2"/>
    <w:rsid w:val="008E3111"/>
    <w:rsid w:val="008E334F"/>
    <w:rsid w:val="008E4E06"/>
    <w:rsid w:val="008E538E"/>
    <w:rsid w:val="008E59E0"/>
    <w:rsid w:val="008E621E"/>
    <w:rsid w:val="008E698C"/>
    <w:rsid w:val="008E6DF2"/>
    <w:rsid w:val="008F05D3"/>
    <w:rsid w:val="008F0EF9"/>
    <w:rsid w:val="008F1F7A"/>
    <w:rsid w:val="008F2E0F"/>
    <w:rsid w:val="008F4C9E"/>
    <w:rsid w:val="008F52F6"/>
    <w:rsid w:val="00900CB6"/>
    <w:rsid w:val="00901313"/>
    <w:rsid w:val="009044DB"/>
    <w:rsid w:val="00905906"/>
    <w:rsid w:val="00906036"/>
    <w:rsid w:val="0090780E"/>
    <w:rsid w:val="00907BF8"/>
    <w:rsid w:val="00907F2E"/>
    <w:rsid w:val="0091109A"/>
    <w:rsid w:val="00911E36"/>
    <w:rsid w:val="009129A2"/>
    <w:rsid w:val="009133BF"/>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7360"/>
    <w:rsid w:val="00927D23"/>
    <w:rsid w:val="00930056"/>
    <w:rsid w:val="00932D85"/>
    <w:rsid w:val="009353D5"/>
    <w:rsid w:val="009357B4"/>
    <w:rsid w:val="009360CD"/>
    <w:rsid w:val="00936E9F"/>
    <w:rsid w:val="0093705A"/>
    <w:rsid w:val="00937240"/>
    <w:rsid w:val="00940198"/>
    <w:rsid w:val="00940BE7"/>
    <w:rsid w:val="00940F4C"/>
    <w:rsid w:val="00942F58"/>
    <w:rsid w:val="00945628"/>
    <w:rsid w:val="00947D86"/>
    <w:rsid w:val="00950BAB"/>
    <w:rsid w:val="009520D4"/>
    <w:rsid w:val="0095230C"/>
    <w:rsid w:val="009527BC"/>
    <w:rsid w:val="00953A07"/>
    <w:rsid w:val="009561F2"/>
    <w:rsid w:val="009563A1"/>
    <w:rsid w:val="009563BC"/>
    <w:rsid w:val="00956C06"/>
    <w:rsid w:val="00961624"/>
    <w:rsid w:val="00962EBC"/>
    <w:rsid w:val="00962F39"/>
    <w:rsid w:val="00964404"/>
    <w:rsid w:val="00964796"/>
    <w:rsid w:val="00965B1D"/>
    <w:rsid w:val="00966BD0"/>
    <w:rsid w:val="00967689"/>
    <w:rsid w:val="009677DF"/>
    <w:rsid w:val="00967F11"/>
    <w:rsid w:val="00970E69"/>
    <w:rsid w:val="00971289"/>
    <w:rsid w:val="00972898"/>
    <w:rsid w:val="009737EB"/>
    <w:rsid w:val="0097440B"/>
    <w:rsid w:val="0097599A"/>
    <w:rsid w:val="00975C53"/>
    <w:rsid w:val="00975EA6"/>
    <w:rsid w:val="009769DE"/>
    <w:rsid w:val="00976A45"/>
    <w:rsid w:val="009770F2"/>
    <w:rsid w:val="00980076"/>
    <w:rsid w:val="009802DF"/>
    <w:rsid w:val="009803CF"/>
    <w:rsid w:val="00980DEE"/>
    <w:rsid w:val="009810DA"/>
    <w:rsid w:val="00982303"/>
    <w:rsid w:val="0098264E"/>
    <w:rsid w:val="009835FB"/>
    <w:rsid w:val="00983B9F"/>
    <w:rsid w:val="00984AC1"/>
    <w:rsid w:val="009853A2"/>
    <w:rsid w:val="00985E44"/>
    <w:rsid w:val="00985F8E"/>
    <w:rsid w:val="0098603C"/>
    <w:rsid w:val="00986119"/>
    <w:rsid w:val="00986C89"/>
    <w:rsid w:val="00987B59"/>
    <w:rsid w:val="00990C60"/>
    <w:rsid w:val="0099169C"/>
    <w:rsid w:val="009918B7"/>
    <w:rsid w:val="00991FD4"/>
    <w:rsid w:val="0099227F"/>
    <w:rsid w:val="00992739"/>
    <w:rsid w:val="0099544C"/>
    <w:rsid w:val="0099710E"/>
    <w:rsid w:val="00997881"/>
    <w:rsid w:val="00997D81"/>
    <w:rsid w:val="009A1E25"/>
    <w:rsid w:val="009A2F1D"/>
    <w:rsid w:val="009A36C6"/>
    <w:rsid w:val="009A5299"/>
    <w:rsid w:val="009A65F8"/>
    <w:rsid w:val="009B0634"/>
    <w:rsid w:val="009B176F"/>
    <w:rsid w:val="009B288D"/>
    <w:rsid w:val="009B3423"/>
    <w:rsid w:val="009B4309"/>
    <w:rsid w:val="009B6E73"/>
    <w:rsid w:val="009B7336"/>
    <w:rsid w:val="009B7615"/>
    <w:rsid w:val="009C1865"/>
    <w:rsid w:val="009C2672"/>
    <w:rsid w:val="009C2D77"/>
    <w:rsid w:val="009C4FE0"/>
    <w:rsid w:val="009C501F"/>
    <w:rsid w:val="009C5C9E"/>
    <w:rsid w:val="009C7145"/>
    <w:rsid w:val="009C7717"/>
    <w:rsid w:val="009C793F"/>
    <w:rsid w:val="009C7A8D"/>
    <w:rsid w:val="009C7FA0"/>
    <w:rsid w:val="009D012E"/>
    <w:rsid w:val="009D1713"/>
    <w:rsid w:val="009D29A5"/>
    <w:rsid w:val="009D2F06"/>
    <w:rsid w:val="009D4A31"/>
    <w:rsid w:val="009D4B62"/>
    <w:rsid w:val="009D541A"/>
    <w:rsid w:val="009D5835"/>
    <w:rsid w:val="009D70B5"/>
    <w:rsid w:val="009E0BF8"/>
    <w:rsid w:val="009E0F23"/>
    <w:rsid w:val="009E11E0"/>
    <w:rsid w:val="009E1ECD"/>
    <w:rsid w:val="009E23F8"/>
    <w:rsid w:val="009E2C0B"/>
    <w:rsid w:val="009E2CEB"/>
    <w:rsid w:val="009E2EA3"/>
    <w:rsid w:val="009E36C5"/>
    <w:rsid w:val="009E3835"/>
    <w:rsid w:val="009E532B"/>
    <w:rsid w:val="009E5D7F"/>
    <w:rsid w:val="009E5EDD"/>
    <w:rsid w:val="009E74EA"/>
    <w:rsid w:val="009F271E"/>
    <w:rsid w:val="009F2737"/>
    <w:rsid w:val="009F3200"/>
    <w:rsid w:val="009F40C0"/>
    <w:rsid w:val="009F4158"/>
    <w:rsid w:val="009F49FD"/>
    <w:rsid w:val="009F5231"/>
    <w:rsid w:val="009F7212"/>
    <w:rsid w:val="009F7964"/>
    <w:rsid w:val="009F7E76"/>
    <w:rsid w:val="00A00077"/>
    <w:rsid w:val="00A02131"/>
    <w:rsid w:val="00A022CD"/>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0AE9"/>
    <w:rsid w:val="00A21F39"/>
    <w:rsid w:val="00A226D3"/>
    <w:rsid w:val="00A25C03"/>
    <w:rsid w:val="00A26E99"/>
    <w:rsid w:val="00A27531"/>
    <w:rsid w:val="00A27988"/>
    <w:rsid w:val="00A30149"/>
    <w:rsid w:val="00A314C9"/>
    <w:rsid w:val="00A32319"/>
    <w:rsid w:val="00A338CB"/>
    <w:rsid w:val="00A34D05"/>
    <w:rsid w:val="00A355C2"/>
    <w:rsid w:val="00A358C7"/>
    <w:rsid w:val="00A3677A"/>
    <w:rsid w:val="00A36889"/>
    <w:rsid w:val="00A36A01"/>
    <w:rsid w:val="00A37D91"/>
    <w:rsid w:val="00A40EF5"/>
    <w:rsid w:val="00A419A7"/>
    <w:rsid w:val="00A41E88"/>
    <w:rsid w:val="00A42DB4"/>
    <w:rsid w:val="00A436CE"/>
    <w:rsid w:val="00A439C6"/>
    <w:rsid w:val="00A459A2"/>
    <w:rsid w:val="00A46964"/>
    <w:rsid w:val="00A46B6F"/>
    <w:rsid w:val="00A4781B"/>
    <w:rsid w:val="00A5010A"/>
    <w:rsid w:val="00A506D4"/>
    <w:rsid w:val="00A51333"/>
    <w:rsid w:val="00A51897"/>
    <w:rsid w:val="00A52851"/>
    <w:rsid w:val="00A52A24"/>
    <w:rsid w:val="00A52CF0"/>
    <w:rsid w:val="00A5391D"/>
    <w:rsid w:val="00A54965"/>
    <w:rsid w:val="00A54AF7"/>
    <w:rsid w:val="00A573A3"/>
    <w:rsid w:val="00A57B1F"/>
    <w:rsid w:val="00A6047B"/>
    <w:rsid w:val="00A60E9A"/>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5FFF"/>
    <w:rsid w:val="00A7798E"/>
    <w:rsid w:val="00A8019C"/>
    <w:rsid w:val="00A82042"/>
    <w:rsid w:val="00A82487"/>
    <w:rsid w:val="00A831EF"/>
    <w:rsid w:val="00A8479D"/>
    <w:rsid w:val="00A8517C"/>
    <w:rsid w:val="00A860B3"/>
    <w:rsid w:val="00A877D3"/>
    <w:rsid w:val="00A90F78"/>
    <w:rsid w:val="00A91EE8"/>
    <w:rsid w:val="00A94507"/>
    <w:rsid w:val="00A94575"/>
    <w:rsid w:val="00A949AC"/>
    <w:rsid w:val="00A949F5"/>
    <w:rsid w:val="00A964E5"/>
    <w:rsid w:val="00A969D5"/>
    <w:rsid w:val="00A96BB7"/>
    <w:rsid w:val="00A96F06"/>
    <w:rsid w:val="00A977B8"/>
    <w:rsid w:val="00A97BAB"/>
    <w:rsid w:val="00AA10ED"/>
    <w:rsid w:val="00AA183F"/>
    <w:rsid w:val="00AA1847"/>
    <w:rsid w:val="00AA19D1"/>
    <w:rsid w:val="00AA1DDC"/>
    <w:rsid w:val="00AA237E"/>
    <w:rsid w:val="00AA2AB3"/>
    <w:rsid w:val="00AA2BE0"/>
    <w:rsid w:val="00AA3182"/>
    <w:rsid w:val="00AA3FB9"/>
    <w:rsid w:val="00AA65A7"/>
    <w:rsid w:val="00AA6861"/>
    <w:rsid w:val="00AA7D77"/>
    <w:rsid w:val="00AB1D4C"/>
    <w:rsid w:val="00AB44B3"/>
    <w:rsid w:val="00AB50AA"/>
    <w:rsid w:val="00AB5CD1"/>
    <w:rsid w:val="00AB60C9"/>
    <w:rsid w:val="00AC08F6"/>
    <w:rsid w:val="00AC117B"/>
    <w:rsid w:val="00AC1977"/>
    <w:rsid w:val="00AC2CFD"/>
    <w:rsid w:val="00AC4255"/>
    <w:rsid w:val="00AC4675"/>
    <w:rsid w:val="00AC5605"/>
    <w:rsid w:val="00AC6F48"/>
    <w:rsid w:val="00AC7372"/>
    <w:rsid w:val="00AC7D6D"/>
    <w:rsid w:val="00AD2322"/>
    <w:rsid w:val="00AD3FAF"/>
    <w:rsid w:val="00AD6968"/>
    <w:rsid w:val="00AD735D"/>
    <w:rsid w:val="00AD7BEC"/>
    <w:rsid w:val="00AE037B"/>
    <w:rsid w:val="00AE049F"/>
    <w:rsid w:val="00AE14E4"/>
    <w:rsid w:val="00AE170F"/>
    <w:rsid w:val="00AE27BA"/>
    <w:rsid w:val="00AE2BA4"/>
    <w:rsid w:val="00AE36C2"/>
    <w:rsid w:val="00AE424F"/>
    <w:rsid w:val="00AE4340"/>
    <w:rsid w:val="00AE4416"/>
    <w:rsid w:val="00AE55F9"/>
    <w:rsid w:val="00AE5677"/>
    <w:rsid w:val="00AE602F"/>
    <w:rsid w:val="00AE6435"/>
    <w:rsid w:val="00AE65A9"/>
    <w:rsid w:val="00AE7806"/>
    <w:rsid w:val="00AE7CBA"/>
    <w:rsid w:val="00AE7DFF"/>
    <w:rsid w:val="00AF258E"/>
    <w:rsid w:val="00AF2D05"/>
    <w:rsid w:val="00AF3BDC"/>
    <w:rsid w:val="00AF457C"/>
    <w:rsid w:val="00AF4BBC"/>
    <w:rsid w:val="00AF5FFE"/>
    <w:rsid w:val="00AF70A7"/>
    <w:rsid w:val="00B01156"/>
    <w:rsid w:val="00B0184F"/>
    <w:rsid w:val="00B0394A"/>
    <w:rsid w:val="00B056AB"/>
    <w:rsid w:val="00B05DAE"/>
    <w:rsid w:val="00B06B26"/>
    <w:rsid w:val="00B06E5E"/>
    <w:rsid w:val="00B10981"/>
    <w:rsid w:val="00B121EB"/>
    <w:rsid w:val="00B12669"/>
    <w:rsid w:val="00B13E6D"/>
    <w:rsid w:val="00B1555B"/>
    <w:rsid w:val="00B15F9D"/>
    <w:rsid w:val="00B16227"/>
    <w:rsid w:val="00B206B0"/>
    <w:rsid w:val="00B217B7"/>
    <w:rsid w:val="00B219A3"/>
    <w:rsid w:val="00B22E05"/>
    <w:rsid w:val="00B23C66"/>
    <w:rsid w:val="00B23CBD"/>
    <w:rsid w:val="00B24C28"/>
    <w:rsid w:val="00B256EE"/>
    <w:rsid w:val="00B25873"/>
    <w:rsid w:val="00B26F58"/>
    <w:rsid w:val="00B26F84"/>
    <w:rsid w:val="00B26FE7"/>
    <w:rsid w:val="00B3171C"/>
    <w:rsid w:val="00B31E01"/>
    <w:rsid w:val="00B32507"/>
    <w:rsid w:val="00B3290B"/>
    <w:rsid w:val="00B335FE"/>
    <w:rsid w:val="00B33653"/>
    <w:rsid w:val="00B340EE"/>
    <w:rsid w:val="00B34AFD"/>
    <w:rsid w:val="00B3506D"/>
    <w:rsid w:val="00B3520C"/>
    <w:rsid w:val="00B363A8"/>
    <w:rsid w:val="00B36B5D"/>
    <w:rsid w:val="00B36CAA"/>
    <w:rsid w:val="00B3702C"/>
    <w:rsid w:val="00B37180"/>
    <w:rsid w:val="00B373C0"/>
    <w:rsid w:val="00B379EE"/>
    <w:rsid w:val="00B37A57"/>
    <w:rsid w:val="00B4047A"/>
    <w:rsid w:val="00B41A23"/>
    <w:rsid w:val="00B41F75"/>
    <w:rsid w:val="00B43593"/>
    <w:rsid w:val="00B438F3"/>
    <w:rsid w:val="00B43A82"/>
    <w:rsid w:val="00B43FFC"/>
    <w:rsid w:val="00B44775"/>
    <w:rsid w:val="00B44C13"/>
    <w:rsid w:val="00B45E9B"/>
    <w:rsid w:val="00B47271"/>
    <w:rsid w:val="00B478E3"/>
    <w:rsid w:val="00B5219D"/>
    <w:rsid w:val="00B52975"/>
    <w:rsid w:val="00B52EBC"/>
    <w:rsid w:val="00B533C9"/>
    <w:rsid w:val="00B548FE"/>
    <w:rsid w:val="00B55096"/>
    <w:rsid w:val="00B551A4"/>
    <w:rsid w:val="00B55CEF"/>
    <w:rsid w:val="00B56723"/>
    <w:rsid w:val="00B56A37"/>
    <w:rsid w:val="00B578B9"/>
    <w:rsid w:val="00B609A3"/>
    <w:rsid w:val="00B61AE6"/>
    <w:rsid w:val="00B623CA"/>
    <w:rsid w:val="00B62EEC"/>
    <w:rsid w:val="00B63DCC"/>
    <w:rsid w:val="00B648A4"/>
    <w:rsid w:val="00B67535"/>
    <w:rsid w:val="00B702E1"/>
    <w:rsid w:val="00B73FEA"/>
    <w:rsid w:val="00B74298"/>
    <w:rsid w:val="00B7509C"/>
    <w:rsid w:val="00B75509"/>
    <w:rsid w:val="00B7624B"/>
    <w:rsid w:val="00B77BA9"/>
    <w:rsid w:val="00B80840"/>
    <w:rsid w:val="00B80B80"/>
    <w:rsid w:val="00B82851"/>
    <w:rsid w:val="00B82A3D"/>
    <w:rsid w:val="00B83FA1"/>
    <w:rsid w:val="00B8631F"/>
    <w:rsid w:val="00B87C9F"/>
    <w:rsid w:val="00B9085B"/>
    <w:rsid w:val="00B90E35"/>
    <w:rsid w:val="00B923CB"/>
    <w:rsid w:val="00B924FF"/>
    <w:rsid w:val="00B927DA"/>
    <w:rsid w:val="00B956DE"/>
    <w:rsid w:val="00B9669E"/>
    <w:rsid w:val="00B96EED"/>
    <w:rsid w:val="00B976B5"/>
    <w:rsid w:val="00B97AEA"/>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482C"/>
    <w:rsid w:val="00BD5BEC"/>
    <w:rsid w:val="00BD70A9"/>
    <w:rsid w:val="00BE106D"/>
    <w:rsid w:val="00BE1502"/>
    <w:rsid w:val="00BE1FA0"/>
    <w:rsid w:val="00BE34A3"/>
    <w:rsid w:val="00BE3FF2"/>
    <w:rsid w:val="00BE41C4"/>
    <w:rsid w:val="00BE5B05"/>
    <w:rsid w:val="00BE6233"/>
    <w:rsid w:val="00BE641A"/>
    <w:rsid w:val="00BF042D"/>
    <w:rsid w:val="00BF0CAD"/>
    <w:rsid w:val="00BF1DF3"/>
    <w:rsid w:val="00BF4E3E"/>
    <w:rsid w:val="00C002EA"/>
    <w:rsid w:val="00C0030F"/>
    <w:rsid w:val="00C00565"/>
    <w:rsid w:val="00C00D9B"/>
    <w:rsid w:val="00C01130"/>
    <w:rsid w:val="00C01CF3"/>
    <w:rsid w:val="00C020F2"/>
    <w:rsid w:val="00C02BF2"/>
    <w:rsid w:val="00C040A2"/>
    <w:rsid w:val="00C041F3"/>
    <w:rsid w:val="00C0457F"/>
    <w:rsid w:val="00C04947"/>
    <w:rsid w:val="00C062D6"/>
    <w:rsid w:val="00C0646D"/>
    <w:rsid w:val="00C10140"/>
    <w:rsid w:val="00C10476"/>
    <w:rsid w:val="00C10512"/>
    <w:rsid w:val="00C1053F"/>
    <w:rsid w:val="00C10FFE"/>
    <w:rsid w:val="00C11172"/>
    <w:rsid w:val="00C11BDB"/>
    <w:rsid w:val="00C11FD1"/>
    <w:rsid w:val="00C12F12"/>
    <w:rsid w:val="00C13E56"/>
    <w:rsid w:val="00C14955"/>
    <w:rsid w:val="00C1647A"/>
    <w:rsid w:val="00C16B18"/>
    <w:rsid w:val="00C1733D"/>
    <w:rsid w:val="00C20622"/>
    <w:rsid w:val="00C20EDD"/>
    <w:rsid w:val="00C2304A"/>
    <w:rsid w:val="00C241A5"/>
    <w:rsid w:val="00C244D9"/>
    <w:rsid w:val="00C264E9"/>
    <w:rsid w:val="00C26F18"/>
    <w:rsid w:val="00C2791A"/>
    <w:rsid w:val="00C27B91"/>
    <w:rsid w:val="00C30C6F"/>
    <w:rsid w:val="00C3117B"/>
    <w:rsid w:val="00C32ADE"/>
    <w:rsid w:val="00C33454"/>
    <w:rsid w:val="00C33D3F"/>
    <w:rsid w:val="00C342F9"/>
    <w:rsid w:val="00C361ED"/>
    <w:rsid w:val="00C36F79"/>
    <w:rsid w:val="00C3763D"/>
    <w:rsid w:val="00C37EA7"/>
    <w:rsid w:val="00C407E6"/>
    <w:rsid w:val="00C40819"/>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506C"/>
    <w:rsid w:val="00C6568E"/>
    <w:rsid w:val="00C657CC"/>
    <w:rsid w:val="00C65FFC"/>
    <w:rsid w:val="00C662BA"/>
    <w:rsid w:val="00C66534"/>
    <w:rsid w:val="00C665D5"/>
    <w:rsid w:val="00C666D4"/>
    <w:rsid w:val="00C66B8D"/>
    <w:rsid w:val="00C66D03"/>
    <w:rsid w:val="00C723D4"/>
    <w:rsid w:val="00C72939"/>
    <w:rsid w:val="00C742A0"/>
    <w:rsid w:val="00C748FE"/>
    <w:rsid w:val="00C75416"/>
    <w:rsid w:val="00C75D6C"/>
    <w:rsid w:val="00C77F66"/>
    <w:rsid w:val="00C80F51"/>
    <w:rsid w:val="00C81530"/>
    <w:rsid w:val="00C8198C"/>
    <w:rsid w:val="00C84848"/>
    <w:rsid w:val="00C85467"/>
    <w:rsid w:val="00C86178"/>
    <w:rsid w:val="00C87967"/>
    <w:rsid w:val="00C915D8"/>
    <w:rsid w:val="00C91F45"/>
    <w:rsid w:val="00C92B23"/>
    <w:rsid w:val="00C9320A"/>
    <w:rsid w:val="00C93611"/>
    <w:rsid w:val="00C959B8"/>
    <w:rsid w:val="00C9655D"/>
    <w:rsid w:val="00CA0673"/>
    <w:rsid w:val="00CA2019"/>
    <w:rsid w:val="00CA32DD"/>
    <w:rsid w:val="00CA33D3"/>
    <w:rsid w:val="00CA3C31"/>
    <w:rsid w:val="00CA3DFB"/>
    <w:rsid w:val="00CA417F"/>
    <w:rsid w:val="00CA41FB"/>
    <w:rsid w:val="00CA5269"/>
    <w:rsid w:val="00CA54F7"/>
    <w:rsid w:val="00CA58BD"/>
    <w:rsid w:val="00CA7090"/>
    <w:rsid w:val="00CB3143"/>
    <w:rsid w:val="00CB4BFD"/>
    <w:rsid w:val="00CB59DB"/>
    <w:rsid w:val="00CB6452"/>
    <w:rsid w:val="00CB663D"/>
    <w:rsid w:val="00CB6CC3"/>
    <w:rsid w:val="00CC10DA"/>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752"/>
    <w:rsid w:val="00CF6213"/>
    <w:rsid w:val="00CF632A"/>
    <w:rsid w:val="00CF69E1"/>
    <w:rsid w:val="00CF7510"/>
    <w:rsid w:val="00CF7828"/>
    <w:rsid w:val="00D019FD"/>
    <w:rsid w:val="00D01FC5"/>
    <w:rsid w:val="00D02CAB"/>
    <w:rsid w:val="00D02D50"/>
    <w:rsid w:val="00D03202"/>
    <w:rsid w:val="00D0396E"/>
    <w:rsid w:val="00D0405D"/>
    <w:rsid w:val="00D042AE"/>
    <w:rsid w:val="00D05204"/>
    <w:rsid w:val="00D064A5"/>
    <w:rsid w:val="00D06794"/>
    <w:rsid w:val="00D10912"/>
    <w:rsid w:val="00D13054"/>
    <w:rsid w:val="00D14B83"/>
    <w:rsid w:val="00D15956"/>
    <w:rsid w:val="00D16851"/>
    <w:rsid w:val="00D171A4"/>
    <w:rsid w:val="00D17BE6"/>
    <w:rsid w:val="00D17F35"/>
    <w:rsid w:val="00D20594"/>
    <w:rsid w:val="00D215F7"/>
    <w:rsid w:val="00D21DCE"/>
    <w:rsid w:val="00D231AC"/>
    <w:rsid w:val="00D25B4F"/>
    <w:rsid w:val="00D25C63"/>
    <w:rsid w:val="00D30D2C"/>
    <w:rsid w:val="00D30E81"/>
    <w:rsid w:val="00D320DA"/>
    <w:rsid w:val="00D32DDB"/>
    <w:rsid w:val="00D34F84"/>
    <w:rsid w:val="00D372D7"/>
    <w:rsid w:val="00D40441"/>
    <w:rsid w:val="00D40912"/>
    <w:rsid w:val="00D41045"/>
    <w:rsid w:val="00D416B7"/>
    <w:rsid w:val="00D418AA"/>
    <w:rsid w:val="00D43380"/>
    <w:rsid w:val="00D4564F"/>
    <w:rsid w:val="00D46618"/>
    <w:rsid w:val="00D5116D"/>
    <w:rsid w:val="00D51856"/>
    <w:rsid w:val="00D51ADC"/>
    <w:rsid w:val="00D546B4"/>
    <w:rsid w:val="00D5499C"/>
    <w:rsid w:val="00D554C3"/>
    <w:rsid w:val="00D56A3A"/>
    <w:rsid w:val="00D60FFF"/>
    <w:rsid w:val="00D6194D"/>
    <w:rsid w:val="00D64BC4"/>
    <w:rsid w:val="00D6541C"/>
    <w:rsid w:val="00D6636D"/>
    <w:rsid w:val="00D67D6D"/>
    <w:rsid w:val="00D67DDC"/>
    <w:rsid w:val="00D70791"/>
    <w:rsid w:val="00D72BB0"/>
    <w:rsid w:val="00D738C6"/>
    <w:rsid w:val="00D74584"/>
    <w:rsid w:val="00D75506"/>
    <w:rsid w:val="00D758DB"/>
    <w:rsid w:val="00D75BA3"/>
    <w:rsid w:val="00D76F42"/>
    <w:rsid w:val="00D77202"/>
    <w:rsid w:val="00D77C51"/>
    <w:rsid w:val="00D81FBA"/>
    <w:rsid w:val="00D8240A"/>
    <w:rsid w:val="00D82527"/>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E5A"/>
    <w:rsid w:val="00D9758D"/>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34B"/>
    <w:rsid w:val="00DC172E"/>
    <w:rsid w:val="00DC2D78"/>
    <w:rsid w:val="00DC4F06"/>
    <w:rsid w:val="00DC6EEB"/>
    <w:rsid w:val="00DC7CA7"/>
    <w:rsid w:val="00DD064D"/>
    <w:rsid w:val="00DD0855"/>
    <w:rsid w:val="00DD1079"/>
    <w:rsid w:val="00DD3944"/>
    <w:rsid w:val="00DD4344"/>
    <w:rsid w:val="00DD5C2C"/>
    <w:rsid w:val="00DD5F18"/>
    <w:rsid w:val="00DD77ED"/>
    <w:rsid w:val="00DE00C3"/>
    <w:rsid w:val="00DE0742"/>
    <w:rsid w:val="00DE0FD6"/>
    <w:rsid w:val="00DE1A9B"/>
    <w:rsid w:val="00DE2AF3"/>
    <w:rsid w:val="00DE44E5"/>
    <w:rsid w:val="00DE4864"/>
    <w:rsid w:val="00DE552A"/>
    <w:rsid w:val="00DE5CE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D43"/>
    <w:rsid w:val="00E07B05"/>
    <w:rsid w:val="00E10097"/>
    <w:rsid w:val="00E12751"/>
    <w:rsid w:val="00E12969"/>
    <w:rsid w:val="00E12D4D"/>
    <w:rsid w:val="00E13ED8"/>
    <w:rsid w:val="00E145DD"/>
    <w:rsid w:val="00E1493A"/>
    <w:rsid w:val="00E1515F"/>
    <w:rsid w:val="00E1522B"/>
    <w:rsid w:val="00E16251"/>
    <w:rsid w:val="00E17F96"/>
    <w:rsid w:val="00E20118"/>
    <w:rsid w:val="00E20E32"/>
    <w:rsid w:val="00E220A9"/>
    <w:rsid w:val="00E22A6B"/>
    <w:rsid w:val="00E247EF"/>
    <w:rsid w:val="00E24C41"/>
    <w:rsid w:val="00E25646"/>
    <w:rsid w:val="00E264F4"/>
    <w:rsid w:val="00E27543"/>
    <w:rsid w:val="00E27AA9"/>
    <w:rsid w:val="00E27AB7"/>
    <w:rsid w:val="00E3150C"/>
    <w:rsid w:val="00E318DE"/>
    <w:rsid w:val="00E31DE4"/>
    <w:rsid w:val="00E32C3E"/>
    <w:rsid w:val="00E34FE6"/>
    <w:rsid w:val="00E3591E"/>
    <w:rsid w:val="00E363B8"/>
    <w:rsid w:val="00E36744"/>
    <w:rsid w:val="00E40BDC"/>
    <w:rsid w:val="00E40C48"/>
    <w:rsid w:val="00E4155E"/>
    <w:rsid w:val="00E42482"/>
    <w:rsid w:val="00E44ECB"/>
    <w:rsid w:val="00E453B0"/>
    <w:rsid w:val="00E45A12"/>
    <w:rsid w:val="00E45EE1"/>
    <w:rsid w:val="00E4697B"/>
    <w:rsid w:val="00E47AA7"/>
    <w:rsid w:val="00E47C10"/>
    <w:rsid w:val="00E5171E"/>
    <w:rsid w:val="00E52CB7"/>
    <w:rsid w:val="00E5363A"/>
    <w:rsid w:val="00E54467"/>
    <w:rsid w:val="00E54565"/>
    <w:rsid w:val="00E54BF4"/>
    <w:rsid w:val="00E54DC2"/>
    <w:rsid w:val="00E56573"/>
    <w:rsid w:val="00E569E8"/>
    <w:rsid w:val="00E56C8A"/>
    <w:rsid w:val="00E57889"/>
    <w:rsid w:val="00E57C0F"/>
    <w:rsid w:val="00E60965"/>
    <w:rsid w:val="00E60B18"/>
    <w:rsid w:val="00E61CAB"/>
    <w:rsid w:val="00E61ECA"/>
    <w:rsid w:val="00E62BC0"/>
    <w:rsid w:val="00E639A3"/>
    <w:rsid w:val="00E63C40"/>
    <w:rsid w:val="00E64DAA"/>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48C"/>
    <w:rsid w:val="00E84BD8"/>
    <w:rsid w:val="00E86721"/>
    <w:rsid w:val="00E87A76"/>
    <w:rsid w:val="00E90DB9"/>
    <w:rsid w:val="00E92838"/>
    <w:rsid w:val="00E94074"/>
    <w:rsid w:val="00E94650"/>
    <w:rsid w:val="00E94DDD"/>
    <w:rsid w:val="00EA20DA"/>
    <w:rsid w:val="00EA21BE"/>
    <w:rsid w:val="00EA2388"/>
    <w:rsid w:val="00EA2B8E"/>
    <w:rsid w:val="00EA2C38"/>
    <w:rsid w:val="00EA3561"/>
    <w:rsid w:val="00EA3B6A"/>
    <w:rsid w:val="00EA41CE"/>
    <w:rsid w:val="00EA488F"/>
    <w:rsid w:val="00EA55F2"/>
    <w:rsid w:val="00EA5975"/>
    <w:rsid w:val="00EA7A62"/>
    <w:rsid w:val="00EB03B0"/>
    <w:rsid w:val="00EB1788"/>
    <w:rsid w:val="00EB1B1F"/>
    <w:rsid w:val="00EB2034"/>
    <w:rsid w:val="00EB2A3E"/>
    <w:rsid w:val="00EB504D"/>
    <w:rsid w:val="00EB55EE"/>
    <w:rsid w:val="00EB5CAF"/>
    <w:rsid w:val="00EB6325"/>
    <w:rsid w:val="00EB6D4E"/>
    <w:rsid w:val="00EC250D"/>
    <w:rsid w:val="00EC2C2C"/>
    <w:rsid w:val="00EC3B0E"/>
    <w:rsid w:val="00EC4596"/>
    <w:rsid w:val="00EC47D7"/>
    <w:rsid w:val="00EC5101"/>
    <w:rsid w:val="00EC5762"/>
    <w:rsid w:val="00EC5EE3"/>
    <w:rsid w:val="00ED1635"/>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6346"/>
    <w:rsid w:val="00EF77E5"/>
    <w:rsid w:val="00F003CE"/>
    <w:rsid w:val="00F03C25"/>
    <w:rsid w:val="00F03FDD"/>
    <w:rsid w:val="00F04573"/>
    <w:rsid w:val="00F04CE9"/>
    <w:rsid w:val="00F04F99"/>
    <w:rsid w:val="00F05E1D"/>
    <w:rsid w:val="00F06555"/>
    <w:rsid w:val="00F07932"/>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11F"/>
    <w:rsid w:val="00F31613"/>
    <w:rsid w:val="00F316C5"/>
    <w:rsid w:val="00F31ED6"/>
    <w:rsid w:val="00F3251A"/>
    <w:rsid w:val="00F33B94"/>
    <w:rsid w:val="00F33D4A"/>
    <w:rsid w:val="00F36918"/>
    <w:rsid w:val="00F36E65"/>
    <w:rsid w:val="00F424B2"/>
    <w:rsid w:val="00F42601"/>
    <w:rsid w:val="00F439C5"/>
    <w:rsid w:val="00F43F0D"/>
    <w:rsid w:val="00F44C1F"/>
    <w:rsid w:val="00F45FB4"/>
    <w:rsid w:val="00F50F15"/>
    <w:rsid w:val="00F51D86"/>
    <w:rsid w:val="00F5315E"/>
    <w:rsid w:val="00F53674"/>
    <w:rsid w:val="00F53EC5"/>
    <w:rsid w:val="00F56001"/>
    <w:rsid w:val="00F562C0"/>
    <w:rsid w:val="00F562C4"/>
    <w:rsid w:val="00F563AA"/>
    <w:rsid w:val="00F56921"/>
    <w:rsid w:val="00F57849"/>
    <w:rsid w:val="00F618CD"/>
    <w:rsid w:val="00F62FB2"/>
    <w:rsid w:val="00F64630"/>
    <w:rsid w:val="00F646EE"/>
    <w:rsid w:val="00F6574A"/>
    <w:rsid w:val="00F66198"/>
    <w:rsid w:val="00F6744E"/>
    <w:rsid w:val="00F6750C"/>
    <w:rsid w:val="00F67841"/>
    <w:rsid w:val="00F70006"/>
    <w:rsid w:val="00F7094A"/>
    <w:rsid w:val="00F714E3"/>
    <w:rsid w:val="00F716FD"/>
    <w:rsid w:val="00F7183E"/>
    <w:rsid w:val="00F73B36"/>
    <w:rsid w:val="00F74F83"/>
    <w:rsid w:val="00F7614B"/>
    <w:rsid w:val="00F766C2"/>
    <w:rsid w:val="00F77460"/>
    <w:rsid w:val="00F80624"/>
    <w:rsid w:val="00F820C6"/>
    <w:rsid w:val="00F83685"/>
    <w:rsid w:val="00F83F84"/>
    <w:rsid w:val="00F84F3D"/>
    <w:rsid w:val="00F851E6"/>
    <w:rsid w:val="00F85729"/>
    <w:rsid w:val="00F85ABF"/>
    <w:rsid w:val="00F85DA1"/>
    <w:rsid w:val="00F86851"/>
    <w:rsid w:val="00F87EB5"/>
    <w:rsid w:val="00F90D1A"/>
    <w:rsid w:val="00F91BAD"/>
    <w:rsid w:val="00F92068"/>
    <w:rsid w:val="00F938D3"/>
    <w:rsid w:val="00F93A1E"/>
    <w:rsid w:val="00F95CA5"/>
    <w:rsid w:val="00F95F53"/>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C14"/>
    <w:rsid w:val="00FB6E9B"/>
    <w:rsid w:val="00FB6F88"/>
    <w:rsid w:val="00FC15B0"/>
    <w:rsid w:val="00FC2C7F"/>
    <w:rsid w:val="00FC3626"/>
    <w:rsid w:val="00FC3871"/>
    <w:rsid w:val="00FC41F7"/>
    <w:rsid w:val="00FC4C96"/>
    <w:rsid w:val="00FC4DA5"/>
    <w:rsid w:val="00FD1641"/>
    <w:rsid w:val="00FD2075"/>
    <w:rsid w:val="00FD36D8"/>
    <w:rsid w:val="00FD3A28"/>
    <w:rsid w:val="00FD3F51"/>
    <w:rsid w:val="00FD4DA4"/>
    <w:rsid w:val="00FD5A52"/>
    <w:rsid w:val="00FD5E5E"/>
    <w:rsid w:val="00FD62B7"/>
    <w:rsid w:val="00FD6B02"/>
    <w:rsid w:val="00FD7FF5"/>
    <w:rsid w:val="00FE01EE"/>
    <w:rsid w:val="00FE06E2"/>
    <w:rsid w:val="00FE07CC"/>
    <w:rsid w:val="00FE219A"/>
    <w:rsid w:val="00FE23D8"/>
    <w:rsid w:val="00FE31A2"/>
    <w:rsid w:val="00FE4BC4"/>
    <w:rsid w:val="00FE5E30"/>
    <w:rsid w:val="00FE66A9"/>
    <w:rsid w:val="00FF1879"/>
    <w:rsid w:val="00FF2077"/>
    <w:rsid w:val="00FF47BA"/>
    <w:rsid w:val="00FF49CA"/>
    <w:rsid w:val="00FF4B33"/>
    <w:rsid w:val="00FF5869"/>
    <w:rsid w:val="00FF5970"/>
    <w:rsid w:val="00FF5B00"/>
    <w:rsid w:val="00FF656B"/>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1045870"/>
  <w15:chartTrackingRefBased/>
  <w15:docId w15:val="{D2CD39A4-2E3F-4162-8BE3-B26FD7E24D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2D7895"/>
    <w:pPr>
      <w:numPr>
        <w:ilvl w:val="6"/>
        <w:numId w:val="1"/>
      </w:numPr>
      <w:tabs>
        <w:tab w:val="clear" w:pos="2517"/>
        <w:tab w:val="num" w:pos="709"/>
      </w:tabs>
      <w:suppressAutoHyphens/>
      <w:spacing w:before="60" w:after="240"/>
      <w:ind w:left="426"/>
      <w:jc w:val="both"/>
      <w:outlineLvl w:val="1"/>
    </w:pPr>
    <w:rPr>
      <w:b/>
      <w:bCs/>
      <w:iCs/>
      <w:sz w:val="20"/>
      <w:szCs w:val="20"/>
      <w:lang w:val="x-none" w:eastAsia="x-none"/>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154F1"/>
    <w:pPr>
      <w:suppressAutoHyphens/>
      <w:ind w:left="426"/>
      <w:jc w:val="both"/>
    </w:pPr>
    <w:rPr>
      <w:rFonts w:ascii="Helv" w:hAnsi="Helv"/>
      <w:bCs/>
      <w:iCs/>
      <w:sz w:val="20"/>
      <w:szCs w:val="20"/>
      <w:lang w:val="x-none" w:eastAsia="x-none"/>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721474"/>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b/>
      <w:bCs/>
      <w:kern w:val="28"/>
      <w:szCs w:val="32"/>
      <w:lang w:val="x-none" w:eastAsia="x-none"/>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lang w:val="x-none" w:eastAsia="x-none"/>
    </w:rPr>
  </w:style>
  <w:style w:type="character" w:customStyle="1" w:styleId="PredmetkomentraChar">
    <w:name w:val="Predmet komentára Char"/>
    <w:link w:val="Predmetkomentra"/>
    <w:rsid w:val="00C10476"/>
    <w:rPr>
      <w:b/>
      <w:bCs/>
    </w:rPr>
  </w:style>
  <w:style w:type="character" w:customStyle="1" w:styleId="NzovChar">
    <w:name w:val="Názov Char"/>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sz w:val="16"/>
      <w:szCs w:val="16"/>
      <w:lang w:val="x-none" w:eastAsia="x-none"/>
    </w:rPr>
  </w:style>
  <w:style w:type="character" w:customStyle="1" w:styleId="truktradokumentuChar">
    <w:name w:val="Štruktúra dokumentu Char"/>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bCs w:val="0"/>
      <w:iCs w:val="0"/>
    </w:rPr>
  </w:style>
  <w:style w:type="character" w:customStyle="1" w:styleId="bodyChar">
    <w:name w:val="body Char"/>
    <w:link w:val="body"/>
    <w:rsid w:val="00D949DF"/>
    <w:rPr>
      <w:rFonts w:ascii="Georgia" w:hAnsi="Georgia" w:cs="Helv"/>
      <w:bCs w:val="0"/>
      <w:iCs w:val="0"/>
    </w:rPr>
  </w:style>
  <w:style w:type="paragraph" w:customStyle="1" w:styleId="body2">
    <w:name w:val="body2"/>
    <w:basedOn w:val="odstavec"/>
    <w:next w:val="body"/>
    <w:qFormat/>
    <w:rsid w:val="00D949DF"/>
    <w:rPr>
      <w:rFonts w:ascii="Georgia" w:hAnsi="Georgia"/>
    </w:rPr>
  </w:style>
  <w:style w:type="paragraph" w:customStyle="1" w:styleId="body1">
    <w:name w:val="body1"/>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link w:val="Nadpis2"/>
    <w:rsid w:val="002D7895"/>
    <w:rPr>
      <w:b/>
      <w:bCs/>
      <w:iCs/>
      <w:lang w:val="x-none" w:eastAsia="x-none"/>
    </w:rPr>
  </w:style>
  <w:style w:type="character" w:customStyle="1" w:styleId="HlavikaChar">
    <w:name w:val="Hlavička Char"/>
    <w:link w:val="Hlavika"/>
    <w:rsid w:val="003B73D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417727">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4452586">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7724848">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608969">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94411">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1822129">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755121">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151917">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5853">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7634953">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0219367">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47168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6602304">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6956101">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4437384">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871271">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323604">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5272034">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7894119">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8683564">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29611133">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7859850">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601666">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207504">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4361514">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5328870">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446421">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489328">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653800">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0959194">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02010">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6094329">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041690">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666912">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3087186">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429897">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69955607">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54332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18757034">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4316">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522599">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266739">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480886">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8942531">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828226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031392">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678819">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5604675">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79925740">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04315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1965326">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7013992">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651514">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5965125">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7688593">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0981448">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120918">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4649282">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29543797">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259904">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1940781">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1672441">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191212">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012118">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42641">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802687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361937">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8265320">
      <w:bodyDiv w:val="1"/>
      <w:marLeft w:val="0"/>
      <w:marRight w:val="0"/>
      <w:marTop w:val="0"/>
      <w:marBottom w:val="0"/>
      <w:divBdr>
        <w:top w:val="none" w:sz="0" w:space="0" w:color="auto"/>
        <w:left w:val="none" w:sz="0" w:space="0" w:color="auto"/>
        <w:bottom w:val="none" w:sz="0" w:space="0" w:color="auto"/>
        <w:right w:val="none" w:sz="0" w:space="0" w:color="auto"/>
      </w:divBdr>
    </w:div>
    <w:div w:id="1749040515">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775901">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0337856">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5804737">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8930862">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792415">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69679335">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7074204">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3749926">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139599">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295649">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78466">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CC5176-265F-48E1-A6DD-F0676785E5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10</Pages>
  <Words>9271</Words>
  <Characters>52851</Characters>
  <Application>Microsoft Office Word</Application>
  <DocSecurity>0</DocSecurity>
  <Lines>440</Lines>
  <Paragraphs>123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61999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cp:lastModifiedBy>Používateľ systému Windows</cp:lastModifiedBy>
  <cp:revision>3</cp:revision>
  <cp:lastPrinted>2021-06-30T12:11:00Z</cp:lastPrinted>
  <dcterms:created xsi:type="dcterms:W3CDTF">2023-06-30T14:53:00Z</dcterms:created>
  <dcterms:modified xsi:type="dcterms:W3CDTF">2023-06-30T15:07:00Z</dcterms:modified>
</cp:coreProperties>
</file>