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20AF3" w14:textId="6CFF564B"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Poznámky k účtovnej závierke</w:t>
      </w:r>
    </w:p>
    <w:p w14:paraId="0D1AD809" w14:textId="6F3BA332"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zostavenej k</w:t>
      </w:r>
      <w:r w:rsidR="00027942" w:rsidRPr="005C2755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CA3DFB" w:rsidRPr="005C2755">
        <w:rPr>
          <w:rFonts w:ascii="Arial" w:hAnsi="Arial" w:cs="Arial"/>
          <w:b/>
          <w:sz w:val="28"/>
          <w:szCs w:val="28"/>
        </w:rPr>
        <w:t>31. decembru 201</w:t>
      </w:r>
      <w:bookmarkEnd w:id="0"/>
      <w:r w:rsidR="007D1863">
        <w:rPr>
          <w:rFonts w:ascii="Arial" w:hAnsi="Arial" w:cs="Arial"/>
          <w:b/>
          <w:sz w:val="28"/>
          <w:szCs w:val="28"/>
        </w:rPr>
        <w:t>8</w:t>
      </w:r>
    </w:p>
    <w:p w14:paraId="59DE76E2" w14:textId="77777777" w:rsidR="00A3677A" w:rsidRPr="00796393" w:rsidRDefault="00A3677A" w:rsidP="00E65942">
      <w:pPr>
        <w:pStyle w:val="odstavec"/>
      </w:pPr>
    </w:p>
    <w:p w14:paraId="46839CFC" w14:textId="77777777" w:rsidR="00A3677A" w:rsidRPr="00796393" w:rsidRDefault="00A3677A" w:rsidP="00E65942">
      <w:pPr>
        <w:pStyle w:val="odstavec"/>
      </w:pPr>
    </w:p>
    <w:p w14:paraId="422A4411" w14:textId="77777777" w:rsidR="00317EAB" w:rsidRDefault="00C264E9">
      <w:pPr>
        <w:pStyle w:val="Heading1"/>
      </w:pPr>
      <w:r w:rsidRPr="00796393">
        <w:t>VŠEOBECNÉ INFORMÁCIE</w:t>
      </w:r>
    </w:p>
    <w:p w14:paraId="6A8215D1" w14:textId="77777777" w:rsidR="000A6438" w:rsidRDefault="00C264E9" w:rsidP="007D3C46">
      <w:pPr>
        <w:pStyle w:val="Heading2"/>
      </w:pPr>
      <w:r w:rsidRPr="00796393">
        <w:t>Názov a</w:t>
      </w:r>
      <w:r w:rsidR="00CE48B9">
        <w:t> </w:t>
      </w:r>
      <w:r w:rsidRPr="00796393">
        <w:t>sídlo</w:t>
      </w:r>
      <w:r w:rsidR="00CE48B9">
        <w:t xml:space="preserve"> </w:t>
      </w:r>
    </w:p>
    <w:p w14:paraId="1B8BE45F" w14:textId="77777777" w:rsidR="000A6438" w:rsidRDefault="00CE48B9" w:rsidP="00E65942">
      <w:pPr>
        <w:pStyle w:val="body1"/>
      </w:pPr>
      <w:r>
        <w:t>C</w:t>
      </w:r>
      <w:r w:rsidR="00721965">
        <w:t>argo</w:t>
      </w:r>
      <w:r>
        <w:t xml:space="preserve"> </w:t>
      </w:r>
      <w:proofErr w:type="spellStart"/>
      <w:r>
        <w:t>Wagon</w:t>
      </w:r>
      <w:proofErr w:type="spellEnd"/>
      <w:r>
        <w:t>, a.s.</w:t>
      </w:r>
      <w:bookmarkStart w:id="1" w:name="EntityAddressL2"/>
    </w:p>
    <w:p w14:paraId="60C4C423" w14:textId="77777777" w:rsidR="008E38F4" w:rsidRPr="00244593" w:rsidRDefault="008E38F4" w:rsidP="00E65942">
      <w:pPr>
        <w:pStyle w:val="body1"/>
      </w:pPr>
      <w:r w:rsidRPr="00244593">
        <w:t>Lúčna 2</w:t>
      </w:r>
    </w:p>
    <w:bookmarkEnd w:id="1"/>
    <w:p w14:paraId="77A55252" w14:textId="77777777" w:rsidR="008E38F4" w:rsidRPr="00244593" w:rsidRDefault="008E38F4" w:rsidP="00E65942">
      <w:pPr>
        <w:pStyle w:val="body1"/>
      </w:pPr>
      <w:r w:rsidRPr="00244593">
        <w:t>821 05 Bratislava</w:t>
      </w:r>
    </w:p>
    <w:p w14:paraId="1C540B4D" w14:textId="77777777" w:rsidR="008E38F4" w:rsidRPr="00244593" w:rsidRDefault="008E38F4" w:rsidP="00E65942">
      <w:pPr>
        <w:pStyle w:val="body1"/>
      </w:pPr>
    </w:p>
    <w:p w14:paraId="5F425805" w14:textId="77777777" w:rsidR="008E38F4" w:rsidRPr="005D6FD6" w:rsidRDefault="008E38F4" w:rsidP="00E65942">
      <w:pPr>
        <w:pStyle w:val="body1"/>
      </w:pPr>
      <w:r w:rsidRPr="00244593">
        <w:t xml:space="preserve">Spoločnosť Cargo </w:t>
      </w:r>
      <w:proofErr w:type="spellStart"/>
      <w:r w:rsidRPr="00244593">
        <w:t>Wagon</w:t>
      </w:r>
      <w:proofErr w:type="spellEnd"/>
      <w:r w:rsidRPr="00244593">
        <w:t xml:space="preserve">, a.s. (ďalej len Spoločnosť), bola založená </w:t>
      </w:r>
      <w:r w:rsidR="00721965">
        <w:t>18</w:t>
      </w:r>
      <w:r w:rsidRPr="00244593">
        <w:t xml:space="preserve">. </w:t>
      </w:r>
      <w:r w:rsidR="00721965">
        <w:t>októbra</w:t>
      </w:r>
      <w:r w:rsidRPr="00244593">
        <w:t xml:space="preserve"> 2013 a do </w:t>
      </w:r>
      <w:r w:rsidR="008E0D5C">
        <w:t xml:space="preserve">obchodného registra zapísaná 17. decembra 2013 (Obchodný register Okresného súdu Bratislava I v Bratislave, oddiel Sa, vložka číslo 5889/B). </w:t>
      </w:r>
    </w:p>
    <w:p w14:paraId="0F37A9DC" w14:textId="77777777" w:rsidR="008E38F4" w:rsidRPr="005D6FD6" w:rsidRDefault="008E38F4" w:rsidP="00E65942">
      <w:pPr>
        <w:pStyle w:val="odstavec"/>
      </w:pPr>
    </w:p>
    <w:p w14:paraId="657C21EE" w14:textId="77777777" w:rsidR="008E38F4" w:rsidRPr="005D6FD6" w:rsidRDefault="008E0D5C" w:rsidP="00E65942">
      <w:pPr>
        <w:pStyle w:val="body1"/>
      </w:pPr>
      <w:r>
        <w:t>Opis vykonávanej činnosti Spoločnosti</w:t>
      </w:r>
    </w:p>
    <w:p w14:paraId="662E8C76" w14:textId="77777777" w:rsidR="008E38F4" w:rsidRPr="005D6FD6" w:rsidRDefault="008E38F4" w:rsidP="00E65942">
      <w:pPr>
        <w:pStyle w:val="odstavec"/>
      </w:pPr>
    </w:p>
    <w:p w14:paraId="22CF8561" w14:textId="22DE5154" w:rsidR="008E38F4" w:rsidRPr="00F3749D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Kúpa tovaru na účely jeho predaja konečnému spotrebiteľovi (maloobchod) alebo iným prevádzk</w:t>
      </w:r>
      <w:r w:rsidR="00817FDF">
        <w:rPr>
          <w:rFonts w:ascii="Arial" w:hAnsi="Arial" w:cs="Arial"/>
          <w:bCs/>
          <w:iCs/>
          <w:sz w:val="20"/>
          <w:szCs w:val="20"/>
        </w:rPr>
        <w:t>o</w:t>
      </w:r>
      <w:r w:rsidRPr="00F3749D">
        <w:rPr>
          <w:rFonts w:ascii="Arial" w:hAnsi="Arial" w:cs="Arial"/>
          <w:bCs/>
          <w:iCs/>
          <w:sz w:val="20"/>
          <w:szCs w:val="20"/>
        </w:rPr>
        <w:t>vateľom živnosti (veľkoobchod)</w:t>
      </w:r>
    </w:p>
    <w:p w14:paraId="0E3C8D0B" w14:textId="77777777" w:rsidR="008E38F4" w:rsidRPr="00F3749D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Sprostredkovateľská činnosť v oblasti obchodu</w:t>
      </w:r>
    </w:p>
    <w:p w14:paraId="43FB9851" w14:textId="77777777" w:rsidR="008E38F4" w:rsidRPr="00F3749D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Sprostredkovateľská činnosť v oblasti služieb</w:t>
      </w:r>
    </w:p>
    <w:p w14:paraId="260F338B" w14:textId="77777777" w:rsidR="008E38F4" w:rsidRPr="00F3749D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Sprostredkovateľská činnosť v oblasti výroby</w:t>
      </w:r>
    </w:p>
    <w:p w14:paraId="3039265A" w14:textId="77777777" w:rsidR="008E38F4" w:rsidRPr="00F3749D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proofErr w:type="spellStart"/>
      <w:r w:rsidRPr="00F3749D">
        <w:rPr>
          <w:rFonts w:ascii="Arial" w:hAnsi="Arial" w:cs="Arial"/>
          <w:bCs/>
          <w:iCs/>
          <w:sz w:val="20"/>
          <w:szCs w:val="20"/>
        </w:rPr>
        <w:t>Faktoring</w:t>
      </w:r>
      <w:proofErr w:type="spellEnd"/>
      <w:r w:rsidRPr="00F3749D">
        <w:rPr>
          <w:rFonts w:ascii="Arial" w:hAnsi="Arial" w:cs="Arial"/>
          <w:bCs/>
          <w:iCs/>
          <w:sz w:val="20"/>
          <w:szCs w:val="20"/>
        </w:rPr>
        <w:t xml:space="preserve"> a forfaiting</w:t>
      </w:r>
    </w:p>
    <w:p w14:paraId="1B810FC8" w14:textId="1A9E63A0" w:rsidR="008E38F4" w:rsidRPr="00F3749D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 xml:space="preserve">Prenájom nehnuteľností spojený s poskytovaním iných než základných služieb spojených </w:t>
      </w:r>
      <w:r w:rsidR="007F092E">
        <w:rPr>
          <w:rFonts w:ascii="Arial" w:hAnsi="Arial" w:cs="Arial"/>
          <w:bCs/>
          <w:iCs/>
          <w:sz w:val="20"/>
          <w:szCs w:val="20"/>
        </w:rPr>
        <w:br/>
      </w:r>
      <w:r w:rsidRPr="00F3749D">
        <w:rPr>
          <w:rFonts w:ascii="Arial" w:hAnsi="Arial" w:cs="Arial"/>
          <w:bCs/>
          <w:iCs/>
          <w:sz w:val="20"/>
          <w:szCs w:val="20"/>
        </w:rPr>
        <w:t>s</w:t>
      </w:r>
      <w:r w:rsidR="007F092E">
        <w:rPr>
          <w:rFonts w:ascii="Arial" w:hAnsi="Arial" w:cs="Arial"/>
          <w:bCs/>
          <w:iCs/>
          <w:sz w:val="20"/>
          <w:szCs w:val="20"/>
        </w:rPr>
        <w:t> </w:t>
      </w:r>
      <w:r w:rsidRPr="00F3749D">
        <w:rPr>
          <w:rFonts w:ascii="Arial" w:hAnsi="Arial" w:cs="Arial"/>
          <w:bCs/>
          <w:iCs/>
          <w:sz w:val="20"/>
          <w:szCs w:val="20"/>
        </w:rPr>
        <w:t>pren</w:t>
      </w:r>
      <w:r w:rsidR="007F092E">
        <w:rPr>
          <w:rFonts w:ascii="Arial" w:hAnsi="Arial" w:cs="Arial"/>
          <w:bCs/>
          <w:iCs/>
          <w:sz w:val="20"/>
          <w:szCs w:val="20"/>
        </w:rPr>
        <w:t>á</w:t>
      </w:r>
      <w:r w:rsidRPr="00F3749D">
        <w:rPr>
          <w:rFonts w:ascii="Arial" w:hAnsi="Arial" w:cs="Arial"/>
          <w:bCs/>
          <w:iCs/>
          <w:sz w:val="20"/>
          <w:szCs w:val="20"/>
        </w:rPr>
        <w:t>jmom</w:t>
      </w:r>
    </w:p>
    <w:p w14:paraId="41473144" w14:textId="77777777" w:rsidR="008E38F4" w:rsidRPr="00F3749D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Prenájom hnuteľných vecí</w:t>
      </w:r>
    </w:p>
    <w:p w14:paraId="6339CDBA" w14:textId="77777777" w:rsidR="008E38F4" w:rsidRPr="00F3749D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Informatívne testovanie, meranie, analýzy a kontroly</w:t>
      </w:r>
    </w:p>
    <w:p w14:paraId="3B96321C" w14:textId="77777777" w:rsidR="008E38F4" w:rsidRPr="00F3749D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Administratívne služby</w:t>
      </w:r>
    </w:p>
    <w:p w14:paraId="0C0D3856" w14:textId="77777777" w:rsidR="008E38F4" w:rsidRPr="00F3749D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Činnosť podnikateľských, organizačných a ekonomických poradcov</w:t>
      </w:r>
    </w:p>
    <w:p w14:paraId="7236FEC0" w14:textId="77777777" w:rsidR="008E38F4" w:rsidRPr="00F3749D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Vedenie účtovníctva</w:t>
      </w:r>
    </w:p>
    <w:p w14:paraId="42D7FED7" w14:textId="77777777" w:rsidR="008E38F4" w:rsidRPr="00F3749D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Čistiace a upratovacie služby</w:t>
      </w:r>
    </w:p>
    <w:p w14:paraId="735857F1" w14:textId="77777777" w:rsidR="008E38F4" w:rsidRPr="00F3749D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Reklamné a marketingové služby</w:t>
      </w:r>
    </w:p>
    <w:p w14:paraId="1F32B097" w14:textId="77777777" w:rsidR="008E38F4" w:rsidRPr="00F3749D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Prieskum trhu a verejnej mienky</w:t>
      </w:r>
    </w:p>
    <w:p w14:paraId="76AD4407" w14:textId="77777777" w:rsidR="008E38F4" w:rsidRPr="00F3749D" w:rsidRDefault="009F65BE" w:rsidP="008E38F4">
      <w:pPr>
        <w:pStyle w:val="ListParagraph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Finančný leasing</w:t>
      </w:r>
    </w:p>
    <w:p w14:paraId="7017C311" w14:textId="77777777" w:rsidR="00C264E9" w:rsidRPr="00796393" w:rsidRDefault="00C264E9" w:rsidP="00E65942">
      <w:pPr>
        <w:pStyle w:val="odstavec"/>
      </w:pPr>
    </w:p>
    <w:p w14:paraId="5AA34D33" w14:textId="77777777" w:rsidR="002A6B50" w:rsidRPr="00727CD2" w:rsidRDefault="006A14AA" w:rsidP="007D3C46">
      <w:pPr>
        <w:pStyle w:val="Heading2"/>
      </w:pPr>
      <w:r w:rsidRPr="00727CD2">
        <w:t>Neobmedzené ručenie</w:t>
      </w:r>
    </w:p>
    <w:p w14:paraId="45D57844" w14:textId="77777777" w:rsidR="00C264E9" w:rsidRPr="00CA5EC3" w:rsidRDefault="001A02BF" w:rsidP="00E65942">
      <w:pPr>
        <w:pStyle w:val="body"/>
      </w:pPr>
      <w:r w:rsidRPr="00CA5EC3">
        <w:t xml:space="preserve">Spoločnosť </w:t>
      </w:r>
      <w:r w:rsidR="00052D5F" w:rsidRPr="00CA5EC3">
        <w:t>nie je</w:t>
      </w:r>
      <w:r w:rsidR="00727CD2" w:rsidRPr="00CA5EC3">
        <w:t xml:space="preserve"> </w:t>
      </w:r>
      <w:r w:rsidRPr="00CA5EC3">
        <w:t>neobmedzene ručiacim spoločníkom v iných účtovných jednotkách</w:t>
      </w:r>
      <w:r w:rsidR="00052D5F" w:rsidRPr="00CA5EC3">
        <w:t xml:space="preserve">. </w:t>
      </w:r>
    </w:p>
    <w:p w14:paraId="2973A145" w14:textId="77777777" w:rsidR="007A0452" w:rsidRPr="00810745" w:rsidRDefault="007A0452" w:rsidP="00E65942">
      <w:pPr>
        <w:pStyle w:val="odstavec"/>
      </w:pPr>
    </w:p>
    <w:p w14:paraId="53FEA25E" w14:textId="77777777" w:rsidR="007A0452" w:rsidRPr="00CD76AB" w:rsidRDefault="007A0452" w:rsidP="007D3C46">
      <w:pPr>
        <w:pStyle w:val="Heading2"/>
      </w:pPr>
      <w:r w:rsidRPr="00CD76AB">
        <w:t>Dátum schválenia účtovnej závierky za predchádzajúce účtovné obdobie</w:t>
      </w:r>
    </w:p>
    <w:p w14:paraId="6AA7C2DE" w14:textId="31360C51" w:rsidR="006E7F81" w:rsidRPr="00CA5EC3" w:rsidRDefault="00F3749D" w:rsidP="00E65942">
      <w:pPr>
        <w:pStyle w:val="body"/>
      </w:pPr>
      <w:r w:rsidRPr="00CA5EC3">
        <w:t xml:space="preserve">Účtovná závierka </w:t>
      </w:r>
      <w:r w:rsidR="00721965" w:rsidRPr="00CA5EC3">
        <w:t xml:space="preserve">Spoločnosti </w:t>
      </w:r>
      <w:r w:rsidRPr="00CA5EC3">
        <w:t>za predchádzajúce účtovné obdobie bola schválená</w:t>
      </w:r>
      <w:r w:rsidR="00721965" w:rsidRPr="00CA5EC3">
        <w:t xml:space="preserve"> valným zhromaždením </w:t>
      </w:r>
      <w:r w:rsidRPr="00CA5EC3">
        <w:t xml:space="preserve">dňa </w:t>
      </w:r>
      <w:r w:rsidR="00225D2F">
        <w:t>17</w:t>
      </w:r>
      <w:r w:rsidR="00C55B7F" w:rsidRPr="00CA5EC3">
        <w:t>.</w:t>
      </w:r>
      <w:r w:rsidR="00C07843" w:rsidRPr="00CA5EC3">
        <w:t>júla</w:t>
      </w:r>
      <w:r w:rsidR="00225D2F">
        <w:t xml:space="preserve"> </w:t>
      </w:r>
      <w:r w:rsidR="00C55B7F" w:rsidRPr="00CA5EC3">
        <w:t>201</w:t>
      </w:r>
      <w:r w:rsidR="00225D2F">
        <w:t>8</w:t>
      </w:r>
      <w:r w:rsidRPr="00CA5EC3">
        <w:t>.</w:t>
      </w:r>
    </w:p>
    <w:p w14:paraId="40EBACDE" w14:textId="77777777" w:rsidR="00F3749D" w:rsidRPr="00CD76AB" w:rsidRDefault="00F3749D" w:rsidP="00E65942">
      <w:pPr>
        <w:pStyle w:val="body"/>
      </w:pPr>
    </w:p>
    <w:p w14:paraId="2C53A1E8" w14:textId="77777777" w:rsidR="00836DEF" w:rsidRPr="00CD76AB" w:rsidRDefault="00836DEF" w:rsidP="007D3C46">
      <w:pPr>
        <w:pStyle w:val="Heading2"/>
      </w:pPr>
      <w:r w:rsidRPr="00CD76AB">
        <w:t>Právny dôvod na zostavenie účtovnej závierky</w:t>
      </w:r>
    </w:p>
    <w:p w14:paraId="1F771248" w14:textId="5381EB1D" w:rsidR="00836DEF" w:rsidRPr="00E917B7" w:rsidRDefault="00836DEF" w:rsidP="00E65942">
      <w:pPr>
        <w:pStyle w:val="odstavec"/>
      </w:pPr>
      <w:r w:rsidRPr="00CD76AB">
        <w:t xml:space="preserve">Účtovná závierka Spoločnosti k </w:t>
      </w:r>
      <w:bookmarkStart w:id="2" w:name="EntityDateEnd1"/>
      <w:r w:rsidR="00CA3DFB" w:rsidRPr="00CD76AB">
        <w:t>31. decembru 201</w:t>
      </w:r>
      <w:bookmarkEnd w:id="2"/>
      <w:r w:rsidR="00225D2F">
        <w:t>8</w:t>
      </w:r>
      <w:r w:rsidRPr="00CD76AB">
        <w:t xml:space="preserve"> je zostavená ako riadna účtovná závierka podľa § 17 ods. 6 zákona NR SR č. 431/2002 </w:t>
      </w:r>
      <w:proofErr w:type="spellStart"/>
      <w:r w:rsidRPr="00CD76AB">
        <w:t>Z.z</w:t>
      </w:r>
      <w:proofErr w:type="spellEnd"/>
      <w:r w:rsidRPr="00CD76AB">
        <w:t xml:space="preserve">. o účtovníctve v znení neskorších predpisov (ďalej len „zákon o účtovníctve“) za účtovné obdobie od </w:t>
      </w:r>
      <w:bookmarkStart w:id="3" w:name="EntityDateStart"/>
      <w:r w:rsidR="00CA3DFB" w:rsidRPr="00CD76AB">
        <w:t>1. januára 201</w:t>
      </w:r>
      <w:bookmarkEnd w:id="3"/>
      <w:r w:rsidR="00225D2F">
        <w:t>8</w:t>
      </w:r>
      <w:r w:rsidRPr="00CD76AB">
        <w:t xml:space="preserve"> do </w:t>
      </w:r>
      <w:bookmarkStart w:id="4" w:name="EntityDateEnd2"/>
      <w:r w:rsidR="00CA3DFB" w:rsidRPr="00CD76AB">
        <w:t>31. decembra 201</w:t>
      </w:r>
      <w:bookmarkEnd w:id="4"/>
      <w:r w:rsidR="00225D2F">
        <w:t>8</w:t>
      </w:r>
      <w:r w:rsidRPr="00CD76AB">
        <w:t>.</w:t>
      </w:r>
    </w:p>
    <w:p w14:paraId="36051532" w14:textId="77777777" w:rsidR="00836DEF" w:rsidRPr="00810745" w:rsidRDefault="00836DEF" w:rsidP="00E65942">
      <w:pPr>
        <w:pStyle w:val="odstavec"/>
      </w:pPr>
    </w:p>
    <w:p w14:paraId="7C0AEC1D" w14:textId="77777777" w:rsidR="00836DEF" w:rsidRPr="00810745" w:rsidRDefault="00836DEF" w:rsidP="007D3C46">
      <w:pPr>
        <w:pStyle w:val="Heading2"/>
      </w:pPr>
      <w:r w:rsidRPr="00810745">
        <w:t>Údaje o skupine</w:t>
      </w:r>
    </w:p>
    <w:p w14:paraId="4A110347" w14:textId="45B20853" w:rsidR="00721965" w:rsidRPr="00A7613C" w:rsidRDefault="00B219A3" w:rsidP="00E65942">
      <w:pPr>
        <w:pStyle w:val="odstavec"/>
      </w:pPr>
      <w:r w:rsidRPr="00CA5EC3">
        <w:t xml:space="preserve">Spoločnosť </w:t>
      </w:r>
      <w:r w:rsidR="00721965" w:rsidRPr="00CA5EC3">
        <w:t xml:space="preserve">je </w:t>
      </w:r>
      <w:r w:rsidR="00CA5EC3" w:rsidRPr="00A7613C">
        <w:t>spoločným podn</w:t>
      </w:r>
      <w:r w:rsidR="00A7613C">
        <w:t>i</w:t>
      </w:r>
      <w:r w:rsidR="00CA5EC3" w:rsidRPr="00A7613C">
        <w:t>kom (</w:t>
      </w:r>
      <w:proofErr w:type="spellStart"/>
      <w:r w:rsidR="00CA5EC3" w:rsidRPr="00A7613C">
        <w:t>joint</w:t>
      </w:r>
      <w:proofErr w:type="spellEnd"/>
      <w:r w:rsidR="00CA5EC3" w:rsidRPr="00A7613C">
        <w:t xml:space="preserve"> </w:t>
      </w:r>
      <w:proofErr w:type="spellStart"/>
      <w:r w:rsidR="00CA5EC3" w:rsidRPr="00A7613C">
        <w:t>venture</w:t>
      </w:r>
      <w:proofErr w:type="spellEnd"/>
      <w:r w:rsidR="00CA5EC3" w:rsidRPr="00A7613C">
        <w:t>)</w:t>
      </w:r>
      <w:r w:rsidR="00721965" w:rsidRPr="00CA5EC3">
        <w:t xml:space="preserve"> AAE </w:t>
      </w:r>
      <w:proofErr w:type="spellStart"/>
      <w:r w:rsidR="00721965" w:rsidRPr="00CA5EC3">
        <w:t>Wagon</w:t>
      </w:r>
      <w:proofErr w:type="spellEnd"/>
      <w:r w:rsidR="00721965" w:rsidRPr="00CA5EC3">
        <w:t xml:space="preserve"> a.s. so sídlom:</w:t>
      </w:r>
      <w:r w:rsidR="00A7613C">
        <w:t xml:space="preserve"> </w:t>
      </w:r>
      <w:proofErr w:type="spellStart"/>
      <w:r w:rsidR="007C7B13" w:rsidRPr="00CA5EC3">
        <w:rPr>
          <w:rStyle w:val="ra"/>
          <w:bCs w:val="0"/>
          <w:color w:val="000000"/>
          <w:shd w:val="clear" w:color="auto" w:fill="FFFFFF"/>
        </w:rPr>
        <w:t>Karadžičova</w:t>
      </w:r>
      <w:proofErr w:type="spellEnd"/>
      <w:r w:rsidR="007C7B13" w:rsidRPr="00CA5EC3">
        <w:rPr>
          <w:rStyle w:val="apple-converted-space"/>
          <w:bCs w:val="0"/>
          <w:color w:val="000000"/>
          <w:shd w:val="clear" w:color="auto" w:fill="FFFFFF"/>
        </w:rPr>
        <w:t> </w:t>
      </w:r>
      <w:r w:rsidR="007C7B13" w:rsidRPr="00CA5EC3">
        <w:rPr>
          <w:rStyle w:val="ra"/>
          <w:bCs w:val="0"/>
          <w:color w:val="000000"/>
          <w:shd w:val="clear" w:color="auto" w:fill="FFFFFF"/>
        </w:rPr>
        <w:t>8/A</w:t>
      </w:r>
      <w:r w:rsidR="00CE48B9" w:rsidRPr="00CA5EC3">
        <w:rPr>
          <w:rStyle w:val="ra"/>
          <w:bCs w:val="0"/>
          <w:color w:val="000000"/>
          <w:shd w:val="clear" w:color="auto" w:fill="FFFFFF"/>
        </w:rPr>
        <w:t>,</w:t>
      </w:r>
      <w:r w:rsidR="007C7B13" w:rsidRPr="00CA5EC3">
        <w:rPr>
          <w:rStyle w:val="apple-converted-space"/>
          <w:bCs w:val="0"/>
          <w:color w:val="000000"/>
          <w:shd w:val="clear" w:color="auto" w:fill="FFFFFF"/>
        </w:rPr>
        <w:t> </w:t>
      </w:r>
      <w:r w:rsidR="007C7B13" w:rsidRPr="00CA5EC3">
        <w:rPr>
          <w:rStyle w:val="ra"/>
          <w:bCs w:val="0"/>
          <w:color w:val="000000"/>
          <w:shd w:val="clear" w:color="auto" w:fill="FFFFFF"/>
        </w:rPr>
        <w:t>Bratislava</w:t>
      </w:r>
      <w:r w:rsidR="007C7B13" w:rsidRPr="00CA5EC3">
        <w:rPr>
          <w:rStyle w:val="apple-converted-space"/>
          <w:bCs w:val="0"/>
          <w:color w:val="000000"/>
          <w:shd w:val="clear" w:color="auto" w:fill="FFFFFF"/>
        </w:rPr>
        <w:t> </w:t>
      </w:r>
      <w:r w:rsidR="007C7B13" w:rsidRPr="00CA5EC3">
        <w:rPr>
          <w:rStyle w:val="ra"/>
          <w:bCs w:val="0"/>
          <w:color w:val="000000"/>
          <w:shd w:val="clear" w:color="auto" w:fill="FFFFFF"/>
        </w:rPr>
        <w:t>821 08</w:t>
      </w:r>
      <w:r w:rsidR="00CA5EC3" w:rsidRPr="00A7613C">
        <w:t xml:space="preserve"> a</w:t>
      </w:r>
      <w:r w:rsidR="00CA5EC3">
        <w:t> </w:t>
      </w:r>
      <w:r w:rsidR="00CA5EC3" w:rsidRPr="00CA5EC3">
        <w:t>Železničn</w:t>
      </w:r>
      <w:r w:rsidR="00CA5EC3">
        <w:t>ej</w:t>
      </w:r>
      <w:r w:rsidR="00CA5EC3" w:rsidRPr="00CA5EC3">
        <w:t xml:space="preserve"> spoločnos</w:t>
      </w:r>
      <w:r w:rsidR="00CA5EC3">
        <w:t>ti</w:t>
      </w:r>
      <w:r w:rsidR="00CA5EC3" w:rsidRPr="00CA5EC3">
        <w:t xml:space="preserve"> Cargo Slovakia, a.s</w:t>
      </w:r>
      <w:r w:rsidR="00CA5EC3">
        <w:t>. so sídlom: Drieňová 24</w:t>
      </w:r>
      <w:r w:rsidR="00A7613C">
        <w:t xml:space="preserve">, Bratislava 820 09. </w:t>
      </w:r>
    </w:p>
    <w:p w14:paraId="7A95CAFE" w14:textId="7527F77A" w:rsidR="00A7613C" w:rsidRDefault="00A7613C" w:rsidP="00E65942">
      <w:pPr>
        <w:pStyle w:val="odstavec"/>
      </w:pPr>
      <w:r>
        <w:t>S</w:t>
      </w:r>
      <w:r w:rsidR="00721965" w:rsidRPr="00A7613C">
        <w:t xml:space="preserve">poločnosť AAE </w:t>
      </w:r>
      <w:proofErr w:type="spellStart"/>
      <w:r w:rsidR="00721965" w:rsidRPr="00A7613C">
        <w:t>Wagon</w:t>
      </w:r>
      <w:proofErr w:type="spellEnd"/>
      <w:r w:rsidR="00721965" w:rsidRPr="00A7613C">
        <w:t xml:space="preserve"> a.s. je spoločným podnikom spoločností Cargo </w:t>
      </w:r>
      <w:proofErr w:type="spellStart"/>
      <w:r w:rsidR="00721965" w:rsidRPr="00A7613C">
        <w:t>Lease</w:t>
      </w:r>
      <w:proofErr w:type="spellEnd"/>
      <w:r w:rsidR="00721965" w:rsidRPr="00A7613C">
        <w:t xml:space="preserve"> AG a</w:t>
      </w:r>
      <w:r>
        <w:t> VTG Cargo AG</w:t>
      </w:r>
      <w:r w:rsidR="00721965" w:rsidRPr="00A7613C">
        <w:t>, oboch so sídlom vo Švajčiarsku.</w:t>
      </w:r>
    </w:p>
    <w:p w14:paraId="657FBD7C" w14:textId="77777777" w:rsidR="00DD7F26" w:rsidRDefault="00DD7F26" w:rsidP="00E65942">
      <w:pPr>
        <w:pStyle w:val="odstavec"/>
      </w:pPr>
    </w:p>
    <w:p w14:paraId="70951FD3" w14:textId="77777777" w:rsidR="00DD7F26" w:rsidRPr="00CD76AB" w:rsidRDefault="00721965" w:rsidP="007D3C46">
      <w:pPr>
        <w:pStyle w:val="Heading2"/>
      </w:pPr>
      <w:r w:rsidRPr="00CD76AB">
        <w:t>Počet zamestnancov</w:t>
      </w:r>
    </w:p>
    <w:p w14:paraId="23F2E36E" w14:textId="77777777" w:rsidR="00DD7F26" w:rsidRPr="00CD76AB" w:rsidRDefault="00DD7F26" w:rsidP="00E65942">
      <w:pPr>
        <w:pStyle w:val="odstavec"/>
      </w:pP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:rsidRPr="00810745" w14:paraId="6E8F7A3D" w14:textId="77777777" w:rsidTr="00BF4E3E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BBD84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bookmarkStart w:id="6" w:name="FWT_T1"/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24087" w14:textId="3A259E13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CD76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225D2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25122" w14:textId="502E1BAA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CD76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225D2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CA3DFB" w:rsidRPr="00810745" w14:paraId="7063DAF2" w14:textId="77777777" w:rsidTr="00F3749D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15DCA" w14:textId="77777777" w:rsidR="00CA3DFB" w:rsidRPr="00CD76A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7C9F3" w14:textId="77777777" w:rsidR="00CA3DFB" w:rsidRPr="00CD76A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B58A0" w14:textId="77777777" w:rsidR="00CA3DFB" w:rsidRPr="00CD76A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:rsidRPr="00810745" w14:paraId="357349EE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37A8A" w14:textId="77777777" w:rsidR="00CA3DFB" w:rsidRPr="00CD76AB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0C716" w14:textId="31444820" w:rsidR="003E354D" w:rsidRPr="00CD76AB" w:rsidRDefault="001E3B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1</w:t>
            </w:r>
            <w:r w:rsidR="0061506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297B8" w14:textId="13E81DA8" w:rsidR="00CA3DFB" w:rsidRPr="00CD76AB" w:rsidRDefault="008A57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25D2F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CA3DFB" w14:paraId="21827AA4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8125E" w14:textId="77777777" w:rsidR="00CA3DFB" w:rsidRPr="00CD76A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D76AB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570FF" w14:textId="644D77C4" w:rsidR="00CA3DFB" w:rsidRPr="00CD76AB" w:rsidRDefault="003165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D76AB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CC01B" w14:textId="77777777" w:rsidR="00CA3DFB" w:rsidRDefault="00710DF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D76AB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</w:tr>
    </w:tbl>
    <w:p w14:paraId="25A7AD36" w14:textId="77777777" w:rsidR="00D84275" w:rsidRPr="00796393" w:rsidRDefault="00D84275" w:rsidP="00D84275">
      <w:pPr>
        <w:ind w:left="425"/>
        <w:rPr>
          <w:rFonts w:ascii="Arial" w:hAnsi="Arial" w:cs="Arial"/>
        </w:rPr>
      </w:pPr>
    </w:p>
    <w:bookmarkEnd w:id="6"/>
    <w:p w14:paraId="3C7F3376" w14:textId="77777777" w:rsidR="009D1713" w:rsidRPr="009C023D" w:rsidRDefault="009D1713" w:rsidP="00E65942">
      <w:pPr>
        <w:pStyle w:val="odstavec"/>
      </w:pPr>
    </w:p>
    <w:p w14:paraId="76E61CAA" w14:textId="77777777" w:rsidR="002A6B50" w:rsidRPr="00CD76AB" w:rsidRDefault="00FD2075" w:rsidP="007D3C46">
      <w:pPr>
        <w:pStyle w:val="Heading2"/>
      </w:pPr>
      <w:r w:rsidRPr="00CD76AB">
        <w:t>Orgány a akcionári</w:t>
      </w:r>
      <w:r w:rsidR="00314E35" w:rsidRPr="00CD76AB">
        <w:t xml:space="preserve"> </w:t>
      </w:r>
      <w:r w:rsidR="00667FBF" w:rsidRPr="00CD76AB">
        <w:t>S</w:t>
      </w:r>
      <w:r w:rsidRPr="00CD76AB">
        <w:t>poločnosti</w:t>
      </w:r>
    </w:p>
    <w:p w14:paraId="74E6AE0D" w14:textId="77777777" w:rsidR="00E1515F" w:rsidRPr="009C023D" w:rsidRDefault="001A02BF" w:rsidP="00E65942">
      <w:pPr>
        <w:pStyle w:val="body1"/>
      </w:pPr>
      <w:r w:rsidRPr="00CD76AB">
        <w:t>O</w:t>
      </w:r>
      <w:r w:rsidRPr="009C023D">
        <w:t xml:space="preserve">rgány Spoločnosti </w:t>
      </w:r>
    </w:p>
    <w:p w14:paraId="50B01225" w14:textId="77777777" w:rsidR="008E698C" w:rsidRPr="009C023D" w:rsidRDefault="008E698C" w:rsidP="00E65942">
      <w:pPr>
        <w:pStyle w:val="body"/>
      </w:pPr>
    </w:p>
    <w:tbl>
      <w:tblPr>
        <w:tblW w:w="1199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4"/>
        <w:gridCol w:w="2432"/>
        <w:gridCol w:w="388"/>
        <w:gridCol w:w="2116"/>
        <w:gridCol w:w="189"/>
        <w:gridCol w:w="2504"/>
      </w:tblGrid>
      <w:tr w:rsidR="00D76F42" w:rsidRPr="009C023D" w14:paraId="5B71153B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tcBorders>
              <w:bottom w:val="single" w:sz="4" w:space="0" w:color="auto"/>
            </w:tcBorders>
          </w:tcPr>
          <w:p w14:paraId="0DB5052A" w14:textId="77777777" w:rsidR="00D76F42" w:rsidRPr="009C023D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tcBorders>
              <w:bottom w:val="single" w:sz="4" w:space="0" w:color="auto"/>
            </w:tcBorders>
            <w:vAlign w:val="bottom"/>
          </w:tcPr>
          <w:p w14:paraId="7493C910" w14:textId="219B74E3" w:rsidR="001F35FF" w:rsidRPr="009C023D" w:rsidRDefault="00D76F42" w:rsidP="00E65942">
            <w:pPr>
              <w:pStyle w:val="body"/>
            </w:pPr>
            <w:r w:rsidRPr="009C023D">
              <w:t>Stav</w:t>
            </w:r>
          </w:p>
          <w:p w14:paraId="64955C7A" w14:textId="08EC9642" w:rsidR="00D76F42" w:rsidRPr="009C023D" w:rsidRDefault="00D76F42" w:rsidP="00E65942">
            <w:pPr>
              <w:pStyle w:val="body"/>
            </w:pPr>
            <w:r w:rsidRPr="009C023D">
              <w:t>k 31.12.201</w:t>
            </w:r>
            <w:r w:rsidR="00225D2F">
              <w:t>8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vAlign w:val="bottom"/>
          </w:tcPr>
          <w:p w14:paraId="5109A34A" w14:textId="61EB6159" w:rsidR="001F35FF" w:rsidRPr="009C023D" w:rsidRDefault="00D76F42" w:rsidP="00E65942">
            <w:pPr>
              <w:pStyle w:val="body"/>
            </w:pPr>
            <w:r w:rsidRPr="009C023D">
              <w:t>Stav</w:t>
            </w:r>
          </w:p>
          <w:p w14:paraId="79CA2818" w14:textId="774D18E5" w:rsidR="00D76F42" w:rsidRPr="009C023D" w:rsidRDefault="00D76F42" w:rsidP="00E65942">
            <w:pPr>
              <w:pStyle w:val="body"/>
            </w:pPr>
            <w:r w:rsidRPr="009C023D">
              <w:t>k 31.12.201</w:t>
            </w:r>
            <w:r w:rsidR="00225D2F">
              <w:t>7</w:t>
            </w:r>
          </w:p>
        </w:tc>
      </w:tr>
      <w:tr w:rsidR="00E07B05" w:rsidRPr="009C023D" w14:paraId="78B83602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C4863A9" w14:textId="77777777" w:rsidR="00E07B05" w:rsidRPr="009C023D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vAlign w:val="bottom"/>
          </w:tcPr>
          <w:p w14:paraId="2023FB1A" w14:textId="77777777" w:rsidR="00E07B05" w:rsidRPr="009C023D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16" w:type="dxa"/>
            <w:vAlign w:val="bottom"/>
          </w:tcPr>
          <w:p w14:paraId="1F64CA79" w14:textId="77777777" w:rsidR="00E07B05" w:rsidRPr="009C023D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F35FF" w:rsidRPr="009C023D" w14:paraId="4ABDA75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4DFCD174" w14:textId="77777777" w:rsidR="001F35FF" w:rsidRPr="009C023D" w:rsidRDefault="001F35FF" w:rsidP="00E65942">
            <w:pPr>
              <w:pStyle w:val="body"/>
            </w:pPr>
            <w:r w:rsidRPr="009C023D">
              <w:t>Predseda predstavenstva:</w:t>
            </w:r>
          </w:p>
        </w:tc>
        <w:tc>
          <w:tcPr>
            <w:tcW w:w="2432" w:type="dxa"/>
            <w:vAlign w:val="bottom"/>
          </w:tcPr>
          <w:p w14:paraId="76FC2A2D" w14:textId="5B9A896C" w:rsidR="001F35FF" w:rsidRPr="009C023D" w:rsidRDefault="001735A3" w:rsidP="004C01E5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Amit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Sha</w:t>
            </w:r>
            <w:r w:rsidR="00684058" w:rsidRPr="009C023D">
              <w:rPr>
                <w:rFonts w:ascii="Arial" w:hAnsi="Arial" w:cs="Arial"/>
                <w:bCs/>
                <w:sz w:val="18"/>
                <w:szCs w:val="18"/>
              </w:rPr>
              <w:t>n</w:t>
            </w:r>
            <w:r w:rsidRPr="009C023D">
              <w:rPr>
                <w:rFonts w:ascii="Arial" w:hAnsi="Arial" w:cs="Arial"/>
                <w:bCs/>
                <w:sz w:val="18"/>
                <w:szCs w:val="18"/>
              </w:rPr>
              <w:t>tilal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Thacker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2504" w:type="dxa"/>
            <w:gridSpan w:val="2"/>
            <w:vAlign w:val="bottom"/>
          </w:tcPr>
          <w:p w14:paraId="42EAF4C9" w14:textId="508268A1" w:rsidR="001F35FF" w:rsidRPr="009C023D" w:rsidRDefault="00AC4425" w:rsidP="001F35FF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Amit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Shantilal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Thacker</w:t>
            </w:r>
            <w:proofErr w:type="spellEnd"/>
          </w:p>
        </w:tc>
      </w:tr>
      <w:tr w:rsidR="00710DF7" w:rsidRPr="009C023D" w14:paraId="38B3A9F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68C9E37C" w14:textId="77777777" w:rsidR="00710DF7" w:rsidRPr="009C023D" w:rsidRDefault="00710DF7" w:rsidP="00E65942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24290A4E" w14:textId="77777777" w:rsidR="00710DF7" w:rsidRPr="009C023D" w:rsidRDefault="00710DF7" w:rsidP="004C01E5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557D0849" w14:textId="77777777" w:rsidR="00710DF7" w:rsidRPr="009C023D" w:rsidRDefault="00710DF7" w:rsidP="001F35FF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9C023D" w14:paraId="6AEDB67A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F8C5394" w14:textId="77777777" w:rsidR="001735A3" w:rsidRPr="009C023D" w:rsidRDefault="001735A3" w:rsidP="00E65942">
            <w:pPr>
              <w:pStyle w:val="body"/>
            </w:pPr>
            <w:r w:rsidRPr="009C023D">
              <w:t>Podpredseda predstavenstva:</w:t>
            </w:r>
          </w:p>
        </w:tc>
        <w:tc>
          <w:tcPr>
            <w:tcW w:w="2432" w:type="dxa"/>
            <w:vAlign w:val="bottom"/>
          </w:tcPr>
          <w:p w14:paraId="256F2F5B" w14:textId="07332591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>Ing. Peter Fejfar, ACCA</w:t>
            </w:r>
          </w:p>
        </w:tc>
        <w:tc>
          <w:tcPr>
            <w:tcW w:w="2504" w:type="dxa"/>
            <w:gridSpan w:val="2"/>
            <w:vAlign w:val="bottom"/>
          </w:tcPr>
          <w:p w14:paraId="357880B0" w14:textId="1B81AE17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r w:rsidR="00AC4425" w:rsidRPr="009C023D">
              <w:rPr>
                <w:rFonts w:ascii="Arial" w:hAnsi="Arial" w:cs="Arial"/>
                <w:bCs/>
                <w:sz w:val="18"/>
                <w:szCs w:val="18"/>
              </w:rPr>
              <w:t>Ing. Peter Fejfar, ACCA</w:t>
            </w:r>
          </w:p>
        </w:tc>
      </w:tr>
      <w:tr w:rsidR="001735A3" w:rsidRPr="009C023D" w14:paraId="0F6FDAB6" w14:textId="77777777" w:rsidTr="00A50600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center"/>
          </w:tcPr>
          <w:p w14:paraId="3C7E5EA8" w14:textId="77777777" w:rsidR="001735A3" w:rsidRPr="009C023D" w:rsidRDefault="001735A3" w:rsidP="00E65942">
            <w:pPr>
              <w:pStyle w:val="body"/>
            </w:pPr>
          </w:p>
        </w:tc>
        <w:tc>
          <w:tcPr>
            <w:tcW w:w="2432" w:type="dxa"/>
            <w:vAlign w:val="center"/>
          </w:tcPr>
          <w:p w14:paraId="57022214" w14:textId="77777777" w:rsidR="001735A3" w:rsidRPr="009C023D" w:rsidRDefault="001735A3" w:rsidP="001735A3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07E24B4F" w14:textId="77777777" w:rsidR="001735A3" w:rsidRPr="009C023D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9C023D" w14:paraId="37AD83C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12636C2" w14:textId="77777777" w:rsidR="001735A3" w:rsidRPr="009C023D" w:rsidRDefault="001735A3" w:rsidP="00E65942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420F849F" w14:textId="77777777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685FA0ED" w14:textId="77777777" w:rsidR="001735A3" w:rsidRPr="009C023D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9C023D" w14:paraId="3BCF421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6A567C6" w14:textId="77777777" w:rsidR="001735A3" w:rsidRPr="009C023D" w:rsidRDefault="001735A3" w:rsidP="00E65942">
            <w:pPr>
              <w:pStyle w:val="body"/>
            </w:pPr>
            <w:r w:rsidRPr="009C023D">
              <w:t>Členovia predstavenstva:</w:t>
            </w:r>
          </w:p>
          <w:p w14:paraId="628AE1C8" w14:textId="77777777" w:rsidR="001735A3" w:rsidRPr="009C023D" w:rsidRDefault="001735A3" w:rsidP="00E65942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0504A11B" w14:textId="5034E4FF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Ing. Pavel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Holomek</w:t>
            </w:r>
            <w:proofErr w:type="spellEnd"/>
          </w:p>
          <w:p w14:paraId="1DA54E6B" w14:textId="77777777" w:rsidR="001735A3" w:rsidRPr="009C023D" w:rsidRDefault="001735A3" w:rsidP="001735A3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69BE2EE4" w14:textId="7048AD17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Ing. Pavel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Holomek</w:t>
            </w:r>
            <w:proofErr w:type="spellEnd"/>
          </w:p>
          <w:p w14:paraId="4019E0BB" w14:textId="77777777" w:rsidR="001735A3" w:rsidRPr="009C023D" w:rsidRDefault="001735A3" w:rsidP="001735A3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</w:p>
        </w:tc>
      </w:tr>
      <w:tr w:rsidR="001735A3" w:rsidRPr="009C023D" w14:paraId="106A1DCA" w14:textId="77777777" w:rsidTr="00996024">
        <w:trPr>
          <w:cantSplit/>
          <w:trHeight w:val="726"/>
        </w:trPr>
        <w:tc>
          <w:tcPr>
            <w:tcW w:w="4364" w:type="dxa"/>
            <w:vAlign w:val="bottom"/>
          </w:tcPr>
          <w:p w14:paraId="19277C98" w14:textId="77777777" w:rsidR="001735A3" w:rsidRPr="009C023D" w:rsidRDefault="001735A3" w:rsidP="00E65942">
            <w:pPr>
              <w:pStyle w:val="body"/>
            </w:pPr>
            <w:r w:rsidRPr="009C023D">
              <w:t>Dozorná rada:</w:t>
            </w:r>
          </w:p>
        </w:tc>
        <w:tc>
          <w:tcPr>
            <w:tcW w:w="5125" w:type="dxa"/>
            <w:gridSpan w:val="4"/>
            <w:vAlign w:val="bottom"/>
          </w:tcPr>
          <w:p w14:paraId="1AE39FF3" w14:textId="396B2328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Ing. Jaroslav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Daniška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Ing. Jaroslav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Daniška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</w:t>
            </w:r>
          </w:p>
        </w:tc>
        <w:tc>
          <w:tcPr>
            <w:tcW w:w="2504" w:type="dxa"/>
            <w:vAlign w:val="bottom"/>
          </w:tcPr>
          <w:p w14:paraId="297BE0C1" w14:textId="77777777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9C023D" w14:paraId="0D191353" w14:textId="77777777" w:rsidTr="00996024">
        <w:trPr>
          <w:cantSplit/>
          <w:trHeight w:val="149"/>
        </w:trPr>
        <w:tc>
          <w:tcPr>
            <w:tcW w:w="4364" w:type="dxa"/>
            <w:vAlign w:val="bottom"/>
          </w:tcPr>
          <w:p w14:paraId="52058169" w14:textId="77777777" w:rsidR="001735A3" w:rsidRPr="009C023D" w:rsidRDefault="001735A3" w:rsidP="00E65942">
            <w:pPr>
              <w:pStyle w:val="body"/>
            </w:pPr>
          </w:p>
          <w:p w14:paraId="3842675F" w14:textId="77777777" w:rsidR="001735A3" w:rsidRPr="009C023D" w:rsidRDefault="001735A3" w:rsidP="00E65942">
            <w:pPr>
              <w:pStyle w:val="body"/>
            </w:pPr>
          </w:p>
          <w:p w14:paraId="66847343" w14:textId="77777777" w:rsidR="001735A3" w:rsidRPr="009C023D" w:rsidRDefault="001735A3" w:rsidP="00E65942">
            <w:pPr>
              <w:pStyle w:val="body"/>
            </w:pPr>
          </w:p>
        </w:tc>
        <w:tc>
          <w:tcPr>
            <w:tcW w:w="5125" w:type="dxa"/>
            <w:gridSpan w:val="4"/>
            <w:vAlign w:val="bottom"/>
          </w:tcPr>
          <w:p w14:paraId="0246C3AF" w14:textId="097A2FDC" w:rsidR="001735A3" w:rsidRPr="009C023D" w:rsidRDefault="001735A3" w:rsidP="001735A3">
            <w:pPr>
              <w:suppressAutoHyphens/>
              <w:ind w:right="142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Zuzana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</w:t>
            </w:r>
            <w:r w:rsidR="00AC4425" w:rsidRPr="009C023D">
              <w:rPr>
                <w:rFonts w:ascii="Arial" w:hAnsi="Arial" w:cs="Arial"/>
                <w:bCs/>
                <w:sz w:val="18"/>
                <w:szCs w:val="18"/>
              </w:rPr>
              <w:t xml:space="preserve">Zuzana </w:t>
            </w:r>
            <w:proofErr w:type="spellStart"/>
            <w:r w:rsidR="00AC4425" w:rsidRPr="009C023D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</w:p>
          <w:p w14:paraId="6FCDCB17" w14:textId="6DBD254B" w:rsidR="001735A3" w:rsidRPr="009C023D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</w:t>
            </w:r>
          </w:p>
          <w:p w14:paraId="44F52C3E" w14:textId="77777777" w:rsidR="001735A3" w:rsidRPr="009C023D" w:rsidRDefault="001735A3" w:rsidP="001735A3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AF0CE2" w14:textId="77777777" w:rsidR="001735A3" w:rsidRPr="009C023D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vAlign w:val="bottom"/>
          </w:tcPr>
          <w:p w14:paraId="328E0315" w14:textId="77777777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810745" w14:paraId="1E76992C" w14:textId="77777777" w:rsidTr="00996024">
        <w:trPr>
          <w:gridAfter w:val="2"/>
          <w:wAfter w:w="2693" w:type="dxa"/>
          <w:cantSplit/>
          <w:trHeight w:val="437"/>
        </w:trPr>
        <w:tc>
          <w:tcPr>
            <w:tcW w:w="4364" w:type="dxa"/>
            <w:vAlign w:val="bottom"/>
          </w:tcPr>
          <w:p w14:paraId="160710B3" w14:textId="77777777" w:rsidR="001735A3" w:rsidRPr="00810745" w:rsidRDefault="001735A3" w:rsidP="00E65942">
            <w:pPr>
              <w:pStyle w:val="body"/>
            </w:pPr>
            <w:r w:rsidRPr="00810745">
              <w:t xml:space="preserve">   </w:t>
            </w:r>
          </w:p>
        </w:tc>
        <w:tc>
          <w:tcPr>
            <w:tcW w:w="2820" w:type="dxa"/>
            <w:gridSpan w:val="2"/>
            <w:vAlign w:val="bottom"/>
          </w:tcPr>
          <w:p w14:paraId="281869B0" w14:textId="77777777" w:rsidR="001735A3" w:rsidRPr="00810745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16" w:type="dxa"/>
            <w:vAlign w:val="bottom"/>
          </w:tcPr>
          <w:p w14:paraId="4B9B436D" w14:textId="77777777" w:rsidR="001735A3" w:rsidRPr="00810745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6DEE807" w14:textId="77777777" w:rsidR="00E07B05" w:rsidRPr="0081074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0783379" w14:textId="77777777" w:rsidR="002A6B50" w:rsidRPr="00CD76AB" w:rsidRDefault="00FF1879" w:rsidP="00E65942">
      <w:pPr>
        <w:pStyle w:val="body1"/>
      </w:pPr>
      <w:r w:rsidRPr="00CD76AB">
        <w:t>A</w:t>
      </w:r>
      <w:r w:rsidR="002A6B50" w:rsidRPr="00CD76AB">
        <w:t>kcionári</w:t>
      </w:r>
      <w:r w:rsidR="001A02BF" w:rsidRPr="00CD76AB">
        <w:t xml:space="preserve"> Spoločnosti</w:t>
      </w:r>
    </w:p>
    <w:p w14:paraId="4E5BAE7B" w14:textId="77777777" w:rsidR="00A42582" w:rsidRPr="00CD76AB" w:rsidRDefault="00A42582" w:rsidP="00E65942">
      <w:pPr>
        <w:pStyle w:val="body"/>
      </w:pPr>
    </w:p>
    <w:p w14:paraId="2E417289" w14:textId="63C10EDD" w:rsidR="00E1515F" w:rsidRPr="00CD76AB" w:rsidRDefault="001A02BF" w:rsidP="00E65942">
      <w:pPr>
        <w:pStyle w:val="odstavec"/>
      </w:pPr>
      <w:r w:rsidRPr="00CD76AB">
        <w:t xml:space="preserve">Štruktúra akcionárov Spoločnosti </w:t>
      </w:r>
      <w:r w:rsidR="00CB663D" w:rsidRPr="00CD76AB">
        <w:t>k</w:t>
      </w:r>
      <w:r w:rsidR="00516C0E" w:rsidRPr="00CD76AB">
        <w:t> </w:t>
      </w:r>
      <w:bookmarkStart w:id="7" w:name="EntityDateEndLY"/>
      <w:r w:rsidR="00CA3DFB" w:rsidRPr="00CD76AB">
        <w:t>31. decembru 201</w:t>
      </w:r>
      <w:bookmarkEnd w:id="7"/>
      <w:r w:rsidR="00225D2F">
        <w:t>8</w:t>
      </w:r>
      <w:r w:rsidRPr="00CD76AB">
        <w:t>:</w:t>
      </w:r>
    </w:p>
    <w:p w14:paraId="1FD3C10C" w14:textId="77777777" w:rsidR="00CA3DFB" w:rsidRPr="00CD76AB" w:rsidRDefault="00CA3DFB" w:rsidP="00E65942">
      <w:pPr>
        <w:pStyle w:val="odstavec"/>
      </w:pPr>
      <w:bookmarkStart w:id="8" w:name="FWT_T2a"/>
      <w:r w:rsidRPr="00CD76AB">
        <w:t xml:space="preserve"> </w:t>
      </w:r>
    </w:p>
    <w:p w14:paraId="19A1A395" w14:textId="77777777" w:rsidR="001735A3" w:rsidRPr="00CD76AB" w:rsidRDefault="001735A3" w:rsidP="00E65942">
      <w:pPr>
        <w:pStyle w:val="odstavec"/>
      </w:pPr>
      <w:r w:rsidRPr="00CD76AB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1735A3" w:rsidRPr="00810745" w14:paraId="2A8ED4B4" w14:textId="77777777" w:rsidTr="00684058">
        <w:trPr>
          <w:trHeight w:val="276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D43C6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DE90F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12AE08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AB2A9D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1735A3" w:rsidRPr="00810745" w14:paraId="28E90B2A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2C70C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E00A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11C0D0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1EDBF4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810745" w14:paraId="5F20EDCB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E16D6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EDBA5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5D22DC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0F0433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810745" w14:paraId="2CB2DCCF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F79B6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D0359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764B11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AADEE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F6CBB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DB4A01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810745" w14:paraId="0A07E4F4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DBFDF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76AB">
              <w:rPr>
                <w:rFonts w:ascii="Arial" w:hAnsi="Arial" w:cs="Arial"/>
                <w:sz w:val="16"/>
                <w:szCs w:val="16"/>
              </w:rPr>
              <w:t xml:space="preserve">  AAE </w:t>
            </w:r>
            <w:proofErr w:type="spellStart"/>
            <w:r w:rsidRPr="00CD76AB">
              <w:rPr>
                <w:rFonts w:ascii="Arial" w:hAnsi="Arial" w:cs="Arial"/>
                <w:sz w:val="16"/>
                <w:szCs w:val="16"/>
              </w:rPr>
              <w:t>Wagon</w:t>
            </w:r>
            <w:proofErr w:type="spellEnd"/>
            <w:r w:rsidRPr="00CD76AB">
              <w:rPr>
                <w:rFonts w:ascii="Arial" w:hAnsi="Arial" w:cs="Arial"/>
                <w:sz w:val="16"/>
                <w:szCs w:val="16"/>
              </w:rPr>
              <w:t>, a.s.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6C393" w14:textId="77777777" w:rsidR="001735A3" w:rsidRPr="00CD76AB" w:rsidRDefault="001735A3" w:rsidP="00684058">
            <w:pPr>
              <w:rPr>
                <w:sz w:val="20"/>
                <w:szCs w:val="20"/>
              </w:rPr>
            </w:pPr>
            <w:r w:rsidRPr="00CD76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9B804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55494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ABDE2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3545A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1735A3" w:rsidRPr="00810745" w14:paraId="11C16B1D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71976" w14:textId="77777777" w:rsidR="001735A3" w:rsidRPr="00CD76AB" w:rsidRDefault="001735A3" w:rsidP="00684058">
            <w:pPr>
              <w:rPr>
                <w:rFonts w:ascii="Arial" w:hAnsi="Arial" w:cs="Arial"/>
                <w:sz w:val="16"/>
                <w:szCs w:val="16"/>
              </w:rPr>
            </w:pPr>
            <w:r w:rsidRPr="00CD76AB">
              <w:rPr>
                <w:rFonts w:ascii="Arial" w:hAnsi="Arial" w:cs="Arial"/>
                <w:sz w:val="16"/>
                <w:szCs w:val="16"/>
              </w:rPr>
              <w:t xml:space="preserve">  Železničná spoločnosť Cargo Slovakia, a.s.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C63F" w14:textId="77777777" w:rsidR="001735A3" w:rsidRPr="00CD76AB" w:rsidRDefault="001735A3" w:rsidP="00684058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A1477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FC7D7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235D6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81099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1735A3" w:rsidRPr="00810745" w14:paraId="09D33ED9" w14:textId="77777777" w:rsidTr="00684058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6F461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9F399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12FD90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965402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218A45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C26617" w14:textId="77777777" w:rsidR="001735A3" w:rsidRPr="00E917B7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081ED10B" w14:textId="77777777" w:rsidR="001C78C7" w:rsidRPr="00810745" w:rsidRDefault="001C78C7" w:rsidP="00E65942">
      <w:pPr>
        <w:pStyle w:val="odstavec"/>
      </w:pPr>
    </w:p>
    <w:p w14:paraId="21464E0B" w14:textId="77777777" w:rsidR="001C78C7" w:rsidRPr="00810745" w:rsidRDefault="001C78C7" w:rsidP="00E65942">
      <w:pPr>
        <w:pStyle w:val="odstavec"/>
      </w:pPr>
    </w:p>
    <w:p w14:paraId="212CB492" w14:textId="77777777" w:rsidR="001C78C7" w:rsidRPr="00810745" w:rsidRDefault="001C78C7" w:rsidP="00E65942">
      <w:pPr>
        <w:pStyle w:val="odstavec"/>
      </w:pPr>
    </w:p>
    <w:p w14:paraId="4B17FDD6" w14:textId="77777777" w:rsidR="001C78C7" w:rsidRPr="00810745" w:rsidRDefault="001C78C7" w:rsidP="00E65942">
      <w:pPr>
        <w:pStyle w:val="odstavec"/>
      </w:pPr>
    </w:p>
    <w:p w14:paraId="7271C871" w14:textId="32166C8F" w:rsidR="001C78C7" w:rsidRDefault="001C78C7" w:rsidP="00E65942">
      <w:pPr>
        <w:pStyle w:val="odstavec"/>
      </w:pPr>
    </w:p>
    <w:p w14:paraId="214F79E6" w14:textId="01043F21" w:rsidR="00D553B7" w:rsidRDefault="00D553B7" w:rsidP="00E65942">
      <w:pPr>
        <w:pStyle w:val="odstavec"/>
      </w:pPr>
    </w:p>
    <w:p w14:paraId="1AF68EE9" w14:textId="7FD543C7" w:rsidR="00D553B7" w:rsidRDefault="00D553B7" w:rsidP="00E65942">
      <w:pPr>
        <w:pStyle w:val="odstavec"/>
      </w:pPr>
    </w:p>
    <w:p w14:paraId="33962B68" w14:textId="69105E48" w:rsidR="00D553B7" w:rsidRDefault="00D553B7" w:rsidP="00E65942">
      <w:pPr>
        <w:pStyle w:val="odstavec"/>
      </w:pPr>
    </w:p>
    <w:p w14:paraId="33FDE532" w14:textId="77777777" w:rsidR="00511258" w:rsidRDefault="00511258" w:rsidP="00E65942">
      <w:pPr>
        <w:pStyle w:val="odstavec"/>
      </w:pPr>
    </w:p>
    <w:p w14:paraId="2026C09C" w14:textId="77777777" w:rsidR="00D553B7" w:rsidRPr="00810745" w:rsidRDefault="00D553B7" w:rsidP="00E65942">
      <w:pPr>
        <w:pStyle w:val="odstavec"/>
      </w:pPr>
    </w:p>
    <w:p w14:paraId="12237EC1" w14:textId="77777777" w:rsidR="00AB45D2" w:rsidRPr="00810745" w:rsidRDefault="00AB45D2" w:rsidP="00E65942">
      <w:pPr>
        <w:pStyle w:val="odstavec"/>
      </w:pPr>
    </w:p>
    <w:p w14:paraId="76C27492" w14:textId="77777777" w:rsidR="001C78C7" w:rsidRPr="00810745" w:rsidRDefault="001C78C7" w:rsidP="00E65942">
      <w:pPr>
        <w:pStyle w:val="odstavec"/>
      </w:pPr>
    </w:p>
    <w:p w14:paraId="1CFF09AA" w14:textId="00640FED" w:rsidR="001735A3" w:rsidRPr="00CD76AB" w:rsidRDefault="001735A3" w:rsidP="00E65942">
      <w:pPr>
        <w:pStyle w:val="odstavec"/>
      </w:pPr>
      <w:bookmarkStart w:id="9" w:name="FWT_T2b"/>
      <w:bookmarkEnd w:id="8"/>
      <w:r w:rsidRPr="00CD76AB">
        <w:lastRenderedPageBreak/>
        <w:t>Štruktúra akcionárov Spoločnosti k 31. decembru 201</w:t>
      </w:r>
      <w:r w:rsidR="00225D2F">
        <w:t>7</w:t>
      </w:r>
      <w:r w:rsidRPr="00CD76AB">
        <w:t>:</w:t>
      </w:r>
    </w:p>
    <w:p w14:paraId="7F2285B6" w14:textId="77777777" w:rsidR="00CA3DFB" w:rsidRPr="00CD76AB" w:rsidRDefault="00CA3DFB" w:rsidP="00E65942">
      <w:pPr>
        <w:pStyle w:val="odstavec"/>
      </w:pPr>
      <w:r w:rsidRPr="00CD76AB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CA3DFB" w:rsidRPr="00810745" w14:paraId="4B661A5F" w14:textId="77777777" w:rsidTr="00BF4E3E">
        <w:trPr>
          <w:trHeight w:val="276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097D7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26:G38"/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  <w:bookmarkEnd w:id="10"/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E15B4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138B3C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D1458D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A3DFB" w:rsidRPr="00810745" w14:paraId="62DFAAD1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E9AC9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4D68D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B7CEA4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F4750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810745" w14:paraId="7AD595B9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8FD33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66F3C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E6253E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2F8A33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810745" w14:paraId="7AE2436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DDDA2F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082034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850B7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CD76EA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7C135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9BCBB2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6402" w:rsidRPr="00810745" w14:paraId="74CEB5D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0BB28" w14:textId="77777777" w:rsidR="009B6402" w:rsidRPr="00CD76AB" w:rsidRDefault="000657A3" w:rsidP="005517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76AB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CD76AB">
              <w:rPr>
                <w:rFonts w:ascii="Arial" w:hAnsi="Arial" w:cs="Arial"/>
                <w:sz w:val="16"/>
                <w:szCs w:val="16"/>
              </w:rPr>
              <w:t xml:space="preserve">AAE </w:t>
            </w:r>
            <w:proofErr w:type="spellStart"/>
            <w:r w:rsidR="009B6402" w:rsidRPr="00CD76AB">
              <w:rPr>
                <w:rFonts w:ascii="Arial" w:hAnsi="Arial" w:cs="Arial"/>
                <w:sz w:val="16"/>
                <w:szCs w:val="16"/>
              </w:rPr>
              <w:t>Wagon</w:t>
            </w:r>
            <w:proofErr w:type="spellEnd"/>
            <w:r w:rsidR="009B6402" w:rsidRPr="00CD76AB">
              <w:rPr>
                <w:rFonts w:ascii="Arial" w:hAnsi="Arial" w:cs="Arial"/>
                <w:sz w:val="16"/>
                <w:szCs w:val="16"/>
              </w:rPr>
              <w:t>, a.s.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8C75F" w14:textId="77777777" w:rsidR="009B6402" w:rsidRPr="00CD76AB" w:rsidRDefault="00551765" w:rsidP="00D56EC8">
            <w:pPr>
              <w:rPr>
                <w:sz w:val="20"/>
                <w:szCs w:val="20"/>
              </w:rPr>
            </w:pPr>
            <w:r w:rsidRPr="00CD76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5592E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B3977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85887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92C22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9B6402" w:rsidRPr="00810745" w14:paraId="4EAB6610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300BA" w14:textId="77777777" w:rsidR="009B6402" w:rsidRPr="00CD76AB" w:rsidRDefault="000657A3" w:rsidP="000657A3">
            <w:pPr>
              <w:rPr>
                <w:rFonts w:ascii="Arial" w:hAnsi="Arial" w:cs="Arial"/>
                <w:sz w:val="16"/>
                <w:szCs w:val="16"/>
              </w:rPr>
            </w:pPr>
            <w:r w:rsidRPr="00CD76AB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CD76AB">
              <w:rPr>
                <w:rFonts w:ascii="Arial" w:hAnsi="Arial" w:cs="Arial"/>
                <w:sz w:val="16"/>
                <w:szCs w:val="16"/>
              </w:rPr>
              <w:t>Železničná spoločnosť Cargo Slovakia, a.s.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FB0B9" w14:textId="77777777" w:rsidR="009B6402" w:rsidRPr="00CD76AB" w:rsidRDefault="009B6402" w:rsidP="00D56EC8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B51D2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EAA00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C8B22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2559F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9B6402" w14:paraId="5B01F353" w14:textId="77777777" w:rsidTr="00BF4E3E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76196" w14:textId="77777777" w:rsidR="009B6402" w:rsidRPr="00CD76AB" w:rsidRDefault="009B6402" w:rsidP="00D56E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77A68" w14:textId="77777777" w:rsidR="009B6402" w:rsidRPr="00CD76AB" w:rsidRDefault="009B6402" w:rsidP="00D56E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4FA320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1D711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149C37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B9B92D" w14:textId="77777777" w:rsidR="009B6402" w:rsidRPr="00CE48B9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bookmarkEnd w:id="9"/>
    </w:tbl>
    <w:p w14:paraId="74E09A48" w14:textId="77777777" w:rsidR="005F0780" w:rsidRDefault="005F0780" w:rsidP="005F0780">
      <w:pPr>
        <w:rPr>
          <w:rFonts w:ascii="Georgia" w:hAnsi="Georgia" w:cs="Arial"/>
          <w:bCs/>
          <w:iCs/>
          <w:sz w:val="20"/>
          <w:szCs w:val="20"/>
        </w:rPr>
      </w:pPr>
    </w:p>
    <w:p w14:paraId="678BA1E8" w14:textId="77777777" w:rsidR="00AB3747" w:rsidRDefault="00AB3747" w:rsidP="005F0780">
      <w:pPr>
        <w:rPr>
          <w:rFonts w:ascii="Georgia" w:hAnsi="Georgia" w:cs="Arial"/>
          <w:bCs/>
          <w:iCs/>
          <w:sz w:val="20"/>
          <w:szCs w:val="20"/>
        </w:rPr>
      </w:pPr>
    </w:p>
    <w:p w14:paraId="72CF34E5" w14:textId="77777777" w:rsidR="00AB3747" w:rsidRDefault="00AB3747" w:rsidP="005F0780">
      <w:pPr>
        <w:rPr>
          <w:rFonts w:ascii="Georgia" w:hAnsi="Georgia" w:cs="Arial"/>
          <w:bCs/>
          <w:iCs/>
          <w:sz w:val="20"/>
          <w:szCs w:val="20"/>
        </w:rPr>
      </w:pPr>
    </w:p>
    <w:p w14:paraId="122D1973" w14:textId="77777777" w:rsidR="00317EAB" w:rsidRPr="005F0780" w:rsidRDefault="00C469B9" w:rsidP="005F0780">
      <w:pPr>
        <w:pStyle w:val="Heading1"/>
        <w:rPr>
          <w:rFonts w:ascii="Arial" w:hAnsi="Arial"/>
          <w:sz w:val="20"/>
          <w:szCs w:val="20"/>
        </w:rPr>
      </w:pPr>
      <w:r w:rsidRPr="00796393">
        <w:t>INFORMÁCIE O PRIJATÝCH POSTUPOCH</w:t>
      </w:r>
    </w:p>
    <w:p w14:paraId="673605C0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E8780B3" w14:textId="77777777" w:rsidR="00A3677A" w:rsidRPr="00BC07C9" w:rsidRDefault="00DD1079" w:rsidP="00E65942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F6126B9" w14:textId="77777777" w:rsidR="009D1713" w:rsidRPr="00BC07C9" w:rsidRDefault="009D1713" w:rsidP="00E65942">
      <w:pPr>
        <w:pStyle w:val="odstavec"/>
      </w:pPr>
    </w:p>
    <w:p w14:paraId="5D175CEC" w14:textId="77777777" w:rsidR="009D1713" w:rsidRPr="00BC07C9" w:rsidRDefault="009D1713" w:rsidP="00E65942">
      <w:pPr>
        <w:pStyle w:val="odstavec"/>
      </w:pPr>
      <w:r w:rsidRPr="00BC07C9">
        <w:t xml:space="preserve">Účtovníctvo </w:t>
      </w:r>
      <w:r w:rsidR="00164712" w:rsidRPr="00BC07C9">
        <w:t>Spoločnosť</w:t>
      </w:r>
      <w:r w:rsidRPr="00BC07C9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6454C224" w14:textId="77777777" w:rsidR="009D1713" w:rsidRPr="00BC07C9" w:rsidRDefault="009D1713" w:rsidP="00E65942">
      <w:pPr>
        <w:pStyle w:val="odstavec"/>
      </w:pPr>
    </w:p>
    <w:p w14:paraId="22A8DB50" w14:textId="77777777" w:rsidR="005B6107" w:rsidRPr="00BC07C9" w:rsidRDefault="005B6107" w:rsidP="00E65942">
      <w:pPr>
        <w:pStyle w:val="odstavec"/>
      </w:pPr>
      <w:r w:rsidRPr="00BC07C9">
        <w:t>Peňažné údaje v účtovnej závierke sú uvedené v celých EUR, pokiaľ nie je určené inak.</w:t>
      </w:r>
    </w:p>
    <w:p w14:paraId="42F245AF" w14:textId="77777777" w:rsidR="005B6107" w:rsidRPr="00BC07C9" w:rsidRDefault="005B6107" w:rsidP="00E65942">
      <w:pPr>
        <w:pStyle w:val="odstavec"/>
      </w:pPr>
    </w:p>
    <w:p w14:paraId="63681833" w14:textId="77777777" w:rsidR="00A3677A" w:rsidRPr="00BC07C9" w:rsidRDefault="00DD1079" w:rsidP="00E65942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14:paraId="2B753D43" w14:textId="77777777" w:rsidR="00DD3944" w:rsidRPr="00CE48B9" w:rsidRDefault="00DD3944" w:rsidP="00E65942">
      <w:pPr>
        <w:pStyle w:val="odstavec"/>
      </w:pPr>
    </w:p>
    <w:p w14:paraId="4BBBF9EC" w14:textId="77777777" w:rsidR="002A6B50" w:rsidRPr="00CE48B9" w:rsidRDefault="00DD1079" w:rsidP="00FB6F88">
      <w:pPr>
        <w:pStyle w:val="abc"/>
        <w:suppressAutoHyphens/>
      </w:pPr>
      <w:r w:rsidRPr="00CE48B9">
        <w:t>Dlhodobý nehmotný a dlhodobý hmotný majetok</w:t>
      </w:r>
    </w:p>
    <w:p w14:paraId="056FB0A0" w14:textId="77777777" w:rsidR="00A3677A" w:rsidRPr="00CE48B9" w:rsidRDefault="00DD1079" w:rsidP="00E65942">
      <w:pPr>
        <w:pStyle w:val="odstavec"/>
      </w:pPr>
      <w:r w:rsidRPr="00CE48B9">
        <w:t>Dlhodobý majetok nakupovaný sa oceňuje obstarávacou cenou, ktorá zahrňuje cenu</w:t>
      </w:r>
      <w:r w:rsidR="00297F73" w:rsidRPr="00CE48B9">
        <w:t>, za ktorú sa majetok obstaral</w:t>
      </w:r>
      <w:r w:rsidR="00264A5C" w:rsidRPr="00CE48B9">
        <w:t>,</w:t>
      </w:r>
      <w:r w:rsidR="00297F73" w:rsidRPr="00CE48B9">
        <w:t xml:space="preserve"> </w:t>
      </w:r>
      <w:r w:rsidRPr="00CE48B9">
        <w:t xml:space="preserve">a náklady súvisiace s obstaraním (clo, prepravu, montáž, poistné a pod.). </w:t>
      </w:r>
      <w:r w:rsidR="00533477" w:rsidRPr="00CE48B9">
        <w:t xml:space="preserve">Súčasťou obstarávacej ceny dlhodobého majetku nie sú úroky z cudzích zdrojov ani realizované kurzové rozdiely, ktoré vznikli do momentu uvedenia dlhodobého majetku do používania. </w:t>
      </w:r>
    </w:p>
    <w:p w14:paraId="28D78E18" w14:textId="77777777" w:rsidR="00A3677A" w:rsidRPr="00BC07C9" w:rsidRDefault="00A3677A" w:rsidP="00E65942">
      <w:pPr>
        <w:pStyle w:val="odstavec"/>
      </w:pPr>
    </w:p>
    <w:p w14:paraId="7072E963" w14:textId="77777777" w:rsidR="00A3677A" w:rsidRPr="00BC07C9" w:rsidRDefault="00EF04E2" w:rsidP="00E65942">
      <w:pPr>
        <w:pStyle w:val="odstavec"/>
        <w:rPr>
          <w:color w:val="00B0F0"/>
        </w:rPr>
      </w:pPr>
      <w:r w:rsidRPr="00BC07C9">
        <w:t>D</w:t>
      </w:r>
      <w:r w:rsidRPr="00D4528D">
        <w:t>lhodobý nehmotný majetok sa odpisuje podľa odpisového plánu, ktorý bol zostavený na základe predpokladanej doby jeho používania zodpovedajúcej spotrebe budúcich ekonomických úžitkov z majetku</w:t>
      </w:r>
      <w:r w:rsidR="001C78C7">
        <w:t xml:space="preserve">. </w:t>
      </w:r>
      <w:r w:rsidR="00ED6FB5" w:rsidRPr="00D4528D">
        <w:t xml:space="preserve">Odpisovať sa začína prvým dňom mesiaca, v ktorom je majetok uvedený do používania. </w:t>
      </w:r>
      <w:r w:rsidR="002A6B50" w:rsidRPr="00D4528D">
        <w:t xml:space="preserve"> Nehmotný m</w:t>
      </w:r>
      <w:r w:rsidR="002A6B50" w:rsidRPr="00BC07C9">
        <w:t xml:space="preserve">ajetok, ktorého obstarávacia cena (resp. vlastné náklady) neprevýši 2 400 EUR, sa </w:t>
      </w:r>
      <w:r w:rsidR="002A4231" w:rsidRPr="00BC07C9">
        <w:rPr>
          <w:color w:val="00B0F0"/>
        </w:rPr>
        <w:t xml:space="preserve"> </w:t>
      </w:r>
      <w:r w:rsidR="002A6B50" w:rsidRPr="00533477">
        <w:t>nezaraďuje na účty dlhodobého majetku a odpisuje sa jednorazovo pri uvedení do používania</w:t>
      </w:r>
      <w:r w:rsidR="00533477">
        <w:t>.</w:t>
      </w:r>
    </w:p>
    <w:p w14:paraId="03705D6D" w14:textId="77777777" w:rsidR="00A3677A" w:rsidRPr="00BC07C9" w:rsidRDefault="00A3677A" w:rsidP="00E65942">
      <w:pPr>
        <w:pStyle w:val="odstavec"/>
      </w:pPr>
    </w:p>
    <w:p w14:paraId="08BCC5CA" w14:textId="77777777" w:rsidR="00A3677A" w:rsidRDefault="00EF04E2" w:rsidP="00E65942">
      <w:pPr>
        <w:pStyle w:val="odstavec"/>
      </w:pPr>
      <w:r w:rsidRPr="00D4528D">
        <w:t>Predpokladaná doba používania, metóda odpisovania a odpisová sadzba sú uvedené v nasledujúcej tabuľke:</w:t>
      </w:r>
    </w:p>
    <w:p w14:paraId="4CFC89C8" w14:textId="77777777" w:rsidR="00D03917" w:rsidRPr="00D4528D" w:rsidRDefault="00D03917" w:rsidP="00E65942">
      <w:pPr>
        <w:pStyle w:val="odstavec"/>
      </w:pPr>
    </w:p>
    <w:p w14:paraId="0F3EAEBA" w14:textId="77777777" w:rsidR="00A3677A" w:rsidRPr="00D4528D" w:rsidRDefault="00A3677A" w:rsidP="00E65942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D4528D" w14:paraId="7B6F03BB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72C1CCB7" w14:textId="77777777" w:rsidR="002A6B50" w:rsidRPr="00D4528D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FD77CB3" w14:textId="77777777" w:rsidR="002A6B50" w:rsidRPr="00D4528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8D">
              <w:rPr>
                <w:rFonts w:ascii="Arial" w:hAnsi="Arial" w:cs="Arial"/>
                <w:b/>
                <w:sz w:val="20"/>
                <w:szCs w:val="20"/>
              </w:rPr>
              <w:t xml:space="preserve">Predpokladaná </w:t>
            </w:r>
            <w:r w:rsidR="00EC5101" w:rsidRPr="00D4528D">
              <w:rPr>
                <w:rFonts w:ascii="Arial" w:hAnsi="Arial" w:cs="Arial"/>
                <w:b/>
                <w:sz w:val="20"/>
                <w:szCs w:val="20"/>
              </w:rPr>
              <w:t>doba</w:t>
            </w:r>
            <w:r w:rsidR="00AA3182" w:rsidRPr="00D4528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4528D">
              <w:rPr>
                <w:rFonts w:ascii="Arial" w:hAnsi="Arial" w:cs="Arial"/>
                <w:b/>
                <w:sz w:val="20"/>
                <w:szCs w:val="20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8D78803" w14:textId="77777777" w:rsidR="002A6B50" w:rsidRPr="00D4528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8D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="008C7E86" w:rsidRPr="00D4528D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4528D">
              <w:rPr>
                <w:rFonts w:ascii="Arial" w:hAnsi="Arial" w:cs="Arial"/>
                <w:b/>
                <w:sz w:val="20"/>
                <w:szCs w:val="20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F89C2A4" w14:textId="77777777" w:rsidR="002A6B50" w:rsidRPr="00D4528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8D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42FCE877" w14:textId="77777777" w:rsidR="002A6B50" w:rsidRPr="00D4528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8D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D4528D" w14:paraId="5DD8CDF3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CEF095A" w14:textId="77777777" w:rsidR="002A6B50" w:rsidRPr="00D4528D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2946BB9B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997F12B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50BB983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1079" w:rsidRPr="00D4528D" w14:paraId="2D52C33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161CAC0" w14:textId="77777777" w:rsidR="002A6B50" w:rsidRPr="00D4528D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28D">
              <w:rPr>
                <w:rFonts w:ascii="Arial" w:hAnsi="Arial" w:cs="Arial"/>
                <w:color w:val="000000" w:themeColor="text1"/>
                <w:sz w:val="20"/>
                <w:szCs w:val="20"/>
              </w:rPr>
              <w:t>Softvér</w:t>
            </w:r>
          </w:p>
        </w:tc>
        <w:tc>
          <w:tcPr>
            <w:tcW w:w="1980" w:type="dxa"/>
            <w:vAlign w:val="bottom"/>
          </w:tcPr>
          <w:p w14:paraId="7FAC2208" w14:textId="77777777" w:rsidR="002A6B50" w:rsidRPr="00D4528D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14:paraId="09A27788" w14:textId="77777777" w:rsidR="002A6B50" w:rsidRPr="00D4528D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38D0622A" w14:textId="77777777" w:rsidR="002A6B50" w:rsidRPr="00A7613C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13C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DD1079" w:rsidRPr="00D4528D" w14:paraId="61439B00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5B180CA4" w14:textId="77777777" w:rsidR="002A6B50" w:rsidRPr="00D4528D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4A9CC7D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116BA3E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FF3A668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079" w:rsidRPr="00D4528D" w14:paraId="2F1EF07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799E4A2E" w14:textId="77777777" w:rsidR="002A6B50" w:rsidRPr="00D4528D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890B83A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2F86A1A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3F0B49E7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FC055B" w14:textId="77777777" w:rsidR="00A3677A" w:rsidRPr="00D4528D" w:rsidRDefault="00A3677A" w:rsidP="00E65942">
      <w:pPr>
        <w:pStyle w:val="odstavec"/>
      </w:pPr>
    </w:p>
    <w:p w14:paraId="6F66651F" w14:textId="77777777" w:rsidR="005D49E9" w:rsidRPr="00D4528D" w:rsidRDefault="00EF04E2" w:rsidP="00E65942">
      <w:pPr>
        <w:pStyle w:val="odstavec"/>
      </w:pPr>
      <w:r w:rsidRPr="00D4528D">
        <w:t xml:space="preserve">Dlhodobý hmotný majetok sa odpisuje podľa odpisového plánu, ktorý bol zostavený na základe predpokladanej doby jeho používania zodpovedajúcej spotrebe </w:t>
      </w:r>
      <w:r w:rsidR="0043369D" w:rsidRPr="00D4528D">
        <w:t>budúcich ekonomických úžitkov z </w:t>
      </w:r>
      <w:r w:rsidRPr="00D4528D">
        <w:t xml:space="preserve">majetku. </w:t>
      </w:r>
      <w:r w:rsidR="002A6B50" w:rsidRPr="00D4528D">
        <w:t>Odpisov</w:t>
      </w:r>
      <w:r w:rsidR="00C73197" w:rsidRPr="00D4528D">
        <w:t xml:space="preserve">ať sa začína prvým dňom mesiaca, v ktorom je </w:t>
      </w:r>
      <w:r w:rsidR="002A6B50" w:rsidRPr="00D4528D">
        <w:t>majet</w:t>
      </w:r>
      <w:r w:rsidR="00C73197" w:rsidRPr="00D4528D">
        <w:t>o</w:t>
      </w:r>
      <w:r w:rsidR="002A6B50" w:rsidRPr="00D4528D">
        <w:t>k</w:t>
      </w:r>
      <w:r w:rsidR="00C73197" w:rsidRPr="00D4528D">
        <w:t xml:space="preserve"> uvedený</w:t>
      </w:r>
      <w:r w:rsidR="002A6B50" w:rsidRPr="00D4528D">
        <w:t xml:space="preserve"> do používania. Hmotný majetok, ktorého obstarávacia cena (res</w:t>
      </w:r>
      <w:r w:rsidR="001C78C7">
        <w:t xml:space="preserve">p. vlastné náklady) neprevýši 1 </w:t>
      </w:r>
      <w:r w:rsidR="002A6B50" w:rsidRPr="00D4528D">
        <w:t>700 EUR, sa nezaraďuje na účty dlhodobého majetku a odpisuje sa jednorazovo pri uvedení do používania</w:t>
      </w:r>
      <w:r w:rsidR="00271121" w:rsidRPr="00D4528D">
        <w:t>.</w:t>
      </w:r>
    </w:p>
    <w:p w14:paraId="46425A23" w14:textId="77777777" w:rsidR="005D49E9" w:rsidRPr="00D4528D" w:rsidRDefault="005D49E9" w:rsidP="00E65942">
      <w:pPr>
        <w:pStyle w:val="odstavec"/>
      </w:pPr>
    </w:p>
    <w:p w14:paraId="7A88BE90" w14:textId="77777777" w:rsidR="00A3677A" w:rsidRPr="00BC07C9" w:rsidRDefault="00EF04E2" w:rsidP="00E65942">
      <w:pPr>
        <w:pStyle w:val="odstavec"/>
      </w:pPr>
      <w:r w:rsidRPr="00D4528D">
        <w:lastRenderedPageBreak/>
        <w:t>Predpokladaná doba používania, metóda odpisovania a odpisová sadzba sú uvedené v nasledujúcej tabuľke:</w:t>
      </w:r>
    </w:p>
    <w:p w14:paraId="6B038FF3" w14:textId="77777777" w:rsidR="00A3677A" w:rsidRPr="00BC07C9" w:rsidRDefault="00A3677A" w:rsidP="00E65942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BC07C9" w14:paraId="0EBCE2FA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2B63E04" w14:textId="77777777" w:rsidR="002A6B50" w:rsidRPr="00BC07C9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475BFC0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449E73E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23912BC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52908EA3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C73197" w:rsidRPr="00BC07C9" w14:paraId="599D8893" w14:textId="77777777" w:rsidTr="00D76F42">
        <w:trPr>
          <w:cantSplit/>
        </w:trPr>
        <w:tc>
          <w:tcPr>
            <w:tcW w:w="3346" w:type="dxa"/>
            <w:vAlign w:val="bottom"/>
          </w:tcPr>
          <w:p w14:paraId="7F5C498A" w14:textId="77777777" w:rsidR="00C73197" w:rsidRPr="00D4528D" w:rsidRDefault="00C73197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28D">
              <w:rPr>
                <w:rFonts w:ascii="Arial" w:hAnsi="Arial" w:cs="Arial"/>
                <w:color w:val="000000" w:themeColor="text1"/>
                <w:sz w:val="20"/>
                <w:szCs w:val="20"/>
              </w:rPr>
              <w:t>Železničné vozne</w:t>
            </w:r>
          </w:p>
        </w:tc>
        <w:tc>
          <w:tcPr>
            <w:tcW w:w="1980" w:type="dxa"/>
            <w:vAlign w:val="bottom"/>
          </w:tcPr>
          <w:p w14:paraId="127E203B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0" w:type="dxa"/>
            <w:vAlign w:val="bottom"/>
          </w:tcPr>
          <w:p w14:paraId="0BA73CE5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29D7DF48" w14:textId="77777777" w:rsidR="00C73197" w:rsidRPr="00D4528D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8,33</w:t>
            </w:r>
          </w:p>
        </w:tc>
      </w:tr>
      <w:tr w:rsidR="00C73197" w:rsidRPr="00BC07C9" w14:paraId="0916B711" w14:textId="77777777" w:rsidTr="00D76F42">
        <w:trPr>
          <w:cantSplit/>
        </w:trPr>
        <w:tc>
          <w:tcPr>
            <w:tcW w:w="3346" w:type="dxa"/>
            <w:vAlign w:val="bottom"/>
          </w:tcPr>
          <w:p w14:paraId="0B8D4AD2" w14:textId="77777777" w:rsidR="00C73197" w:rsidRPr="00D4528D" w:rsidRDefault="00C73197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28D">
              <w:rPr>
                <w:rFonts w:ascii="Arial" w:hAnsi="Arial" w:cs="Arial"/>
                <w:color w:val="000000" w:themeColor="text1"/>
                <w:sz w:val="20"/>
                <w:szCs w:val="20"/>
              </w:rPr>
              <w:t>Železničné vozne určené na likvidáciu</w:t>
            </w:r>
          </w:p>
        </w:tc>
        <w:tc>
          <w:tcPr>
            <w:tcW w:w="1980" w:type="dxa"/>
            <w:vAlign w:val="bottom"/>
          </w:tcPr>
          <w:p w14:paraId="467BFE7B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14:paraId="1DDE8443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7C84AE11" w14:textId="77777777" w:rsidR="00C73197" w:rsidRPr="00D4528D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73197" w:rsidRPr="00BC07C9" w14:paraId="08C9ADF0" w14:textId="77777777" w:rsidTr="00D76F42">
        <w:trPr>
          <w:cantSplit/>
        </w:trPr>
        <w:tc>
          <w:tcPr>
            <w:tcW w:w="3346" w:type="dxa"/>
            <w:vAlign w:val="bottom"/>
          </w:tcPr>
          <w:p w14:paraId="4779C870" w14:textId="77777777" w:rsidR="00C73197" w:rsidRPr="00D4528D" w:rsidRDefault="00C73197" w:rsidP="00C34ACE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28D">
              <w:rPr>
                <w:rFonts w:ascii="Arial" w:hAnsi="Arial" w:cs="Arial"/>
                <w:color w:val="000000" w:themeColor="text1"/>
                <w:sz w:val="20"/>
                <w:szCs w:val="20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260B528C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1B6A80E1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FDEFE2B" w14:textId="1F7A182A" w:rsidR="00C56E06" w:rsidRPr="00D4528D" w:rsidRDefault="00D4528D" w:rsidP="002742CA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73197" w:rsidRPr="00BC07C9" w14:paraId="52C997B2" w14:textId="77777777" w:rsidTr="00D76F42">
        <w:trPr>
          <w:cantSplit/>
        </w:trPr>
        <w:tc>
          <w:tcPr>
            <w:tcW w:w="3346" w:type="dxa"/>
            <w:vAlign w:val="bottom"/>
          </w:tcPr>
          <w:p w14:paraId="3C227C65" w14:textId="72BBF75B" w:rsidR="00C73197" w:rsidRPr="00C56E06" w:rsidRDefault="00C56E06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Nábytok</w:t>
            </w:r>
          </w:p>
        </w:tc>
        <w:tc>
          <w:tcPr>
            <w:tcW w:w="1980" w:type="dxa"/>
            <w:vAlign w:val="bottom"/>
          </w:tcPr>
          <w:p w14:paraId="120B0EFA" w14:textId="300D6023" w:rsidR="00C73197" w:rsidRPr="00D4528D" w:rsidRDefault="00C56E0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14:paraId="4D4A4FF5" w14:textId="73643E78" w:rsidR="00C73197" w:rsidRPr="00D4528D" w:rsidRDefault="00C56E0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36EA3A41" w14:textId="0F65AF36" w:rsidR="00C73197" w:rsidRPr="00D4528D" w:rsidRDefault="00C56E06" w:rsidP="002742CA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2742CA">
              <w:rPr>
                <w:rFonts w:ascii="Arial" w:hAnsi="Arial" w:cs="Arial"/>
                <w:sz w:val="20"/>
                <w:szCs w:val="20"/>
              </w:rPr>
              <w:t xml:space="preserve"> 16,67</w:t>
            </w:r>
          </w:p>
        </w:tc>
      </w:tr>
      <w:tr w:rsidR="00C73197" w:rsidRPr="00BC07C9" w14:paraId="34AB1492" w14:textId="77777777" w:rsidTr="00D76F42">
        <w:trPr>
          <w:cantSplit/>
        </w:trPr>
        <w:tc>
          <w:tcPr>
            <w:tcW w:w="3346" w:type="dxa"/>
            <w:vAlign w:val="bottom"/>
          </w:tcPr>
          <w:p w14:paraId="1ACD5777" w14:textId="77777777" w:rsidR="00C73197" w:rsidRPr="00D4528D" w:rsidRDefault="00C73197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52A134DD" w14:textId="77777777" w:rsidR="00C73197" w:rsidRPr="00BC07C9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0D75EAD0" w14:textId="77777777" w:rsidR="00C73197" w:rsidRPr="00BC07C9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FBDEFF2" w14:textId="77777777" w:rsidR="00C73197" w:rsidRPr="00BC07C9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40F00B" w14:textId="77777777" w:rsidR="00A3677A" w:rsidRPr="00BC07C9" w:rsidRDefault="00A3677A" w:rsidP="00E65942">
      <w:pPr>
        <w:pStyle w:val="odstavec"/>
      </w:pPr>
    </w:p>
    <w:p w14:paraId="3045A905" w14:textId="77777777" w:rsidR="00A3677A" w:rsidRPr="00BC07C9" w:rsidRDefault="00A3677A" w:rsidP="00E65942">
      <w:pPr>
        <w:pStyle w:val="odstavec"/>
      </w:pPr>
    </w:p>
    <w:p w14:paraId="7B71E22E" w14:textId="77777777" w:rsidR="00A3677A" w:rsidRPr="00BC07C9" w:rsidRDefault="00DD1079" w:rsidP="00E65942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5AFEF5D8" w14:textId="77777777" w:rsidR="00A3677A" w:rsidRPr="00BC07C9" w:rsidRDefault="00A3677A" w:rsidP="00E65942">
      <w:pPr>
        <w:pStyle w:val="odstavec"/>
      </w:pPr>
    </w:p>
    <w:p w14:paraId="022A587B" w14:textId="77777777" w:rsidR="002A6B50" w:rsidRPr="00BC07C9" w:rsidRDefault="00DD1079" w:rsidP="00FB6F88">
      <w:pPr>
        <w:pStyle w:val="abc"/>
        <w:suppressAutoHyphens/>
      </w:pPr>
      <w:r w:rsidRPr="00BC07C9">
        <w:t>Zásoby</w:t>
      </w:r>
    </w:p>
    <w:p w14:paraId="2D912793" w14:textId="77777777" w:rsidR="00A3677A" w:rsidRDefault="00DD1079" w:rsidP="00E65942">
      <w:pPr>
        <w:pStyle w:val="odstavec"/>
      </w:pPr>
      <w:r w:rsidRPr="00D4528D">
        <w:t>Zásoby sa oceňujú obstarávacou cenou, ktorá zahrňuje cenu</w:t>
      </w:r>
      <w:r w:rsidR="00D96E5A" w:rsidRPr="00D4528D">
        <w:t>, za ktorú sa majetok obstaral</w:t>
      </w:r>
      <w:r w:rsidR="0029783C" w:rsidRPr="00D4528D">
        <w:t>,</w:t>
      </w:r>
      <w:r w:rsidR="002A4231" w:rsidRPr="00D4528D">
        <w:t xml:space="preserve"> </w:t>
      </w:r>
      <w:r w:rsidRPr="00D4528D">
        <w:t>a náklady súvisiace s obstaraním (clo, prepravu, poistné, provízie a pod.)</w:t>
      </w:r>
      <w:r w:rsidR="00F91BAD" w:rsidRPr="00D4528D">
        <w:t xml:space="preserve"> znížené o zľavy z ceny. Zľava z ceny poskytnutá k už predaným alebo spotrebovaným zásobám sa účtuje ako zníženie nákladov na predané alebo spotrebované zásoby.</w:t>
      </w:r>
      <w:r w:rsidRPr="00D4528D">
        <w:t xml:space="preserve"> Spoločnosť účtuje o zásobách spôsobom A tak, ako to definujú postupy účtovania. Úbytok zásob sa účtuje v cene zistenej metódou </w:t>
      </w:r>
      <w:r w:rsidR="002A6B50" w:rsidRPr="00D4528D">
        <w:t>váženého aritmetického priemeru</w:t>
      </w:r>
      <w:r w:rsidR="001C78C7">
        <w:t>.</w:t>
      </w:r>
    </w:p>
    <w:p w14:paraId="34A7F16C" w14:textId="77777777" w:rsidR="001C78C7" w:rsidRDefault="001C78C7" w:rsidP="00E65942">
      <w:pPr>
        <w:pStyle w:val="odstavec"/>
      </w:pPr>
    </w:p>
    <w:p w14:paraId="29E57D80" w14:textId="3364BC7B" w:rsidR="001C78C7" w:rsidRPr="00E917B7" w:rsidRDefault="001C78C7" w:rsidP="00E65942">
      <w:pPr>
        <w:pStyle w:val="odstavec"/>
      </w:pPr>
      <w:r>
        <w:t>Šrot a náhradné diely nadobudnuté z likvidácie a revízií železničný</w:t>
      </w:r>
      <w:r w:rsidR="007F092E">
        <w:t>c</w:t>
      </w:r>
      <w:r>
        <w:t xml:space="preserve">h vozňov sa aktivujú do zásob a oceňujú sa </w:t>
      </w:r>
      <w:r w:rsidRPr="00CD76AB">
        <w:t>re</w:t>
      </w:r>
      <w:r w:rsidR="001E3B9C" w:rsidRPr="00CD76AB">
        <w:t>álnou hodnotou</w:t>
      </w:r>
      <w:r w:rsidRPr="00E917B7">
        <w:t>, čo je cena, za ktorú by sa majetok obstaral v čase, keď sa o ňom účtuje.</w:t>
      </w:r>
    </w:p>
    <w:p w14:paraId="640C52FE" w14:textId="77777777" w:rsidR="00A3677A" w:rsidRPr="00E917B7" w:rsidRDefault="00A3677A" w:rsidP="00E65942">
      <w:pPr>
        <w:pStyle w:val="odstavec"/>
      </w:pPr>
    </w:p>
    <w:p w14:paraId="47D8BCA7" w14:textId="2271D9FD" w:rsidR="00A3677A" w:rsidRPr="00C41D90" w:rsidRDefault="00DD1079" w:rsidP="00E65942">
      <w:pPr>
        <w:pStyle w:val="odstavec"/>
      </w:pPr>
      <w:r w:rsidRPr="00E917B7">
        <w:t xml:space="preserve">Ak </w:t>
      </w:r>
      <w:r w:rsidR="00A04A42" w:rsidRPr="00E917B7">
        <w:t xml:space="preserve">sú </w:t>
      </w:r>
      <w:r w:rsidRPr="00E917B7">
        <w:t xml:space="preserve">obstarávacia cena </w:t>
      </w:r>
      <w:r w:rsidR="00A04A42" w:rsidRPr="00E917B7">
        <w:t xml:space="preserve">alebo </w:t>
      </w:r>
      <w:r w:rsidR="001E3B9C" w:rsidRPr="00E917B7">
        <w:t>reálna hodnota</w:t>
      </w:r>
      <w:r w:rsidRPr="00D4528D">
        <w:t xml:space="preserve"> zásob vyššie </w:t>
      </w:r>
      <w:r w:rsidR="00E16251" w:rsidRPr="00D4528D">
        <w:t>ne</w:t>
      </w:r>
      <w:r w:rsidR="005952C2" w:rsidRPr="00D4528D">
        <w:t xml:space="preserve">ž </w:t>
      </w:r>
      <w:r w:rsidRPr="00D4528D">
        <w:t>ich čistá realizačná hodnota ku dňu, ku ktorému sa zostavuje účtovná závierka, vytvára sa opravná položka k zásobám vo výške rozdielu medzi ich ocenením v účtovníctve a i</w:t>
      </w:r>
      <w:r w:rsidR="005C39C1" w:rsidRPr="00D4528D">
        <w:t>ch čistou realizačnou hodnotou.</w:t>
      </w:r>
      <w:r w:rsidR="00295A1C" w:rsidRPr="00D4528D">
        <w:t xml:space="preserve"> Čistá realizačná hodnota je predpokladaná predajná cena zásob znížená o predpokladané náklady na ich d</w:t>
      </w:r>
      <w:r w:rsidR="00E16251" w:rsidRPr="00D4528D">
        <w:t>okončenie a náklady súvisiace s </w:t>
      </w:r>
      <w:r w:rsidR="004A0F66" w:rsidRPr="00D4528D">
        <w:t>ich predajom.</w:t>
      </w:r>
    </w:p>
    <w:p w14:paraId="60CA3F76" w14:textId="77777777" w:rsidR="004A0F66" w:rsidRPr="00BC07C9" w:rsidRDefault="004A0F66" w:rsidP="00E65942">
      <w:pPr>
        <w:pStyle w:val="odstavec"/>
      </w:pPr>
    </w:p>
    <w:p w14:paraId="49F1882E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52021F48" w14:textId="77777777" w:rsidR="00A3677A" w:rsidRPr="00183B38" w:rsidRDefault="00DD1079" w:rsidP="00E65942">
      <w:pPr>
        <w:pStyle w:val="odstavec"/>
      </w:pPr>
      <w:r w:rsidRPr="00183B38">
        <w:t xml:space="preserve">Pohľadávky sa pri ich vzniku oceňujú ich menovitou </w:t>
      </w:r>
      <w:r w:rsidR="007C6250" w:rsidRPr="00183B38">
        <w:t>hodnotou</w:t>
      </w:r>
      <w:r w:rsidR="00901313" w:rsidRPr="00183B38">
        <w:t xml:space="preserve">. </w:t>
      </w:r>
      <w:r w:rsidRPr="005F1773">
        <w:t>Opravná položka sa vytvára k pochybným a nedobytným pohľadávkam, kde existuje riziko nevymožiteľnosti po</w:t>
      </w:r>
      <w:r w:rsidR="005C39C1" w:rsidRPr="005F1773">
        <w:t>hľadávok</w:t>
      </w:r>
      <w:r w:rsidR="005C39C1" w:rsidRPr="00183B38">
        <w:t>.</w:t>
      </w:r>
    </w:p>
    <w:p w14:paraId="3676ED71" w14:textId="77777777" w:rsidR="00A3677A" w:rsidRPr="00183B38" w:rsidRDefault="00A3677A" w:rsidP="00E65942">
      <w:pPr>
        <w:pStyle w:val="odstavec"/>
      </w:pPr>
    </w:p>
    <w:p w14:paraId="0B7FCB31" w14:textId="77777777" w:rsidR="002A6B50" w:rsidRPr="0052008B" w:rsidRDefault="00122C5E" w:rsidP="00FB6F88">
      <w:pPr>
        <w:pStyle w:val="abc"/>
        <w:suppressAutoHyphens/>
      </w:pPr>
      <w:r w:rsidRPr="0052008B">
        <w:t>Finančné účty</w:t>
      </w:r>
    </w:p>
    <w:p w14:paraId="40A2C0B0" w14:textId="77777777" w:rsidR="00A459A2" w:rsidRDefault="0090780E" w:rsidP="00E65942">
      <w:pPr>
        <w:pStyle w:val="odstavec"/>
      </w:pPr>
      <w:r w:rsidRPr="0052008B">
        <w:t>Finančné účty tvor</w:t>
      </w:r>
      <w:r w:rsidR="00A3457A" w:rsidRPr="0052008B">
        <w:t>ia</w:t>
      </w:r>
      <w:r w:rsidRPr="0052008B">
        <w:t xml:space="preserve"> peňažná hotovosť</w:t>
      </w:r>
      <w:r w:rsidR="00F618CD" w:rsidRPr="0052008B">
        <w:t xml:space="preserve"> a</w:t>
      </w:r>
      <w:r w:rsidRPr="0052008B">
        <w:t xml:space="preserve"> zostatky na bankových účtoch</w:t>
      </w:r>
      <w:r w:rsidR="0052008B">
        <w:t>,</w:t>
      </w:r>
      <w:r w:rsidRPr="0052008B">
        <w:t xml:space="preserve"> pričom riziko zmeny hodnoty tohto</w:t>
      </w:r>
      <w:r w:rsidR="0052008B">
        <w:t xml:space="preserve"> majetku je zanedbateľne nízke.</w:t>
      </w:r>
    </w:p>
    <w:p w14:paraId="3EC6E805" w14:textId="77777777" w:rsidR="0052008B" w:rsidRPr="00BC07C9" w:rsidRDefault="0052008B" w:rsidP="00E65942">
      <w:pPr>
        <w:pStyle w:val="odstavec"/>
      </w:pPr>
    </w:p>
    <w:p w14:paraId="6FBFD79D" w14:textId="77777777" w:rsidR="002A6B50" w:rsidRPr="00BC07C9" w:rsidRDefault="00C723D4" w:rsidP="00FB6F88">
      <w:pPr>
        <w:pStyle w:val="abc"/>
        <w:suppressAutoHyphens/>
      </w:pPr>
      <w:r w:rsidRPr="00BC07C9">
        <w:t>Náklady budúcich období a príjmy budúcich období</w:t>
      </w:r>
    </w:p>
    <w:p w14:paraId="2DBF8D09" w14:textId="77777777" w:rsidR="00A3677A" w:rsidRPr="00BC07C9" w:rsidRDefault="00C723D4" w:rsidP="00E65942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2892546F" w14:textId="77777777" w:rsidR="00EF4AE4" w:rsidRPr="00CB5CE9" w:rsidRDefault="00EF4AE4" w:rsidP="00E65942">
      <w:pPr>
        <w:pStyle w:val="odstavec"/>
      </w:pPr>
    </w:p>
    <w:p w14:paraId="10BDE8B7" w14:textId="77777777" w:rsidR="002A6B50" w:rsidRPr="00BC07C9" w:rsidRDefault="00A54AF7" w:rsidP="00FB6F88">
      <w:pPr>
        <w:pStyle w:val="abc"/>
        <w:suppressAutoHyphens/>
      </w:pPr>
      <w:r w:rsidRPr="00BC07C9">
        <w:t>Opravné položky</w:t>
      </w:r>
    </w:p>
    <w:p w14:paraId="60956568" w14:textId="77777777" w:rsidR="00A3677A" w:rsidRPr="002945DA" w:rsidRDefault="00A54AF7" w:rsidP="00E65942">
      <w:pPr>
        <w:pStyle w:val="odstavec"/>
      </w:pPr>
      <w:r w:rsidRPr="002945DA">
        <w:t xml:space="preserve">Opravné položky sa tvoria na základe zásady opatrnosti, ak je opodstatnené predpokladať, že </w:t>
      </w:r>
      <w:r w:rsidR="00803848" w:rsidRPr="002945DA">
        <w:t>došlo k </w:t>
      </w:r>
      <w:r w:rsidRPr="002945DA">
        <w:t>zníženi</w:t>
      </w:r>
      <w:r w:rsidR="00803848" w:rsidRPr="002945DA">
        <w:t>u</w:t>
      </w:r>
      <w:r w:rsidRPr="002945DA">
        <w:t xml:space="preserve"> hodnoty majetku oproti jeho oceneniu v účtovníctve. Opravná položka sa účtuje v sume opodstatneného predpokladu zníženia hodnoty majetku oproti jeho oceneniu v účtovníctve.</w:t>
      </w:r>
    </w:p>
    <w:p w14:paraId="5E603812" w14:textId="77777777" w:rsidR="00A3677A" w:rsidRPr="002945DA" w:rsidRDefault="00A3677A" w:rsidP="00E65942">
      <w:pPr>
        <w:pStyle w:val="odstavec"/>
      </w:pPr>
    </w:p>
    <w:p w14:paraId="2C53FCF5" w14:textId="77777777" w:rsidR="002A6B50" w:rsidRPr="00BC07C9" w:rsidRDefault="00DD1079" w:rsidP="00FB6F88">
      <w:pPr>
        <w:pStyle w:val="abc"/>
        <w:suppressAutoHyphens/>
      </w:pPr>
      <w:r w:rsidRPr="00BC07C9">
        <w:t>Rezervy</w:t>
      </w:r>
    </w:p>
    <w:p w14:paraId="2D1C047E" w14:textId="77777777" w:rsidR="00A3677A" w:rsidRPr="00CB5CE9" w:rsidRDefault="000C4682" w:rsidP="00E65942">
      <w:pPr>
        <w:pStyle w:val="odstavec"/>
      </w:pPr>
      <w:r w:rsidRPr="002945DA">
        <w:t xml:space="preserve">Rezerva je záväzok predstavujúci existujúcu povinnosť Spoločnosti, ktorá vznikla z minulých udalostí a je pravdepodobné, že v budúcnosti zníži </w:t>
      </w:r>
      <w:r w:rsidR="00E16251" w:rsidRPr="002945DA">
        <w:t xml:space="preserve">jej </w:t>
      </w:r>
      <w:r w:rsidRPr="002945DA">
        <w:t>ekonomické úžitky</w:t>
      </w:r>
      <w:r w:rsidRPr="00CB5CE9">
        <w:t xml:space="preserve">. </w:t>
      </w:r>
      <w:r w:rsidR="00DD1079" w:rsidRPr="00CB5CE9">
        <w:t xml:space="preserve">Rezervy sú záväzky s neurčitým časovým vymedzením alebo výškou a oceňujú sa </w:t>
      </w:r>
      <w:r w:rsidRPr="00CB5CE9">
        <w:t>odhadom v sume potrebnej na splnenie existujúcej povinnosti ku dňu, ku ktorému sa zostavuje účtovná závierka.</w:t>
      </w:r>
    </w:p>
    <w:p w14:paraId="26E5262C" w14:textId="77777777" w:rsidR="00A3677A" w:rsidRPr="00BC07C9" w:rsidRDefault="00A3677A" w:rsidP="00E65942">
      <w:pPr>
        <w:pStyle w:val="odstavec"/>
      </w:pPr>
    </w:p>
    <w:p w14:paraId="3FF63C01" w14:textId="77777777" w:rsidR="00A3677A" w:rsidRPr="00CB5CE9" w:rsidRDefault="000C4682" w:rsidP="00E65942">
      <w:pPr>
        <w:pStyle w:val="odstavec"/>
      </w:pPr>
      <w:r w:rsidRPr="00CB5CE9">
        <w:t xml:space="preserve">Tvorba rezervy sa účtuje na </w:t>
      </w:r>
      <w:r w:rsidR="00B924FF" w:rsidRPr="00CB5CE9">
        <w:t xml:space="preserve">vecne príslušný </w:t>
      </w:r>
      <w:r w:rsidR="00EF04E2" w:rsidRPr="00CB5CE9">
        <w:t xml:space="preserve">nákladový </w:t>
      </w:r>
      <w:r w:rsidR="002A6B50" w:rsidRPr="00CB5CE9">
        <w:t xml:space="preserve">alebo majetkový </w:t>
      </w:r>
      <w:r w:rsidR="00EF04E2" w:rsidRPr="00CB5CE9">
        <w:t>účet</w:t>
      </w:r>
      <w:r w:rsidRPr="00CB5CE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CB5CE9">
        <w:t>Rozpustenie</w:t>
      </w:r>
      <w:r w:rsidRPr="00CB5CE9">
        <w:t xml:space="preserve"> nepotrebnej rezervy alebo jej časti sa účtuje opačným účtovným zápisom ako sa účtovala tvorba rezervy.</w:t>
      </w:r>
    </w:p>
    <w:p w14:paraId="6468B9EB" w14:textId="77777777" w:rsidR="00A3677A" w:rsidRPr="00BC07C9" w:rsidRDefault="00A3677A" w:rsidP="00E65942">
      <w:pPr>
        <w:pStyle w:val="odstavec"/>
      </w:pPr>
    </w:p>
    <w:p w14:paraId="20B1581F" w14:textId="77777777" w:rsidR="00A3677A" w:rsidRPr="00CB5CE9" w:rsidRDefault="00D14B83" w:rsidP="00E65942">
      <w:pPr>
        <w:pStyle w:val="odstavec"/>
      </w:pPr>
      <w:r w:rsidRPr="0052008B">
        <w:t>Rezerva na bonusy, rabaty, skontá a vrátenie kúpnej ceny pri reklamácii sa tvorí ako zníženie pôvodne dosiahnutých výnosov so súvzťažným zápisom v prospech účtu re</w:t>
      </w:r>
      <w:r w:rsidR="0020476C" w:rsidRPr="0052008B">
        <w:t>zerv.</w:t>
      </w:r>
    </w:p>
    <w:p w14:paraId="4E8E5861" w14:textId="77777777" w:rsidR="004E5AE0" w:rsidRPr="00BC07C9" w:rsidRDefault="004E5AE0" w:rsidP="00E65942">
      <w:pPr>
        <w:pStyle w:val="odstavec"/>
      </w:pPr>
    </w:p>
    <w:p w14:paraId="45E16724" w14:textId="77777777" w:rsidR="00A3677A" w:rsidRDefault="00B0184F" w:rsidP="00E65942">
      <w:pPr>
        <w:pStyle w:val="odstavec"/>
      </w:pPr>
      <w:r w:rsidRPr="00250CF7">
        <w:t xml:space="preserve">Spoločnosť vytvorila </w:t>
      </w:r>
      <w:r w:rsidRPr="00E917B7">
        <w:t xml:space="preserve">rezervy na </w:t>
      </w:r>
      <w:r w:rsidR="00250CF7" w:rsidRPr="00E917B7">
        <w:t>nevyplatené dovolenky a nevyfakturované dodávky.</w:t>
      </w:r>
    </w:p>
    <w:p w14:paraId="733EAB1D" w14:textId="77777777" w:rsidR="00250CF7" w:rsidRPr="00250CF7" w:rsidRDefault="00250CF7" w:rsidP="00E65942">
      <w:pPr>
        <w:pStyle w:val="odstavec"/>
      </w:pPr>
    </w:p>
    <w:p w14:paraId="46376BF9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573613C9" w14:textId="77777777" w:rsidR="00A3677A" w:rsidRPr="00BC07C9" w:rsidRDefault="00C723D4" w:rsidP="00E65942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0A1E82D" w14:textId="77777777" w:rsidR="00EA3B6A" w:rsidRPr="00BC07C9" w:rsidRDefault="00EA3B6A" w:rsidP="00E65942">
      <w:pPr>
        <w:pStyle w:val="odstavec"/>
      </w:pPr>
    </w:p>
    <w:p w14:paraId="6E54DE3C" w14:textId="77777777" w:rsidR="002A6B50" w:rsidRPr="00BC07C9" w:rsidRDefault="00897A48" w:rsidP="00FB6F88">
      <w:pPr>
        <w:pStyle w:val="abc"/>
        <w:suppressAutoHyphens/>
      </w:pPr>
      <w:r w:rsidRPr="00BC07C9">
        <w:t>Zamestnanecké po</w:t>
      </w:r>
      <w:r w:rsidR="001574DF" w:rsidRPr="00BC07C9">
        <w:t>žitky</w:t>
      </w:r>
    </w:p>
    <w:p w14:paraId="48DEA679" w14:textId="77777777" w:rsidR="002A6B50" w:rsidRPr="00BC07C9" w:rsidRDefault="001574DF" w:rsidP="006D2DF6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</w:t>
      </w:r>
      <w:r w:rsidR="000D780A">
        <w:rPr>
          <w:rFonts w:cs="Arial"/>
          <w:sz w:val="20"/>
          <w:lang w:val="sk-SK"/>
        </w:rPr>
        <w:t>,</w:t>
      </w:r>
      <w:r w:rsidRPr="00BC07C9">
        <w:rPr>
          <w:rFonts w:cs="Arial"/>
          <w:sz w:val="20"/>
          <w:lang w:val="sk-SK"/>
        </w:rPr>
        <w:t xml:space="preserve"> bonusy a ostatné nepeňažné požitky (napr</w:t>
      </w:r>
      <w:r w:rsidR="00BC2A59" w:rsidRPr="00BC07C9">
        <w:rPr>
          <w:rFonts w:cs="Arial"/>
          <w:sz w:val="20"/>
          <w:lang w:val="sk-SK"/>
        </w:rPr>
        <w:t xml:space="preserve">. </w:t>
      </w:r>
      <w:r w:rsidRPr="00BC07C9">
        <w:rPr>
          <w:rFonts w:cs="Arial"/>
          <w:sz w:val="20"/>
          <w:lang w:val="sk-SK"/>
        </w:rPr>
        <w:t>zdravotná starostlivosť) sa účtujú v účtovnom období</w:t>
      </w:r>
      <w:r w:rsidR="007F79CC" w:rsidRPr="00BC07C9">
        <w:rPr>
          <w:rFonts w:cs="Arial"/>
          <w:sz w:val="20"/>
          <w:lang w:val="sk-SK"/>
        </w:rPr>
        <w:t>, s ktorým vecne a časovo súvisia.</w:t>
      </w:r>
    </w:p>
    <w:p w14:paraId="20A54168" w14:textId="77777777" w:rsidR="00D857F3" w:rsidRPr="00BC07C9" w:rsidRDefault="00D857F3" w:rsidP="00E65942">
      <w:pPr>
        <w:pStyle w:val="odstavec"/>
      </w:pPr>
    </w:p>
    <w:p w14:paraId="7ECAF743" w14:textId="77777777"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14:paraId="4B7CC64B" w14:textId="77777777" w:rsidR="00A3677A" w:rsidRPr="00BC07C9" w:rsidRDefault="00523395" w:rsidP="00E65942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CCFF5F4" w14:textId="77777777" w:rsidR="00A3677A" w:rsidRPr="00BC07C9" w:rsidRDefault="00A3677A" w:rsidP="00E65942">
      <w:pPr>
        <w:pStyle w:val="odstavec"/>
      </w:pPr>
    </w:p>
    <w:p w14:paraId="211B48CA" w14:textId="77777777" w:rsidR="002A6B50" w:rsidRPr="00BC07C9" w:rsidRDefault="00DD1079" w:rsidP="00FB6F88">
      <w:pPr>
        <w:pStyle w:val="abc"/>
        <w:suppressAutoHyphens/>
      </w:pPr>
      <w:r w:rsidRPr="00BC07C9">
        <w:t>Odložená daň z príjmu</w:t>
      </w:r>
    </w:p>
    <w:p w14:paraId="2EC43B3C" w14:textId="77777777" w:rsidR="00A3677A" w:rsidRPr="00BC07C9" w:rsidRDefault="00DD1079" w:rsidP="00E65942">
      <w:pPr>
        <w:pStyle w:val="odstavec"/>
      </w:pPr>
      <w:r w:rsidRPr="00BC07C9">
        <w:t xml:space="preserve">Odložená daň z príjmu </w:t>
      </w:r>
      <w:r w:rsidR="00122C5E" w:rsidRPr="00BC07C9">
        <w:t>vyplýva z</w:t>
      </w:r>
      <w:r w:rsidRPr="00BC07C9">
        <w:t>:</w:t>
      </w:r>
    </w:p>
    <w:p w14:paraId="39213C12" w14:textId="77777777" w:rsidR="00A3677A" w:rsidRPr="00BC07C9" w:rsidRDefault="00A3677A" w:rsidP="00E65942">
      <w:pPr>
        <w:pStyle w:val="odstavec"/>
      </w:pPr>
    </w:p>
    <w:p w14:paraId="4B0A5F1F" w14:textId="390EEC4A" w:rsidR="00A3677A" w:rsidRPr="00BC07C9" w:rsidRDefault="00180B2A" w:rsidP="00E65942">
      <w:pPr>
        <w:pStyle w:val="odstavec"/>
      </w:pPr>
      <w:r w:rsidRPr="00BC07C9">
        <w:t>a)</w:t>
      </w:r>
      <w:r w:rsidR="00462142">
        <w:t xml:space="preserve"> </w:t>
      </w:r>
      <w:r w:rsidR="00DD1079" w:rsidRPr="00BC07C9">
        <w:t>rozdiel</w:t>
      </w:r>
      <w:r w:rsidR="00122C5E" w:rsidRPr="00BC07C9">
        <w:t>ov</w:t>
      </w:r>
      <w:r w:rsidR="00DD1079" w:rsidRPr="00BC07C9">
        <w:t xml:space="preserve"> medzi účtovnou hodnotou majetku a účtovnou hodnotou záväzkov vykázanou v súvahe a ich daňovou základňou,</w:t>
      </w:r>
    </w:p>
    <w:p w14:paraId="67F00745" w14:textId="61B9718E" w:rsidR="00A3677A" w:rsidRPr="00BC07C9" w:rsidRDefault="00180B2A" w:rsidP="00E65942">
      <w:pPr>
        <w:pStyle w:val="odstavec"/>
      </w:pPr>
      <w:r w:rsidRPr="00BC07C9">
        <w:t>b)</w:t>
      </w:r>
      <w:r w:rsidR="00462142">
        <w:t xml:space="preserve"> </w:t>
      </w:r>
      <w:r w:rsidR="00DD1079" w:rsidRPr="00BC07C9">
        <w:t>možnosti umorovať daňovú stratu v budúcnosti, pod ktorou sa rozumie možnosť odpočítať daňovú stratu od základu dane v budúcnosti,</w:t>
      </w:r>
    </w:p>
    <w:p w14:paraId="7E53C831" w14:textId="7BF3C04C" w:rsidR="00A3677A" w:rsidRPr="00BC07C9" w:rsidRDefault="00180B2A" w:rsidP="00E65942">
      <w:pPr>
        <w:pStyle w:val="odstavec"/>
      </w:pPr>
      <w:r w:rsidRPr="00BC07C9">
        <w:t>c)</w:t>
      </w:r>
      <w:r w:rsidR="00462142">
        <w:t xml:space="preserve"> </w:t>
      </w:r>
      <w:r w:rsidR="00DD1079" w:rsidRPr="00BC07C9">
        <w:t>možnos</w:t>
      </w:r>
      <w:r w:rsidR="00A625F3" w:rsidRPr="00BC07C9">
        <w:t>ti</w:t>
      </w:r>
      <w:r w:rsidR="00DD1079" w:rsidRPr="00BC07C9">
        <w:t xml:space="preserve"> previesť nevyužité daňové odpočty a iné daňové nároky do budúcich období.</w:t>
      </w:r>
    </w:p>
    <w:p w14:paraId="6F33EFBE" w14:textId="77777777" w:rsidR="00A3677A" w:rsidRPr="00BC07C9" w:rsidRDefault="00A3677A" w:rsidP="00E65942">
      <w:pPr>
        <w:pStyle w:val="odstavec"/>
      </w:pPr>
    </w:p>
    <w:p w14:paraId="36813440" w14:textId="77777777" w:rsidR="00A3677A" w:rsidRPr="00BC07C9" w:rsidRDefault="00DD1079" w:rsidP="00E65942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14:paraId="15BE4834" w14:textId="77777777" w:rsidR="004E5AE0" w:rsidRPr="00BC07C9" w:rsidRDefault="004E5AE0" w:rsidP="00E65942">
      <w:pPr>
        <w:pStyle w:val="odstavec"/>
      </w:pPr>
    </w:p>
    <w:p w14:paraId="3FE4BB46" w14:textId="77777777" w:rsidR="00A3677A" w:rsidRPr="00BC07C9" w:rsidRDefault="00DD1079" w:rsidP="00E65942">
      <w:pPr>
        <w:pStyle w:val="odstavec"/>
      </w:pPr>
      <w:r w:rsidRPr="00BC07C9">
        <w:t>Pri výpočte odloženej dane sa použije sadzba dane z príjmov, o ktorej sa predpokladá, že bude platiť v čase vyrov</w:t>
      </w:r>
      <w:r w:rsidR="005C39C1" w:rsidRPr="00BC07C9">
        <w:t>nania odloženej dane.</w:t>
      </w:r>
    </w:p>
    <w:p w14:paraId="44F131BD" w14:textId="77777777" w:rsidR="005D49E9" w:rsidRPr="00BC07C9" w:rsidRDefault="005D49E9" w:rsidP="00E65942">
      <w:pPr>
        <w:pStyle w:val="odstavec"/>
      </w:pPr>
    </w:p>
    <w:p w14:paraId="740DFA2C" w14:textId="77777777" w:rsidR="005D49E9" w:rsidRPr="00BC07C9" w:rsidRDefault="00C723D4" w:rsidP="00FB6F88">
      <w:pPr>
        <w:pStyle w:val="abc"/>
        <w:suppressAutoHyphens/>
      </w:pPr>
      <w:r w:rsidRPr="00BC07C9">
        <w:t>Výdavky budúcich období a výnosy budúcich období</w:t>
      </w:r>
    </w:p>
    <w:p w14:paraId="4CFAAB77" w14:textId="77777777" w:rsidR="00A3677A" w:rsidRPr="00BC07C9" w:rsidRDefault="00C723D4" w:rsidP="00E65942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4790CCCC" w14:textId="512520F7" w:rsidR="00A3677A" w:rsidRDefault="00A3677A" w:rsidP="00E65942">
      <w:pPr>
        <w:pStyle w:val="odstavec"/>
      </w:pPr>
    </w:p>
    <w:p w14:paraId="190D7C6A" w14:textId="77777777" w:rsidR="002A6B50" w:rsidRPr="00BC07C9" w:rsidRDefault="001C78C7" w:rsidP="00FB6F88">
      <w:pPr>
        <w:pStyle w:val="abc"/>
        <w:suppressAutoHyphens/>
      </w:pPr>
      <w:r>
        <w:t>Operatívny l</w:t>
      </w:r>
      <w:r w:rsidR="00DD1079" w:rsidRPr="00BC07C9">
        <w:t>easing (Spoločnosť je nájomca)</w:t>
      </w:r>
    </w:p>
    <w:p w14:paraId="356A9ADE" w14:textId="77777777" w:rsidR="007D21FC" w:rsidRPr="00C665C3" w:rsidRDefault="001C78C7" w:rsidP="006D2DF6">
      <w:pPr>
        <w:pStyle w:val="BodyText"/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Prenájom majetku formou operatívneho leasingu sa účtuje do nákladov priebežne počas doby trvania leasingovej zmluvy.</w:t>
      </w:r>
    </w:p>
    <w:p w14:paraId="55C3FE81" w14:textId="77777777" w:rsidR="00505E44" w:rsidRPr="00A9354B" w:rsidRDefault="00505E44" w:rsidP="00E65942">
      <w:pPr>
        <w:pStyle w:val="odstavec"/>
        <w:rPr>
          <w:highlight w:val="cyan"/>
        </w:rPr>
      </w:pPr>
    </w:p>
    <w:p w14:paraId="5B077C1E" w14:textId="77777777" w:rsidR="002A6B50" w:rsidRPr="00A9354B" w:rsidRDefault="00DD1079" w:rsidP="00FB6F88">
      <w:pPr>
        <w:pStyle w:val="abc"/>
        <w:suppressAutoHyphens/>
      </w:pPr>
      <w:r w:rsidRPr="00A9354B">
        <w:t>Deriváty</w:t>
      </w:r>
    </w:p>
    <w:p w14:paraId="49318242" w14:textId="77777777" w:rsidR="00A3677A" w:rsidRPr="00A9354B" w:rsidRDefault="00DD1079" w:rsidP="00E65942">
      <w:pPr>
        <w:pStyle w:val="odstavec"/>
      </w:pPr>
      <w:r w:rsidRPr="00A9354B">
        <w:t>Deriváty sa pri nadobudnutí oceňujú cenou obstarania a ku dňu, ku ktorému sa zostavuje účtovná závierka, reálnou hodnotou.</w:t>
      </w:r>
    </w:p>
    <w:p w14:paraId="0B5F0562" w14:textId="77777777" w:rsidR="00A3677A" w:rsidRPr="00F3203E" w:rsidRDefault="00A3677A" w:rsidP="00E65942">
      <w:pPr>
        <w:pStyle w:val="odstavec"/>
      </w:pPr>
    </w:p>
    <w:p w14:paraId="575E2730" w14:textId="77777777" w:rsidR="00A3677A" w:rsidRPr="00F3203E" w:rsidRDefault="009F65BE" w:rsidP="00E65942">
      <w:pPr>
        <w:pStyle w:val="odstavec"/>
      </w:pPr>
      <w:r>
        <w:lastRenderedPageBreak/>
        <w:t>Zmeny reálnych hodnôt zabezpečovacích derivátov sa účtujú bez vplyvu na výsledok hospodárenia priamo do vlastného imania ako oceňovacie rozdiely z precenenia majetku a záväzkov. Výsledok realizácie zabezpečovacích derivátov sa účtuje ako náklady na derivátové operácie a výnosy z derivátových operácií.</w:t>
      </w:r>
    </w:p>
    <w:p w14:paraId="52124B2E" w14:textId="77777777" w:rsidR="001B66A5" w:rsidRPr="00A9354B" w:rsidRDefault="001B66A5" w:rsidP="00E65942">
      <w:pPr>
        <w:pStyle w:val="odstavec"/>
      </w:pPr>
    </w:p>
    <w:p w14:paraId="22DB0F63" w14:textId="77777777" w:rsidR="002A6B50" w:rsidRPr="00A9354B" w:rsidRDefault="00DD1079" w:rsidP="00FB6F88">
      <w:pPr>
        <w:pStyle w:val="abc"/>
        <w:suppressAutoHyphens/>
      </w:pPr>
      <w:r w:rsidRPr="00A9354B">
        <w:t>Cudzia mena</w:t>
      </w:r>
    </w:p>
    <w:p w14:paraId="48E9FD1D" w14:textId="77777777" w:rsidR="005D49E9" w:rsidRPr="00BC07C9" w:rsidRDefault="00DD1079" w:rsidP="00E65942">
      <w:pPr>
        <w:pStyle w:val="odstavec"/>
      </w:pPr>
      <w:r w:rsidRPr="00A9354B">
        <w:t>Majetok a záväzky vyjadrené</w:t>
      </w:r>
      <w:r w:rsidRPr="00BC07C9">
        <w:t xml:space="preserve"> v cudzej mene</w:t>
      </w:r>
      <w:r w:rsidR="00B609A3" w:rsidRPr="00BC07C9">
        <w:t xml:space="preserve"> (okrem preddavkov prijatých a poskytnutých)</w:t>
      </w:r>
      <w:r w:rsidRPr="00BC07C9">
        <w:t xml:space="preserve"> sa prepočítavajú</w:t>
      </w:r>
      <w:r w:rsidR="003A26B3" w:rsidRPr="00BC07C9">
        <w:t xml:space="preserve"> na</w:t>
      </w:r>
      <w:r w:rsidRPr="00BC07C9">
        <w:t xml:space="preserve"> </w:t>
      </w:r>
      <w:r w:rsidR="00B609A3" w:rsidRPr="00BC07C9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BC07C9">
        <w:t>Vzniknu</w:t>
      </w:r>
      <w:r w:rsidR="00790655" w:rsidRPr="00BC07C9">
        <w:t>té kurzové rozdiely sa účtujú s </w:t>
      </w:r>
      <w:r w:rsidRPr="00BC07C9">
        <w:t>vplyvom na výsledok hospodárenia.</w:t>
      </w:r>
      <w:r w:rsidR="004C71AC" w:rsidRPr="00BC07C9" w:rsidDel="004C71AC">
        <w:t xml:space="preserve"> </w:t>
      </w:r>
    </w:p>
    <w:p w14:paraId="53A02B8F" w14:textId="77777777" w:rsidR="005D49E9" w:rsidRPr="00BC07C9" w:rsidRDefault="005D49E9" w:rsidP="00E65942">
      <w:pPr>
        <w:pStyle w:val="odstavec"/>
      </w:pPr>
    </w:p>
    <w:p w14:paraId="42B3E79D" w14:textId="77777777" w:rsidR="00A3677A" w:rsidRDefault="00DD1079" w:rsidP="001C78C7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0AC943A3" w14:textId="77777777" w:rsidR="00A3677A" w:rsidRPr="005F1773" w:rsidRDefault="00B0184F" w:rsidP="00E65942">
      <w:pPr>
        <w:pStyle w:val="odstavec"/>
      </w:pPr>
      <w:r w:rsidRPr="00B16C63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6347045" w14:textId="77777777" w:rsidR="005F1773" w:rsidRDefault="005F1773" w:rsidP="00E65942">
      <w:pPr>
        <w:pStyle w:val="odstavec"/>
      </w:pPr>
    </w:p>
    <w:p w14:paraId="04C3FFC8" w14:textId="77777777" w:rsidR="005F1773" w:rsidRPr="00A766E9" w:rsidRDefault="005F1773" w:rsidP="00E65942">
      <w:pPr>
        <w:pStyle w:val="odstavec"/>
      </w:pPr>
      <w:r>
        <w:t xml:space="preserve">Výnosy z predaja materiálu a dlhodobého hmotného majetku sa vykazujú v účtovnom období, v ktorom boli </w:t>
      </w:r>
      <w:r w:rsidR="0012723A">
        <w:t xml:space="preserve">materiál a dlhodobý majetok </w:t>
      </w:r>
      <w:r>
        <w:t>dodan</w:t>
      </w:r>
      <w:r w:rsidR="005637BE">
        <w:t>é, t. j. v momente prenosu rizika a vlastníctva.</w:t>
      </w:r>
    </w:p>
    <w:p w14:paraId="6E3840AB" w14:textId="77777777" w:rsidR="00A3677A" w:rsidRPr="00BC07C9" w:rsidRDefault="00A3677A" w:rsidP="00E65942">
      <w:pPr>
        <w:pStyle w:val="odstavec"/>
      </w:pPr>
    </w:p>
    <w:p w14:paraId="7F15D5FB" w14:textId="77777777" w:rsidR="00A3677A" w:rsidRPr="00A766E9" w:rsidRDefault="00EF04E2" w:rsidP="00E65942">
      <w:pPr>
        <w:pStyle w:val="odstavec"/>
      </w:pPr>
      <w:r w:rsidRPr="00BC07C9">
        <w:t>Výnosy sa vykaz</w:t>
      </w:r>
      <w:r w:rsidRPr="00B16C63">
        <w:t xml:space="preserve">ujú po odpočítaní dane z pridanej hodnoty, zliav a zrážok (rabaty, bonusy, skontá, dobropisy a pod.). Výnosové úroky sa účtujú </w:t>
      </w:r>
      <w:r w:rsidR="002A6B50" w:rsidRPr="00B16C63">
        <w:t>rovnomerne v účtovných obdobiach, k</w:t>
      </w:r>
      <w:r w:rsidR="00B16C63" w:rsidRPr="00B16C63">
        <w:t xml:space="preserve">torých sa vecne a časovo týkajú. </w:t>
      </w:r>
    </w:p>
    <w:p w14:paraId="03BEF3C0" w14:textId="77777777" w:rsidR="00A3677A" w:rsidRPr="00BC07C9" w:rsidRDefault="00A3677A" w:rsidP="00E65942">
      <w:pPr>
        <w:pStyle w:val="odstavec"/>
      </w:pPr>
    </w:p>
    <w:p w14:paraId="53D82E7F" w14:textId="2E44FCA3" w:rsidR="0004626A" w:rsidRDefault="0004626A" w:rsidP="00E65942">
      <w:pPr>
        <w:pStyle w:val="odstavec"/>
      </w:pPr>
    </w:p>
    <w:p w14:paraId="37E302B5" w14:textId="77777777" w:rsidR="0004626A" w:rsidRPr="00BC07C9" w:rsidRDefault="0004626A" w:rsidP="0004626A">
      <w:pPr>
        <w:pStyle w:val="abc"/>
      </w:pPr>
      <w:r w:rsidRPr="0004626A">
        <w:t>Opravy chýb minulých účtovných období</w:t>
      </w:r>
    </w:p>
    <w:p w14:paraId="093078A3" w14:textId="77777777" w:rsidR="008D7B88" w:rsidRDefault="008D7B88" w:rsidP="00E65942">
      <w:pPr>
        <w:pStyle w:val="odstavec"/>
      </w:pPr>
    </w:p>
    <w:p w14:paraId="3453ADAE" w14:textId="3B299B6F" w:rsidR="0004626A" w:rsidRPr="00765476" w:rsidRDefault="0004626A" w:rsidP="00E65942">
      <w:pPr>
        <w:pStyle w:val="odstavec"/>
        <w:sectPr w:rsidR="0004626A" w:rsidRPr="00765476" w:rsidSect="0089100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04626A">
        <w:t>Spoločnosť v bežnom účtovnom období neúčtovala o oprave významných chýb minulých období</w:t>
      </w:r>
      <w:r>
        <w:t>.</w:t>
      </w:r>
    </w:p>
    <w:p w14:paraId="2390AC54" w14:textId="77777777" w:rsidR="00317EAB" w:rsidRDefault="00710CBF">
      <w:pPr>
        <w:pStyle w:val="Heading1"/>
      </w:pPr>
      <w:r w:rsidRPr="00796393">
        <w:lastRenderedPageBreak/>
        <w:t>INFORMÁCIE, KTORÉ DOPLŇUJÚ A VYSVETĽUJÚ POLOŽKY SÚVAHY</w:t>
      </w:r>
    </w:p>
    <w:p w14:paraId="002FE551" w14:textId="77777777" w:rsidR="003E354D" w:rsidRDefault="00005B6B" w:rsidP="00F3749D">
      <w:pPr>
        <w:pStyle w:val="Heading1"/>
        <w:numPr>
          <w:ilvl w:val="0"/>
          <w:numId w:val="0"/>
        </w:numPr>
        <w:ind w:left="426"/>
      </w:pPr>
      <w:r w:rsidRPr="00796393">
        <w:t>AKTÍVA</w:t>
      </w:r>
    </w:p>
    <w:p w14:paraId="487CFCE3" w14:textId="77777777" w:rsidR="002A6B50" w:rsidRPr="00796393" w:rsidRDefault="00532100" w:rsidP="007D3C46">
      <w:pPr>
        <w:pStyle w:val="Heading2"/>
        <w:numPr>
          <w:ilvl w:val="0"/>
          <w:numId w:val="0"/>
        </w:numPr>
        <w:ind w:left="284"/>
      </w:pPr>
      <w:r>
        <w:t xml:space="preserve">1. </w:t>
      </w:r>
      <w:r w:rsidR="009353D5" w:rsidRPr="00796393">
        <w:t xml:space="preserve">Dlhodobý nehmotný </w:t>
      </w:r>
      <w:r w:rsidR="00824EAF" w:rsidRPr="00796393">
        <w:t>majetok</w:t>
      </w:r>
    </w:p>
    <w:p w14:paraId="7DFE6D99" w14:textId="77777777" w:rsidR="00342C64" w:rsidRPr="00796393" w:rsidRDefault="009353D5" w:rsidP="00E65942">
      <w:pPr>
        <w:pStyle w:val="odstavec"/>
      </w:pPr>
      <w:r w:rsidRPr="00796393">
        <w:t xml:space="preserve">Prehľad pohybu dlhodobého nehmotného majetku </w:t>
      </w:r>
      <w:r w:rsidR="00FF2077" w:rsidRPr="00796393">
        <w:t xml:space="preserve">za bežné účtovné obdobie </w:t>
      </w:r>
      <w:r w:rsidRPr="00796393">
        <w:t xml:space="preserve">je uvedený </w:t>
      </w:r>
      <w:r w:rsidR="00FF2077" w:rsidRPr="00796393">
        <w:t>nižšie: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80"/>
        <w:gridCol w:w="700"/>
        <w:gridCol w:w="1080"/>
        <w:gridCol w:w="820"/>
        <w:gridCol w:w="1280"/>
        <w:gridCol w:w="1120"/>
        <w:gridCol w:w="1060"/>
        <w:gridCol w:w="1120"/>
      </w:tblGrid>
      <w:tr w:rsidR="003E484F" w14:paraId="6DE09D5A" w14:textId="77777777" w:rsidTr="003E484F">
        <w:trPr>
          <w:trHeight w:val="690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0BDE26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61E5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D5B9FA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CA0A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B478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B32C3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B3A8E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63498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07E4C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3E484F" w14:paraId="29AD14A0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177A9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872E0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BC51C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56C74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EA192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9023B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76103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176D2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8421C" w14:textId="77777777" w:rsidR="003E484F" w:rsidRDefault="003E484F">
            <w:pPr>
              <w:rPr>
                <w:sz w:val="20"/>
                <w:szCs w:val="20"/>
              </w:rPr>
            </w:pPr>
          </w:p>
        </w:tc>
      </w:tr>
      <w:tr w:rsidR="003E484F" w14:paraId="1371E984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CF98A" w14:textId="50F0B5F1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 w:rsidR="00225D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E24E8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AC932" w14:textId="3D80B039" w:rsidR="003E484F" w:rsidRDefault="00225D2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8 439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5791A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3B0B1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E2C6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A2471" w14:textId="0CF5541A" w:rsidR="003E484F" w:rsidRDefault="00225D2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4D64C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DF3E2" w14:textId="3AA8114F" w:rsidR="003E484F" w:rsidRDefault="00225D2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8 439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3E484F" w14:paraId="5C47AF63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81A36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585D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4E452" w14:textId="5CACCF73" w:rsidR="003E484F" w:rsidRDefault="00225D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E484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7CD11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2F69E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BE564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BE692" w14:textId="6C9F611E" w:rsidR="003E484F" w:rsidRDefault="00225D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E484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668C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FFE33" w14:textId="395D9CC8" w:rsidR="003E484F" w:rsidRDefault="00225D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E484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3E484F" w14:paraId="043CB270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04008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54F4C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FC8A9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1E220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A5B1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D3664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C71EC" w14:textId="57547940" w:rsidR="003E484F" w:rsidRDefault="00225D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E484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B2B2B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418EB" w14:textId="5EBC68DC" w:rsidR="003E484F" w:rsidRDefault="00225D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E484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3E484F" w14:paraId="6234610F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6159B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A78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1C0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98D9B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A7070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85FB6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CC008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FB07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2DDD0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203DA1FC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56E4" w14:textId="7D0FAD3D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225D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1E2585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923E1A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8 439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653CAA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D54211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5446D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2E769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87E8C1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F8F78D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8 439 </w:t>
            </w:r>
          </w:p>
        </w:tc>
      </w:tr>
      <w:tr w:rsidR="003E484F" w14:paraId="6971B0F8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BF824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74BD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A53A6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7CABE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9A0C7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9F69D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6DCD9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33564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41EE2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</w:tr>
      <w:tr w:rsidR="003E484F" w14:paraId="5E5CA5B4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F1760" w14:textId="5D75FDE3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 w:rsidR="00225D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08C5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2CCF" w14:textId="30DBC8DF" w:rsidR="003E484F" w:rsidRDefault="00BC03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E753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24B18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BFCB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5B40D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9206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BF1EC" w14:textId="7AB5DB9D" w:rsidR="003E484F" w:rsidRDefault="00BC03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281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3E484F" w14:paraId="3EBAB81E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DC25C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0056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7D6EF" w14:textId="2DB7169D" w:rsidR="003E484F" w:rsidRDefault="00BC03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1 688</w:t>
            </w:r>
            <w:r w:rsidR="003E484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D53AE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037A4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36B1D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11DE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46C19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3E4BB" w14:textId="63EB532F" w:rsidR="003E484F" w:rsidRDefault="00BC03D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1 688 </w:t>
            </w:r>
          </w:p>
        </w:tc>
      </w:tr>
      <w:tr w:rsidR="003E484F" w14:paraId="790E2367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63D1A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DEFE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19A3B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688B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8F3E1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0FF8B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83430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6F438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3FFED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1C8E6E94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0D72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9EF6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8275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95A78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073B9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4810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60CDC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8134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9B12B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34C87ACE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4E0D6" w14:textId="55E31D38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225D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A226A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B1448F" w14:textId="04E4E3CF" w:rsidR="003E484F" w:rsidRDefault="00BC03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1 969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9FF9C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43DA98D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9E356D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74811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886DA6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E3588A" w14:textId="5C043658" w:rsidR="003E484F" w:rsidRDefault="00BC03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1 969 </w:t>
            </w:r>
          </w:p>
        </w:tc>
      </w:tr>
      <w:tr w:rsidR="003E484F" w14:paraId="46B0946F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BEE0E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851EB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BA579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EB98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621DA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D76F1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8F815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2131F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46FC5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</w:tr>
      <w:tr w:rsidR="003E484F" w14:paraId="6509C9F5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B452E" w14:textId="28A5A603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 w:rsidR="00225D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F44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CA69B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029E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35E9B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106D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F8E11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9EB9B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07373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78F72F2F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5AB46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86C27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9F83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82C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E279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0D37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4D684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5021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CFB7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0ACC7A59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180F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9C632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568B2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4A4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583C7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D4348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B00C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93059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0BBAC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04B4832A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E5909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A8AA8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62772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42724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E6B0A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D4C1A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D69B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E983C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F316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07593958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89284" w14:textId="75DE84F9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225D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B9848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1E202F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C58FB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26C40F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3C3ADC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AAC15E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9C91CE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657C2B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6131385A" w14:textId="77777777" w:rsidTr="003E484F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98F88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40E79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C2F65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2FDD8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14498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18876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CD97A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00984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9F1E2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</w:tr>
      <w:tr w:rsidR="003E484F" w14:paraId="7AAEEBA6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BB8F3" w14:textId="74A03406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 w:rsidR="00225D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031D7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8E3A3E" w14:textId="40F8B5DA" w:rsidR="003E484F" w:rsidRDefault="00523A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8 158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D3876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4BDBD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3D79D5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77B918" w14:textId="206546C9" w:rsidR="003E484F" w:rsidRDefault="00BC03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04A9F5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F8E67C" w14:textId="685957A5" w:rsidR="003E484F" w:rsidRDefault="00523A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8 158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3E484F" w14:paraId="7F66D5BB" w14:textId="77777777" w:rsidTr="003E484F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33FE2" w14:textId="468451D9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225D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068F4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B27567" w14:textId="5D44C3CD" w:rsidR="003E484F" w:rsidRDefault="00BC03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6 470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4E9A28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7CAAAC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AC86E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BF9CCA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EEC18E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844C10" w14:textId="321884BD" w:rsidR="003E484F" w:rsidRDefault="00BC03D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6 470</w:t>
            </w:r>
            <w:r w:rsidR="003E48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5ED30C26" w14:textId="148BF259" w:rsidR="008A65A2" w:rsidRPr="00796393" w:rsidRDefault="008A65A2" w:rsidP="00E65942">
      <w:pPr>
        <w:pStyle w:val="odstavec"/>
      </w:pPr>
      <w:r w:rsidRPr="00796393">
        <w:lastRenderedPageBreak/>
        <w:t xml:space="preserve">Prehľad pohybu dlhodobého nehmotného majetku za </w:t>
      </w:r>
      <w:r>
        <w:t>bezprostredne predchádzajúce</w:t>
      </w:r>
      <w:r w:rsidRPr="00796393">
        <w:t xml:space="preserve"> účtovné obdobie je uvedený nižšie:</w:t>
      </w:r>
    </w:p>
    <w:p w14:paraId="5C11A321" w14:textId="77777777" w:rsidR="00154191" w:rsidRPr="00796393" w:rsidRDefault="008A65A2" w:rsidP="00E65942">
      <w:pPr>
        <w:pStyle w:val="odstavec"/>
      </w:pPr>
      <w:r>
        <w:t xml:space="preserve"> 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80"/>
        <w:gridCol w:w="700"/>
        <w:gridCol w:w="1080"/>
        <w:gridCol w:w="820"/>
        <w:gridCol w:w="1280"/>
        <w:gridCol w:w="1120"/>
        <w:gridCol w:w="1060"/>
        <w:gridCol w:w="1120"/>
      </w:tblGrid>
      <w:tr w:rsidR="00154191" w14:paraId="60CDC852" w14:textId="77777777" w:rsidTr="00154191">
        <w:trPr>
          <w:trHeight w:val="690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AC10FE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49840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2176AA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D22011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250186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820E2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D26893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2AD83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759D3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154191" w14:paraId="75B7E75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AD55E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86059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51111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B81A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FB21C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0AEF7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52EEA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5CA83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6AEAC" w14:textId="77777777" w:rsidR="00154191" w:rsidRDefault="00154191">
            <w:pPr>
              <w:rPr>
                <w:sz w:val="20"/>
                <w:szCs w:val="20"/>
              </w:rPr>
            </w:pPr>
          </w:p>
        </w:tc>
      </w:tr>
      <w:tr w:rsidR="00B6682A" w14:paraId="5E6246E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2829E" w14:textId="71A90466" w:rsidR="00B6682A" w:rsidRDefault="00B6682A" w:rsidP="00B668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9C00A" w14:textId="7C1AB0AA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914E7" w14:textId="26F87474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B085" w14:textId="24984203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7A68C" w14:textId="0029259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D2698" w14:textId="4593C3AF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E77F9" w14:textId="50C6E266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4 029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D74BB" w14:textId="78E8326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40BB8" w14:textId="7EE280F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4 029 </w:t>
            </w:r>
          </w:p>
        </w:tc>
      </w:tr>
      <w:tr w:rsidR="00B6682A" w14:paraId="6EC9F62F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689BE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F33F6" w14:textId="527A8521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3A9C" w14:textId="41523781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8 439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4F22" w14:textId="0A2814A7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AAABD" w14:textId="3EACF467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D0E7" w14:textId="0C28F3EE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F0941" w14:textId="1A22A324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4 410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2EC90" w14:textId="3DD95FF7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A2428" w14:textId="57434FEF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12 849 </w:t>
            </w:r>
          </w:p>
        </w:tc>
      </w:tr>
      <w:tr w:rsidR="00B6682A" w14:paraId="61DEDC67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6593E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A7638" w14:textId="4C5E6F6C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5FBE4" w14:textId="5DE555C7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D207C" w14:textId="4218A170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419E7" w14:textId="45F61FFA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27921" w14:textId="0E358EF1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DA208" w14:textId="37B97437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8 439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DEBD8" w14:textId="60AC3274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D7643" w14:textId="49186920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8 439 </w:t>
            </w:r>
          </w:p>
        </w:tc>
      </w:tr>
      <w:tr w:rsidR="00B6682A" w14:paraId="013C8CC4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A431F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DBEB9" w14:textId="4885DA6C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A9D77" w14:textId="52194D5B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7CB66" w14:textId="2FB97A05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2FAEC" w14:textId="798AE31C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0F4AC" w14:textId="6037AC72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72229" w14:textId="52DF743E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30CC" w14:textId="617B5EC4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ADAE7" w14:textId="54EF62CA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B6682A" w14:paraId="72C02391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0DB34" w14:textId="7EADB433" w:rsidR="00B6682A" w:rsidRDefault="00B6682A" w:rsidP="00B668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160801" w14:textId="68E6FA0B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3E0313" w14:textId="00135908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8 439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08C22C" w14:textId="014B4401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0DFCC2" w14:textId="3F7C816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A6722D" w14:textId="267D25E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76D7B4" w14:textId="2A23D0C8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3DE670" w14:textId="3B0D5589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BE2C8E" w14:textId="09972A30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8 439 </w:t>
            </w:r>
          </w:p>
        </w:tc>
      </w:tr>
      <w:tr w:rsidR="00B6682A" w14:paraId="3B88560C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165AA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60B7E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3A75C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82BF1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AAD3F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5048F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C9E0B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7D965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BE9E1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</w:tr>
      <w:tr w:rsidR="00B6682A" w14:paraId="627DDD1E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9E71E" w14:textId="073A1682" w:rsidR="00B6682A" w:rsidRDefault="00B6682A" w:rsidP="00B668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6528" w14:textId="5A7E2D00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981BA" w14:textId="3591468C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2A05F" w14:textId="214C31C4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F5A9D" w14:textId="031DFBEE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2DC6" w14:textId="30569721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CDE9E" w14:textId="04F0934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53D7E" w14:textId="1C4EBD72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512C5" w14:textId="13C6902A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B6682A" w14:paraId="17B0B97D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8A1AA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EC177" w14:textId="43955541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0A961" w14:textId="52F468B7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EBC17" w14:textId="056226FA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28DA2" w14:textId="217DE6EA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03A12" w14:textId="76106B48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0A38D" w14:textId="6EF0A5E9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F17FD" w14:textId="2119C61F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0E7D" w14:textId="74D24B15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281 </w:t>
            </w:r>
          </w:p>
        </w:tc>
      </w:tr>
      <w:tr w:rsidR="00B6682A" w14:paraId="2F40615C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8AF59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BD95A" w14:textId="42974AD5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E1A73" w14:textId="411E9DED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95ED" w14:textId="4E9D710D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99185" w14:textId="0906E567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06EDC" w14:textId="689B668C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9DC11" w14:textId="2CBA09AA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C5278" w14:textId="78117B72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47459" w14:textId="51B9C990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B6682A" w14:paraId="6331048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3E548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FD358" w14:textId="5F766A9C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BCF27" w14:textId="5CE4BF95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6F27E" w14:textId="4E9699F5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1B831" w14:textId="029D3C40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429A2" w14:textId="651D1A78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E132E" w14:textId="288D68C8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91B2" w14:textId="53F97C73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C262A" w14:textId="25281FAC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B6682A" w14:paraId="660BBD8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8999E" w14:textId="0F53BF70" w:rsidR="00B6682A" w:rsidRDefault="00B6682A" w:rsidP="00B668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7A4108" w14:textId="1AE3D6C6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1D8256" w14:textId="31B32E6A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281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1DDA16" w14:textId="42087319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44445A" w14:textId="593450B6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FEF9AD" w14:textId="47092CA9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BD3889" w14:textId="4603215E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2EE60A" w14:textId="0123E20D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3BFAA8" w14:textId="58A3CA76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281 </w:t>
            </w:r>
          </w:p>
        </w:tc>
      </w:tr>
      <w:tr w:rsidR="00B6682A" w14:paraId="3F8D1B10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283E3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A7CE0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555F3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F0413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C1A9A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56DA6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C3BC5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DAC77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180B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</w:tr>
      <w:tr w:rsidR="00B6682A" w14:paraId="407C1789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41014" w14:textId="1E9B047C" w:rsidR="00B6682A" w:rsidRDefault="00B6682A" w:rsidP="00B668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98BE1" w14:textId="3C07D26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834EC" w14:textId="131F8C9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2F0B7" w14:textId="3C614829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9720E" w14:textId="7B1A156C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937D7" w14:textId="32B4C9D8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E1C9" w14:textId="5CB035D0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5BC15" w14:textId="6F0D5E4D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D1FDD" w14:textId="6EE7A5D5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B6682A" w14:paraId="1095DEA3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FA9B9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F1EEF" w14:textId="47D1D1F1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29310" w14:textId="576FE43D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0974A" w14:textId="7A93E241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8E0DB" w14:textId="165BDF9C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6E569" w14:textId="5D9E3139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BBB4B" w14:textId="18D33179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1765" w14:textId="791DB9A8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4DF0" w14:textId="046865E9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B6682A" w14:paraId="70C940EA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ABCA6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4174D" w14:textId="341A4322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ECD80" w14:textId="6E8E3EA0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E69E2" w14:textId="620560B5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100C2" w14:textId="035BDED8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6DD7B" w14:textId="7680A4D6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B8AB5" w14:textId="40409190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4FF1E" w14:textId="081D29D7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C190A" w14:textId="61DADF7D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B6682A" w14:paraId="693848B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C3842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7386E" w14:textId="24BCBC11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CC8EC" w14:textId="7787A31A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4F468" w14:textId="29890EDD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0F81E" w14:textId="0A0BF5DA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B9BE5" w14:textId="07E35D34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889EA" w14:textId="387B3F6D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FBB29" w14:textId="6B3D0087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BF5FA" w14:textId="1E4A2345" w:rsidR="00B6682A" w:rsidRDefault="00B6682A" w:rsidP="00B668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B6682A" w14:paraId="07CE949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B8175" w14:textId="1D37DB05" w:rsidR="00B6682A" w:rsidRDefault="00B6682A" w:rsidP="00B668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B23693" w14:textId="02DA1734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E493C6" w14:textId="03B8C4D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05DBD5" w14:textId="62642042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CF7077" w14:textId="36365EA2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1A6943" w14:textId="5ED92F29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44F59F" w14:textId="4CF32E95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8FBD23" w14:textId="284ED92E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57C286" w14:textId="73EE8563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B6682A" w14:paraId="4D46A479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6BC06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7E5E2" w14:textId="77777777" w:rsidR="00B6682A" w:rsidRDefault="00B6682A" w:rsidP="00B668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CF51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02375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CE87D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EAF5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5BA42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7361E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E2F4" w14:textId="77777777" w:rsidR="00B6682A" w:rsidRDefault="00B6682A" w:rsidP="00B6682A">
            <w:pPr>
              <w:jc w:val="center"/>
              <w:rPr>
                <w:sz w:val="20"/>
                <w:szCs w:val="20"/>
              </w:rPr>
            </w:pPr>
          </w:p>
        </w:tc>
      </w:tr>
      <w:tr w:rsidR="00B6682A" w14:paraId="4556483A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09D49" w14:textId="20801257" w:rsidR="00B6682A" w:rsidRDefault="00B6682A" w:rsidP="00B668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1.1.2017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3EBF81" w14:textId="6C4C5251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45845E" w14:textId="46FEEEE7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F3CF14" w14:textId="3D1FE8F6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5C36AA" w14:textId="0C39056E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A9F019" w14:textId="0291FB32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6CCED8" w14:textId="355E636A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4 029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47ED31" w14:textId="0118A079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C633789" w14:textId="28D0E699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4 029 </w:t>
            </w:r>
          </w:p>
        </w:tc>
      </w:tr>
      <w:tr w:rsidR="00B6682A" w14:paraId="7A4EBCBD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DC186" w14:textId="712B4E9A" w:rsidR="00B6682A" w:rsidRDefault="00B6682A" w:rsidP="00B6682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95ED1A" w14:textId="2573592E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B5B37E" w14:textId="5530F2E1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8 158 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B3D9B1" w14:textId="51E29248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B341E1" w14:textId="7C12A740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F321D7" w14:textId="72A72CF2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660B6B" w14:textId="127432EF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D111A9" w14:textId="0ED2A769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9F8218" w14:textId="426D1D8B" w:rsidR="00B6682A" w:rsidRDefault="00B6682A" w:rsidP="00B668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8 158 </w:t>
            </w:r>
          </w:p>
        </w:tc>
      </w:tr>
    </w:tbl>
    <w:p w14:paraId="6185FA39" w14:textId="3235FC02" w:rsidR="008A65A2" w:rsidRPr="00796393" w:rsidRDefault="008A65A2" w:rsidP="00E65942">
      <w:pPr>
        <w:pStyle w:val="odstavec"/>
      </w:pPr>
    </w:p>
    <w:p w14:paraId="14067BD1" w14:textId="4E5700FA" w:rsidR="00C44E89" w:rsidRPr="00132963" w:rsidRDefault="00316030" w:rsidP="00132963">
      <w:pPr>
        <w:rPr>
          <w:rFonts w:ascii="Arial" w:hAnsi="Arial" w:cs="Arial"/>
          <w:bCs/>
          <w:iCs/>
          <w:sz w:val="20"/>
          <w:szCs w:val="20"/>
        </w:rPr>
        <w:sectPr w:rsidR="00C44E89" w:rsidRPr="00132963" w:rsidSect="00134028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F5D6691" w14:textId="77777777" w:rsidR="00FF2077" w:rsidRPr="00796393" w:rsidRDefault="00532100" w:rsidP="007D3C46">
      <w:pPr>
        <w:pStyle w:val="Heading2"/>
        <w:numPr>
          <w:ilvl w:val="0"/>
          <w:numId w:val="0"/>
        </w:numPr>
        <w:ind w:left="284"/>
      </w:pPr>
      <w:r>
        <w:lastRenderedPageBreak/>
        <w:t>2.</w:t>
      </w:r>
      <w:r w:rsidR="0003264C">
        <w:t xml:space="preserve">  </w:t>
      </w:r>
      <w:r w:rsidR="00FF2077" w:rsidRPr="00796393">
        <w:t>Dlhodobý hmotný majetok</w:t>
      </w:r>
    </w:p>
    <w:p w14:paraId="6D34B193" w14:textId="77777777" w:rsidR="008D71F7" w:rsidRPr="00796393" w:rsidRDefault="008D71F7" w:rsidP="00E65942">
      <w:pPr>
        <w:pStyle w:val="odstavec"/>
      </w:pPr>
      <w:r w:rsidRPr="00796393">
        <w:t>Prehľad pohybu dlhodobého hmotného majetku za bežné účtovné obdobie je uvedený nižšie:</w:t>
      </w:r>
    </w:p>
    <w:p w14:paraId="198D39A2" w14:textId="6DB9279F" w:rsidR="00CA3DFB" w:rsidRPr="00796393" w:rsidRDefault="00CA3DFB" w:rsidP="00E65942">
      <w:pPr>
        <w:pStyle w:val="odstavec"/>
      </w:pPr>
      <w:bookmarkStart w:id="14" w:name="FWT_T5a"/>
    </w:p>
    <w:p w14:paraId="30C85A6B" w14:textId="5897EFC8" w:rsidR="00F20936" w:rsidRDefault="00F20936" w:rsidP="00E65942">
      <w:pPr>
        <w:pStyle w:val="odstavec"/>
      </w:pP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20"/>
        <w:gridCol w:w="1320"/>
        <w:gridCol w:w="1720"/>
        <w:gridCol w:w="1320"/>
        <w:gridCol w:w="1320"/>
        <w:gridCol w:w="1320"/>
        <w:gridCol w:w="1320"/>
        <w:gridCol w:w="1320"/>
        <w:gridCol w:w="1320"/>
      </w:tblGrid>
      <w:tr w:rsidR="00F20936" w:rsidRPr="00F20936" w14:paraId="4500890D" w14:textId="77777777" w:rsidTr="00F20936">
        <w:trPr>
          <w:divId w:val="1155688206"/>
          <w:trHeight w:val="1140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55BB8" w14:textId="73481E89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DC5AD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96B2E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9B02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8254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4B15D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90EAE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8FD8E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804ECF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5C4CF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F20936" w:rsidRPr="00F20936" w14:paraId="2CA860EA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686D9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0057A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F0093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5C66B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9C77F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717B2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4E938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F638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972FA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C8FE1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</w:tr>
      <w:tr w:rsidR="00F20936" w:rsidRPr="00F20936" w14:paraId="636925D2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AB0FF" w14:textId="6F133263" w:rsidR="00F20936" w:rsidRPr="00F20936" w:rsidRDefault="00F20936" w:rsidP="00F209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 w:rsidR="00BB731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5052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251F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FA3E2" w14:textId="4E80F873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</w:t>
            </w:r>
            <w:r w:rsidR="00BB731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0 422 860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EFAA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1D10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D9C0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0DF0" w14:textId="44C8309D" w:rsidR="00F20936" w:rsidRPr="00F20936" w:rsidRDefault="00F11D98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B960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6EB9A" w14:textId="4EFDD2E6" w:rsidR="00F20936" w:rsidRPr="00F20936" w:rsidRDefault="00F11D98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170 450 860</w:t>
            </w:r>
          </w:p>
        </w:tc>
      </w:tr>
      <w:tr w:rsidR="00F20936" w:rsidRPr="00F20936" w14:paraId="714C1A6B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CCFF1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2248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0DA1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B65EC" w14:textId="7A908F8D" w:rsidR="00F20936" w:rsidRPr="00F20936" w:rsidRDefault="00F11D98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192 174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1BFB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5878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E40E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BDFF6" w14:textId="16E017CD" w:rsidR="00F20936" w:rsidRPr="00F20936" w:rsidRDefault="00F11D98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164 174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BD39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1C916" w14:textId="2DFDC574" w:rsidR="00F20936" w:rsidRPr="00F20936" w:rsidRDefault="00F11D98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356 348</w:t>
            </w:r>
          </w:p>
        </w:tc>
      </w:tr>
      <w:tr w:rsidR="00F20936" w:rsidRPr="00F20936" w14:paraId="2308D680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7B60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FD92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9BD3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25AC" w14:textId="7B8CAC88" w:rsidR="00F20936" w:rsidRPr="00F20936" w:rsidRDefault="00F11D98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797 831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B1BE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9BC9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4C0B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176AF" w14:textId="5EC3E2DA" w:rsidR="00F20936" w:rsidRPr="00F20936" w:rsidRDefault="00F11D98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192 174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2E16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D1CDA" w14:textId="1BE2B25E" w:rsidR="00F20936" w:rsidRPr="00F20936" w:rsidRDefault="00F11D98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990 005</w:t>
            </w:r>
          </w:p>
        </w:tc>
      </w:tr>
      <w:tr w:rsidR="00F20936" w:rsidRPr="00F20936" w14:paraId="2717C12E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9B748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9034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F5E2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1A8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3238F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7EF5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637B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3860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87BD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4297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20936" w:rsidRPr="00F20936" w14:paraId="6E2B28F2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BA5B" w14:textId="62E18C93" w:rsidR="00F20936" w:rsidRPr="00F20936" w:rsidRDefault="00F20936" w:rsidP="00F209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BB731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AC1B3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9BCA0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A1E387" w14:textId="01DAC7BC" w:rsidR="00F20936" w:rsidRPr="00F20936" w:rsidRDefault="00F11D98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169 817 203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A29758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94FAF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6D849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847609" w14:textId="412D3317" w:rsidR="00F20936" w:rsidRPr="00F20936" w:rsidRDefault="00F11D98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B127A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4B69EB" w14:textId="7E0DD13F" w:rsidR="00F20936" w:rsidRPr="00F20936" w:rsidRDefault="00F11D98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169 817 203</w:t>
            </w:r>
          </w:p>
        </w:tc>
      </w:tr>
      <w:tr w:rsidR="00F20936" w:rsidRPr="00F20936" w14:paraId="11929E7A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EBE2F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2C4B2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0E6A3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CCC5D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8DAC3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D2F8D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5FD5A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54A53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129D2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E24B2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</w:tr>
      <w:tr w:rsidR="00F11D98" w:rsidRPr="00F20936" w14:paraId="0EFA7808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671AE" w14:textId="73215133" w:rsidR="00F11D98" w:rsidRPr="00F20936" w:rsidRDefault="00F11D98" w:rsidP="00F11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4055C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EA2DE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EFA4" w14:textId="60350058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35 316 28</w:t>
            </w:r>
            <w:r w:rsidR="00C165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87459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420EB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FC61D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0325C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8B595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AFDE1" w14:textId="09B7DF17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35 316 28</w:t>
            </w:r>
            <w:r w:rsidR="007F09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F11D98" w:rsidRPr="00F20936" w14:paraId="008BE146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B95D6" w14:textId="77777777" w:rsidR="00F11D98" w:rsidRPr="00F20936" w:rsidRDefault="00F11D98" w:rsidP="00F11D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FFECC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E9998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752FB" w14:textId="7F4E70EE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14 774 850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73D33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3BB72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AF03C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F1652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8308B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F594" w14:textId="7F4F673F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14 774 850</w:t>
            </w:r>
          </w:p>
        </w:tc>
      </w:tr>
      <w:tr w:rsidR="00F11D98" w:rsidRPr="00F20936" w14:paraId="4F802C8A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DD7E1" w14:textId="77777777" w:rsidR="00F11D98" w:rsidRPr="00F20936" w:rsidRDefault="00F11D98" w:rsidP="00F11D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F94F9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30FAD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D41C8" w14:textId="2438E7C8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797 831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158A5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27440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2B1F1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1133D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BD6D7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DBB1E" w14:textId="36209BEE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797 831</w:t>
            </w:r>
          </w:p>
        </w:tc>
      </w:tr>
      <w:tr w:rsidR="00F11D98" w:rsidRPr="00F20936" w14:paraId="7145CE92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97E48" w14:textId="77777777" w:rsidR="00F11D98" w:rsidRPr="00F20936" w:rsidRDefault="00F11D98" w:rsidP="00F11D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4E6C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35CE7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FE854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0B343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9D586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15AC2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39F96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E38E5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9AFB1" w14:textId="1C0ABCC0" w:rsidR="00F11D98" w:rsidRPr="00F20936" w:rsidRDefault="00F11D98" w:rsidP="00F11D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11D98" w:rsidRPr="00F20936" w14:paraId="0B81AF61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2BCDE" w14:textId="62F7C992" w:rsidR="00F11D98" w:rsidRPr="00F20936" w:rsidRDefault="00F11D98" w:rsidP="00F11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E44493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279086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E02558" w14:textId="56FCCC3D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49 293 </w:t>
            </w:r>
            <w:r w:rsidR="00C165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057171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DDF00A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4E905E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052CCE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94BFB1" w14:textId="77777777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8AAFA9" w14:textId="6DF63498" w:rsidR="00F11D98" w:rsidRPr="00F20936" w:rsidRDefault="00F11D98" w:rsidP="00F11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49 293 </w:t>
            </w:r>
            <w:r w:rsidR="007F09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</w:t>
            </w:r>
          </w:p>
        </w:tc>
      </w:tr>
      <w:tr w:rsidR="00F11D98" w:rsidRPr="00F20936" w14:paraId="217797A4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1CC92" w14:textId="77777777" w:rsidR="00F11D98" w:rsidRPr="00F20936" w:rsidRDefault="00F11D98" w:rsidP="00F11D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1B695" w14:textId="77777777" w:rsidR="00F11D98" w:rsidRPr="00F20936" w:rsidRDefault="00F11D98" w:rsidP="00F11D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65F26" w14:textId="77777777" w:rsidR="00F11D98" w:rsidRPr="00F20936" w:rsidRDefault="00F11D98" w:rsidP="00F11D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D19A9" w14:textId="77777777" w:rsidR="00F11D98" w:rsidRPr="00F20936" w:rsidRDefault="00F11D98" w:rsidP="00F11D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E2E9B" w14:textId="77777777" w:rsidR="00F11D98" w:rsidRPr="00F20936" w:rsidRDefault="00F11D98" w:rsidP="00F11D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EAB5A" w14:textId="77777777" w:rsidR="00F11D98" w:rsidRPr="00F20936" w:rsidRDefault="00F11D98" w:rsidP="00F11D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07AA2" w14:textId="77777777" w:rsidR="00F11D98" w:rsidRPr="00F20936" w:rsidRDefault="00F11D98" w:rsidP="00F11D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D51A5" w14:textId="77777777" w:rsidR="00F11D98" w:rsidRPr="00F20936" w:rsidRDefault="00F11D98" w:rsidP="00F11D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21B02" w14:textId="77777777" w:rsidR="00F11D98" w:rsidRPr="00F20936" w:rsidRDefault="00F11D98" w:rsidP="00F11D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2DD10" w14:textId="77777777" w:rsidR="00F11D98" w:rsidRPr="00F20936" w:rsidRDefault="00F11D98" w:rsidP="00F11D98">
            <w:pPr>
              <w:jc w:val="center"/>
              <w:rPr>
                <w:sz w:val="20"/>
                <w:szCs w:val="20"/>
              </w:rPr>
            </w:pPr>
          </w:p>
        </w:tc>
      </w:tr>
      <w:tr w:rsidR="00C165ED" w:rsidRPr="00F20936" w14:paraId="5E33E775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267B" w14:textId="5D31917E" w:rsidR="00C165ED" w:rsidRPr="00F20936" w:rsidRDefault="00C165ED" w:rsidP="00C165E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DDD21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9076A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E51D6" w14:textId="51A77473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423 969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660E5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02F72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904CD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A04E4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A5F30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2B5C4" w14:textId="202B4C4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423 969</w:t>
            </w:r>
          </w:p>
        </w:tc>
      </w:tr>
      <w:tr w:rsidR="00C165ED" w:rsidRPr="00F20936" w14:paraId="7FED5141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369BF" w14:textId="77777777" w:rsidR="00C165ED" w:rsidRPr="00F20936" w:rsidRDefault="00C165ED" w:rsidP="00C165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C69A1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D0388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D3B2B" w14:textId="133C5F62" w:rsidR="00C165ED" w:rsidRPr="00F20936" w:rsidRDefault="003A34C8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1 991 427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3B464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C3D05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D9061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8AF7B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0DE26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710D4" w14:textId="76BB8566" w:rsidR="00C165ED" w:rsidRPr="00F20936" w:rsidRDefault="003A34C8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1 991 427</w:t>
            </w:r>
          </w:p>
        </w:tc>
      </w:tr>
      <w:tr w:rsidR="00C165ED" w:rsidRPr="00F20936" w14:paraId="7BFBD586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32C50" w14:textId="77777777" w:rsidR="00C165ED" w:rsidRPr="00F20936" w:rsidRDefault="00C165ED" w:rsidP="00C165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7E315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F9DA7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007A1" w14:textId="2960304C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185 12</w:t>
            </w:r>
            <w:r w:rsidR="0086329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17DE8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825FE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64CBB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A520A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A14A3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6843D" w14:textId="30F2E29B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185 12</w:t>
            </w:r>
            <w:r w:rsidR="0086329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C165ED" w:rsidRPr="00F20936" w14:paraId="7FD51BA0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B6CD2" w14:textId="77777777" w:rsidR="00C165ED" w:rsidRPr="00F20936" w:rsidRDefault="00C165ED" w:rsidP="00C165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A6093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7A84B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00442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04EF7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21E4B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0DE70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25B8E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53F2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419F9" w14:textId="0CFE6593" w:rsidR="00C165ED" w:rsidRPr="00F20936" w:rsidRDefault="00C165ED" w:rsidP="00C165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165ED" w:rsidRPr="00F20936" w14:paraId="678197A3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1D5D7" w14:textId="168B67FC" w:rsidR="00C165ED" w:rsidRPr="00F20936" w:rsidRDefault="00C165ED" w:rsidP="00C165E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C577BD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F7750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E0EFE3" w14:textId="5A99D5D6" w:rsidR="00C165ED" w:rsidRPr="00F20936" w:rsidRDefault="003A34C8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2 230 27</w:t>
            </w:r>
            <w:r w:rsidR="0086329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5F974F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3C5BE4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9DE80C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C0817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2F0FA1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7772F3" w14:textId="49CF2EB7" w:rsidR="00C165ED" w:rsidRPr="00F20936" w:rsidRDefault="003A34C8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2 230 27</w:t>
            </w:r>
            <w:r w:rsidR="0086329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C165ED" w:rsidRPr="00F20936" w14:paraId="5117A10B" w14:textId="77777777" w:rsidTr="00F20936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32D5E" w14:textId="77777777" w:rsidR="00C165ED" w:rsidRPr="00F20936" w:rsidRDefault="00C165ED" w:rsidP="00C165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0513B" w14:textId="77777777" w:rsidR="00C165ED" w:rsidRPr="00F20936" w:rsidRDefault="00C165ED" w:rsidP="00C165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9156F" w14:textId="77777777" w:rsidR="00C165ED" w:rsidRPr="00F20936" w:rsidRDefault="00C165ED" w:rsidP="00C165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8045D" w14:textId="77777777" w:rsidR="00C165ED" w:rsidRPr="00F20936" w:rsidRDefault="00C165ED" w:rsidP="00C165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C30BC" w14:textId="77777777" w:rsidR="00C165ED" w:rsidRPr="00F20936" w:rsidRDefault="00C165ED" w:rsidP="00C165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68B0A" w14:textId="77777777" w:rsidR="00C165ED" w:rsidRPr="00F20936" w:rsidRDefault="00C165ED" w:rsidP="00C165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0EA74" w14:textId="77777777" w:rsidR="00C165ED" w:rsidRPr="00F20936" w:rsidRDefault="00C165ED" w:rsidP="00C165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F4C97" w14:textId="77777777" w:rsidR="00C165ED" w:rsidRPr="00F20936" w:rsidRDefault="00C165ED" w:rsidP="00C165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A1EA3" w14:textId="77777777" w:rsidR="00C165ED" w:rsidRPr="00F20936" w:rsidRDefault="00C165ED" w:rsidP="00C165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62EA1" w14:textId="77777777" w:rsidR="00C165ED" w:rsidRPr="00F20936" w:rsidRDefault="00C165ED" w:rsidP="00C165ED">
            <w:pPr>
              <w:jc w:val="center"/>
              <w:rPr>
                <w:sz w:val="20"/>
                <w:szCs w:val="20"/>
              </w:rPr>
            </w:pPr>
          </w:p>
        </w:tc>
      </w:tr>
      <w:tr w:rsidR="00C165ED" w:rsidRPr="00F20936" w14:paraId="10D63E83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9F293" w14:textId="7E20D486" w:rsidR="00C165ED" w:rsidRPr="00F20936" w:rsidRDefault="00C165ED" w:rsidP="00C165E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2BA122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163E1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F17001" w14:textId="4C860926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134 682 610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6291DB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8260F0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CDC3FC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E46A7E" w14:textId="4D19C302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28 000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D65CB5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AF6C30" w14:textId="705AF326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134 710 610</w:t>
            </w:r>
          </w:p>
        </w:tc>
      </w:tr>
      <w:tr w:rsidR="00C165ED" w:rsidRPr="00F20936" w14:paraId="2473386B" w14:textId="77777777" w:rsidTr="00F20936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8EF9A" w14:textId="6C2EE752" w:rsidR="00C165ED" w:rsidRPr="00F20936" w:rsidRDefault="00C165ED" w:rsidP="00C165E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7C8969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B07044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CFA291" w14:textId="3B7A2C0C" w:rsidR="00C165ED" w:rsidRPr="00F20936" w:rsidRDefault="003A34C8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118 293 63</w:t>
            </w:r>
            <w:r w:rsidR="00B53E2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C618E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574600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25376F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CC511A" w14:textId="1E23CB32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5019A0" w14:textId="77777777" w:rsidR="00C165ED" w:rsidRPr="00F20936" w:rsidRDefault="00C165ED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F3FE65" w14:textId="55455244" w:rsidR="00C165ED" w:rsidRPr="00F20936" w:rsidRDefault="003A34C8" w:rsidP="00C165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118 293 63</w:t>
            </w:r>
            <w:r w:rsidR="00B53E2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</w:tbl>
    <w:p w14:paraId="2A6C484C" w14:textId="48A76343" w:rsidR="00624A2D" w:rsidRPr="00796393" w:rsidRDefault="00624A2D" w:rsidP="00E65942">
      <w:pPr>
        <w:pStyle w:val="odstavec"/>
      </w:pPr>
    </w:p>
    <w:bookmarkEnd w:id="14"/>
    <w:p w14:paraId="51322252" w14:textId="13847F45" w:rsidR="00506E95" w:rsidRDefault="00137273" w:rsidP="00134BD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V priebehu roka Spoločnosť </w:t>
      </w:r>
      <w:r w:rsidR="00506E95">
        <w:rPr>
          <w:rFonts w:ascii="Arial" w:hAnsi="Arial" w:cs="Arial"/>
          <w:bCs/>
          <w:iCs/>
          <w:sz w:val="20"/>
          <w:szCs w:val="20"/>
        </w:rPr>
        <w:t>zaradila do užívania osobný automobil i40</w:t>
      </w:r>
      <w:r w:rsidR="00C165ED">
        <w:rPr>
          <w:rFonts w:ascii="Arial" w:hAnsi="Arial" w:cs="Arial"/>
          <w:bCs/>
          <w:iCs/>
          <w:sz w:val="20"/>
          <w:szCs w:val="20"/>
        </w:rPr>
        <w:t xml:space="preserve"> a BMW</w:t>
      </w:r>
      <w:r w:rsidR="00506E95">
        <w:rPr>
          <w:rFonts w:ascii="Arial" w:hAnsi="Arial" w:cs="Arial"/>
          <w:bCs/>
          <w:iCs/>
          <w:sz w:val="20"/>
          <w:szCs w:val="20"/>
        </w:rPr>
        <w:t xml:space="preserve"> </w:t>
      </w:r>
      <w:r w:rsidR="00523AC8">
        <w:rPr>
          <w:rFonts w:ascii="Arial" w:hAnsi="Arial" w:cs="Arial"/>
          <w:bCs/>
          <w:iCs/>
          <w:sz w:val="20"/>
          <w:szCs w:val="20"/>
        </w:rPr>
        <w:t xml:space="preserve">x5, ako aj nábytok. </w:t>
      </w:r>
      <w:r w:rsidR="00A67F47">
        <w:rPr>
          <w:rFonts w:ascii="Arial" w:hAnsi="Arial" w:cs="Arial"/>
          <w:bCs/>
          <w:iCs/>
          <w:sz w:val="20"/>
          <w:szCs w:val="20"/>
        </w:rPr>
        <w:t>Úbytky tvoria železničné vozne vyradené v dôsledku likvidácie alebo predaja</w:t>
      </w:r>
      <w:r w:rsidR="00506E95">
        <w:rPr>
          <w:rFonts w:ascii="Arial" w:hAnsi="Arial" w:cs="Arial"/>
          <w:bCs/>
          <w:iCs/>
          <w:sz w:val="20"/>
          <w:szCs w:val="20"/>
        </w:rPr>
        <w:t xml:space="preserve"> a predaj osobného automobilu </w:t>
      </w:r>
      <w:r w:rsidR="00523AC8">
        <w:rPr>
          <w:rFonts w:ascii="Arial" w:hAnsi="Arial" w:cs="Arial"/>
          <w:bCs/>
          <w:iCs/>
          <w:sz w:val="20"/>
          <w:szCs w:val="20"/>
        </w:rPr>
        <w:t>i30</w:t>
      </w:r>
      <w:r w:rsidR="00A67F47">
        <w:rPr>
          <w:rFonts w:ascii="Arial" w:hAnsi="Arial" w:cs="Arial"/>
          <w:bCs/>
          <w:iCs/>
          <w:sz w:val="20"/>
          <w:szCs w:val="20"/>
        </w:rPr>
        <w:t>.</w:t>
      </w:r>
      <w:r w:rsidR="00506E95">
        <w:rPr>
          <w:rFonts w:ascii="Arial" w:hAnsi="Arial" w:cs="Arial"/>
          <w:bCs/>
          <w:iCs/>
          <w:sz w:val="20"/>
          <w:szCs w:val="20"/>
        </w:rPr>
        <w:t xml:space="preserve"> </w:t>
      </w:r>
      <w:r w:rsidR="00506E95">
        <w:rPr>
          <w:rFonts w:ascii="Arial" w:hAnsi="Arial" w:cs="Arial"/>
          <w:sz w:val="20"/>
          <w:szCs w:val="20"/>
        </w:rPr>
        <w:t xml:space="preserve">K železničným vozňom určeným na likvidáciu bola rozpustená opravná položka vo výške </w:t>
      </w:r>
      <w:r w:rsidR="00E14A0C">
        <w:rPr>
          <w:rFonts w:ascii="Arial" w:hAnsi="Arial" w:cs="Arial"/>
          <w:sz w:val="20"/>
          <w:szCs w:val="20"/>
        </w:rPr>
        <w:t>185 12</w:t>
      </w:r>
      <w:r w:rsidR="006B366A">
        <w:rPr>
          <w:rFonts w:ascii="Arial" w:hAnsi="Arial" w:cs="Arial"/>
          <w:sz w:val="20"/>
          <w:szCs w:val="20"/>
        </w:rPr>
        <w:t>4</w:t>
      </w:r>
      <w:r w:rsidR="00506E95">
        <w:rPr>
          <w:rFonts w:ascii="Arial" w:hAnsi="Arial" w:cs="Arial"/>
          <w:color w:val="000000"/>
          <w:sz w:val="20"/>
          <w:szCs w:val="20"/>
        </w:rPr>
        <w:t xml:space="preserve"> </w:t>
      </w:r>
      <w:r w:rsidR="00506E95">
        <w:rPr>
          <w:rFonts w:ascii="Arial" w:hAnsi="Arial" w:cs="Arial"/>
          <w:sz w:val="20"/>
          <w:szCs w:val="20"/>
        </w:rPr>
        <w:t>EUR.</w:t>
      </w:r>
      <w:r w:rsidR="00A014CA">
        <w:rPr>
          <w:rFonts w:ascii="Arial" w:hAnsi="Arial" w:cs="Arial"/>
          <w:sz w:val="20"/>
          <w:szCs w:val="20"/>
        </w:rPr>
        <w:t xml:space="preserve"> </w:t>
      </w:r>
    </w:p>
    <w:p w14:paraId="5D133BC7" w14:textId="197EA1CB" w:rsidR="00A014CA" w:rsidRDefault="00A014CA" w:rsidP="00134BD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 270 železničným vozňom určeným na likvidáciu bola vytvorená opravná položka vo výške 1 991 427 EUR, čím sa ich zostatková hodnota znížila o výšku opravnej položky na úroveň predpokladanej úžitkovej hodnoty šrotu získaného likvidáciou.</w:t>
      </w:r>
    </w:p>
    <w:p w14:paraId="752585E8" w14:textId="32A63ACF" w:rsidR="00DD57F3" w:rsidRDefault="00DD57F3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2E2AF2C3" w14:textId="77777777" w:rsidR="00523AC8" w:rsidRDefault="00523AC8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25E5B24A" w14:textId="77777777" w:rsidR="00506E95" w:rsidRDefault="00506E95" w:rsidP="00506E95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35859322" w14:textId="77777777" w:rsidR="00506E95" w:rsidRDefault="00506E95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5C1B7484" w14:textId="5AD59A99" w:rsidR="008A65A2" w:rsidRDefault="008A65A2" w:rsidP="00E65942">
      <w:pPr>
        <w:pStyle w:val="odstavec"/>
      </w:pPr>
      <w:r w:rsidRPr="00796393">
        <w:t xml:space="preserve">Prehľad pohybu dlhodobého hmotného majetku za </w:t>
      </w:r>
      <w:r>
        <w:t>bezprostredne prechádzajúce</w:t>
      </w:r>
      <w:r w:rsidRPr="00796393">
        <w:t xml:space="preserve"> účtovné obdobie je uvedený nižšie:</w:t>
      </w:r>
    </w:p>
    <w:p w14:paraId="4F98C93B" w14:textId="77777777" w:rsidR="008A65A2" w:rsidRPr="00796393" w:rsidRDefault="008A65A2" w:rsidP="00E65942">
      <w:pPr>
        <w:pStyle w:val="odstavec"/>
      </w:pPr>
    </w:p>
    <w:p w14:paraId="608956E7" w14:textId="185D26D4" w:rsidR="008E0EA5" w:rsidRDefault="008E0EA5" w:rsidP="00E65942">
      <w:pPr>
        <w:pStyle w:val="odstavec"/>
      </w:pPr>
    </w:p>
    <w:tbl>
      <w:tblPr>
        <w:tblW w:w="14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8E0EA5" w:rsidRPr="008E0EA5" w14:paraId="0EFD8BFC" w14:textId="77777777" w:rsidTr="008E0EA5">
        <w:trPr>
          <w:divId w:val="1781073156"/>
          <w:trHeight w:val="1140"/>
        </w:trPr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5282E6" w14:textId="5EBBAA83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7497E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F47DE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8F63A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EF023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34DE2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3C819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4594B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67162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C9E90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8E0EA5" w:rsidRPr="008E0EA5" w14:paraId="7FD2A90D" w14:textId="77777777" w:rsidTr="007D1863">
        <w:trPr>
          <w:divId w:val="1781073156"/>
          <w:trHeight w:val="37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FFF3D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FA5F2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E0623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E42A8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00DFB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5460C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D41D5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34B70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1F756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A4415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</w:tr>
      <w:tr w:rsidR="00BB7311" w:rsidRPr="008E0EA5" w14:paraId="638B5A95" w14:textId="77777777" w:rsidTr="007D1863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C5D3F" w14:textId="6D50CB85" w:rsidR="00BB7311" w:rsidRPr="008E0EA5" w:rsidRDefault="00BB7311" w:rsidP="00BB731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207BD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FACEE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A2D68" w14:textId="4F9CA5E0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171 241 388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CCDDE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28462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D6910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44CE6" w14:textId="479471CB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6F557" w14:textId="24DE5669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EBFA7" w14:textId="00A5AF93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171 241 388</w:t>
            </w:r>
          </w:p>
        </w:tc>
      </w:tr>
      <w:tr w:rsidR="00BB7311" w:rsidRPr="008E0EA5" w14:paraId="13B9D6A9" w14:textId="77777777" w:rsidTr="007D1863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EFC10" w14:textId="77777777" w:rsidR="00BB7311" w:rsidRPr="008E0EA5" w:rsidRDefault="00BB7311" w:rsidP="00BB73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8EE44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99BAA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5B75A" w14:textId="6F4D3B12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38 727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7D56E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3BFB7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EB8C1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2A5D2" w14:textId="00E002E0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66 727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03DBD" w14:textId="2CDB0898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D23F8" w14:textId="69E5720E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105 454</w:t>
            </w:r>
          </w:p>
        </w:tc>
      </w:tr>
      <w:tr w:rsidR="00BB7311" w:rsidRPr="008E0EA5" w14:paraId="090D0635" w14:textId="77777777" w:rsidTr="007D1863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CC4A5" w14:textId="77777777" w:rsidR="00BB7311" w:rsidRPr="008E0EA5" w:rsidRDefault="00BB7311" w:rsidP="00BB73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0D112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1854A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35B7F" w14:textId="22556954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857 255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9FB64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E0684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CD1F8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FCCAB" w14:textId="41B67C6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38 727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B9116" w14:textId="10CF60CD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9F872" w14:textId="7EC142BB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895 982</w:t>
            </w:r>
          </w:p>
        </w:tc>
      </w:tr>
      <w:tr w:rsidR="00BB7311" w:rsidRPr="008E0EA5" w14:paraId="591F50B5" w14:textId="77777777" w:rsidTr="007D1863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3DC18" w14:textId="77777777" w:rsidR="00BB7311" w:rsidRPr="008E0EA5" w:rsidRDefault="00BB7311" w:rsidP="00BB73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F7171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FC509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69A9A" w14:textId="5729EADB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5BF7D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00B6D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35FD1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F9B49" w14:textId="7E23B530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50881" w14:textId="3AEAE64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3ED31" w14:textId="609104BD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B7311" w:rsidRPr="008E0EA5" w14:paraId="5F0383C0" w14:textId="77777777" w:rsidTr="007D1863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81CC7" w14:textId="366FA36C" w:rsidR="00BB7311" w:rsidRPr="008E0EA5" w:rsidRDefault="00BB7311" w:rsidP="00BB731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24BCC9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6B313A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4C5F7B" w14:textId="73DD3B20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170 422 860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F7AA42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4B5EC6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7F9FA2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1BCB30" w14:textId="0932331D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28 000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4ED943" w14:textId="65DF9602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F1BD9A" w14:textId="4D8AA69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170 450 860</w:t>
            </w:r>
          </w:p>
        </w:tc>
      </w:tr>
      <w:tr w:rsidR="008E0EA5" w:rsidRPr="008E0EA5" w14:paraId="0AC48AF9" w14:textId="77777777" w:rsidTr="008E0EA5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24F8B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24577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FA205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79813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1C6ED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94A83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C6A51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78063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5436F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8E1A0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</w:tr>
      <w:tr w:rsidR="00BB7311" w:rsidRPr="008E0EA5" w14:paraId="7A5DAC8E" w14:textId="77777777" w:rsidTr="007D1863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42FC0" w14:textId="5B25BCDB" w:rsidR="00BB7311" w:rsidRPr="008E0EA5" w:rsidRDefault="00BB7311" w:rsidP="00BB731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8A28D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0F834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EBBD5" w14:textId="51CAFAC5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21 252 842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8A528" w14:textId="73032FE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4D403" w14:textId="5C51B70A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640D1" w14:textId="45E7D9DE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187F0" w14:textId="6A9DEE51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8DF52" w14:textId="47CC7D01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C4486" w14:textId="0AE47891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21 252 842</w:t>
            </w:r>
          </w:p>
        </w:tc>
      </w:tr>
      <w:tr w:rsidR="00BB7311" w:rsidRPr="008E0EA5" w14:paraId="7ABBD5E2" w14:textId="77777777" w:rsidTr="007D1863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1C8A8" w14:textId="77777777" w:rsidR="00BB7311" w:rsidRPr="008E0EA5" w:rsidRDefault="00BB7311" w:rsidP="00BB73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BC5A7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A4B71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D1B99" w14:textId="79F2070C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14 968 279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8857C" w14:textId="55055649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5DC23" w14:textId="48CC2355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AE862" w14:textId="5A745489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1BDE3" w14:textId="3BDBF1BF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E6F7A" w14:textId="7FD60E64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77622" w14:textId="51F302A5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14 968 279</w:t>
            </w:r>
          </w:p>
        </w:tc>
      </w:tr>
      <w:tr w:rsidR="00BB7311" w:rsidRPr="008E0EA5" w14:paraId="11A13A80" w14:textId="77777777" w:rsidTr="007D1863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92FA6" w14:textId="77777777" w:rsidR="00BB7311" w:rsidRPr="008E0EA5" w:rsidRDefault="00BB7311" w:rsidP="00BB73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5A02F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F23B5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9C186" w14:textId="72B95891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904 840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22BA9" w14:textId="4B87B0B4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1E783" w14:textId="2F92D750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B3C65" w14:textId="2F5ADD73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8C430" w14:textId="4BEE3FE5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B2294" w14:textId="0E161A19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A69FE" w14:textId="00F3E5C3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904 840</w:t>
            </w:r>
          </w:p>
        </w:tc>
      </w:tr>
      <w:tr w:rsidR="00BB7311" w:rsidRPr="008E0EA5" w14:paraId="6BC38310" w14:textId="77777777" w:rsidTr="007D1863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DF279" w14:textId="77777777" w:rsidR="00BB7311" w:rsidRPr="008E0EA5" w:rsidRDefault="00BB7311" w:rsidP="00BB73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C1214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E6880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BCB2C" w14:textId="27C2118E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E1433" w14:textId="5B28326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9D1BB" w14:textId="30227924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FB2C5" w14:textId="358E2276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A267A" w14:textId="28CCCE2D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2FA5B" w14:textId="540E6EDC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B150E" w14:textId="48BFD7F2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B7311" w:rsidRPr="008E0EA5" w14:paraId="2B640FB2" w14:textId="77777777" w:rsidTr="007D1863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7F9DE" w14:textId="02CC3995" w:rsidR="00BB7311" w:rsidRPr="008E0EA5" w:rsidRDefault="00BB7311" w:rsidP="00BB731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8999A1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D7A97A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8D8E0E" w14:textId="67DBA8AD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35 316 281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8F75AB" w14:textId="70E2E47D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A1FF02" w14:textId="4B6481FA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C0BA0E" w14:textId="69DB2351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AE8C1E" w14:textId="16E6CFEB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423D5B" w14:textId="2FC316A8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389976" w14:textId="0A8F7BC1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35 316 281</w:t>
            </w:r>
          </w:p>
        </w:tc>
      </w:tr>
      <w:tr w:rsidR="008E0EA5" w:rsidRPr="008E0EA5" w14:paraId="2ABDD477" w14:textId="77777777" w:rsidTr="008E0EA5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AF29C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A276E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7A237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7108B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26203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6EBCC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0E1BA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076B6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6EB4D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DB1E1" w14:textId="37150DD9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7311" w:rsidRPr="008E0EA5" w14:paraId="289AF8C8" w14:textId="77777777" w:rsidTr="007D1863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C96E5" w14:textId="3D8B4560" w:rsidR="00BB7311" w:rsidRPr="008E0EA5" w:rsidRDefault="00BB7311" w:rsidP="00BB731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5BBD6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3E91E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2FEB6" w14:textId="22F13870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770 412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26BA7" w14:textId="1B0EDBE2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8AFD9" w14:textId="2416339C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EEAED" w14:textId="02C6BE98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770CB" w14:textId="1D8A754F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F0EC3" w14:textId="63C311FE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621C9" w14:textId="4D963A41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770 412</w:t>
            </w:r>
          </w:p>
        </w:tc>
      </w:tr>
      <w:tr w:rsidR="00BB7311" w:rsidRPr="008E0EA5" w14:paraId="37E7163F" w14:textId="77777777" w:rsidTr="007D1863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6E58C" w14:textId="77777777" w:rsidR="00BB7311" w:rsidRPr="008E0EA5" w:rsidRDefault="00BB7311" w:rsidP="00BB73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12459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C20CF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35AB2" w14:textId="1745A88E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B5307" w14:textId="66601A5D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D10D4" w14:textId="0FE04644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7454" w14:textId="29F4686F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A6FC9" w14:textId="205739FA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F77D7" w14:textId="4D57E284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55CD4" w14:textId="3F99D2B8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B7311" w:rsidRPr="008E0EA5" w14:paraId="4BA0C40A" w14:textId="77777777" w:rsidTr="007D1863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D3193" w14:textId="77777777" w:rsidR="00BB7311" w:rsidRPr="008E0EA5" w:rsidRDefault="00BB7311" w:rsidP="00BB73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3A135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C28B3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22893" w14:textId="0B35C4D9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346 443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B8F88" w14:textId="28CD70CE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E1F43" w14:textId="6C6D5C9C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2126C" w14:textId="3A86BB5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9A535" w14:textId="5DCDDD62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3B247" w14:textId="3DB2DE34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B2754" w14:textId="1203566C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346 443</w:t>
            </w:r>
          </w:p>
        </w:tc>
      </w:tr>
      <w:tr w:rsidR="00BB7311" w:rsidRPr="008E0EA5" w14:paraId="73858B03" w14:textId="77777777" w:rsidTr="007D1863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D9DA7" w14:textId="77777777" w:rsidR="00BB7311" w:rsidRPr="008E0EA5" w:rsidRDefault="00BB7311" w:rsidP="00BB73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610B1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B4E68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BF281" w14:textId="2517256F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3091F" w14:textId="0403CFA5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19DF6" w14:textId="2141A8E3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5CCF1" w14:textId="6EF8CBED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4388D" w14:textId="59B43D87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A74EE" w14:textId="72A95CC0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4A407" w14:textId="6658237D" w:rsidR="00BB7311" w:rsidRPr="008E0EA5" w:rsidRDefault="00BB7311" w:rsidP="00BB7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B7311" w:rsidRPr="008E0EA5" w14:paraId="2C6E19B7" w14:textId="77777777" w:rsidTr="007D1863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2F6A3" w14:textId="5E56686C" w:rsidR="00BB7311" w:rsidRPr="008E0EA5" w:rsidRDefault="00BB7311" w:rsidP="00BB731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2CB17D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A2064B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D824B8" w14:textId="33F0D44C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423 969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056689" w14:textId="390D3204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3B5863" w14:textId="4A44851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BA8470" w14:textId="41B2A1B1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77988E" w14:textId="7CF1D113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242738" w14:textId="63EEB492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0192EB" w14:textId="579229D1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423 969</w:t>
            </w:r>
          </w:p>
        </w:tc>
      </w:tr>
      <w:tr w:rsidR="00BB7311" w:rsidRPr="008E0EA5" w14:paraId="5F07C9F7" w14:textId="77777777" w:rsidTr="007D1863">
        <w:trPr>
          <w:divId w:val="1781073156"/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D3AE1" w14:textId="77777777" w:rsidR="00BB7311" w:rsidRPr="008E0EA5" w:rsidRDefault="00BB7311" w:rsidP="00BB73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88276" w14:textId="77777777" w:rsidR="00BB7311" w:rsidRPr="008E0EA5" w:rsidRDefault="00BB7311" w:rsidP="00BB73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1AF99" w14:textId="77777777" w:rsidR="00BB7311" w:rsidRPr="008E0EA5" w:rsidRDefault="00BB7311" w:rsidP="00BB73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A6C67" w14:textId="77777777" w:rsidR="00BB7311" w:rsidRPr="008E0EA5" w:rsidRDefault="00BB7311" w:rsidP="00BB73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D93F1" w14:textId="77777777" w:rsidR="00BB7311" w:rsidRPr="008E0EA5" w:rsidRDefault="00BB7311" w:rsidP="00BB73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16D4E" w14:textId="77777777" w:rsidR="00BB7311" w:rsidRPr="008E0EA5" w:rsidRDefault="00BB7311" w:rsidP="00BB73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AFA44" w14:textId="77777777" w:rsidR="00BB7311" w:rsidRPr="008E0EA5" w:rsidRDefault="00BB7311" w:rsidP="00BB73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FCDA1" w14:textId="77777777" w:rsidR="00BB7311" w:rsidRPr="008E0EA5" w:rsidRDefault="00BB7311" w:rsidP="00BB73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08BE8" w14:textId="77777777" w:rsidR="00BB7311" w:rsidRPr="008E0EA5" w:rsidRDefault="00BB7311" w:rsidP="00BB73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404C6" w14:textId="77777777" w:rsidR="00BB7311" w:rsidRPr="008E0EA5" w:rsidRDefault="00BB7311" w:rsidP="00BB7311">
            <w:pPr>
              <w:jc w:val="center"/>
              <w:rPr>
                <w:sz w:val="20"/>
                <w:szCs w:val="20"/>
              </w:rPr>
            </w:pPr>
          </w:p>
        </w:tc>
      </w:tr>
      <w:tr w:rsidR="00BB7311" w:rsidRPr="008E0EA5" w14:paraId="01381DB5" w14:textId="77777777" w:rsidTr="007D1863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BDEBF" w14:textId="1D5B1C88" w:rsidR="00BB7311" w:rsidRPr="008E0EA5" w:rsidRDefault="00BB7311" w:rsidP="00BB731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FD334F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DA62315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9CBE1C" w14:textId="4B624C92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149 218 134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361E14" w14:textId="15205B9A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2C99F0" w14:textId="1566DF44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1A809F" w14:textId="268FEFA6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C55E74" w14:textId="7AE972C4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C56A5F" w14:textId="68E4C3A2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8E9D5F" w14:textId="2B321690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149 218 134</w:t>
            </w:r>
          </w:p>
        </w:tc>
      </w:tr>
      <w:tr w:rsidR="00BB7311" w:rsidRPr="008E0EA5" w14:paraId="082DC3C2" w14:textId="77777777" w:rsidTr="007D1863">
        <w:trPr>
          <w:divId w:val="1781073156"/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85436" w14:textId="3B985DB1" w:rsidR="00BB7311" w:rsidRPr="008E0EA5" w:rsidRDefault="00BB7311" w:rsidP="00BB731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2382F1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634F5C" w14:textId="7777777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E86745" w14:textId="795D6D98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134 682 610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CE9CCF" w14:textId="1042593B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626367" w14:textId="5C65ED65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8C34B8" w14:textId="4D51280A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CF4991" w14:textId="3D79D423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28 000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460789" w14:textId="05CC07A7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9BCDAA" w14:textId="796066DE" w:rsidR="00BB7311" w:rsidRPr="008E0EA5" w:rsidRDefault="00BB7311" w:rsidP="00BB73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134 710 610</w:t>
            </w:r>
          </w:p>
        </w:tc>
      </w:tr>
    </w:tbl>
    <w:p w14:paraId="5DBE3D7D" w14:textId="55903564" w:rsidR="008A65A2" w:rsidRDefault="008A65A2" w:rsidP="00E65942">
      <w:pPr>
        <w:pStyle w:val="odstavec"/>
      </w:pPr>
    </w:p>
    <w:p w14:paraId="057CF233" w14:textId="77777777" w:rsidR="00BB7311" w:rsidRDefault="00BB7311" w:rsidP="00BB73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V priebehu roka Spoločnosť nadobudla jeden železničný vozeň od Železničnej spoločnosti Cargo Slovakia a.s. ako náhradu za poškodený vozeň. Zároveň Spoločnosť zaradila do užívania osobný automobil i40 a softvér na evidenciu železničných vozňov. Úbytky tvoria železničné vozne vyradené v dôsledku likvidácie alebo predaja a predaj osobného automobilu TOUAREG NOMAD. </w:t>
      </w:r>
      <w:r>
        <w:rPr>
          <w:rFonts w:ascii="Arial" w:hAnsi="Arial" w:cs="Arial"/>
          <w:sz w:val="20"/>
          <w:szCs w:val="20"/>
        </w:rPr>
        <w:t>K železničným vozňom určeným na likvidáciu bola rozpustená opravná položka vo výške 346</w:t>
      </w:r>
      <w:r>
        <w:rPr>
          <w:rFonts w:ascii="Arial" w:hAnsi="Arial" w:cs="Arial"/>
          <w:color w:val="000000"/>
          <w:sz w:val="20"/>
          <w:szCs w:val="20"/>
        </w:rPr>
        <w:t xml:space="preserve"> 443 </w:t>
      </w:r>
      <w:r>
        <w:rPr>
          <w:rFonts w:ascii="Arial" w:hAnsi="Arial" w:cs="Arial"/>
          <w:sz w:val="20"/>
          <w:szCs w:val="20"/>
        </w:rPr>
        <w:t>EUR.</w:t>
      </w:r>
    </w:p>
    <w:p w14:paraId="1496021C" w14:textId="272086D8" w:rsidR="00E80256" w:rsidRPr="00E80256" w:rsidRDefault="00E80256" w:rsidP="00E65942">
      <w:pPr>
        <w:pStyle w:val="body"/>
        <w:sectPr w:rsidR="00E80256" w:rsidRPr="00E80256" w:rsidSect="0012194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7DAD884" w14:textId="2F6C2D28" w:rsidR="003421FF" w:rsidRDefault="003421FF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Spoločnosť obstarala viac ako 12 tisíc železničných vozňov od ZSCS a prenajala späť 8 216 vozňov tomuto zákazníkov</w:t>
      </w:r>
      <w:r w:rsidR="005E21F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do roku 2023 na základe zmluvy o odplatnom prevode hnuteľného majetku a následnom spätnom nájme dopravných prostriedkov z dňa 18. mája 2015 („</w:t>
      </w:r>
      <w:proofErr w:type="spellStart"/>
      <w:r>
        <w:rPr>
          <w:rFonts w:ascii="Arial" w:hAnsi="Arial" w:cs="Arial"/>
          <w:sz w:val="20"/>
          <w:szCs w:val="20"/>
        </w:rPr>
        <w:t>Sale</w:t>
      </w:r>
      <w:proofErr w:type="spellEnd"/>
      <w:r>
        <w:rPr>
          <w:rFonts w:ascii="Arial" w:hAnsi="Arial" w:cs="Arial"/>
          <w:sz w:val="20"/>
          <w:szCs w:val="20"/>
        </w:rPr>
        <w:t xml:space="preserve"> an</w:t>
      </w:r>
      <w:r w:rsidR="007F092E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Lease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Back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Agreement</w:t>
      </w:r>
      <w:proofErr w:type="spellEnd"/>
      <w:r>
        <w:rPr>
          <w:rFonts w:ascii="Arial" w:hAnsi="Arial" w:cs="Arial"/>
          <w:sz w:val="20"/>
          <w:szCs w:val="20"/>
        </w:rPr>
        <w:t>“). Nájomca môže dvakrát predĺžiť dobu nájmu o ďalšie štyri plus štyri roky po skončení základnej doby nájmu pri splnení určitých zmluvných podmienok pre vybrané typy vozňov a maximálne pre 70% vozňov.</w:t>
      </w:r>
    </w:p>
    <w:p w14:paraId="79CFF395" w14:textId="77777777" w:rsidR="003421FF" w:rsidRDefault="003421FF" w:rsidP="00E65942">
      <w:pPr>
        <w:pStyle w:val="body"/>
      </w:pPr>
    </w:p>
    <w:p w14:paraId="06A195FC" w14:textId="77777777" w:rsidR="008A65A2" w:rsidRPr="005637BE" w:rsidRDefault="008A65A2" w:rsidP="003B4D99">
      <w:pPr>
        <w:ind w:left="426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Železničné vozne Spoločnosti boli založené v prospech syndikátu financujúcich bánk na základe záložných zmlúv, ktoré sú súčasťou úverovej dokumentácie – viď bod 13. – Bankové úvery.</w:t>
      </w:r>
    </w:p>
    <w:p w14:paraId="0003993A" w14:textId="77777777" w:rsidR="008A65A2" w:rsidRPr="00AF724F" w:rsidRDefault="008A65A2" w:rsidP="00E65942">
      <w:pPr>
        <w:pStyle w:val="body1"/>
        <w:rPr>
          <w:highlight w:val="yellow"/>
        </w:rPr>
      </w:pPr>
    </w:p>
    <w:p w14:paraId="2519EDC9" w14:textId="77777777" w:rsidR="008A65A2" w:rsidRPr="00AF724F" w:rsidRDefault="008A65A2" w:rsidP="00E65942">
      <w:pPr>
        <w:pStyle w:val="body"/>
        <w:rPr>
          <w:highlight w:val="yellow"/>
        </w:rPr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400"/>
      </w:tblGrid>
      <w:tr w:rsidR="008A65A2" w:rsidRPr="009D7414" w14:paraId="5E8FE9C5" w14:textId="77777777" w:rsidTr="008A65A2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C3F5D6" w14:textId="6A141695" w:rsidR="008A65A2" w:rsidRPr="00F3749D" w:rsidRDefault="008A65A2" w:rsidP="008A65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49D">
              <w:rPr>
                <w:rFonts w:ascii="Arial" w:hAnsi="Arial" w:cs="Arial"/>
                <w:b/>
                <w:bCs/>
                <w:sz w:val="18"/>
                <w:szCs w:val="18"/>
              </w:rPr>
              <w:t>Dlhodobý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BAF4C9" w14:textId="44870204" w:rsidR="008A65A2" w:rsidRPr="00F3749D" w:rsidRDefault="008A65A2" w:rsidP="008A65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49D"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44579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4DA3C1" w14:textId="0A653610" w:rsidR="008A65A2" w:rsidRPr="00F3749D" w:rsidRDefault="008A65A2" w:rsidP="008A65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49D"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523AC8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8A65A2" w:rsidRPr="009D7414" w14:paraId="1A509F71" w14:textId="77777777" w:rsidTr="008A65A2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80F6B" w14:textId="628F08B6" w:rsidR="008A65A2" w:rsidRPr="00F3749D" w:rsidRDefault="008A65A2" w:rsidP="008A65A2">
            <w:pPr>
              <w:rPr>
                <w:rFonts w:ascii="Arial" w:hAnsi="Arial" w:cs="Arial"/>
                <w:sz w:val="18"/>
                <w:szCs w:val="18"/>
              </w:rPr>
            </w:pPr>
            <w:r w:rsidRPr="00F3749D">
              <w:rPr>
                <w:rFonts w:ascii="Arial" w:hAnsi="Arial" w:cs="Arial"/>
                <w:sz w:val="18"/>
                <w:szCs w:val="18"/>
              </w:rPr>
              <w:t>Dlhodobý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46872" w14:textId="1E9A6E8C" w:rsidR="008A65A2" w:rsidRPr="00F3749D" w:rsidRDefault="008A65A2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</w:t>
            </w:r>
            <w:r w:rsidR="00A014CA">
              <w:rPr>
                <w:rFonts w:ascii="Arial" w:hAnsi="Arial" w:cs="Arial"/>
                <w:sz w:val="18"/>
                <w:szCs w:val="18"/>
              </w:rPr>
              <w:t>118 300 101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79875" w14:textId="59D8E0F8" w:rsidR="008A65A2" w:rsidRPr="00F3749D" w:rsidRDefault="008A65A2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</w:t>
            </w:r>
            <w:r w:rsidR="00524C12">
              <w:rPr>
                <w:rFonts w:ascii="Arial" w:hAnsi="Arial" w:cs="Arial"/>
                <w:sz w:val="18"/>
                <w:szCs w:val="18"/>
              </w:rPr>
              <w:t>137 718 768</w:t>
            </w:r>
          </w:p>
        </w:tc>
      </w:tr>
      <w:tr w:rsidR="008A65A2" w14:paraId="03F4EDA3" w14:textId="77777777" w:rsidTr="008A65A2">
        <w:trPr>
          <w:trHeight w:val="7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16AD9" w14:textId="2DB7C98C" w:rsidR="008A65A2" w:rsidRPr="00F3749D" w:rsidRDefault="008A65A2" w:rsidP="008A65A2">
            <w:pPr>
              <w:rPr>
                <w:rFonts w:ascii="Arial" w:hAnsi="Arial" w:cs="Arial"/>
                <w:sz w:val="18"/>
                <w:szCs w:val="18"/>
              </w:rPr>
            </w:pPr>
            <w:r w:rsidRPr="00F3749D">
              <w:rPr>
                <w:rFonts w:ascii="Arial" w:hAnsi="Arial" w:cs="Arial"/>
                <w:sz w:val="18"/>
                <w:szCs w:val="18"/>
              </w:rPr>
              <w:t>Dlhodobý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CD489" w14:textId="2D7FFC44" w:rsidR="008A65A2" w:rsidRPr="00F3749D" w:rsidRDefault="00817FDF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24D1C" w14:textId="77777777" w:rsidR="008A65A2" w:rsidRDefault="008A65A2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749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17FDF" w14:paraId="48833C22" w14:textId="77777777" w:rsidTr="008A65A2">
        <w:trPr>
          <w:trHeight w:val="7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5C8CA" w14:textId="77777777" w:rsidR="00817FDF" w:rsidRPr="00F3749D" w:rsidRDefault="00817FDF" w:rsidP="008A65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4D336" w14:textId="77777777" w:rsidR="00817FDF" w:rsidRDefault="00817FDF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B792B0" w14:textId="77777777" w:rsidR="00817FDF" w:rsidRPr="00F3749D" w:rsidRDefault="00817FDF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22EAB6F" w14:textId="77777777" w:rsidR="008A65A2" w:rsidRDefault="008A65A2" w:rsidP="00E65942">
      <w:pPr>
        <w:pStyle w:val="body"/>
      </w:pPr>
    </w:p>
    <w:p w14:paraId="73F11DCE" w14:textId="77777777" w:rsidR="008A65A2" w:rsidRDefault="008A65A2" w:rsidP="00E65942">
      <w:pPr>
        <w:pStyle w:val="body"/>
      </w:pPr>
    </w:p>
    <w:p w14:paraId="622898FB" w14:textId="77777777" w:rsidR="008A65A2" w:rsidRDefault="008A65A2" w:rsidP="00E65942">
      <w:pPr>
        <w:pStyle w:val="body"/>
      </w:pPr>
    </w:p>
    <w:p w14:paraId="6CAFABDA" w14:textId="77777777" w:rsidR="008A65A2" w:rsidRDefault="008A65A2" w:rsidP="00E65942">
      <w:pPr>
        <w:pStyle w:val="body"/>
      </w:pPr>
    </w:p>
    <w:p w14:paraId="48A57C6D" w14:textId="77777777" w:rsidR="008A65A2" w:rsidRDefault="008A65A2" w:rsidP="00E65942">
      <w:pPr>
        <w:pStyle w:val="body"/>
      </w:pPr>
    </w:p>
    <w:p w14:paraId="59DBB573" w14:textId="02CB3463" w:rsidR="00A67F47" w:rsidRPr="00845E6C" w:rsidRDefault="00A67F47" w:rsidP="00E65942">
      <w:pPr>
        <w:pStyle w:val="body"/>
      </w:pPr>
      <w:r w:rsidRPr="00845E6C">
        <w:t>Spoločnosť má poistený majetok nasledovne:</w:t>
      </w:r>
    </w:p>
    <w:p w14:paraId="42E70979" w14:textId="41C59FCC" w:rsidR="008E0EA5" w:rsidRDefault="008E0EA5" w:rsidP="00E65942">
      <w:pPr>
        <w:pStyle w:val="body"/>
      </w:pPr>
    </w:p>
    <w:p w14:paraId="3260D16F" w14:textId="46017A82" w:rsidR="008745CF" w:rsidRDefault="008745CF" w:rsidP="00E65942">
      <w:pPr>
        <w:pStyle w:val="body"/>
      </w:pPr>
    </w:p>
    <w:p w14:paraId="62D341DC" w14:textId="77777777" w:rsidR="008745CF" w:rsidRDefault="008745CF" w:rsidP="00E65942">
      <w:pPr>
        <w:pStyle w:val="body"/>
      </w:pPr>
    </w:p>
    <w:p w14:paraId="5A338C85" w14:textId="77777777" w:rsidR="008745CF" w:rsidRDefault="008745CF" w:rsidP="00E65942">
      <w:pPr>
        <w:pStyle w:val="body"/>
      </w:pPr>
    </w:p>
    <w:p w14:paraId="791E5EB4" w14:textId="1813ADDB" w:rsidR="008E0EA5" w:rsidRDefault="008E0EA5" w:rsidP="00E65942">
      <w:pPr>
        <w:pStyle w:val="body"/>
      </w:pP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2260"/>
        <w:gridCol w:w="2140"/>
        <w:gridCol w:w="2260"/>
      </w:tblGrid>
      <w:tr w:rsidR="008E0EA5" w:rsidRPr="008E0EA5" w14:paraId="0E8D8683" w14:textId="77777777" w:rsidTr="008E0EA5">
        <w:trPr>
          <w:divId w:val="2011641402"/>
          <w:trHeight w:val="465"/>
        </w:trPr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A0E07" w14:textId="4CD3EC55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Predmet poistenia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9071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Druh poistenia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021AC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Hodnota poistenia (limit poistenia)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CA362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poisťovne</w:t>
            </w:r>
          </w:p>
        </w:tc>
      </w:tr>
      <w:tr w:rsidR="008E0EA5" w:rsidRPr="008E0EA5" w14:paraId="3ABA8B26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167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Vozne na prenájom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F35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A3E8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B772" w14:textId="77777777" w:rsidR="008E0EA5" w:rsidRPr="008E0EA5" w:rsidRDefault="008E0EA5" w:rsidP="008E0EA5">
            <w:pPr>
              <w:rPr>
                <w:sz w:val="20"/>
                <w:szCs w:val="20"/>
              </w:rPr>
            </w:pPr>
          </w:p>
        </w:tc>
      </w:tr>
      <w:tr w:rsidR="008E0EA5" w:rsidRPr="008E0EA5" w14:paraId="0FC479D9" w14:textId="77777777" w:rsidTr="008E0EA5">
        <w:trPr>
          <w:divId w:val="2011641402"/>
          <w:trHeight w:val="70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8F8A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ZSSK Cargo a.s. –   za vozne prenajaté ZSSK Cargo a.s. zodpovedá nájomca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84CA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173AA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F2828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</w:tr>
      <w:tr w:rsidR="008E0EA5" w:rsidRPr="008E0EA5" w14:paraId="577F784B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424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Ostatní zákazníci   ( 1 030 ks) 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DD28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živelné poistenie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4470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15 450 000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4EA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Generali Poisťovňa</w:t>
            </w:r>
          </w:p>
        </w:tc>
      </w:tr>
      <w:tr w:rsidR="008E0EA5" w:rsidRPr="008E0EA5" w14:paraId="2DDF3295" w14:textId="77777777" w:rsidTr="008E0EA5">
        <w:trPr>
          <w:divId w:val="2011641402"/>
          <w:trHeight w:val="450"/>
        </w:trPr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B96D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Vozne na prenájom   (všetky prenajaté vozne)    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45ED1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zodpovednosť za škodu spôsobenú 3. stranou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580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25 000 000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D1303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AXA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Corporate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Solutions+ DVA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vermittlungs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GmbH</w:t>
            </w:r>
            <w:proofErr w:type="spellEnd"/>
          </w:p>
        </w:tc>
      </w:tr>
      <w:tr w:rsidR="008E0EA5" w:rsidRPr="008E0EA5" w14:paraId="61B51C06" w14:textId="77777777" w:rsidTr="008E0EA5">
        <w:trPr>
          <w:divId w:val="2011641402"/>
          <w:trHeight w:val="450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44575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996B5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poistenie zodpovednosti za environmentálnu škodu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8B9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2 000 000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3515D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AXA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Corporate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Solutions+ DVA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vermittlungs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GmbH</w:t>
            </w:r>
            <w:proofErr w:type="spellEnd"/>
          </w:p>
        </w:tc>
      </w:tr>
      <w:tr w:rsidR="008E0EA5" w:rsidRPr="008E0EA5" w14:paraId="1DBB1320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F7B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B950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havarijné poistenie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14E5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5F1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</w:tc>
      </w:tr>
      <w:tr w:rsidR="008E0EA5" w:rsidRPr="008E0EA5" w14:paraId="7BBB7F33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877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EB92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zodpovednosť za škodu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FAA1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F45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</w:tc>
      </w:tr>
      <w:tr w:rsidR="008E0EA5" w:rsidRPr="008E0EA5" w14:paraId="06FB51D7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C04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8F68" w14:textId="77777777" w:rsidR="008E0EA5" w:rsidRPr="008E0EA5" w:rsidRDefault="008E0EA5" w:rsidP="008E0EA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* škoda na zdraví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7A86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5 000 000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362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8E0EA5" w14:paraId="0C4BA3B4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5163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2A38" w14:textId="77777777" w:rsidR="008E0EA5" w:rsidRPr="008E0EA5" w:rsidRDefault="008E0EA5" w:rsidP="008E0EA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* vecná škoda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8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1 000 000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0AC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BA0DF71" w14:textId="074FB65C" w:rsidR="00A67F47" w:rsidRDefault="00A67F47" w:rsidP="00E65942">
      <w:pPr>
        <w:pStyle w:val="body"/>
      </w:pPr>
    </w:p>
    <w:p w14:paraId="05A8BDA8" w14:textId="77777777" w:rsidR="007A1EA3" w:rsidRPr="00DF1C68" w:rsidRDefault="007A1EA3">
      <w:pPr>
        <w:rPr>
          <w:rFonts w:ascii="Arial" w:hAnsi="Arial" w:cs="Arial"/>
          <w:b/>
          <w:bCs/>
          <w:iCs/>
          <w:sz w:val="20"/>
          <w:szCs w:val="20"/>
        </w:rPr>
      </w:pPr>
      <w:r w:rsidRPr="00DF1C68">
        <w:rPr>
          <w:rFonts w:ascii="Arial" w:hAnsi="Arial" w:cs="Arial"/>
          <w:sz w:val="20"/>
          <w:szCs w:val="20"/>
        </w:rPr>
        <w:br w:type="page"/>
      </w:r>
    </w:p>
    <w:p w14:paraId="35809413" w14:textId="77777777" w:rsidR="00C44E89" w:rsidRPr="00796393" w:rsidRDefault="00C44E89" w:rsidP="007D3C46">
      <w:pPr>
        <w:pStyle w:val="Heading2"/>
        <w:sectPr w:rsidR="00C44E89" w:rsidRPr="00796393" w:rsidSect="0013402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0BD5FAA" w14:textId="77777777" w:rsidR="002A6B50" w:rsidRPr="00E917B7" w:rsidRDefault="00824EAF" w:rsidP="007D3C46">
      <w:pPr>
        <w:pStyle w:val="Heading2"/>
        <w:numPr>
          <w:ilvl w:val="1"/>
          <w:numId w:val="34"/>
        </w:numPr>
        <w:tabs>
          <w:tab w:val="clear" w:pos="708"/>
          <w:tab w:val="num" w:pos="567"/>
        </w:tabs>
      </w:pPr>
      <w:r w:rsidRPr="00E917B7">
        <w:lastRenderedPageBreak/>
        <w:t>Zásoby</w:t>
      </w:r>
    </w:p>
    <w:p w14:paraId="629E366E" w14:textId="27070052" w:rsidR="00F4220B" w:rsidRDefault="00F4220B" w:rsidP="00E65942">
      <w:pPr>
        <w:pStyle w:val="odstavec"/>
      </w:pPr>
      <w:r>
        <w:t xml:space="preserve">K zásobám nebola </w:t>
      </w:r>
      <w:r w:rsidR="00E14A0C">
        <w:t>v roku 201</w:t>
      </w:r>
      <w:r w:rsidR="00A014CA">
        <w:t xml:space="preserve">8 ani 2017 </w:t>
      </w:r>
      <w:r>
        <w:t>tvorená opravná položka.</w:t>
      </w:r>
    </w:p>
    <w:p w14:paraId="6FE9FE0E" w14:textId="52A41B29" w:rsidR="00CA3DFB" w:rsidRDefault="00CA3DFB" w:rsidP="00E65942">
      <w:pPr>
        <w:pStyle w:val="body"/>
      </w:pPr>
      <w:bookmarkStart w:id="15" w:name="FWT_T12"/>
    </w:p>
    <w:p w14:paraId="7CB2D7C5" w14:textId="740CA5A3" w:rsidR="00A014CA" w:rsidRDefault="00A014CA" w:rsidP="00E65942">
      <w:pPr>
        <w:pStyle w:val="body"/>
      </w:pPr>
    </w:p>
    <w:p w14:paraId="243B4ED6" w14:textId="77777777" w:rsidR="00A014CA" w:rsidRDefault="00A014CA" w:rsidP="00E65942">
      <w:pPr>
        <w:pStyle w:val="body"/>
      </w:pPr>
    </w:p>
    <w:bookmarkEnd w:id="15"/>
    <w:p w14:paraId="7EC45CE3" w14:textId="77777777" w:rsidR="00EB0594" w:rsidRPr="00E917B7" w:rsidRDefault="009353D5" w:rsidP="007D3C46">
      <w:pPr>
        <w:pStyle w:val="Heading2"/>
      </w:pPr>
      <w:r w:rsidRPr="00E917B7">
        <w:t>Pohľa</w:t>
      </w:r>
      <w:r w:rsidR="00EB0594" w:rsidRPr="00E917B7">
        <w:t>dávky</w:t>
      </w:r>
    </w:p>
    <w:p w14:paraId="4E2C6FC4" w14:textId="79423829" w:rsidR="00EB0594" w:rsidRPr="00CF0A26" w:rsidRDefault="00EB0594" w:rsidP="00E65942">
      <w:pPr>
        <w:pStyle w:val="odstavec"/>
      </w:pPr>
      <w:r w:rsidRPr="00CF0A26">
        <w:t>Veková štruktúra krátkodobých pohľadávok Spoločnosti k </w:t>
      </w:r>
      <w:r w:rsidR="009C023D" w:rsidRPr="00CD76AB">
        <w:t>31. decembru 201</w:t>
      </w:r>
      <w:r w:rsidR="00F4220B">
        <w:t>8</w:t>
      </w:r>
      <w:r w:rsidRPr="00CF0A26">
        <w:t xml:space="preserve"> je uvedená v nasledujúcej </w:t>
      </w:r>
      <w:r>
        <w:t xml:space="preserve"> </w:t>
      </w:r>
      <w:r w:rsidRPr="00CF0A26">
        <w:t>tabuľke:</w:t>
      </w:r>
    </w:p>
    <w:p w14:paraId="48ACD550" w14:textId="154FB8BF" w:rsidR="008E0EA5" w:rsidRDefault="008E0EA5" w:rsidP="00E65942">
      <w:pPr>
        <w:pStyle w:val="odstavec"/>
      </w:pPr>
    </w:p>
    <w:p w14:paraId="33240517" w14:textId="6B722704" w:rsidR="005B5BEF" w:rsidRPr="00CF0A26" w:rsidRDefault="005B5BEF" w:rsidP="00E65942">
      <w:pPr>
        <w:pStyle w:val="odstavec"/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5B5BEF" w14:paraId="224579E0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E3FFD4" w14:textId="77777777" w:rsidR="005B5BEF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DA0B88" w14:textId="77777777" w:rsidR="005B5BEF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93DFE" w14:textId="77777777" w:rsidR="005B5BEF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CC0E18" w14:textId="77777777" w:rsidR="005B5BEF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5B5BEF" w14:paraId="59EB2BBA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140F8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064595" w14:textId="629C86BE" w:rsidR="005B5BEF" w:rsidRDefault="00CE339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4 973 02</w:t>
            </w:r>
            <w:r w:rsidR="00D2360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A836A7" w14:textId="4C6B8F03" w:rsidR="005B5BEF" w:rsidRDefault="00185B0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148 126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45701F" w14:textId="342BFB56" w:rsidR="005B5BEF" w:rsidRDefault="00CE339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5 121 151</w:t>
            </w:r>
          </w:p>
        </w:tc>
      </w:tr>
      <w:tr w:rsidR="00185B0C" w:rsidRPr="00185B0C" w14:paraId="365FE549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6FF0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81D35" w14:textId="09656B93" w:rsidR="005B5BEF" w:rsidRPr="007D1863" w:rsidRDefault="006342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1863">
              <w:rPr>
                <w:rFonts w:ascii="Arial" w:hAnsi="Arial" w:cs="Arial"/>
                <w:sz w:val="16"/>
                <w:szCs w:val="16"/>
              </w:rPr>
              <w:t>4 029 20</w:t>
            </w:r>
            <w:r w:rsidR="00D2360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55DFC" w14:textId="2DB6E545" w:rsidR="00D40FBE" w:rsidRPr="007D1863" w:rsidRDefault="00D40F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186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5D51" w14:textId="74F5D383" w:rsidR="005B5BEF" w:rsidRPr="007D1863" w:rsidRDefault="00D40F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1863">
              <w:rPr>
                <w:rFonts w:ascii="Arial" w:hAnsi="Arial" w:cs="Arial"/>
                <w:sz w:val="16"/>
                <w:szCs w:val="16"/>
              </w:rPr>
              <w:t>4 029 20</w:t>
            </w:r>
            <w:r w:rsidR="00D2360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5B5BEF" w14:paraId="2538A53A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BFAD6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2AB0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6EEE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D2FB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4C881945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764D6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1326" w14:textId="4CF7538A" w:rsidR="005B5BEF" w:rsidRPr="007D1863" w:rsidRDefault="00CE3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943 82</w:t>
            </w:r>
            <w:r w:rsidR="00D2360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757D" w14:textId="689DD9B3" w:rsidR="005B5BEF" w:rsidRPr="007D1863" w:rsidRDefault="00185B0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1863">
              <w:rPr>
                <w:rFonts w:ascii="Arial" w:hAnsi="Arial" w:cs="Arial"/>
                <w:sz w:val="16"/>
                <w:szCs w:val="16"/>
              </w:rPr>
              <w:t>148 126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30B2" w14:textId="650A61C6" w:rsidR="005B5BEF" w:rsidRPr="007D1863" w:rsidRDefault="00CE33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1 091 949</w:t>
            </w:r>
          </w:p>
        </w:tc>
      </w:tr>
      <w:tr w:rsidR="005B5BEF" w14:paraId="1CEA0264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489B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74224D" w14:textId="47DFDE72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</w:t>
            </w:r>
            <w:r w:rsidR="00185B0C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549C18" w14:textId="05694E63" w:rsidR="005B5BEF" w:rsidRDefault="005B5BEF" w:rsidP="00D4747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</w:t>
            </w:r>
            <w:r w:rsidR="00527759">
              <w:rPr>
                <w:rFonts w:ascii="Arial" w:hAnsi="Arial" w:cs="Arial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F5206D" w14:textId="7265861D" w:rsidR="005B5BEF" w:rsidRDefault="005B5BEF" w:rsidP="001720D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 </w:t>
            </w:r>
            <w:r w:rsidR="00527759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185B0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5B5BEF" w14:paraId="1A89CF72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757E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4156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93C8E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1C42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2730E86D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7F61F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9D575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CD5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7277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7CA33265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1774A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A159E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3008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7062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44E88D6A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141E2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31E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2FBF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39645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68596E9B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5E5C3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43E8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5DB7F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6429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43D1AD9E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517EF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40DAE" w14:textId="3D5B6B3E" w:rsidR="005B5BEF" w:rsidRDefault="00A010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DAE97" w14:textId="33F0DFD1" w:rsidR="005B5BEF" w:rsidRDefault="005277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FC3A7" w14:textId="3B18BA66" w:rsidR="005B5BEF" w:rsidRDefault="00A010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10E7DC36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E58F8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80261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0066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1612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518EC2CD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BBAA" w14:textId="194C90C0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  <w:r w:rsidR="007F092E">
              <w:rPr>
                <w:rFonts w:ascii="Arial" w:hAnsi="Arial" w:cs="Arial"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73D81" w14:textId="3BD70A69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</w:t>
            </w:r>
            <w:r w:rsidR="00185B0C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F420D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5 644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AB71" w14:textId="43B72BFF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8 20</w:t>
            </w:r>
            <w:r w:rsidR="00185B0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5B5BEF" w14:paraId="3B130D4F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40784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313E7A" w14:textId="7292631B" w:rsidR="005B5BEF" w:rsidRDefault="00CE339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4 975 587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369AFA" w14:textId="31801315" w:rsidR="005B5BEF" w:rsidRDefault="00185B0C" w:rsidP="00D4747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153 770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E41555" w14:textId="5C09FC22" w:rsidR="005B5BEF" w:rsidRDefault="00CE339C" w:rsidP="00722D1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5 129 357</w:t>
            </w:r>
          </w:p>
        </w:tc>
      </w:tr>
    </w:tbl>
    <w:p w14:paraId="655D2FA7" w14:textId="72654C10" w:rsidR="000952B0" w:rsidRPr="00CF0A26" w:rsidRDefault="000952B0" w:rsidP="00E65942">
      <w:pPr>
        <w:pStyle w:val="odstavec"/>
      </w:pPr>
    </w:p>
    <w:p w14:paraId="19C8A36C" w14:textId="5B479CF4" w:rsidR="00EB0594" w:rsidRPr="00CF0A26" w:rsidRDefault="00EB0594" w:rsidP="00E65942">
      <w:pPr>
        <w:pStyle w:val="odstavec"/>
      </w:pPr>
    </w:p>
    <w:p w14:paraId="7E9EFF6E" w14:textId="77777777" w:rsidR="00EB0594" w:rsidRPr="00CD76AB" w:rsidRDefault="00EB0594" w:rsidP="00E65942">
      <w:pPr>
        <w:pStyle w:val="odstavec"/>
      </w:pPr>
    </w:p>
    <w:p w14:paraId="34BA25AF" w14:textId="77777777" w:rsidR="00EB0594" w:rsidRPr="00EB0594" w:rsidRDefault="00EB0594" w:rsidP="00EB0594">
      <w:pPr>
        <w:sectPr w:rsidR="00EB0594" w:rsidRPr="00EB0594" w:rsidSect="005C4061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44474D4" w14:textId="77777777" w:rsidR="00F04CE9" w:rsidRPr="00E917B7" w:rsidRDefault="00925889" w:rsidP="00E65942">
      <w:pPr>
        <w:pStyle w:val="odstavec"/>
      </w:pPr>
      <w:r w:rsidRPr="00E917B7">
        <w:lastRenderedPageBreak/>
        <w:t>Informácie za predchádzajúce účtovné obdobie sú uvedené v nasledujúcej tabuľke:</w:t>
      </w:r>
    </w:p>
    <w:p w14:paraId="3142C315" w14:textId="77777777" w:rsidR="00CA3DFB" w:rsidRPr="006F3FA9" w:rsidRDefault="00CA3DFB" w:rsidP="00E65942">
      <w:pPr>
        <w:pStyle w:val="odstavec"/>
      </w:pPr>
      <w:bookmarkStart w:id="16" w:name="FWT_T16b"/>
      <w:bookmarkStart w:id="17" w:name="FWT_T15b"/>
      <w:r w:rsidRPr="006F3FA9">
        <w:t xml:space="preserve"> </w:t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8C7FCF" w14:paraId="16FA07F7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6BA19D" w14:textId="77777777" w:rsidR="008C7FCF" w:rsidRDefault="008C7FC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23BCFB" w14:textId="77777777" w:rsidR="008C7FCF" w:rsidRDefault="008C7FC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15C4D2" w14:textId="77777777" w:rsidR="008C7FCF" w:rsidRDefault="008C7FC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2C8BC0" w14:textId="77777777" w:rsidR="008C7FCF" w:rsidRDefault="008C7FC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F4220B" w14:paraId="0A603D0E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03F96" w14:textId="77777777" w:rsidR="00F4220B" w:rsidRDefault="00F4220B" w:rsidP="00F4220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642174" w14:textId="62727561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5 471 000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642F51" w14:textId="5C0DFA41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25 660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77F789" w14:textId="1F467EA9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5 496 659</w:t>
            </w:r>
          </w:p>
        </w:tc>
      </w:tr>
      <w:tr w:rsidR="00F4220B" w14:paraId="10582BEB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30659" w14:textId="77777777" w:rsidR="00F4220B" w:rsidRDefault="00F4220B" w:rsidP="00F4220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74A04" w14:textId="6E75D436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4 586 363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F5273" w14:textId="395B0C03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8 001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B4D4" w14:textId="74E8943F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4 594 364</w:t>
            </w:r>
          </w:p>
        </w:tc>
      </w:tr>
      <w:tr w:rsidR="00F4220B" w14:paraId="2E517DDA" w14:textId="77777777" w:rsidTr="008C7FC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99670" w14:textId="77777777" w:rsidR="00F4220B" w:rsidRDefault="00F4220B" w:rsidP="00F4220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D05C8" w14:textId="198C27D4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37AE3" w14:textId="30E0BC12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16E7" w14:textId="389BC007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4220B" w14:paraId="6840C281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D72F" w14:textId="77777777" w:rsidR="00F4220B" w:rsidRDefault="00F4220B" w:rsidP="00F4220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CE864" w14:textId="4A229CF1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884 637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BEE49" w14:textId="2CEB9F92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17 659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5BEF" w14:textId="66556B98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902 295</w:t>
            </w:r>
          </w:p>
        </w:tc>
      </w:tr>
      <w:tr w:rsidR="00F4220B" w14:paraId="244F866D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2B12C" w14:textId="77777777" w:rsidR="00F4220B" w:rsidRDefault="00F4220B" w:rsidP="00F4220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03A473" w14:textId="760D91F6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2 557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C8A3D8" w14:textId="01A59237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5 644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428E07" w14:textId="47E70798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8 201</w:t>
            </w:r>
          </w:p>
        </w:tc>
      </w:tr>
      <w:tr w:rsidR="00F4220B" w14:paraId="2C72D903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4BBF2" w14:textId="77777777" w:rsidR="00F4220B" w:rsidRDefault="00F4220B" w:rsidP="00F4220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AFD2A" w14:textId="051B343B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F34AE" w14:textId="7FAF6A7C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5044E" w14:textId="079519F3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4220B" w14:paraId="5FEEAF12" w14:textId="77777777" w:rsidTr="008C7FC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C162A" w14:textId="77777777" w:rsidR="00F4220B" w:rsidRDefault="00F4220B" w:rsidP="00F4220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B2D6F" w14:textId="7E113F56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AF5E8" w14:textId="76B7D20E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8A569" w14:textId="05026132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4220B" w14:paraId="6E8F7DFC" w14:textId="77777777" w:rsidTr="008C7FC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F1E2D" w14:textId="77777777" w:rsidR="00F4220B" w:rsidRDefault="00F4220B" w:rsidP="00F4220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59FFA" w14:textId="47576340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72EC8" w14:textId="7E876EE7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A9D40" w14:textId="2CB6A043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4220B" w14:paraId="23D92ED8" w14:textId="77777777" w:rsidTr="008C7FC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10F4E" w14:textId="77777777" w:rsidR="00F4220B" w:rsidRDefault="00F4220B" w:rsidP="00F4220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4E667" w14:textId="752EE60E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7A055" w14:textId="233C9E60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ECF72" w14:textId="679482F1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4220B" w14:paraId="4ED24F76" w14:textId="77777777" w:rsidTr="008C7FC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6D38F" w14:textId="77777777" w:rsidR="00F4220B" w:rsidRDefault="00F4220B" w:rsidP="00F4220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EEC89" w14:textId="47704EFD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550F0" w14:textId="3A9307EB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EC2C2" w14:textId="35A38B34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4220B" w14:paraId="338073AE" w14:textId="77777777" w:rsidTr="008C7FC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F4A8A" w14:textId="77777777" w:rsidR="00F4220B" w:rsidRDefault="00F4220B" w:rsidP="00F4220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B86D2" w14:textId="5E2012A5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FF556" w14:textId="0F782C18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3D648" w14:textId="10405AA1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4220B" w14:paraId="6BC59FFF" w14:textId="77777777" w:rsidTr="008C7FC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2A6C9" w14:textId="77777777" w:rsidR="00F4220B" w:rsidRDefault="00F4220B" w:rsidP="00F4220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55F49" w14:textId="0FE19806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4D6E" w14:textId="5C91E73C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873F8" w14:textId="6460C675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4220B" w14:paraId="785AE713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7EE9A" w14:textId="2959CE06" w:rsidR="00F4220B" w:rsidRDefault="00F4220B" w:rsidP="00F4220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  <w:r w:rsidR="007F092E">
              <w:rPr>
                <w:rFonts w:ascii="Arial" w:hAnsi="Arial" w:cs="Arial"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95240" w14:textId="6FAA524A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2 557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545F5" w14:textId="7423CE46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5 644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8047" w14:textId="1CAD5B21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8 201</w:t>
            </w:r>
          </w:p>
        </w:tc>
      </w:tr>
      <w:tr w:rsidR="00F4220B" w14:paraId="05076159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FC873" w14:textId="77777777" w:rsidR="00F4220B" w:rsidRDefault="00F4220B" w:rsidP="00F4220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99CA0E" w14:textId="740C0E01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5 473 557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E9529B" w14:textId="0D822BEF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31 304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12BDC7" w14:textId="55DC3522" w:rsidR="00F4220B" w:rsidRDefault="00F4220B" w:rsidP="00F422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5 504 860</w:t>
            </w:r>
          </w:p>
        </w:tc>
      </w:tr>
    </w:tbl>
    <w:p w14:paraId="73696B2B" w14:textId="77777777" w:rsidR="00EE1118" w:rsidRPr="006F3FA9" w:rsidRDefault="00EE1118" w:rsidP="00E65942">
      <w:pPr>
        <w:pStyle w:val="odstavec"/>
      </w:pPr>
    </w:p>
    <w:p w14:paraId="2E414716" w14:textId="77777777" w:rsidR="0091783A" w:rsidRPr="006F3FA9" w:rsidRDefault="0091783A" w:rsidP="00E65942">
      <w:pPr>
        <w:pStyle w:val="odstavec"/>
      </w:pPr>
      <w:bookmarkStart w:id="18" w:name="FWT_T16"/>
      <w:bookmarkEnd w:id="16"/>
      <w:bookmarkEnd w:id="17"/>
    </w:p>
    <w:p w14:paraId="1950D137" w14:textId="77777777" w:rsidR="00647ACD" w:rsidRPr="006F3FA9" w:rsidRDefault="00647ACD" w:rsidP="00E65942">
      <w:pPr>
        <w:pStyle w:val="odstavec"/>
      </w:pPr>
      <w:bookmarkStart w:id="19" w:name="FWT_T23"/>
      <w:bookmarkStart w:id="20" w:name="FWT_T22"/>
      <w:bookmarkEnd w:id="18"/>
    </w:p>
    <w:p w14:paraId="4C76E3A0" w14:textId="77777777" w:rsidR="00647ACD" w:rsidRPr="006F3FA9" w:rsidRDefault="00EB0594" w:rsidP="00E65942">
      <w:pPr>
        <w:pStyle w:val="body1"/>
      </w:pPr>
      <w:r w:rsidRPr="006F3FA9">
        <w:t>P</w:t>
      </w:r>
      <w:r w:rsidR="00647ACD" w:rsidRPr="006F3FA9">
        <w:t>ohľadávky Spoločnosti</w:t>
      </w:r>
      <w:r w:rsidRPr="006F3FA9">
        <w:t xml:space="preserve"> boli založené v prospech syndikátu financujúcich bánk na základe záložných zmlúv, ktoré sú súčasťou úv</w:t>
      </w:r>
      <w:r w:rsidR="00C30A7A" w:rsidRPr="006F3FA9">
        <w:t>erovej dokumentácie – viď bod 13</w:t>
      </w:r>
      <w:r w:rsidR="00822EFE" w:rsidRPr="006F3FA9">
        <w:t>.</w:t>
      </w:r>
      <w:r w:rsidRPr="006F3FA9">
        <w:t xml:space="preserve"> – Bankové úvery.</w:t>
      </w:r>
    </w:p>
    <w:p w14:paraId="08075742" w14:textId="77777777" w:rsidR="00E77C15" w:rsidRPr="00CD76AB" w:rsidRDefault="00E77C15" w:rsidP="00E65942">
      <w:pPr>
        <w:pStyle w:val="body1"/>
        <w:rPr>
          <w:highlight w:val="yellow"/>
        </w:rPr>
      </w:pPr>
    </w:p>
    <w:bookmarkEnd w:id="19"/>
    <w:bookmarkEnd w:id="20"/>
    <w:p w14:paraId="2CF495C4" w14:textId="77777777" w:rsidR="00837B25" w:rsidRPr="00796393" w:rsidRDefault="00837B25" w:rsidP="00E65942">
      <w:pPr>
        <w:pStyle w:val="odstavec"/>
      </w:pPr>
    </w:p>
    <w:p w14:paraId="3E2253D3" w14:textId="77777777" w:rsidR="008B62EB" w:rsidRPr="0009465D" w:rsidRDefault="008B62EB" w:rsidP="00E65942">
      <w:pPr>
        <w:pStyle w:val="odstavec"/>
      </w:pPr>
      <w:bookmarkStart w:id="21" w:name="FWT_T19b"/>
    </w:p>
    <w:bookmarkEnd w:id="21"/>
    <w:p w14:paraId="45F69467" w14:textId="77777777" w:rsidR="007972C6" w:rsidRPr="00E917B7" w:rsidRDefault="007972C6" w:rsidP="007D3C46">
      <w:pPr>
        <w:pStyle w:val="Heading2"/>
      </w:pPr>
      <w:r w:rsidRPr="00E917B7">
        <w:t>Finančné účty</w:t>
      </w:r>
    </w:p>
    <w:p w14:paraId="1FA80996" w14:textId="3CEC3541" w:rsidR="00895722" w:rsidRPr="006F3FA9" w:rsidRDefault="00EB0594" w:rsidP="00E65942">
      <w:pPr>
        <w:pStyle w:val="odstavec"/>
      </w:pPr>
      <w:r w:rsidRPr="006F3FA9">
        <w:t>K 31.12.201</w:t>
      </w:r>
      <w:r w:rsidR="00185B0C">
        <w:t>8</w:t>
      </w:r>
      <w:r w:rsidRPr="006F3FA9">
        <w:t xml:space="preserve"> má S</w:t>
      </w:r>
      <w:r w:rsidR="00895722" w:rsidRPr="006F3FA9">
        <w:t>poločnosť otvorené 3 účty v ING Bank</w:t>
      </w:r>
      <w:r w:rsidR="0018056C" w:rsidRPr="006F3FA9">
        <w:t xml:space="preserve"> N.V</w:t>
      </w:r>
      <w:r w:rsidR="00895722" w:rsidRPr="006F3FA9">
        <w:t xml:space="preserve">. </w:t>
      </w:r>
    </w:p>
    <w:p w14:paraId="0C8494FD" w14:textId="77777777" w:rsidR="00895722" w:rsidRPr="006F3FA9" w:rsidRDefault="00895722" w:rsidP="00E65942">
      <w:pPr>
        <w:pStyle w:val="odstavec"/>
      </w:pPr>
      <w:r w:rsidRPr="006F3FA9">
        <w:t>Spoločnosť môže voľne disponovať s prostriedkam</w:t>
      </w:r>
      <w:r w:rsidR="00EB0594" w:rsidRPr="006F3FA9">
        <w:t>i na účte „</w:t>
      </w:r>
      <w:proofErr w:type="spellStart"/>
      <w:r w:rsidR="00EB0594" w:rsidRPr="006F3FA9">
        <w:t>Collection</w:t>
      </w:r>
      <w:proofErr w:type="spellEnd"/>
      <w:r w:rsidR="00EB0594" w:rsidRPr="006F3FA9">
        <w:t xml:space="preserve"> </w:t>
      </w:r>
      <w:proofErr w:type="spellStart"/>
      <w:r w:rsidR="00EB0594" w:rsidRPr="006F3FA9">
        <w:t>account</w:t>
      </w:r>
      <w:proofErr w:type="spellEnd"/>
      <w:r w:rsidR="00EB0594" w:rsidRPr="006F3FA9">
        <w:t>“, úverová dokumentácia však predpisuje postupnosť platieb, ktoré musí Spoločnosť dodržiavať pri úhradách z tohto účtu.</w:t>
      </w:r>
    </w:p>
    <w:p w14:paraId="55546B0D" w14:textId="61114DC7" w:rsidR="00895722" w:rsidRPr="006F3FA9" w:rsidRDefault="00895722" w:rsidP="00E65942">
      <w:pPr>
        <w:pStyle w:val="odstavec"/>
      </w:pPr>
      <w:r w:rsidRPr="006F3FA9">
        <w:t>Obmedzené právo je na disponovanie s finančnými prostriedkami na účt</w:t>
      </w:r>
      <w:r w:rsidR="00DD7F26" w:rsidRPr="006F3FA9">
        <w:t xml:space="preserve">och </w:t>
      </w:r>
      <w:proofErr w:type="spellStart"/>
      <w:r w:rsidR="00DD7F26" w:rsidRPr="006F3FA9">
        <w:t>Maintenance</w:t>
      </w:r>
      <w:proofErr w:type="spellEnd"/>
      <w:r w:rsidR="00DD7F26" w:rsidRPr="006F3FA9">
        <w:t xml:space="preserve"> </w:t>
      </w:r>
      <w:proofErr w:type="spellStart"/>
      <w:r w:rsidR="00DD7F26" w:rsidRPr="006F3FA9">
        <w:t>Reserve</w:t>
      </w:r>
      <w:proofErr w:type="spellEnd"/>
      <w:r w:rsidR="00DD7F26" w:rsidRPr="006F3FA9">
        <w:t xml:space="preserve"> </w:t>
      </w:r>
      <w:proofErr w:type="spellStart"/>
      <w:r w:rsidR="00DD7F26" w:rsidRPr="006F3FA9">
        <w:t>Account</w:t>
      </w:r>
      <w:proofErr w:type="spellEnd"/>
      <w:r w:rsidR="00DD7F26" w:rsidRPr="006F3FA9">
        <w:t xml:space="preserve"> </w:t>
      </w:r>
      <w:r w:rsidR="00D43907" w:rsidRPr="006F3FA9">
        <w:t>a </w:t>
      </w:r>
      <w:proofErr w:type="spellStart"/>
      <w:r w:rsidR="00D43907" w:rsidRPr="006F3FA9">
        <w:t>Blocked</w:t>
      </w:r>
      <w:proofErr w:type="spellEnd"/>
      <w:r w:rsidR="00D43907" w:rsidRPr="006F3FA9">
        <w:t xml:space="preserve"> </w:t>
      </w:r>
      <w:proofErr w:type="spellStart"/>
      <w:r w:rsidR="00D43907" w:rsidRPr="006F3FA9">
        <w:t>A</w:t>
      </w:r>
      <w:r w:rsidRPr="006F3FA9">
        <w:t>ccount</w:t>
      </w:r>
      <w:proofErr w:type="spellEnd"/>
      <w:r w:rsidRPr="006F3FA9">
        <w:t xml:space="preserve"> – </w:t>
      </w:r>
      <w:r w:rsidR="00EB0594" w:rsidRPr="006F3FA9">
        <w:t>S</w:t>
      </w:r>
      <w:r w:rsidRPr="006F3FA9">
        <w:t>poločnosť môže disponovať s finančnými prostr</w:t>
      </w:r>
      <w:r w:rsidR="00CA5E74" w:rsidRPr="006F3FA9">
        <w:t>i</w:t>
      </w:r>
      <w:r w:rsidRPr="006F3FA9">
        <w:t xml:space="preserve">edkami po </w:t>
      </w:r>
      <w:r w:rsidR="00EB0594" w:rsidRPr="006F3FA9">
        <w:t>predchádzajúcom súhlase Agenta zastupujúceho syndikát financujúcich bánk.</w:t>
      </w:r>
      <w:r w:rsidR="00F96F9D">
        <w:t xml:space="preserve"> V roku 201</w:t>
      </w:r>
      <w:r w:rsidR="00185B0C">
        <w:t>8</w:t>
      </w:r>
      <w:r w:rsidR="00F96F9D">
        <w:t xml:space="preserve"> </w:t>
      </w:r>
      <w:r w:rsidR="00D2360F">
        <w:t xml:space="preserve">boli finančné prostriedky presunuté z krátkodobého termínovaného depozitu späť na </w:t>
      </w:r>
      <w:proofErr w:type="spellStart"/>
      <w:r w:rsidR="00F96F9D">
        <w:t>maintenance</w:t>
      </w:r>
      <w:proofErr w:type="spellEnd"/>
      <w:r w:rsidR="00F96F9D">
        <w:t xml:space="preserve"> </w:t>
      </w:r>
      <w:proofErr w:type="spellStart"/>
      <w:r w:rsidR="00F96F9D">
        <w:t>reserve</w:t>
      </w:r>
      <w:proofErr w:type="spellEnd"/>
      <w:r w:rsidR="00F96F9D">
        <w:t xml:space="preserve"> </w:t>
      </w:r>
      <w:proofErr w:type="spellStart"/>
      <w:r w:rsidR="00F96F9D">
        <w:t>Account</w:t>
      </w:r>
      <w:proofErr w:type="spellEnd"/>
      <w:r w:rsidR="00D2360F">
        <w:t>.</w:t>
      </w:r>
    </w:p>
    <w:p w14:paraId="229BB3F5" w14:textId="77777777" w:rsidR="00D43907" w:rsidRPr="00CD76AB" w:rsidRDefault="00D43907" w:rsidP="00E65942">
      <w:pPr>
        <w:pStyle w:val="odstavec"/>
        <w:rPr>
          <w:highlight w:val="cyan"/>
        </w:rPr>
      </w:pPr>
    </w:p>
    <w:p w14:paraId="4A537680" w14:textId="77777777" w:rsidR="006E4D77" w:rsidRPr="00CD76AB" w:rsidRDefault="006E4D77" w:rsidP="00E65942">
      <w:pPr>
        <w:pStyle w:val="odstavec"/>
        <w:rPr>
          <w:highlight w:val="cyan"/>
        </w:rPr>
      </w:pPr>
    </w:p>
    <w:p w14:paraId="04576BF9" w14:textId="45D08459" w:rsidR="008E0EA5" w:rsidRDefault="008E0EA5" w:rsidP="00E65942">
      <w:pPr>
        <w:pStyle w:val="odstavec"/>
      </w:pPr>
    </w:p>
    <w:tbl>
      <w:tblPr>
        <w:tblW w:w="9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8"/>
        <w:gridCol w:w="829"/>
        <w:gridCol w:w="1516"/>
        <w:gridCol w:w="1963"/>
      </w:tblGrid>
      <w:tr w:rsidR="008E0EA5" w:rsidRPr="008E0EA5" w14:paraId="76E07EA2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82E7" w14:textId="2628BFEB" w:rsidR="008E0EA5" w:rsidRPr="008E0EA5" w:rsidRDefault="008E0EA5" w:rsidP="008E0EA5"/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97FB" w14:textId="77777777" w:rsidR="008E0EA5" w:rsidRPr="008E0EA5" w:rsidRDefault="008E0EA5" w:rsidP="008E0EA5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5DA3" w14:textId="1E9770CB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31.12.201</w:t>
            </w:r>
            <w:r w:rsidR="00185B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0DCE" w14:textId="32CED6A4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31.12.201</w:t>
            </w:r>
            <w:r w:rsidR="00185B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8E0EA5" w:rsidRPr="008E0EA5" w14:paraId="5F9DC52E" w14:textId="77777777" w:rsidTr="008E0EA5">
        <w:trPr>
          <w:divId w:val="905577960"/>
          <w:trHeight w:val="24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71526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účtu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315DE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AAEE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5ACA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</w:tr>
      <w:tr w:rsidR="008E0EA5" w:rsidRPr="008E0EA5" w14:paraId="6A640D99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643B" w14:textId="77777777" w:rsidR="008E0EA5" w:rsidRPr="008E0EA5" w:rsidRDefault="008E0EA5" w:rsidP="008E0EA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Collection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0233" w14:textId="77777777" w:rsidR="008E0EA5" w:rsidRPr="008E0EA5" w:rsidRDefault="008E0EA5" w:rsidP="008E0EA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4567" w14:textId="440D2293" w:rsidR="008E0EA5" w:rsidRPr="008E0EA5" w:rsidRDefault="00E647AB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3 321 572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6965" w14:textId="46F448CE" w:rsidR="008E0EA5" w:rsidRPr="008E0EA5" w:rsidRDefault="00185B0C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6 295 401</w:t>
            </w:r>
          </w:p>
        </w:tc>
      </w:tr>
      <w:tr w:rsidR="008E0EA5" w:rsidRPr="008E0EA5" w14:paraId="7CDD5ACB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927B" w14:textId="77777777" w:rsidR="008E0EA5" w:rsidRPr="008E0EA5" w:rsidRDefault="008E0EA5" w:rsidP="008E0EA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Blocked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41BD" w14:textId="77777777" w:rsidR="008E0EA5" w:rsidRPr="008E0EA5" w:rsidRDefault="008E0EA5" w:rsidP="008E0EA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CD52" w14:textId="77777777" w:rsidR="008E0EA5" w:rsidRPr="008E0EA5" w:rsidRDefault="008E0EA5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9E94" w14:textId="77777777" w:rsidR="008E0EA5" w:rsidRPr="008E0EA5" w:rsidRDefault="008E0EA5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E0EA5" w:rsidRPr="008E0EA5" w14:paraId="743AF82F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2571" w14:textId="77777777" w:rsidR="008E0EA5" w:rsidRPr="008E0EA5" w:rsidRDefault="008E0EA5" w:rsidP="008E0EA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Maintenance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Reserve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3818" w14:textId="77777777" w:rsidR="008E0EA5" w:rsidRPr="008E0EA5" w:rsidRDefault="008E0EA5" w:rsidP="008E0EA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B49B" w14:textId="2499D3CA" w:rsidR="008E0EA5" w:rsidRPr="008E0EA5" w:rsidRDefault="00E647AB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2 483 159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6784" w14:textId="3C5EB4C4" w:rsidR="008E0EA5" w:rsidRPr="008E0EA5" w:rsidRDefault="00185B0C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4 383 115</w:t>
            </w:r>
          </w:p>
        </w:tc>
      </w:tr>
      <w:tr w:rsidR="008E0EA5" w:rsidRPr="008E0EA5" w14:paraId="4FD851DF" w14:textId="77777777" w:rsidTr="008E0EA5">
        <w:trPr>
          <w:divId w:val="905577960"/>
          <w:trHeight w:val="42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01CFC" w14:textId="0B4C492A" w:rsidR="008E0EA5" w:rsidRPr="008E0EA5" w:rsidRDefault="008E0EA5" w:rsidP="008E0EA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Maintenance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Rese</w:t>
            </w:r>
            <w:r w:rsidR="007F092E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ve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9000040732/7300-Termínovaný depozit 1284659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4B767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CCBAD" w14:textId="18498884" w:rsidR="008E0EA5" w:rsidRPr="008E0EA5" w:rsidRDefault="00E647AB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E7CD9" w14:textId="06F2B2DA" w:rsidR="008E0EA5" w:rsidRPr="008E0EA5" w:rsidRDefault="00E647AB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6 00</w:t>
            </w:r>
            <w:r w:rsidR="008E0EA5"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8E0EA5" w:rsidRPr="008E0EA5" w14:paraId="47BC8435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A4F7" w14:textId="77777777" w:rsidR="008E0EA5" w:rsidRPr="008E0EA5" w:rsidRDefault="008E0EA5" w:rsidP="008E0EA5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601D" w14:textId="77777777" w:rsidR="008E0EA5" w:rsidRPr="008E0EA5" w:rsidRDefault="008E0EA5" w:rsidP="008E0EA5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FDD8" w14:textId="5806E41A" w:rsidR="008E0EA5" w:rsidRPr="008E0EA5" w:rsidRDefault="00E647AB" w:rsidP="008E0EA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5 804 731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21FC" w14:textId="1B69A379" w:rsidR="008E0EA5" w:rsidRPr="008E0EA5" w:rsidRDefault="00E647AB" w:rsidP="008E0EA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16 678 516</w:t>
            </w:r>
          </w:p>
        </w:tc>
      </w:tr>
    </w:tbl>
    <w:p w14:paraId="2D4FE354" w14:textId="0ACBC1A5" w:rsidR="008F4C03" w:rsidRDefault="008F4C03" w:rsidP="00E65942">
      <w:pPr>
        <w:pStyle w:val="odstavec"/>
      </w:pPr>
    </w:p>
    <w:p w14:paraId="6CD0DA3D" w14:textId="02C15E5A" w:rsidR="007972C6" w:rsidRDefault="007972C6" w:rsidP="00E65942">
      <w:pPr>
        <w:pStyle w:val="odstavec"/>
      </w:pPr>
    </w:p>
    <w:p w14:paraId="4F4D5AD1" w14:textId="65A1DFA3" w:rsidR="00B72F6C" w:rsidRDefault="00B72F6C" w:rsidP="00E65942">
      <w:pPr>
        <w:pStyle w:val="odstavec"/>
      </w:pPr>
    </w:p>
    <w:p w14:paraId="0E0D6DA6" w14:textId="34342F54" w:rsidR="00B72F6C" w:rsidRDefault="00B72F6C" w:rsidP="00E65942">
      <w:pPr>
        <w:pStyle w:val="odstavec"/>
      </w:pPr>
    </w:p>
    <w:p w14:paraId="510881EE" w14:textId="4E6D6E30" w:rsidR="00B72F6C" w:rsidRDefault="00B72F6C" w:rsidP="00E65942">
      <w:pPr>
        <w:pStyle w:val="odstavec"/>
      </w:pPr>
    </w:p>
    <w:p w14:paraId="57290266" w14:textId="5B4DF086" w:rsidR="00B72F6C" w:rsidRDefault="00B72F6C" w:rsidP="00E65942">
      <w:pPr>
        <w:pStyle w:val="odstavec"/>
      </w:pPr>
    </w:p>
    <w:p w14:paraId="58112CFB" w14:textId="25F76D08" w:rsidR="00B72F6C" w:rsidRDefault="00B72F6C" w:rsidP="00E65942">
      <w:pPr>
        <w:pStyle w:val="odstavec"/>
      </w:pPr>
    </w:p>
    <w:p w14:paraId="201E8933" w14:textId="4E823355" w:rsidR="00B72F6C" w:rsidRDefault="00B72F6C" w:rsidP="00E65942">
      <w:pPr>
        <w:pStyle w:val="odstavec"/>
      </w:pPr>
    </w:p>
    <w:p w14:paraId="73F81A7E" w14:textId="77777777" w:rsidR="00B72F6C" w:rsidRPr="00796393" w:rsidRDefault="00B72F6C" w:rsidP="00E65942">
      <w:pPr>
        <w:pStyle w:val="odstavec"/>
      </w:pPr>
    </w:p>
    <w:p w14:paraId="2351565D" w14:textId="77777777" w:rsidR="002A6B50" w:rsidRPr="00796393" w:rsidRDefault="009353D5" w:rsidP="007D3C46">
      <w:pPr>
        <w:pStyle w:val="Heading2"/>
      </w:pPr>
      <w:r w:rsidRPr="00796393">
        <w:lastRenderedPageBreak/>
        <w:t>Časové rozlíšenie</w:t>
      </w:r>
    </w:p>
    <w:p w14:paraId="026AFF89" w14:textId="77777777" w:rsidR="005F0780" w:rsidRDefault="009353D5" w:rsidP="00E65942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="00D43907">
        <w:t>:</w:t>
      </w:r>
    </w:p>
    <w:p w14:paraId="5DD9E4C3" w14:textId="77777777" w:rsidR="005F0780" w:rsidRPr="00796393" w:rsidRDefault="005F0780" w:rsidP="00E65942">
      <w:pPr>
        <w:pStyle w:val="odstavec"/>
      </w:pPr>
    </w:p>
    <w:p w14:paraId="0B29FD50" w14:textId="3C770C08" w:rsidR="00CA3DFB" w:rsidRPr="00796393" w:rsidRDefault="00CA3DFB" w:rsidP="003F6502">
      <w:pPr>
        <w:ind w:left="426"/>
        <w:rPr>
          <w:rFonts w:ascii="Arial" w:hAnsi="Arial" w:cs="Arial"/>
          <w:sz w:val="20"/>
          <w:szCs w:val="20"/>
        </w:rPr>
      </w:pPr>
      <w:bookmarkStart w:id="22" w:name="FWT_T21"/>
    </w:p>
    <w:bookmarkEnd w:id="22"/>
    <w:p w14:paraId="5DC135EF" w14:textId="4A932A54" w:rsidR="008E0EA5" w:rsidRDefault="008E0EA5" w:rsidP="004865CE">
      <w:pPr>
        <w:rPr>
          <w:sz w:val="20"/>
          <w:szCs w:val="20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2480"/>
        <w:gridCol w:w="1620"/>
        <w:gridCol w:w="1620"/>
      </w:tblGrid>
      <w:tr w:rsidR="008E0EA5" w:rsidRPr="008E0EA5" w14:paraId="3FA35C94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DF5B35" w14:textId="334AF5B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Opis položky časového rozlíšenia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BABCB9" w14:textId="3EB10D42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</w:t>
            </w:r>
            <w:r w:rsidR="00D4111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E6CF16" w14:textId="29566E93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</w:t>
            </w:r>
            <w:r w:rsidR="00D4111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8E0EA5" w:rsidRPr="008E0EA5" w14:paraId="15FA77EA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6E95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63BA5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B09F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D4111D" w:rsidRPr="008E0EA5" w14:paraId="7E517F2D" w14:textId="77777777" w:rsidTr="008E0EA5">
        <w:trPr>
          <w:divId w:val="2081516602"/>
          <w:trHeight w:val="330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71969" w14:textId="77777777" w:rsidR="00D4111D" w:rsidRPr="008E0EA5" w:rsidRDefault="00D4111D" w:rsidP="00D4111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69CFA" w14:textId="791DA3FF" w:rsidR="00D4111D" w:rsidRPr="008E0EA5" w:rsidRDefault="00D4111D" w:rsidP="00D411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62 810</w:t>
            </w: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0CF67" w14:textId="01295F75" w:rsidR="00D4111D" w:rsidRPr="008E0EA5" w:rsidRDefault="00D4111D" w:rsidP="00D411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60 48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D4111D" w:rsidRPr="008E0EA5" w14:paraId="67C8F7BC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8DC9C" w14:textId="77777777" w:rsidR="00D4111D" w:rsidRPr="008E0EA5" w:rsidRDefault="00D4111D" w:rsidP="00D411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3F880" w14:textId="77777777" w:rsidR="00D4111D" w:rsidRPr="008E0EA5" w:rsidRDefault="00D4111D" w:rsidP="00D4111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>Poistné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150AA" w14:textId="4B0BA743" w:rsidR="00D4111D" w:rsidRPr="008E0EA5" w:rsidRDefault="00E03DA1" w:rsidP="00D411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33 163</w:t>
            </w:r>
            <w:r w:rsidR="00D4111D"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087DC" w14:textId="75417F76" w:rsidR="00D4111D" w:rsidRPr="008E0EA5" w:rsidRDefault="007F092E" w:rsidP="00D411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34 456</w:t>
            </w:r>
          </w:p>
        </w:tc>
      </w:tr>
      <w:tr w:rsidR="00D4111D" w:rsidRPr="008E0EA5" w14:paraId="53C79FDA" w14:textId="77777777" w:rsidTr="008E0EA5">
        <w:trPr>
          <w:divId w:val="2081516602"/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4C7F5" w14:textId="77777777" w:rsidR="00D4111D" w:rsidRPr="008E0EA5" w:rsidRDefault="00D4111D" w:rsidP="00D411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7C19E" w14:textId="77777777" w:rsidR="00D4111D" w:rsidRPr="008E0EA5" w:rsidRDefault="00D4111D" w:rsidP="00D4111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BAC69" w14:textId="191C81C5" w:rsidR="00D4111D" w:rsidRPr="008E0EA5" w:rsidRDefault="00E03D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26 027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1DBBC" w14:textId="6CC3D66A" w:rsidR="00D4111D" w:rsidRPr="008E0EA5" w:rsidRDefault="007F092E" w:rsidP="00D411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26 027</w:t>
            </w:r>
            <w:r w:rsidR="00D4111D"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047530" w:rsidRPr="008E0EA5" w14:paraId="47B1B082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1E70B" w14:textId="77777777" w:rsidR="00047530" w:rsidRPr="008E0EA5" w:rsidRDefault="00047530" w:rsidP="00D411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973E7" w14:textId="0EA6D3AE" w:rsidR="00047530" w:rsidRPr="008E0EA5" w:rsidDel="00047530" w:rsidRDefault="00047530" w:rsidP="00D4111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Účastnícky poplatok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04CD8" w14:textId="27EBCCF7" w:rsidR="00047530" w:rsidRDefault="00047530" w:rsidP="00D411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0D1EA" w14:textId="6F62E9FB" w:rsidR="00047530" w:rsidRPr="008E0EA5" w:rsidRDefault="00047530" w:rsidP="00D411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4111D" w:rsidRPr="008E0EA5" w14:paraId="30901A07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3EE5" w14:textId="77777777" w:rsidR="00D4111D" w:rsidRPr="008E0EA5" w:rsidRDefault="00D4111D" w:rsidP="00D411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5A2B9" w14:textId="668FA264" w:rsidR="00D4111D" w:rsidRPr="008E0EA5" w:rsidRDefault="00047530" w:rsidP="00D4111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IT služby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04A47" w14:textId="2398E5BA" w:rsidR="00D4111D" w:rsidRPr="008E0EA5" w:rsidRDefault="00047530" w:rsidP="00D411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3 3</w:t>
            </w:r>
            <w:ins w:id="23" w:author="Jozef Hudak" w:date="2019-05-02T15:06:00Z">
              <w:r w:rsidR="005924E4">
                <w:rPr>
                  <w:rFonts w:ascii="Arial" w:hAnsi="Arial" w:cs="Arial"/>
                  <w:color w:val="000000"/>
                  <w:sz w:val="18"/>
                  <w:szCs w:val="18"/>
                </w:rPr>
                <w:t>3</w:t>
              </w:r>
            </w:ins>
            <w:del w:id="24" w:author="Jozef Hudak" w:date="2019-05-02T15:06:00Z">
              <w:r w:rsidDel="005924E4">
                <w:rPr>
                  <w:rFonts w:ascii="Arial" w:hAnsi="Arial" w:cs="Arial"/>
                  <w:color w:val="000000"/>
                  <w:sz w:val="18"/>
                  <w:szCs w:val="18"/>
                </w:rPr>
                <w:delText>4</w:delText>
              </w:r>
            </w:del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D4111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E730B" w14:textId="77777777" w:rsidR="00D4111D" w:rsidRPr="008E0EA5" w:rsidRDefault="00D4111D" w:rsidP="00D411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</w:tr>
      <w:tr w:rsidR="00D4111D" w:rsidRPr="008E0EA5" w14:paraId="2CA726C0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35EC1" w14:textId="77777777" w:rsidR="00D4111D" w:rsidRPr="008E0EA5" w:rsidRDefault="00D4111D" w:rsidP="00D4111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6CE47" w14:textId="77777777" w:rsidR="00D4111D" w:rsidRPr="008E0EA5" w:rsidRDefault="00D4111D" w:rsidP="00D411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47487" w14:textId="410BE390" w:rsidR="00D4111D" w:rsidRPr="008E0EA5" w:rsidRDefault="00D4111D" w:rsidP="00D411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D4111D" w:rsidRPr="008E0EA5" w14:paraId="55F1160F" w14:textId="77777777" w:rsidTr="008E0EA5">
        <w:trPr>
          <w:divId w:val="2081516602"/>
          <w:trHeight w:val="330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66713" w14:textId="77777777" w:rsidR="00D4111D" w:rsidRPr="008E0EA5" w:rsidRDefault="00D4111D" w:rsidP="00D4111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CF6C7" w14:textId="0025E35C" w:rsidR="00D4111D" w:rsidRPr="008E0EA5" w:rsidRDefault="00D4111D" w:rsidP="00D411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416F2" w14:textId="488FDDF2" w:rsidR="00D4111D" w:rsidRPr="008E0EA5" w:rsidRDefault="00D4111D" w:rsidP="00D411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3 955 </w:t>
            </w:r>
          </w:p>
        </w:tc>
      </w:tr>
      <w:tr w:rsidR="00D4111D" w:rsidRPr="008E0EA5" w14:paraId="48397388" w14:textId="77777777" w:rsidTr="008E0EA5">
        <w:trPr>
          <w:divId w:val="2081516602"/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7825B" w14:textId="77777777" w:rsidR="00D4111D" w:rsidRPr="008E0EA5" w:rsidRDefault="00D4111D" w:rsidP="00D411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0AD15" w14:textId="77777777" w:rsidR="00D4111D" w:rsidRPr="008E0EA5" w:rsidRDefault="00D4111D" w:rsidP="00D4111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>Refakturácia</w:t>
            </w:r>
            <w:proofErr w:type="spellEnd"/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 nákladov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CD82B" w14:textId="55EEB6E1" w:rsidR="00D4111D" w:rsidRPr="008E0EA5" w:rsidRDefault="00D411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DC5C9" w14:textId="300586C9" w:rsidR="00D4111D" w:rsidRPr="008E0EA5" w:rsidRDefault="007F092E" w:rsidP="00D4111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3 955</w:t>
            </w:r>
          </w:p>
        </w:tc>
      </w:tr>
      <w:tr w:rsidR="00D4111D" w:rsidRPr="008E0EA5" w14:paraId="0C3A4A8F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26DD0" w14:textId="77777777" w:rsidR="00D4111D" w:rsidRPr="008E0EA5" w:rsidRDefault="00D4111D" w:rsidP="00D4111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B964F" w14:textId="73CBA5EB" w:rsidR="00D4111D" w:rsidRPr="008E0EA5" w:rsidRDefault="00E03DA1" w:rsidP="00D411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62 810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2350F" w14:textId="66A9208E" w:rsidR="00D4111D" w:rsidRPr="008E0EA5" w:rsidRDefault="00D4111D" w:rsidP="00D411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64 43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2B690BFD" w14:textId="6BD7A2F3" w:rsidR="008F4C03" w:rsidRDefault="008F4C03" w:rsidP="004865CE">
      <w:pPr>
        <w:rPr>
          <w:b/>
        </w:rPr>
      </w:pPr>
    </w:p>
    <w:p w14:paraId="77FDB6FB" w14:textId="77777777" w:rsidR="003E354D" w:rsidRDefault="00710CBF" w:rsidP="004865CE">
      <w:pPr>
        <w:rPr>
          <w:b/>
        </w:rPr>
      </w:pPr>
      <w:bookmarkStart w:id="25" w:name="_Hlk482877660"/>
      <w:r w:rsidRPr="004865CE">
        <w:rPr>
          <w:b/>
        </w:rPr>
        <w:t>PASÍVA</w:t>
      </w:r>
    </w:p>
    <w:p w14:paraId="5B61C5BA" w14:textId="77777777" w:rsidR="008F4C03" w:rsidRPr="004865CE" w:rsidRDefault="008F4C03" w:rsidP="004865CE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0EB44DD" w14:textId="77777777" w:rsidR="00497802" w:rsidRPr="00A53895" w:rsidRDefault="00497802" w:rsidP="007D3C46">
      <w:pPr>
        <w:pStyle w:val="Heading2"/>
      </w:pPr>
      <w:r w:rsidRPr="00A53895">
        <w:t>Vlastné imanie</w:t>
      </w:r>
    </w:p>
    <w:p w14:paraId="6CBDB962" w14:textId="77777777" w:rsidR="00DD5A4C" w:rsidRPr="00796393" w:rsidRDefault="00DD5A4C" w:rsidP="00E65942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14:paraId="415F2B16" w14:textId="13DBA1B7" w:rsidR="00B72F6C" w:rsidRDefault="00B72F6C" w:rsidP="00E65942">
      <w:pPr>
        <w:pStyle w:val="odstavec"/>
      </w:pPr>
    </w:p>
    <w:p w14:paraId="7D26D176" w14:textId="781F7E49" w:rsidR="009952FF" w:rsidRDefault="009952FF" w:rsidP="00E65942">
      <w:pPr>
        <w:pStyle w:val="odstavec"/>
      </w:pP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280"/>
        <w:gridCol w:w="960"/>
        <w:gridCol w:w="1123"/>
        <w:gridCol w:w="177"/>
        <w:gridCol w:w="880"/>
        <w:gridCol w:w="1480"/>
      </w:tblGrid>
      <w:tr w:rsidR="009952FF" w:rsidRPr="009952FF" w14:paraId="2ECBB7B2" w14:textId="77777777" w:rsidTr="00CF1329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58A8FA" w14:textId="3665DEF3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576399" w14:textId="0152CEEB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 w:rsidR="0026567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94CA2E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1D529A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F6BC95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AD6369" w14:textId="60D8ACFD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26567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26567D" w:rsidRPr="009952FF" w14:paraId="7A6C989A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2E794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F047" w14:textId="737158C6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D9FE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7A50A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33A37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11B1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26567D" w:rsidRPr="009952FF" w14:paraId="0FD194C0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73BF7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3B7D" w14:textId="5E679AB1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AEC33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42670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37337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DC0B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09E8A022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43BE0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EE12" w14:textId="47A64E65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EFF62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81A15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D7C68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8763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7EE099AD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3F08C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0D89" w14:textId="521A473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44970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23384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F2307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6F60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6F06F3FD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47FF5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8217" w14:textId="552AF09B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48D02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29211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A7843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4CE5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2E90CC9F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B18FB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60ED" w14:textId="6B5D4C2A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5 378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534CC" w14:textId="753FC9A3" w:rsidR="0085219D" w:rsidRPr="009952FF" w:rsidRDefault="0085219D" w:rsidP="0085219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741A4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DE7A8" w14:textId="3B8DB906" w:rsidR="0026567D" w:rsidRPr="009952FF" w:rsidRDefault="0085219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92 589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B88D" w14:textId="0ACC1451" w:rsidR="0026567D" w:rsidRPr="009952FF" w:rsidRDefault="00F16D5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97 96</w:t>
            </w:r>
          </w:p>
        </w:tc>
      </w:tr>
      <w:tr w:rsidR="0026567D" w:rsidRPr="009952FF" w14:paraId="2BF5C039" w14:textId="77777777" w:rsidTr="00CF1329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6A99C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81D8" w14:textId="2077A5FC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2E979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3B508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4A0F1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F765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52EA4ECC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C1F28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E9D8" w14:textId="292789F8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ED2AB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4C3BC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5E66E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C959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4B044FF7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DBE6E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3F07" w14:textId="6CE4A544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1CACF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E3AD2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590A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AACC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48D75A95" w14:textId="77777777" w:rsidTr="00CF1329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C9A4E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B1E5" w14:textId="1AA5080F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-1 690 479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9F4C" w14:textId="4832DFB8" w:rsidR="0026567D" w:rsidRPr="009952FF" w:rsidRDefault="0085219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819 176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4D8D0" w14:textId="62BD7F7E" w:rsidR="0026567D" w:rsidRPr="009952FF" w:rsidRDefault="0085219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594 688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E71DD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FE01" w14:textId="77B51500" w:rsidR="0026567D" w:rsidRPr="009952FF" w:rsidRDefault="00F16D5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- 1</w:t>
            </w:r>
            <w:r w:rsidR="00E14A0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465 991</w:t>
            </w:r>
          </w:p>
        </w:tc>
      </w:tr>
      <w:tr w:rsidR="0026567D" w:rsidRPr="009952FF" w14:paraId="6BFF76E8" w14:textId="77777777" w:rsidTr="00CF1329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AE777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71D6" w14:textId="5A9FB734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1DBA9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4AFB9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61111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903F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54D35FDA" w14:textId="77777777" w:rsidTr="00CF1329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1A10F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A32E" w14:textId="3C443CCD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CD050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0542B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9F4ED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F2E1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9952FF" w14:paraId="13C40F00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11E4A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CC88" w14:textId="20DD686E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5A78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D77FE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159A4" w14:textId="52340E63" w:rsidR="0026567D" w:rsidRPr="009952FF" w:rsidRDefault="0085219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833 29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A08E" w14:textId="3218D730" w:rsidR="0026567D" w:rsidRPr="009952FF" w:rsidRDefault="0085219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833 29</w:t>
            </w:r>
          </w:p>
        </w:tc>
      </w:tr>
      <w:tr w:rsidR="0026567D" w:rsidRPr="009952FF" w14:paraId="60849519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03B4E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Neuhradená strata 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040A" w14:textId="68FC0346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-5 475 769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7D244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A645A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8AEE2" w14:textId="271680ED" w:rsidR="00F16D5D" w:rsidRPr="009952FF" w:rsidRDefault="0085219D" w:rsidP="00F16D5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D3F0" w14:textId="77777777" w:rsidR="0026567D" w:rsidRPr="009952FF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-5 475 769</w:t>
            </w:r>
          </w:p>
        </w:tc>
      </w:tr>
      <w:tr w:rsidR="0026567D" w:rsidRPr="009952FF" w14:paraId="7A638EE7" w14:textId="77777777" w:rsidTr="00CF1329">
        <w:trPr>
          <w:trHeight w:val="46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C409" w14:textId="77777777" w:rsidR="0026567D" w:rsidRPr="009952FF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72F3" w14:textId="255CDE8A" w:rsidR="0026567D" w:rsidRPr="0085219D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36012C">
              <w:rPr>
                <w:rFonts w:ascii="Arial" w:hAnsi="Arial" w:cs="Arial"/>
                <w:color w:val="000000"/>
                <w:sz w:val="16"/>
                <w:szCs w:val="16"/>
              </w:rPr>
              <w:t>925 886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79A68" w14:textId="077DD32A" w:rsidR="0026567D" w:rsidRPr="00E65942" w:rsidRDefault="00D2360F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color w:val="000000"/>
                <w:sz w:val="16"/>
                <w:szCs w:val="16"/>
              </w:rPr>
              <w:t>926 235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B8895" w14:textId="77777777" w:rsidR="0026567D" w:rsidRPr="00E65942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285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39F43" w14:textId="13C32328" w:rsidR="0026567D" w:rsidRPr="00E65942" w:rsidRDefault="0085219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2850">
              <w:rPr>
                <w:rFonts w:ascii="Arial" w:hAnsi="Arial" w:cs="Arial"/>
                <w:color w:val="000000"/>
                <w:sz w:val="16"/>
                <w:szCs w:val="16"/>
              </w:rPr>
              <w:t>-925 886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8CCE" w14:textId="3768AECB" w:rsidR="0026567D" w:rsidRPr="00E65942" w:rsidRDefault="00D2360F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color w:val="000000"/>
                <w:sz w:val="16"/>
                <w:szCs w:val="16"/>
              </w:rPr>
              <w:t>926 235</w:t>
            </w:r>
          </w:p>
        </w:tc>
      </w:tr>
      <w:tr w:rsidR="0026567D" w:rsidRPr="009952FF" w14:paraId="5F2C026C" w14:textId="77777777" w:rsidTr="009952FF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E2C7A" w14:textId="77777777" w:rsidR="0026567D" w:rsidRPr="009952FF" w:rsidRDefault="0026567D" w:rsidP="0026567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D2834" w14:textId="76D210D2" w:rsidR="0026567D" w:rsidRPr="0085219D" w:rsidRDefault="0026567D" w:rsidP="0026567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3601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3 765 016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C0B3D" w14:textId="0674E6A0" w:rsidR="0026567D" w:rsidRPr="00E65942" w:rsidRDefault="008F5E2E" w:rsidP="0026567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D2360F" w:rsidRPr="00E659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1 745 411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7ED6A" w14:textId="1FFF761A" w:rsidR="0026567D" w:rsidRPr="00E65942" w:rsidRDefault="0085219D" w:rsidP="0026567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28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594 688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BD593" w14:textId="77777777" w:rsidR="0026567D" w:rsidRPr="00E65942" w:rsidRDefault="0026567D" w:rsidP="0026567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28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D289E" w14:textId="7E042380" w:rsidR="0026567D" w:rsidRPr="00E65942" w:rsidRDefault="00D2360F" w:rsidP="0026567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4 915 73</w:t>
            </w:r>
            <w:r w:rsidR="001B55CF" w:rsidRPr="00E659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</w:tbl>
    <w:p w14:paraId="297ADA82" w14:textId="26E9F317" w:rsidR="00AC4D58" w:rsidRDefault="00AC4D58" w:rsidP="00E65942">
      <w:pPr>
        <w:pStyle w:val="odstavec"/>
      </w:pPr>
    </w:p>
    <w:p w14:paraId="5B00D12F" w14:textId="2E4E7E5D" w:rsidR="00B72F6C" w:rsidRDefault="00B72F6C" w:rsidP="00E65942">
      <w:pPr>
        <w:pStyle w:val="odstavec"/>
      </w:pPr>
    </w:p>
    <w:p w14:paraId="14528F67" w14:textId="3E541F2F" w:rsidR="00511258" w:rsidRDefault="00511258" w:rsidP="00E65942">
      <w:pPr>
        <w:pStyle w:val="odstavec"/>
      </w:pPr>
    </w:p>
    <w:p w14:paraId="3C3D33D4" w14:textId="12FA191F" w:rsidR="00511258" w:rsidRDefault="00511258" w:rsidP="00E65942">
      <w:pPr>
        <w:pStyle w:val="odstavec"/>
      </w:pPr>
    </w:p>
    <w:p w14:paraId="1FA26A38" w14:textId="77777777" w:rsidR="00511258" w:rsidRDefault="00511258" w:rsidP="00E65942">
      <w:pPr>
        <w:pStyle w:val="odstavec"/>
      </w:pPr>
    </w:p>
    <w:p w14:paraId="53F738E2" w14:textId="6B3CBAEA" w:rsidR="00F20936" w:rsidRDefault="00F20936" w:rsidP="00E65942">
      <w:pPr>
        <w:pStyle w:val="odstavec"/>
      </w:pP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280"/>
        <w:gridCol w:w="949"/>
        <w:gridCol w:w="992"/>
        <w:gridCol w:w="992"/>
        <w:gridCol w:w="1127"/>
      </w:tblGrid>
      <w:tr w:rsidR="00F20936" w:rsidRPr="00F20936" w14:paraId="09A80324" w14:textId="77777777" w:rsidTr="00D31626">
        <w:trPr>
          <w:divId w:val="1901553947"/>
          <w:trHeight w:val="240"/>
        </w:trPr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43B8CB" w14:textId="5BE3F9E9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152FCB" w14:textId="73DC4D6F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 w:rsidR="006213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D755B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010914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C620C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E53ED4" w14:textId="659392FC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6213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26567D" w:rsidRPr="00F20936" w14:paraId="1DA57162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D316E" w14:textId="77777777" w:rsidR="0026567D" w:rsidRPr="00F20936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0905" w14:textId="697AAA88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10A2" w14:textId="21ED0D35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3EE98" w14:textId="1E207004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50B98" w14:textId="5D76010C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9FE8" w14:textId="13132106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26567D" w:rsidRPr="00F20936" w14:paraId="0584F901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B77DE" w14:textId="77777777" w:rsidR="0026567D" w:rsidRPr="00F20936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737D" w14:textId="5FE699BA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5555A" w14:textId="2CA45767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860D3" w14:textId="37B9D44C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72D2E" w14:textId="6F124531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3631" w14:textId="2AF563FC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F20936" w14:paraId="34CA6F91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150F0" w14:textId="77777777" w:rsidR="0026567D" w:rsidRPr="00F20936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DC29" w14:textId="230985B4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CC3A0" w14:textId="3F5B04FC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9837B" w14:textId="21DB1309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BB8E" w14:textId="6C7611CA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276D" w14:textId="08956434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F20936" w14:paraId="77B6A4FB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6E7E3" w14:textId="77777777" w:rsidR="0026567D" w:rsidRPr="00F20936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E3FA" w14:textId="6631CF11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8D8F7" w14:textId="1FE1B783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87230" w14:textId="3149EB7E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1A24E" w14:textId="7BDBFE83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88BE" w14:textId="41BFDB34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F20936" w14:paraId="5602FCE0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427B9" w14:textId="77777777" w:rsidR="0026567D" w:rsidRPr="00F20936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A579" w14:textId="78493E37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CCE74" w14:textId="2CE4CC80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8F429" w14:textId="6086228A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B8F53" w14:textId="14E7F262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5977" w14:textId="214A62CF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F20936" w14:paraId="1B903844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C04A0" w14:textId="77777777" w:rsidR="0026567D" w:rsidRPr="00F20936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5381" w14:textId="3DBD646F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5 378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24C7C" w14:textId="25C2C9DF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1BF8" w14:textId="3CC737CB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6DAA6" w14:textId="41B44109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FF2D" w14:textId="3B2FCB64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5 378</w:t>
            </w:r>
          </w:p>
        </w:tc>
      </w:tr>
      <w:tr w:rsidR="0026567D" w:rsidRPr="00F20936" w14:paraId="77A58057" w14:textId="77777777" w:rsidTr="00D31626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B5728" w14:textId="77777777" w:rsidR="0026567D" w:rsidRPr="00F20936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53D3" w14:textId="339A7BFE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ABA2" w14:textId="48938FBF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4217F" w14:textId="5FFE6F5F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5CF18" w14:textId="3F037950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89E9" w14:textId="0351B7D3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F20936" w14:paraId="1B11F05E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97B80" w14:textId="77777777" w:rsidR="0026567D" w:rsidRPr="00F20936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9492" w14:textId="7105D13F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7924A" w14:textId="0739558E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3CE10" w14:textId="3D93CFC6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529F6" w14:textId="6A96B8B1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764B" w14:textId="33384F5E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F20936" w14:paraId="387BD455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06D0" w14:textId="77777777" w:rsidR="0026567D" w:rsidRPr="00F20936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2A08" w14:textId="1249A6A9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A7842" w14:textId="2E8B6F3F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43F7D" w14:textId="36379329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46B22" w14:textId="0D156C7B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F78D" w14:textId="09EF6355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F20936" w14:paraId="704298D7" w14:textId="77777777" w:rsidTr="00D31626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A13E" w14:textId="77777777" w:rsidR="0026567D" w:rsidRPr="00F20936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6B44" w14:textId="3FC273A5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-2 808 476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2DBD6" w14:textId="21DB4A86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-1 031 102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84E56" w14:textId="74C6B864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-2 149 098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2142C" w14:textId="069CB9A3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8C63" w14:textId="458A4582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-1 690 479</w:t>
            </w:r>
          </w:p>
        </w:tc>
      </w:tr>
      <w:tr w:rsidR="0026567D" w:rsidRPr="00F20936" w14:paraId="0231BFEE" w14:textId="77777777" w:rsidTr="00D31626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5901" w14:textId="77777777" w:rsidR="0026567D" w:rsidRPr="00F20936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6097" w14:textId="649954E8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B69E8" w14:textId="695B2976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AB615" w14:textId="69528442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82470" w14:textId="1DA8C380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AA3D" w14:textId="6E60D213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F20936" w14:paraId="7860D086" w14:textId="77777777" w:rsidTr="00D31626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B1CD" w14:textId="77777777" w:rsidR="0026567D" w:rsidRPr="00F20936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E2FD" w14:textId="1368152C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9C266" w14:textId="1B00EC9D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3AFA0" w14:textId="0D81FC49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56E9B" w14:textId="4EB8274E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164A" w14:textId="09C8AA50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F20936" w14:paraId="3FC7E47A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C9500" w14:textId="77777777" w:rsidR="0026567D" w:rsidRPr="00F20936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DF45" w14:textId="723A83C5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0B5F" w14:textId="49DE0C0F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02EA" w14:textId="66818013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CF2E" w14:textId="111B56EF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016F" w14:textId="60E2D63B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567D" w:rsidRPr="00F20936" w14:paraId="5697F33D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4FE66" w14:textId="77777777" w:rsidR="0026567D" w:rsidRPr="00F20936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Neuhradená strata 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8657" w14:textId="7941733E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-4 094 968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980A" w14:textId="5EEEFB3F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B88B5" w14:textId="1129851E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84FC3" w14:textId="5BD8514B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-1 380 801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B4AC" w14:textId="14B38B0F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-5 475 769</w:t>
            </w:r>
          </w:p>
        </w:tc>
      </w:tr>
      <w:tr w:rsidR="0026567D" w:rsidRPr="00F20936" w14:paraId="784822BE" w14:textId="77777777" w:rsidTr="00D31626">
        <w:trPr>
          <w:divId w:val="1901553947"/>
          <w:trHeight w:val="46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B5350" w14:textId="77777777" w:rsidR="0026567D" w:rsidRPr="00F20936" w:rsidRDefault="0026567D" w:rsidP="002656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E9F9" w14:textId="46EA711A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-1 380 801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BAFD" w14:textId="2B01C432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925 886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D6B55" w14:textId="7DD06C28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B532D" w14:textId="3FD22B00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1 380 801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C122" w14:textId="7CC86B33" w:rsidR="0026567D" w:rsidRPr="00F20936" w:rsidRDefault="0026567D" w:rsidP="002656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925 886</w:t>
            </w:r>
          </w:p>
        </w:tc>
      </w:tr>
      <w:tr w:rsidR="0026567D" w:rsidRPr="00F20936" w14:paraId="29EF4983" w14:textId="77777777" w:rsidTr="00D31626">
        <w:trPr>
          <w:divId w:val="1901553947"/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9DAB9" w14:textId="77777777" w:rsidR="0026567D" w:rsidRPr="00F20936" w:rsidRDefault="0026567D" w:rsidP="0026567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89CE3" w14:textId="2FC57951" w:rsidR="0026567D" w:rsidRPr="00F20936" w:rsidRDefault="0026567D" w:rsidP="0026567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1 721 13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7745B" w14:textId="45CBE095" w:rsidR="0026567D" w:rsidRPr="00F20936" w:rsidRDefault="0026567D" w:rsidP="0026567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-105 216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780E8" w14:textId="39738AE6" w:rsidR="0026567D" w:rsidRPr="00F20936" w:rsidRDefault="0026567D" w:rsidP="0026567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-2 149 098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90073" w14:textId="20A45A12" w:rsidR="0026567D" w:rsidRPr="00F20936" w:rsidRDefault="0026567D" w:rsidP="0026567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31026" w14:textId="5887E921" w:rsidR="0026567D" w:rsidRPr="00F20936" w:rsidRDefault="0026567D" w:rsidP="0026567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3 765 016</w:t>
            </w:r>
          </w:p>
        </w:tc>
      </w:tr>
      <w:bookmarkEnd w:id="25"/>
    </w:tbl>
    <w:p w14:paraId="00494380" w14:textId="15A47F3D" w:rsidR="00F20936" w:rsidRDefault="00F20936" w:rsidP="00E65942">
      <w:pPr>
        <w:pStyle w:val="odstavec"/>
      </w:pPr>
    </w:p>
    <w:p w14:paraId="04FA2511" w14:textId="10B8E3A8" w:rsidR="00F20936" w:rsidRDefault="00F20936" w:rsidP="00E65942">
      <w:pPr>
        <w:pStyle w:val="odstavec"/>
      </w:pPr>
    </w:p>
    <w:p w14:paraId="1126207D" w14:textId="77777777" w:rsidR="00454396" w:rsidRDefault="00454396" w:rsidP="00E65942">
      <w:pPr>
        <w:pStyle w:val="odstavec"/>
      </w:pPr>
    </w:p>
    <w:p w14:paraId="4753868C" w14:textId="77777777" w:rsidR="00454396" w:rsidRDefault="00454396" w:rsidP="00E65942">
      <w:pPr>
        <w:pStyle w:val="odstavec"/>
      </w:pPr>
    </w:p>
    <w:p w14:paraId="4D06831B" w14:textId="7D772496" w:rsidR="00DD5A4C" w:rsidRPr="00796393" w:rsidRDefault="00DD5A4C" w:rsidP="00E65942">
      <w:pPr>
        <w:pStyle w:val="odstavec"/>
      </w:pPr>
      <w:r w:rsidRPr="00796393">
        <w:t xml:space="preserve">Základné imanie Spoločnosti tvorí </w:t>
      </w:r>
      <w:r>
        <w:t>100 ks registrovaných kmeňových</w:t>
      </w:r>
      <w:r w:rsidRPr="00796393">
        <w:t xml:space="preserve"> akcií v menovitej hodnote </w:t>
      </w:r>
      <w:r>
        <w:t>jednej akcie 1 000</w:t>
      </w:r>
      <w:r w:rsidRPr="00796393">
        <w:t xml:space="preserve"> EUR</w:t>
      </w:r>
      <w:r w:rsidR="008F4C03">
        <w:t xml:space="preserve"> a 3</w:t>
      </w:r>
      <w:r>
        <w:t xml:space="preserve"> ks registrovanej kmeňovej akcie</w:t>
      </w:r>
      <w:r w:rsidRPr="00796393">
        <w:t xml:space="preserve"> v menovitej hodnote</w:t>
      </w:r>
      <w:r>
        <w:t xml:space="preserve"> akcie 3 300 000 EUR</w:t>
      </w:r>
      <w:r w:rsidRPr="00796393">
        <w:t>.</w:t>
      </w:r>
      <w:r>
        <w:t xml:space="preserve"> </w:t>
      </w:r>
      <w:r w:rsidRPr="00796393">
        <w:t>Všetky akcie sú spojené s rovnakými právami pre akcionárov</w:t>
      </w:r>
      <w:r>
        <w:t>.</w:t>
      </w:r>
    </w:p>
    <w:p w14:paraId="0DE0880A" w14:textId="77777777" w:rsidR="00DD5A4C" w:rsidRPr="00796393" w:rsidRDefault="00DD5A4C" w:rsidP="00E65942">
      <w:pPr>
        <w:pStyle w:val="odstavec"/>
      </w:pPr>
    </w:p>
    <w:p w14:paraId="79CFAA51" w14:textId="77777777" w:rsidR="008F4C03" w:rsidRDefault="00DD5A4C" w:rsidP="00E65942">
      <w:pPr>
        <w:pStyle w:val="odstavec"/>
      </w:pPr>
      <w:r w:rsidRPr="00E62261">
        <w:t xml:space="preserve">Hodnota splateného základného imania predstavuje </w:t>
      </w:r>
      <w:r>
        <w:t>10 mil. EUR.</w:t>
      </w:r>
    </w:p>
    <w:p w14:paraId="2EC5D898" w14:textId="77777777" w:rsidR="00DD5A4C" w:rsidRPr="00E62261" w:rsidRDefault="008F4C03" w:rsidP="00E65942">
      <w:pPr>
        <w:pStyle w:val="odstavec"/>
      </w:pPr>
      <w:r>
        <w:t>Dodatočné informácie o vlastnom imaní Spoločnosti sú uvedené v poznámkach v časti VIII.</w:t>
      </w:r>
      <w:r w:rsidR="00DD5A4C">
        <w:t xml:space="preserve"> </w:t>
      </w:r>
    </w:p>
    <w:p w14:paraId="7712F9BC" w14:textId="77777777" w:rsidR="008E09C0" w:rsidRDefault="008E09C0" w:rsidP="00E65942">
      <w:pPr>
        <w:pStyle w:val="odstavec"/>
      </w:pPr>
    </w:p>
    <w:p w14:paraId="2E039C2E" w14:textId="77777777" w:rsidR="003F6502" w:rsidRPr="00796393" w:rsidRDefault="003F6502" w:rsidP="00E65942">
      <w:pPr>
        <w:pStyle w:val="odstavec"/>
      </w:pPr>
    </w:p>
    <w:p w14:paraId="5B8B665A" w14:textId="77777777" w:rsidR="007972C6" w:rsidRPr="00796393" w:rsidRDefault="007972C6" w:rsidP="007D3C46">
      <w:pPr>
        <w:pStyle w:val="Heading2"/>
      </w:pPr>
      <w:r w:rsidRPr="00796393">
        <w:t>Sociálny fond</w:t>
      </w:r>
    </w:p>
    <w:p w14:paraId="0DE27C24" w14:textId="77777777" w:rsidR="007972C6" w:rsidRPr="00796393" w:rsidRDefault="007972C6" w:rsidP="00E65942">
      <w:pPr>
        <w:pStyle w:val="odstavec"/>
      </w:pPr>
      <w:r w:rsidRPr="00796393">
        <w:t>Tvorba a čerpanie sociálneho fondu v priebehu účtovného obdobia sú uvedené v nasledujúcej tabuľke:</w:t>
      </w:r>
    </w:p>
    <w:p w14:paraId="2D059073" w14:textId="15FF47EE" w:rsidR="006A3A4E" w:rsidRPr="006A3A4E" w:rsidRDefault="006A3A4E" w:rsidP="00E65942">
      <w:pPr>
        <w:pStyle w:val="odstavec"/>
      </w:pPr>
      <w:bookmarkStart w:id="26" w:name="FWT_T29"/>
    </w:p>
    <w:p w14:paraId="2D505C9B" w14:textId="57BD58AA" w:rsidR="005D4801" w:rsidRDefault="005D4801" w:rsidP="00E65942">
      <w:pPr>
        <w:pStyle w:val="odstavec"/>
      </w:pPr>
    </w:p>
    <w:p w14:paraId="49B3BEDA" w14:textId="10ACFEF3" w:rsidR="00AC4D58" w:rsidRDefault="00AC4D58" w:rsidP="00E65942">
      <w:pPr>
        <w:pStyle w:val="odstavec"/>
      </w:pPr>
    </w:p>
    <w:tbl>
      <w:tblPr>
        <w:tblW w:w="5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940"/>
        <w:gridCol w:w="760"/>
      </w:tblGrid>
      <w:tr w:rsidR="00AC4D58" w:rsidRPr="00AC4D58" w14:paraId="2D82B993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142B0B" w14:textId="75B8B2E4" w:rsidR="00AC4D58" w:rsidRPr="00AC4D58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C4383C" w14:textId="71CF1506" w:rsidR="00AC4D58" w:rsidRPr="00AC4D58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85219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E3DB8" w14:textId="158149D7" w:rsidR="00AC4D58" w:rsidRPr="00AC4D58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85219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85219D" w:rsidRPr="00AC4D58" w14:paraId="351585B9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60E74" w14:textId="77777777" w:rsidR="0085219D" w:rsidRPr="00AC4D58" w:rsidRDefault="0085219D" w:rsidP="0085219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Začiatočný stav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527A5" w14:textId="1E5E00B2" w:rsidR="0085219D" w:rsidRPr="00AC4D58" w:rsidRDefault="0085219D" w:rsidP="0085219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C4EC" w14:textId="1244E6E3" w:rsidR="0085219D" w:rsidRPr="00AC4D58" w:rsidRDefault="0085219D" w:rsidP="0085219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317</w:t>
            </w:r>
          </w:p>
        </w:tc>
      </w:tr>
      <w:tr w:rsidR="0085219D" w:rsidRPr="00AC4D58" w14:paraId="223EE27E" w14:textId="77777777" w:rsidTr="00AC4D58">
        <w:trPr>
          <w:trHeight w:val="45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7EAF1" w14:textId="77777777" w:rsidR="0085219D" w:rsidRPr="00AC4D58" w:rsidRDefault="0085219D" w:rsidP="0085219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CE622" w14:textId="3A8848C6" w:rsidR="0085219D" w:rsidRPr="00AC4D58" w:rsidRDefault="0085219D" w:rsidP="0085219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2 6</w:t>
            </w:r>
            <w:r w:rsidR="001B55CF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5843D" w14:textId="3E2812F6" w:rsidR="0085219D" w:rsidRPr="00AC4D58" w:rsidRDefault="0085219D" w:rsidP="0085219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2 403</w:t>
            </w:r>
          </w:p>
        </w:tc>
      </w:tr>
      <w:tr w:rsidR="0085219D" w:rsidRPr="00AC4D58" w14:paraId="4D07BB51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3B671" w14:textId="77777777" w:rsidR="0085219D" w:rsidRPr="00AC4D58" w:rsidRDefault="0085219D" w:rsidP="0085219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zo zisku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AEF82" w14:textId="77777777" w:rsidR="0085219D" w:rsidRPr="00AC4D58" w:rsidRDefault="0085219D" w:rsidP="008521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C4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31BA0" w14:textId="2A8D8847" w:rsidR="0085219D" w:rsidRPr="00AC4D58" w:rsidRDefault="0085219D" w:rsidP="0085219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5219D" w:rsidRPr="00AC4D58" w14:paraId="02B32647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9E55F" w14:textId="77777777" w:rsidR="0085219D" w:rsidRPr="00AC4D58" w:rsidRDefault="0085219D" w:rsidP="0085219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Ostatná tvorba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14A46" w14:textId="77777777" w:rsidR="0085219D" w:rsidRPr="00AC4D58" w:rsidRDefault="0085219D" w:rsidP="0085219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3452" w14:textId="4AE92A5F" w:rsidR="0085219D" w:rsidRPr="00AC4D58" w:rsidRDefault="0085219D" w:rsidP="0085219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5219D" w:rsidRPr="00AC4D58" w14:paraId="5399DE5B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02844" w14:textId="77777777" w:rsidR="0085219D" w:rsidRPr="00AC4D58" w:rsidRDefault="0085219D" w:rsidP="0085219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 sociálneho fondu spolu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59492" w14:textId="195C974B" w:rsidR="0085219D" w:rsidRPr="00AC4D58" w:rsidRDefault="008B4ABB" w:rsidP="0085219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2 6</w:t>
            </w:r>
            <w:r w:rsidR="001B55C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163AD" w14:textId="45DBB443" w:rsidR="0085219D" w:rsidRPr="00AC4D58" w:rsidRDefault="0085219D" w:rsidP="0085219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2 403</w:t>
            </w:r>
          </w:p>
        </w:tc>
      </w:tr>
      <w:tr w:rsidR="0085219D" w:rsidRPr="00AC4D58" w14:paraId="1418C845" w14:textId="77777777" w:rsidTr="00AC4D58">
        <w:trPr>
          <w:trHeight w:val="25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42239" w14:textId="77777777" w:rsidR="0085219D" w:rsidRPr="00AC4D58" w:rsidRDefault="0085219D" w:rsidP="0085219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1C464" w14:textId="1BB5EA57" w:rsidR="0085219D" w:rsidRPr="00AC4D58" w:rsidRDefault="008B4ABB" w:rsidP="0085219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0872" w14:textId="315BE17D" w:rsidR="0085219D" w:rsidRPr="00AC4D58" w:rsidRDefault="0085219D" w:rsidP="0085219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1 521</w:t>
            </w:r>
          </w:p>
        </w:tc>
      </w:tr>
      <w:tr w:rsidR="0085219D" w:rsidRPr="00AC4D58" w14:paraId="7A2EEFF6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7C427" w14:textId="77777777" w:rsidR="0085219D" w:rsidRPr="00AC4D58" w:rsidRDefault="0085219D" w:rsidP="0085219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Konečný zostatok sociálneho fondu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CD1C7" w14:textId="1024D70A" w:rsidR="0085219D" w:rsidRPr="00AC4D58" w:rsidRDefault="008B4ABB" w:rsidP="0085219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1 57</w:t>
            </w:r>
            <w:r w:rsidR="001B55C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88F52" w14:textId="18700FA3" w:rsidR="0085219D" w:rsidRPr="00AC4D58" w:rsidRDefault="0085219D" w:rsidP="0085219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1 199</w:t>
            </w:r>
          </w:p>
        </w:tc>
      </w:tr>
    </w:tbl>
    <w:p w14:paraId="44C124B4" w14:textId="54A31D6F" w:rsidR="00CA3DFB" w:rsidRDefault="00CA3DFB" w:rsidP="00E65942">
      <w:pPr>
        <w:pStyle w:val="odstavec"/>
      </w:pPr>
    </w:p>
    <w:p w14:paraId="53EBD61C" w14:textId="1D5E5494" w:rsidR="005D4801" w:rsidRDefault="005D4801" w:rsidP="00E65942">
      <w:pPr>
        <w:pStyle w:val="odstavec"/>
      </w:pPr>
    </w:p>
    <w:p w14:paraId="46DF73DA" w14:textId="1CDDBD5A" w:rsidR="005D4801" w:rsidRDefault="005D4801" w:rsidP="00E65942">
      <w:pPr>
        <w:pStyle w:val="odstavec"/>
      </w:pPr>
    </w:p>
    <w:p w14:paraId="01B5F546" w14:textId="54726C80" w:rsidR="005D4801" w:rsidRDefault="005D4801" w:rsidP="00E65942">
      <w:pPr>
        <w:pStyle w:val="odstavec"/>
      </w:pPr>
    </w:p>
    <w:p w14:paraId="44B9434A" w14:textId="24B82676" w:rsidR="005D4801" w:rsidRDefault="005D4801" w:rsidP="00E65942">
      <w:pPr>
        <w:pStyle w:val="odstavec"/>
      </w:pPr>
    </w:p>
    <w:p w14:paraId="47A8538F" w14:textId="28DE2C9F" w:rsidR="005D4801" w:rsidRDefault="005D4801" w:rsidP="00E65942">
      <w:pPr>
        <w:pStyle w:val="odstavec"/>
      </w:pPr>
    </w:p>
    <w:p w14:paraId="6E6295F8" w14:textId="346EC67C" w:rsidR="005D4801" w:rsidRDefault="005D4801" w:rsidP="00E65942">
      <w:pPr>
        <w:pStyle w:val="odstavec"/>
      </w:pPr>
    </w:p>
    <w:p w14:paraId="18C150C0" w14:textId="7F53A32F" w:rsidR="005D4801" w:rsidRDefault="005D4801" w:rsidP="00E65942">
      <w:pPr>
        <w:pStyle w:val="odstavec"/>
      </w:pPr>
    </w:p>
    <w:p w14:paraId="46A82F65" w14:textId="4EEA75C8" w:rsidR="005D4801" w:rsidRDefault="005D4801" w:rsidP="00E65942">
      <w:pPr>
        <w:pStyle w:val="odstavec"/>
      </w:pPr>
    </w:p>
    <w:p w14:paraId="13B54AE2" w14:textId="77777777" w:rsidR="005D4801" w:rsidRPr="00796393" w:rsidRDefault="005D4801" w:rsidP="00E65942">
      <w:pPr>
        <w:pStyle w:val="odstavec"/>
      </w:pPr>
    </w:p>
    <w:bookmarkEnd w:id="26"/>
    <w:p w14:paraId="72A830F7" w14:textId="77777777" w:rsidR="002A6B50" w:rsidRPr="0009465D" w:rsidRDefault="00E27FEA" w:rsidP="007D3C46">
      <w:pPr>
        <w:pStyle w:val="Heading2"/>
      </w:pPr>
      <w:r>
        <w:lastRenderedPageBreak/>
        <w:t xml:space="preserve"> </w:t>
      </w:r>
      <w:r w:rsidR="00F316C5" w:rsidRPr="0009465D">
        <w:t>Záväzky</w:t>
      </w:r>
    </w:p>
    <w:p w14:paraId="396B640C" w14:textId="15A24207" w:rsidR="002F5809" w:rsidRDefault="00316173" w:rsidP="00E65942">
      <w:pPr>
        <w:pStyle w:val="odstavec"/>
      </w:pPr>
      <w:r w:rsidRPr="0009465D">
        <w:t>Štruktúra záväzkov</w:t>
      </w:r>
      <w:r w:rsidR="006441E9" w:rsidRPr="0009465D">
        <w:t xml:space="preserve"> </w:t>
      </w:r>
      <w:r w:rsidRPr="0009465D">
        <w:t>podľa zostatkov</w:t>
      </w:r>
      <w:r w:rsidR="000B2ED1" w:rsidRPr="0009465D">
        <w:t xml:space="preserve">ej doby splatnosti </w:t>
      </w:r>
      <w:r w:rsidR="006441E9" w:rsidRPr="0009465D">
        <w:t>k</w:t>
      </w:r>
      <w:r w:rsidR="00A45CAB">
        <w:t xml:space="preserve"> 31. </w:t>
      </w:r>
      <w:r w:rsidR="00F35CC4">
        <w:t xml:space="preserve">decembru </w:t>
      </w:r>
      <w:r w:rsidR="00A45CAB">
        <w:t>201</w:t>
      </w:r>
      <w:r w:rsidR="008B4ABB">
        <w:t>8</w:t>
      </w:r>
      <w:r w:rsidR="006441E9" w:rsidRPr="0009465D">
        <w:t>:</w:t>
      </w:r>
    </w:p>
    <w:p w14:paraId="670E2D4F" w14:textId="25ED2F01" w:rsidR="001D3F1F" w:rsidRDefault="001D3F1F" w:rsidP="00E65942">
      <w:pPr>
        <w:pStyle w:val="odstavec"/>
      </w:pPr>
    </w:p>
    <w:p w14:paraId="64649E58" w14:textId="180360BE" w:rsidR="0094333A" w:rsidRDefault="0094333A" w:rsidP="00E65942">
      <w:pPr>
        <w:pStyle w:val="odstavec"/>
      </w:pPr>
    </w:p>
    <w:tbl>
      <w:tblPr>
        <w:tblW w:w="9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1014"/>
      </w:tblGrid>
      <w:tr w:rsidR="0094333A" w:rsidRPr="0094333A" w14:paraId="5D9BEB75" w14:textId="77777777" w:rsidTr="0094333A">
        <w:trPr>
          <w:trHeight w:val="225"/>
        </w:trPr>
        <w:tc>
          <w:tcPr>
            <w:tcW w:w="4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EBA408" w14:textId="1410D268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078E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so zostatkovou dobou splatnosti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2A55D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2CB80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 záväzky</w:t>
            </w:r>
          </w:p>
        </w:tc>
      </w:tr>
      <w:tr w:rsidR="0094333A" w:rsidRPr="0094333A" w14:paraId="6B79DF1C" w14:textId="77777777" w:rsidTr="0094333A">
        <w:trPr>
          <w:trHeight w:val="465"/>
        </w:trPr>
        <w:tc>
          <w:tcPr>
            <w:tcW w:w="4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4D353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4BFF9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9998BA" w14:textId="5F10A49C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jeden rok až pä</w:t>
            </w:r>
            <w:r w:rsidR="007F09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ť</w:t>
            </w: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84F30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 jedného roka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6D57F8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D4B6E9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4333A" w:rsidRPr="0094333A" w14:paraId="7878E2F1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268A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04F3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C4EC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6A83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03F38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5F6C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76A4E635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72FA9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C46D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6041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7AE5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8EEB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9CC0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35FC282C" w14:textId="77777777" w:rsidTr="0094333A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06BE7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83F1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8CB0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12FB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17D5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1587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03CDCAB4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DF089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1755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0301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21B9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D73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C8F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4761881A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60641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dlhodobé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AB22F" w14:textId="76C317DD" w:rsidR="0094333A" w:rsidRPr="0094333A" w:rsidRDefault="0076309D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26 340 640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2AA12" w14:textId="0862CB44" w:rsidR="0094333A" w:rsidRPr="0094333A" w:rsidRDefault="008B4ABB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785 515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31DD4" w14:textId="7E30CC4E" w:rsidR="0094333A" w:rsidRPr="0094333A" w:rsidRDefault="008B4ABB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1 576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C04B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DAAE3" w14:textId="0CAAFA8C" w:rsidR="0094333A" w:rsidRPr="0094333A" w:rsidRDefault="009C7833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37 130 424</w:t>
            </w:r>
          </w:p>
        </w:tc>
      </w:tr>
      <w:tr w:rsidR="0094333A" w:rsidRPr="0094333A" w14:paraId="48EF87D8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2BC9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F656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31BA2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7D44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71A4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907D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67E85D2F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B4C27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5301D" w14:textId="03CE6251" w:rsidR="0094333A" w:rsidRPr="0094333A" w:rsidRDefault="0076309D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5856">
              <w:rPr>
                <w:rFonts w:ascii="Arial" w:hAnsi="Arial" w:cs="Arial"/>
                <w:color w:val="000000"/>
                <w:sz w:val="16"/>
                <w:szCs w:val="16"/>
              </w:rPr>
              <w:t>26 340 640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3880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53C12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E50B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C201A" w14:textId="285AE64F" w:rsidR="0094333A" w:rsidRPr="0094333A" w:rsidRDefault="0076309D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26 340 640</w:t>
            </w:r>
          </w:p>
        </w:tc>
      </w:tr>
      <w:tr w:rsidR="0094333A" w:rsidRPr="0094333A" w14:paraId="36E9D7B2" w14:textId="77777777" w:rsidTr="0094333A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BC8D0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3AD4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A5A5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8E9F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4763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7AD8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3E92AEAF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4A52D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17D3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CDCC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F850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0548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8D01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180F8560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443F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Dlhodobo prijaté preddavky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E21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0E8A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9DCA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3EEC8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C33E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31C06A0C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C7BBC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zmenky na úhradu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39632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5A6C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CC78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EB98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0D1E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6B499081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128E0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Vydané dlhopisy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9DD09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17CE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2AE6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A37B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8DA3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6DA7CF1B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99B1B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0003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47082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CF421" w14:textId="30D51874" w:rsidR="0094333A" w:rsidRPr="0094333A" w:rsidRDefault="008B4ABB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1 57</w:t>
            </w:r>
            <w:r w:rsidR="001B55C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E8C1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098EF" w14:textId="7A17E24B" w:rsidR="0094333A" w:rsidRPr="0094333A" w:rsidRDefault="008B4ABB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1 57</w:t>
            </w:r>
            <w:r w:rsidR="001B55C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94333A" w:rsidRPr="0094333A" w14:paraId="7818F111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1272F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910F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C93D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1981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3BE0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D3A0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73CFD1A6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0C0A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BC70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E5670" w14:textId="06541035" w:rsidR="0094333A" w:rsidRPr="0094333A" w:rsidRDefault="008B4ABB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785 515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7082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1084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85208" w14:textId="727EA082" w:rsidR="0094333A" w:rsidRPr="0094333A" w:rsidRDefault="008B4ABB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785 515</w:t>
            </w:r>
          </w:p>
        </w:tc>
      </w:tr>
      <w:tr w:rsidR="0094333A" w:rsidRPr="0094333A" w14:paraId="14645332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B7DB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Odložený daňový záväzok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0B6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F174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D185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AE298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3D52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6BB82FDB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8508C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6EB37" w14:textId="6B68A326" w:rsidR="0094333A" w:rsidRPr="0094333A" w:rsidRDefault="0076309D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26 340 640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A8D72" w14:textId="1C8E0F95" w:rsidR="0094333A" w:rsidRPr="0094333A" w:rsidRDefault="008B4ABB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785 515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140FB" w14:textId="01515461" w:rsidR="0094333A" w:rsidRPr="0094333A" w:rsidRDefault="008B4ABB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1 57</w:t>
            </w:r>
            <w:r w:rsidR="001B55C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6AC9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A4D4" w14:textId="281ECDE7" w:rsidR="0094333A" w:rsidRPr="009C7833" w:rsidRDefault="0076309D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6958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27 127 73</w:t>
            </w:r>
            <w:r w:rsidR="001B55C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</w:tbl>
    <w:p w14:paraId="17310425" w14:textId="106BF0D9" w:rsidR="001D3F1F" w:rsidRDefault="001D3F1F" w:rsidP="00E65942">
      <w:pPr>
        <w:pStyle w:val="odstavec"/>
      </w:pPr>
    </w:p>
    <w:p w14:paraId="5CC8F577" w14:textId="0F0D686E" w:rsidR="0094333A" w:rsidRDefault="0094333A" w:rsidP="00E65942">
      <w:pPr>
        <w:pStyle w:val="odstavec"/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992"/>
      </w:tblGrid>
      <w:tr w:rsidR="0094333A" w:rsidRPr="0094333A" w14:paraId="067EF127" w14:textId="77777777" w:rsidTr="0094333A">
        <w:trPr>
          <w:trHeight w:val="46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9CBAF" w14:textId="3EFBCBDF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7BD9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0E22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067F" w14:textId="3271CB79" w:rsidR="0094333A" w:rsidRPr="0094333A" w:rsidRDefault="00563236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</w:t>
            </w:r>
            <w:r w:rsidR="00251A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51A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054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60F4D" w14:textId="21F6AD8F" w:rsidR="0094333A" w:rsidRPr="0094333A" w:rsidRDefault="00563236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5DCA7" w14:textId="480BCDF7" w:rsidR="0094333A" w:rsidRPr="0094333A" w:rsidRDefault="00563236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</w:t>
            </w:r>
            <w:r w:rsidR="00251A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51A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054</w:t>
            </w:r>
          </w:p>
        </w:tc>
      </w:tr>
      <w:tr w:rsidR="0094333A" w:rsidRPr="0094333A" w14:paraId="77646177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609A8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5D7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7FD4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CF646" w14:textId="175A3E10" w:rsidR="0094333A" w:rsidRPr="0094333A" w:rsidRDefault="00866080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99 056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08E9B" w14:textId="76CFB85F" w:rsidR="00563236" w:rsidRPr="0094333A" w:rsidRDefault="00563236" w:rsidP="005632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BAC78" w14:textId="1B3D9CC2" w:rsidR="0094333A" w:rsidRPr="0094333A" w:rsidRDefault="00563236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99 056</w:t>
            </w:r>
          </w:p>
        </w:tc>
      </w:tr>
      <w:tr w:rsidR="0094333A" w:rsidRPr="0094333A" w14:paraId="57E6AA0E" w14:textId="77777777" w:rsidTr="0094333A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C0552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4F4A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9962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27C49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6CAB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CCD2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12F73217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6BC1E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BAD5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6497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CFFB1" w14:textId="45CCCA5D" w:rsidR="0094333A" w:rsidRPr="0094333A" w:rsidRDefault="00251A82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964 998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A229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333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E9783" w14:textId="3A0855DD" w:rsidR="0094333A" w:rsidRPr="0094333A" w:rsidRDefault="00563236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964 </w:t>
            </w:r>
            <w:r w:rsidR="00251A82">
              <w:rPr>
                <w:rFonts w:ascii="Arial" w:hAnsi="Arial" w:cs="Arial"/>
                <w:color w:val="000000"/>
                <w:sz w:val="16"/>
                <w:szCs w:val="16"/>
              </w:rPr>
              <w:t>998</w:t>
            </w:r>
          </w:p>
        </w:tc>
      </w:tr>
      <w:tr w:rsidR="0094333A" w:rsidRPr="0094333A" w14:paraId="5C339AB9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6A5B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2024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DE969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01A8A" w14:textId="0A4AD39E" w:rsidR="0094333A" w:rsidRPr="0094333A" w:rsidRDefault="00113FA9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1 188 785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6FF38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9CE13" w14:textId="59A746FB" w:rsidR="0094333A" w:rsidRPr="0094333A" w:rsidRDefault="00113FA9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1 188 785</w:t>
            </w:r>
          </w:p>
        </w:tc>
      </w:tr>
      <w:tr w:rsidR="0094333A" w:rsidRPr="0094333A" w14:paraId="7D0F2488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393A8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475D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887F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54C6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FCE7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E7D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251AA3E2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98365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29BA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90C1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276D9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6332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5549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36895135" w14:textId="77777777" w:rsidTr="0094333A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DE115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09D2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98F5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C38C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BB53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2CC6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6D31F0AB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D2F67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spoločníkom a združeniu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0516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F546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5BC8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F2B7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321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187817B9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AD44C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F420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5A96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1264B" w14:textId="18355A38" w:rsidR="0094333A" w:rsidRPr="0094333A" w:rsidRDefault="00563236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28 145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6DC79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4BD89" w14:textId="1CBF6F16" w:rsidR="0094333A" w:rsidRPr="0094333A" w:rsidRDefault="00563236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28 145</w:t>
            </w:r>
          </w:p>
        </w:tc>
      </w:tr>
      <w:tr w:rsidR="0094333A" w:rsidRPr="0094333A" w14:paraId="00C665C0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2DDB6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poistenia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0703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E242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CF5A2" w14:textId="74DC5A53" w:rsidR="0094333A" w:rsidRPr="0094333A" w:rsidRDefault="00563236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10 301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8140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62C83" w14:textId="27FCF3B9" w:rsidR="0094333A" w:rsidRPr="0094333A" w:rsidRDefault="00563236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10 301</w:t>
            </w:r>
          </w:p>
        </w:tc>
      </w:tr>
      <w:tr w:rsidR="0094333A" w:rsidRPr="0094333A" w14:paraId="41C318E7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2727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CEA0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B9C5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A52A1" w14:textId="40CDE764" w:rsidR="0094333A" w:rsidRPr="00444AAD" w:rsidRDefault="001B55C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621 640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0E932" w14:textId="77777777" w:rsidR="0094333A" w:rsidRPr="00444AAD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AA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EDCA3" w14:textId="3632CFD1" w:rsidR="0094333A" w:rsidRPr="00444AAD" w:rsidRDefault="001B55C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621 640</w:t>
            </w:r>
          </w:p>
        </w:tc>
      </w:tr>
      <w:tr w:rsidR="0094333A" w:rsidRPr="0094333A" w14:paraId="6C55F164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F3EE4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C9D0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0D41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6035A" w14:textId="084210B1" w:rsidR="0094333A" w:rsidRPr="0094333A" w:rsidRDefault="0094636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688 595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B4A9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6EB6" w14:textId="4C66026F" w:rsidR="0094333A" w:rsidRPr="0094333A" w:rsidRDefault="0094636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688 595</w:t>
            </w:r>
          </w:p>
        </w:tc>
      </w:tr>
      <w:tr w:rsidR="0094333A" w:rsidRPr="0094333A" w14:paraId="01EAB4FF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A68CA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2D0B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EEE2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4166E" w14:textId="18A95C5F" w:rsidR="0094333A" w:rsidRPr="0094333A" w:rsidRDefault="0094636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2 496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D4AE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EAC09" w14:textId="5C319011" w:rsidR="0094333A" w:rsidRPr="0094333A" w:rsidRDefault="0094636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2 496</w:t>
            </w:r>
          </w:p>
        </w:tc>
      </w:tr>
      <w:tr w:rsidR="0094333A" w:rsidRPr="0094333A" w14:paraId="71E37B3D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E3CA8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9BE58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8011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FE337" w14:textId="09274433" w:rsidR="0094333A" w:rsidRPr="0094333A" w:rsidRDefault="001B55CF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2 415 231</w:t>
            </w:r>
            <w:r w:rsidR="00471D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CB6D6" w14:textId="036C1961" w:rsidR="0094333A" w:rsidRPr="0094333A" w:rsidRDefault="00113FA9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EDAF9" w14:textId="5FD6F08B" w:rsidR="0094333A" w:rsidRPr="0094333A" w:rsidRDefault="001B55CF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2 415 231</w:t>
            </w:r>
          </w:p>
        </w:tc>
      </w:tr>
    </w:tbl>
    <w:p w14:paraId="37860634" w14:textId="55E6B728" w:rsidR="00834DAF" w:rsidRDefault="00834DAF" w:rsidP="00E65942">
      <w:pPr>
        <w:pStyle w:val="odstavec"/>
      </w:pPr>
    </w:p>
    <w:p w14:paraId="19CC52ED" w14:textId="4E960312" w:rsidR="0094333A" w:rsidRDefault="0094333A" w:rsidP="00E65942">
      <w:pPr>
        <w:pStyle w:val="odstavec"/>
      </w:pPr>
    </w:p>
    <w:p w14:paraId="6C00B37C" w14:textId="71F2961A" w:rsidR="0094333A" w:rsidRDefault="0094333A" w:rsidP="00E65942">
      <w:pPr>
        <w:pStyle w:val="odstavec"/>
      </w:pPr>
    </w:p>
    <w:p w14:paraId="02755F9B" w14:textId="6BE17008" w:rsidR="0094333A" w:rsidRDefault="0094333A" w:rsidP="00E65942">
      <w:pPr>
        <w:pStyle w:val="odstavec"/>
      </w:pPr>
    </w:p>
    <w:p w14:paraId="4293E1FD" w14:textId="3E5173DD" w:rsidR="0094333A" w:rsidRDefault="0094333A" w:rsidP="00E65942">
      <w:pPr>
        <w:pStyle w:val="odstavec"/>
      </w:pPr>
    </w:p>
    <w:p w14:paraId="55D6ADAA" w14:textId="27D13E6E" w:rsidR="0094333A" w:rsidRDefault="0094333A" w:rsidP="00E65942">
      <w:pPr>
        <w:pStyle w:val="odstavec"/>
      </w:pPr>
    </w:p>
    <w:p w14:paraId="2154DC7A" w14:textId="4F9AF7FB" w:rsidR="0094333A" w:rsidRDefault="0094333A" w:rsidP="00E65942">
      <w:pPr>
        <w:pStyle w:val="odstavec"/>
      </w:pPr>
    </w:p>
    <w:p w14:paraId="072832DA" w14:textId="5D33C51E" w:rsidR="0094333A" w:rsidRDefault="0094333A" w:rsidP="00E65942">
      <w:pPr>
        <w:pStyle w:val="odstavec"/>
      </w:pPr>
    </w:p>
    <w:p w14:paraId="261E03E4" w14:textId="77777777" w:rsidR="000A251F" w:rsidRDefault="000A251F" w:rsidP="00E65942">
      <w:pPr>
        <w:pStyle w:val="odstavec"/>
      </w:pPr>
    </w:p>
    <w:p w14:paraId="084457F4" w14:textId="34D1A369" w:rsidR="0094333A" w:rsidRDefault="0094333A" w:rsidP="00E65942">
      <w:pPr>
        <w:pStyle w:val="odstavec"/>
      </w:pPr>
    </w:p>
    <w:p w14:paraId="6976CE68" w14:textId="0DD94EC4" w:rsidR="00511258" w:rsidRDefault="00511258" w:rsidP="00E65942">
      <w:pPr>
        <w:pStyle w:val="odstavec"/>
      </w:pPr>
    </w:p>
    <w:p w14:paraId="64AF66A7" w14:textId="77777777" w:rsidR="00511258" w:rsidRDefault="00511258" w:rsidP="00E65942">
      <w:pPr>
        <w:pStyle w:val="odstavec"/>
      </w:pPr>
    </w:p>
    <w:p w14:paraId="601446DA" w14:textId="77777777" w:rsidR="00834DAF" w:rsidRDefault="00834DAF" w:rsidP="00E65942">
      <w:pPr>
        <w:pStyle w:val="odstavec"/>
      </w:pPr>
    </w:p>
    <w:p w14:paraId="3DB5255D" w14:textId="7F921923" w:rsidR="00834DAF" w:rsidRDefault="00834DAF" w:rsidP="00E65942">
      <w:pPr>
        <w:pStyle w:val="odstavec"/>
      </w:pPr>
      <w:r w:rsidRPr="0009465D">
        <w:lastRenderedPageBreak/>
        <w:t>Štruktúra záväzkov podľa zostatkovej doby splatnosti k</w:t>
      </w:r>
      <w:r>
        <w:t> 31. decembru 201</w:t>
      </w:r>
      <w:r w:rsidR="008B4ABB">
        <w:t>7</w:t>
      </w:r>
      <w:r w:rsidRPr="0009465D">
        <w:t>:</w:t>
      </w:r>
    </w:p>
    <w:p w14:paraId="67EA04FC" w14:textId="77777777" w:rsidR="005C179E" w:rsidRDefault="005C179E" w:rsidP="00E65942">
      <w:pPr>
        <w:pStyle w:val="odstavec"/>
      </w:pPr>
    </w:p>
    <w:p w14:paraId="17CE3594" w14:textId="77777777" w:rsidR="00CA3DFB" w:rsidRPr="0009465D" w:rsidRDefault="00CA3DFB" w:rsidP="00E65942">
      <w:pPr>
        <w:pStyle w:val="odstavec"/>
      </w:pPr>
      <w:bookmarkStart w:id="27" w:name="FWT_T26a"/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:rsidRPr="009870E5" w14:paraId="4920FD9E" w14:textId="77777777" w:rsidTr="009563BC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EA362C" w14:textId="77777777" w:rsidR="00352E95" w:rsidRDefault="008E0D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D13CC" w14:textId="77777777" w:rsidR="00352E95" w:rsidRDefault="008E0D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5D3C77" w14:textId="77777777" w:rsidR="00352E95" w:rsidRDefault="008E0D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FE5ACC0" w14:textId="77777777" w:rsidR="00352E95" w:rsidRDefault="008E0D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A3DFB" w:rsidRPr="009870E5" w14:paraId="432CD88D" w14:textId="77777777" w:rsidTr="004364AB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AE7543" w14:textId="77777777" w:rsidR="00352E95" w:rsidRDefault="00352E9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D53D2A" w14:textId="77777777" w:rsidR="00352E95" w:rsidRDefault="008E0D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986C71" w14:textId="1C87DB7A" w:rsidR="00352E95" w:rsidRDefault="008E0D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</w:t>
            </w:r>
            <w:r w:rsidR="007F092E">
              <w:rPr>
                <w:rFonts w:ascii="Arial" w:hAnsi="Arial" w:cs="Arial"/>
                <w:b/>
                <w:bCs/>
                <w:sz w:val="18"/>
                <w:szCs w:val="18"/>
              </w:rPr>
              <w:t>ť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851261" w14:textId="77777777" w:rsidR="00352E95" w:rsidRDefault="008E0D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1ED938" w14:textId="77777777" w:rsidR="00352E95" w:rsidRDefault="00352E9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802C36" w14:textId="77777777" w:rsidR="00352E95" w:rsidRDefault="00352E9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9870E5" w14:paraId="63514D75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C7742" w14:textId="77777777" w:rsidR="00352E95" w:rsidRDefault="008E0D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7F73F" w14:textId="77777777" w:rsidR="00352E95" w:rsidRDefault="008E0D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4DE50" w14:textId="77777777" w:rsidR="00352E95" w:rsidRDefault="008E0D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18645" w14:textId="77777777" w:rsidR="00352E95" w:rsidRDefault="008E0D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8CB6D" w14:textId="77777777" w:rsidR="00352E95" w:rsidRDefault="008E0D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0DD94" w14:textId="77777777" w:rsidR="00352E95" w:rsidRDefault="008E0D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RPr="009870E5" w14:paraId="5C484AA5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5616A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6E62A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8BE1C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224E5" w14:textId="77777777" w:rsidR="00352E95" w:rsidRDefault="009F6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64A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E2E3F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1048B" w14:textId="77777777" w:rsidR="00352E95" w:rsidRDefault="009F6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64A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597C911D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48969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86973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20E43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9DDA1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859A9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458BA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5208E008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7F28F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11670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6B343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7CC62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8AA8A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32901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B4ABB" w:rsidRPr="009870E5" w14:paraId="062C6AFB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7767D" w14:textId="77777777" w:rsidR="008B4ABB" w:rsidRDefault="008B4ABB" w:rsidP="008B4A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95C40" w14:textId="519A5200" w:rsidR="008B4ABB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34 550 000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4B7A0" w14:textId="092659B9" w:rsidR="008B4ABB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862 771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54DB2" w14:textId="61D40408" w:rsidR="008B4ABB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1 199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24D9A" w14:textId="5CB274CB" w:rsidR="008B4ABB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7DFAB" w14:textId="7972F5D1" w:rsidR="008B4ABB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35 413 970</w:t>
            </w:r>
          </w:p>
        </w:tc>
      </w:tr>
      <w:tr w:rsidR="00CA3DFB" w:rsidRPr="009870E5" w14:paraId="1F151169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0DA13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B024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2ABD1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644D9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BFD18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94766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B4ABB" w:rsidRPr="009870E5" w14:paraId="71AC49E5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9BEA4" w14:textId="77777777" w:rsidR="008B4ABB" w:rsidRDefault="008B4ABB" w:rsidP="008B4A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356B8" w14:textId="285F8F51" w:rsidR="008B4ABB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34 550 000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2B314" w14:textId="17172C1D" w:rsidR="008B4ABB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CBEC3" w14:textId="0AD09474" w:rsidR="008B4ABB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F1707" w14:textId="520D6185" w:rsidR="008B4ABB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35FBA" w14:textId="00BB1658" w:rsidR="008B4ABB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34 550 000</w:t>
            </w:r>
          </w:p>
        </w:tc>
      </w:tr>
      <w:tr w:rsidR="00CA3DFB" w:rsidRPr="009870E5" w14:paraId="6A59D97A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BC29C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5D49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91FFD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CE7CD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59AD6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1C4DB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2E699DD9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907F2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29499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B889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344D2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408D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36D00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55C16C0F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9699F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5BFCB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BB01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EC73B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E05B7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E0ACF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261D8E21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B5283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96E57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AD818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0FE6A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CFF59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CE72E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2CC85F31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2473A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36199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4092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F8CC2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7D0C8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16E7B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B4ABB" w:rsidRPr="009870E5" w14:paraId="5C6FEB06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8B40B" w14:textId="77777777" w:rsidR="008B4ABB" w:rsidRDefault="008B4ABB" w:rsidP="008B4A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FCA48" w14:textId="19779A0D" w:rsidR="008B4ABB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02685" w14:textId="51E61D2F" w:rsidR="008B4ABB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2612F" w14:textId="3AECC972" w:rsidR="008B4ABB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1 199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709A3" w14:textId="70D65DC2" w:rsidR="008B4ABB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98994" w14:textId="744A6871" w:rsidR="008B4ABB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1 199</w:t>
            </w:r>
          </w:p>
        </w:tc>
      </w:tr>
      <w:tr w:rsidR="00CA3DFB" w:rsidRPr="009870E5" w14:paraId="1A9C09E7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83379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B9130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D84F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2460D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6508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BB218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B4ABB" w:rsidRPr="009870E5" w14:paraId="61D2543A" w14:textId="77777777" w:rsidTr="00356C5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4ABD2" w14:textId="77777777" w:rsidR="008B4ABB" w:rsidRDefault="008B4ABB" w:rsidP="008B4A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08D60" w14:textId="22FB92E4" w:rsidR="008B4ABB" w:rsidRDefault="00F071C9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53B7">
              <w:rPr>
                <w:rFonts w:ascii="Arial" w:hAnsi="Arial" w:cs="Arial"/>
                <w:color w:val="000000"/>
                <w:sz w:val="18"/>
                <w:szCs w:val="16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C7FE7" w14:textId="283EF7D1" w:rsidR="008B4ABB" w:rsidRDefault="00F071C9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862 771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3AD90" w14:textId="35EC72BB" w:rsidR="008B4ABB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53B7">
              <w:rPr>
                <w:rFonts w:ascii="Arial" w:hAnsi="Arial" w:cs="Arial"/>
                <w:color w:val="000000"/>
                <w:sz w:val="18"/>
                <w:szCs w:val="16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655AF" w14:textId="12B5CF3E" w:rsidR="008B4ABB" w:rsidRDefault="00F071C9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53B7">
              <w:rPr>
                <w:rFonts w:ascii="Arial" w:hAnsi="Arial" w:cs="Arial"/>
                <w:color w:val="000000"/>
                <w:sz w:val="18"/>
                <w:szCs w:val="16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21BD4" w14:textId="0747DE2B" w:rsidR="008B4ABB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862 771</w:t>
            </w:r>
          </w:p>
        </w:tc>
      </w:tr>
      <w:tr w:rsidR="00CA3DFB" w:rsidRPr="009870E5" w14:paraId="09A8C1AD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62875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B0637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A5389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3634A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51AC1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FFDCE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B4ABB" w:rsidRPr="009870E5" w14:paraId="0731B12F" w14:textId="77777777" w:rsidTr="004364AB">
        <w:trPr>
          <w:trHeight w:val="5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ABB4D" w14:textId="77777777" w:rsidR="008B4ABB" w:rsidRDefault="008B4ABB" w:rsidP="008B4A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04E50" w14:textId="7AFB827B" w:rsidR="008B4ABB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34 550 000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94EFE" w14:textId="5B66C963" w:rsidR="008B4ABB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862 771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850C0" w14:textId="2F389E65" w:rsidR="008B4ABB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1 199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E8D80" w14:textId="5B9D464C" w:rsidR="008B4ABB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72060" w14:textId="50C550B7" w:rsidR="008B4ABB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35 413 970</w:t>
            </w:r>
          </w:p>
        </w:tc>
      </w:tr>
    </w:tbl>
    <w:p w14:paraId="1867154B" w14:textId="77777777" w:rsidR="00352E95" w:rsidRPr="004364AB" w:rsidRDefault="00352E95" w:rsidP="00E65942">
      <w:pPr>
        <w:pStyle w:val="odstavec"/>
        <w:rPr>
          <w:highlight w:val="yellow"/>
        </w:rPr>
      </w:pPr>
    </w:p>
    <w:p w14:paraId="45A8A115" w14:textId="52190E79" w:rsidR="00352E95" w:rsidRPr="004364AB" w:rsidRDefault="00352E95" w:rsidP="00E65942">
      <w:pPr>
        <w:pStyle w:val="odstavec"/>
        <w:rPr>
          <w:highlight w:val="yellow"/>
        </w:rPr>
      </w:pPr>
      <w:bookmarkStart w:id="29" w:name="FWT_T26b"/>
      <w:bookmarkEnd w:id="27"/>
    </w:p>
    <w:p w14:paraId="71387D5D" w14:textId="77777777" w:rsidR="009563BC" w:rsidRPr="004364AB" w:rsidRDefault="009563BC" w:rsidP="00E65942">
      <w:pPr>
        <w:pStyle w:val="odstavec"/>
        <w:rPr>
          <w:highlight w:val="yellow"/>
        </w:rPr>
      </w:pPr>
    </w:p>
    <w:tbl>
      <w:tblPr>
        <w:tblW w:w="93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242"/>
        <w:gridCol w:w="990"/>
        <w:gridCol w:w="1136"/>
      </w:tblGrid>
      <w:tr w:rsidR="008B4ABB" w:rsidRPr="005C179E" w14:paraId="1B8417A5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E57B7" w14:textId="77777777" w:rsidR="008B4ABB" w:rsidRPr="009870E5" w:rsidRDefault="008B4ABB" w:rsidP="008B4A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0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7D5EE" w14:textId="014D4EB4" w:rsidR="008B4ABB" w:rsidRPr="009870E5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6EC1F" w14:textId="23C72E96" w:rsidR="008B4ABB" w:rsidRPr="009870E5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D20E1" w14:textId="2871A6A4" w:rsidR="008B4ABB" w:rsidRPr="00023BD9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2 239 79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90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31362" w14:textId="03A3938D" w:rsidR="008B4ABB" w:rsidRPr="00023BD9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758</w:t>
            </w:r>
          </w:p>
        </w:tc>
        <w:tc>
          <w:tcPr>
            <w:tcW w:w="113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B608F" w14:textId="45F4F9C0" w:rsidR="008B4ABB" w:rsidRPr="00023BD9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2 240 55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8B4ABB" w:rsidRPr="005C179E" w14:paraId="75D255F8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BCDE3" w14:textId="77777777" w:rsidR="008B4ABB" w:rsidRPr="009870E5" w:rsidRDefault="008B4ABB" w:rsidP="008B4A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6591A" w14:textId="35E7D390" w:rsidR="008B4ABB" w:rsidRPr="009870E5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519E8" w14:textId="78FC531D" w:rsidR="008B4ABB" w:rsidRPr="009870E5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F9C7E" w14:textId="37211076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113 789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364FD" w14:textId="1D6BF4FE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758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6283C" w14:textId="633B8B54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114 547</w:t>
            </w:r>
          </w:p>
        </w:tc>
      </w:tr>
      <w:tr w:rsidR="006925B0" w:rsidRPr="005C179E" w14:paraId="51B5729A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8F292" w14:textId="77777777" w:rsidR="006925B0" w:rsidRPr="009870E5" w:rsidRDefault="006925B0" w:rsidP="006925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E9F09" w14:textId="77777777" w:rsidR="006925B0" w:rsidRPr="009870E5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7E77F" w14:textId="77777777" w:rsidR="006925B0" w:rsidRPr="009870E5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8DB11" w14:textId="77777777" w:rsidR="006925B0" w:rsidRPr="00023BD9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8CC2D" w14:textId="77777777" w:rsidR="006925B0" w:rsidRPr="00023BD9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DD29C" w14:textId="77777777" w:rsidR="006925B0" w:rsidRPr="00023BD9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B4ABB" w:rsidRPr="005C179E" w14:paraId="3DE258BC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A662C" w14:textId="77777777" w:rsidR="008B4ABB" w:rsidRPr="009870E5" w:rsidRDefault="008B4ABB" w:rsidP="008B4A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E72DC" w14:textId="77777777" w:rsidR="008B4ABB" w:rsidRPr="009870E5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949B4" w14:textId="77777777" w:rsidR="008B4ABB" w:rsidRPr="009870E5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D2188" w14:textId="780F8C04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2 126 006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C3F84" w14:textId="24E4F0A6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D6E03" w14:textId="18ECBD52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2 126 006</w:t>
            </w:r>
          </w:p>
        </w:tc>
      </w:tr>
      <w:tr w:rsidR="008B4ABB" w:rsidRPr="005C179E" w14:paraId="27F8AD8E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2F080" w14:textId="77777777" w:rsidR="008B4ABB" w:rsidRPr="009870E5" w:rsidRDefault="008B4ABB" w:rsidP="008B4A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12DEC" w14:textId="77777777" w:rsidR="008B4ABB" w:rsidRPr="009870E5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BA540" w14:textId="0B321CFF" w:rsidR="008B4ABB" w:rsidRPr="009870E5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F8561" w14:textId="08EDE4AB" w:rsidR="008B4ABB" w:rsidRPr="00023BD9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1 715 221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CC11E" w14:textId="66A67F76" w:rsidR="008B4ABB" w:rsidRPr="00023BD9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95E6F" w14:textId="46672856" w:rsidR="008B4ABB" w:rsidRPr="00023BD9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1 715 221</w:t>
            </w:r>
          </w:p>
        </w:tc>
      </w:tr>
      <w:tr w:rsidR="00BE7520" w:rsidRPr="005C179E" w14:paraId="29F5870E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6E347" w14:textId="77777777" w:rsidR="00BE7520" w:rsidRPr="009870E5" w:rsidRDefault="00BE7520" w:rsidP="00BE75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9C13C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6D53D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F7914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4A7BE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3F5B2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E7520" w:rsidRPr="005C179E" w14:paraId="37070C73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AF250" w14:textId="77777777" w:rsidR="00BE7520" w:rsidRPr="009870E5" w:rsidRDefault="00BE7520" w:rsidP="00BE75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EB2D1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EC7E8" w14:textId="1FA7849F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7C9CD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591FE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E92EB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E7520" w:rsidRPr="005C179E" w14:paraId="0CDB00FD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571C5" w14:textId="77777777" w:rsidR="00BE7520" w:rsidRPr="009870E5" w:rsidRDefault="00BE7520" w:rsidP="00BE75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A4BD0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B3BB5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E8417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E516F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6B217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E7520" w:rsidRPr="005C179E" w14:paraId="4DB12970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19B36" w14:textId="77777777" w:rsidR="00BE7520" w:rsidRPr="009870E5" w:rsidRDefault="00BE7520" w:rsidP="00BE75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C5463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E37C6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E90A8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03BD2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3C95F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B4ABB" w:rsidRPr="005C179E" w14:paraId="176B2F69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F850E" w14:textId="77777777" w:rsidR="008B4ABB" w:rsidRPr="009870E5" w:rsidRDefault="008B4ABB" w:rsidP="008B4A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03BFC" w14:textId="77777777" w:rsidR="008B4ABB" w:rsidRPr="009870E5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9FA7A" w14:textId="77777777" w:rsidR="008B4ABB" w:rsidRPr="009870E5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B028C" w14:textId="086534B6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24 009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D81BC" w14:textId="00C115AE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6F112" w14:textId="0B2B608D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24 009</w:t>
            </w:r>
          </w:p>
        </w:tc>
      </w:tr>
      <w:tr w:rsidR="008B4ABB" w:rsidRPr="005C179E" w14:paraId="3B2388E9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689F8" w14:textId="77777777" w:rsidR="008B4ABB" w:rsidRPr="009870E5" w:rsidRDefault="008B4ABB" w:rsidP="008B4A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792C2" w14:textId="77777777" w:rsidR="008B4ABB" w:rsidRPr="009870E5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60800" w14:textId="77777777" w:rsidR="008B4ABB" w:rsidRPr="009870E5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DB493" w14:textId="30133224" w:rsidR="008B4ABB" w:rsidRPr="00023BD9" w:rsidRDefault="008B4ABB" w:rsidP="008B4A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</w:t>
            </w: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9 65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55DAB" w14:textId="68D1ABC3" w:rsidR="008B4ABB" w:rsidRPr="004364AB" w:rsidRDefault="008B4ABB" w:rsidP="008B4ABB">
            <w:pPr>
              <w:autoSpaceDE w:val="0"/>
              <w:autoSpaceDN w:val="0"/>
              <w:adjustRightInd w:val="0"/>
              <w:spacing w:before="120" w:after="120"/>
              <w:ind w:left="56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7430A" w14:textId="160C7C5A" w:rsidR="008B4ABB" w:rsidRPr="004364AB" w:rsidRDefault="008B4ABB" w:rsidP="008B4ABB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20" w:after="120"/>
              <w:ind w:left="56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9 65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8B4ABB" w:rsidRPr="005C179E" w14:paraId="047E56F0" w14:textId="77777777" w:rsidTr="00356C5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827E9" w14:textId="77777777" w:rsidR="008B4ABB" w:rsidRPr="009870E5" w:rsidRDefault="008B4ABB" w:rsidP="008B4A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00A9C" w14:textId="77777777" w:rsidR="008B4ABB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3CAE7" w14:textId="77777777" w:rsidR="008B4ABB" w:rsidRPr="009870E5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BDDA7" w14:textId="659C8CCA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846 537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3326D" w14:textId="2FE48847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24283" w14:textId="36AE3095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846 537</w:t>
            </w:r>
          </w:p>
        </w:tc>
      </w:tr>
      <w:tr w:rsidR="008B4ABB" w:rsidRPr="005C179E" w14:paraId="276F583F" w14:textId="77777777" w:rsidTr="00356C5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9E344" w14:textId="77777777" w:rsidR="008B4ABB" w:rsidRPr="009870E5" w:rsidRDefault="008B4ABB" w:rsidP="008B4A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09CBE" w14:textId="77777777" w:rsidR="008B4ABB" w:rsidRPr="009870E5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CA75A" w14:textId="77777777" w:rsidR="008B4ABB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6BB9F45F" w14:textId="6CF0B2EA" w:rsidR="008B4ABB" w:rsidRPr="009870E5" w:rsidRDefault="008B4ABB" w:rsidP="008B4A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0C810" w14:textId="0493AA88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834 976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7E8D9" w14:textId="53A8963C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C145" w14:textId="429E02EB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834 976</w:t>
            </w:r>
          </w:p>
        </w:tc>
      </w:tr>
      <w:tr w:rsidR="008B4ABB" w:rsidRPr="005C179E" w14:paraId="64BD0C20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93D1A" w14:textId="77777777" w:rsidR="008B4ABB" w:rsidRPr="009870E5" w:rsidRDefault="008B4ABB" w:rsidP="008B4A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A14F2" w14:textId="77777777" w:rsidR="008B4ABB" w:rsidRPr="009870E5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23D30" w14:textId="77777777" w:rsidR="008B4ABB" w:rsidRPr="009870E5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239E6" w14:textId="112D6D35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3EFEA" w14:textId="5B8B7BF3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7C92A" w14:textId="6C13CF8D" w:rsidR="008B4ABB" w:rsidRPr="00023BD9" w:rsidRDefault="008B4ABB" w:rsidP="008B4A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</w:tr>
      <w:tr w:rsidR="008B4ABB" w:rsidRPr="0009465D" w14:paraId="42742737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7067C" w14:textId="77777777" w:rsidR="008B4ABB" w:rsidRPr="009870E5" w:rsidRDefault="008B4ABB" w:rsidP="008B4A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09B3D" w14:textId="77777777" w:rsidR="008B4ABB" w:rsidRPr="009870E5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044FB" w14:textId="3EE58F68" w:rsidR="008B4ABB" w:rsidRPr="009870E5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33882" w14:textId="6FECD7D4" w:rsidR="008B4ABB" w:rsidRPr="00023BD9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3 955 016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BBF92" w14:textId="44FBAE05" w:rsidR="008B4ABB" w:rsidRPr="00023BD9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136E8" w14:textId="3C7CCD1F" w:rsidR="008B4ABB" w:rsidRPr="00023BD9" w:rsidRDefault="008B4ABB" w:rsidP="008B4A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3 955 774</w:t>
            </w:r>
          </w:p>
        </w:tc>
      </w:tr>
      <w:bookmarkEnd w:id="29"/>
    </w:tbl>
    <w:p w14:paraId="7E24E52D" w14:textId="03AD533E" w:rsidR="007F6767" w:rsidRDefault="007F6767" w:rsidP="00E65942">
      <w:pPr>
        <w:pStyle w:val="odstavec"/>
      </w:pPr>
    </w:p>
    <w:p w14:paraId="2B5F1C16" w14:textId="250491BC" w:rsidR="007F6767" w:rsidRDefault="007F6767" w:rsidP="00E65942">
      <w:pPr>
        <w:pStyle w:val="odstavec"/>
      </w:pPr>
    </w:p>
    <w:p w14:paraId="408C57D5" w14:textId="0A58900E" w:rsidR="007F6767" w:rsidRDefault="007F6767" w:rsidP="00E65942">
      <w:pPr>
        <w:pStyle w:val="odstavec"/>
      </w:pPr>
    </w:p>
    <w:p w14:paraId="029B29FA" w14:textId="257D1AB6" w:rsidR="0094333A" w:rsidRDefault="0094333A" w:rsidP="00E65942">
      <w:pPr>
        <w:pStyle w:val="odstavec"/>
      </w:pPr>
    </w:p>
    <w:p w14:paraId="4B768AFD" w14:textId="77777777" w:rsidR="008B4ABB" w:rsidRDefault="008B4ABB" w:rsidP="00E65942">
      <w:pPr>
        <w:pStyle w:val="odstavec"/>
      </w:pPr>
    </w:p>
    <w:p w14:paraId="01DC0D22" w14:textId="77777777" w:rsidR="007F6767" w:rsidRPr="0009465D" w:rsidRDefault="007F6767" w:rsidP="00E65942">
      <w:pPr>
        <w:pStyle w:val="odstavec"/>
      </w:pPr>
    </w:p>
    <w:p w14:paraId="704A4A96" w14:textId="77777777" w:rsidR="00895722" w:rsidRPr="00EB6927" w:rsidRDefault="00E27FEA" w:rsidP="007D3C46">
      <w:pPr>
        <w:pStyle w:val="Heading2"/>
      </w:pPr>
      <w:bookmarkStart w:id="31" w:name="RANGE!B4:H9"/>
      <w:bookmarkEnd w:id="31"/>
      <w:r>
        <w:lastRenderedPageBreak/>
        <w:t xml:space="preserve"> </w:t>
      </w:r>
      <w:r w:rsidR="007972C6" w:rsidRPr="006F4E33">
        <w:t xml:space="preserve">Záväzky z derivátových obchodov </w:t>
      </w:r>
    </w:p>
    <w:p w14:paraId="6E7B66FE" w14:textId="3B94C8C3" w:rsidR="006A3A4E" w:rsidRDefault="006A3A4E" w:rsidP="00E65942">
      <w:pPr>
        <w:pStyle w:val="odstavec"/>
      </w:pPr>
      <w:bookmarkStart w:id="32" w:name="FWT_T33a"/>
      <w:bookmarkStart w:id="33" w:name="FWT_T33b"/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120"/>
        <w:gridCol w:w="980"/>
        <w:gridCol w:w="1540"/>
        <w:gridCol w:w="1100"/>
        <w:gridCol w:w="980"/>
        <w:gridCol w:w="1480"/>
      </w:tblGrid>
      <w:tr w:rsidR="006A3A4E" w:rsidRPr="006A3A4E" w14:paraId="14FE9125" w14:textId="77777777" w:rsidTr="006A3A4E">
        <w:trPr>
          <w:divId w:val="1835871824"/>
          <w:trHeight w:val="300"/>
        </w:trPr>
        <w:tc>
          <w:tcPr>
            <w:tcW w:w="14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0671F0" w14:textId="0BD7BD0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EBE4" w14:textId="5A4E8E3E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A900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4C4A" w14:textId="4ECDC33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A900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6A3A4E" w:rsidRPr="006A3A4E" w14:paraId="70EA5F6C" w14:textId="77777777" w:rsidTr="006A3A4E">
        <w:trPr>
          <w:divId w:val="1835871824"/>
          <w:trHeight w:val="585"/>
        </w:trPr>
        <w:tc>
          <w:tcPr>
            <w:tcW w:w="14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12FF4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06A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hodnota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27FF2E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Dohodnutá cena podkladového nástroja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4382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hodnota</w:t>
            </w:r>
          </w:p>
        </w:tc>
        <w:tc>
          <w:tcPr>
            <w:tcW w:w="1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AB83C2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Dohodnutá cena podkladového nástroja</w:t>
            </w:r>
          </w:p>
        </w:tc>
      </w:tr>
      <w:tr w:rsidR="006A3A4E" w:rsidRPr="006A3A4E" w14:paraId="2B300923" w14:textId="77777777" w:rsidTr="006A3A4E">
        <w:trPr>
          <w:divId w:val="1835871824"/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5BB58B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508F1A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8ED11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záväzku</w:t>
            </w: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F7D70A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016E4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EF825D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záväzku</w:t>
            </w:r>
          </w:p>
        </w:tc>
        <w:tc>
          <w:tcPr>
            <w:tcW w:w="1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68FFF3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A3A4E" w:rsidRPr="006A3A4E" w14:paraId="7AC03969" w14:textId="77777777" w:rsidTr="006A3A4E">
        <w:trPr>
          <w:divId w:val="1835871824"/>
          <w:trHeight w:val="315"/>
        </w:trPr>
        <w:tc>
          <w:tcPr>
            <w:tcW w:w="14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DB40DB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53F3CA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BC6B5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6DE19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740532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F8108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9DE753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900CA" w:rsidRPr="006A3A4E" w14:paraId="146E1E65" w14:textId="77777777" w:rsidTr="006A3A4E">
        <w:trPr>
          <w:divId w:val="1835871824"/>
          <w:trHeight w:val="46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75E51" w14:textId="77777777" w:rsidR="00A900CA" w:rsidRPr="006A3A4E" w:rsidRDefault="00A900CA" w:rsidP="00A900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Zabezpečovacie deriváty, z toho: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A15EE" w14:textId="77777777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81065" w14:textId="1ADD89E5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1 474 110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9D0BB" w14:textId="383FD897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68 328 047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947D6" w14:textId="77777777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5B589" w14:textId="387F555B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1 697 747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2059C" w14:textId="27001F9F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80 388 113</w:t>
            </w:r>
          </w:p>
        </w:tc>
      </w:tr>
      <w:tr w:rsidR="00A900CA" w:rsidRPr="006A3A4E" w14:paraId="45092B87" w14:textId="77777777" w:rsidTr="006A3A4E">
        <w:trPr>
          <w:divId w:val="1835871824"/>
          <w:trHeight w:val="31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0D1BF" w14:textId="77777777" w:rsidR="00A900CA" w:rsidRPr="006A3A4E" w:rsidRDefault="00A900CA" w:rsidP="00A900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Swap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B6A0C" w14:textId="77777777" w:rsidR="00A900CA" w:rsidRPr="006A3A4E" w:rsidRDefault="00A900CA" w:rsidP="00A900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02A27" w14:textId="63463DFB" w:rsidR="00A900CA" w:rsidRPr="006A3A4E" w:rsidRDefault="00A900CA" w:rsidP="00A900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1 474 110</w:t>
            </w: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DBAD7" w14:textId="4509EE63" w:rsidR="00A900CA" w:rsidRPr="006A3A4E" w:rsidRDefault="00A900CA" w:rsidP="00A900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68 328 047</w:t>
            </w: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58512" w14:textId="77777777" w:rsidR="00A900CA" w:rsidRPr="006A3A4E" w:rsidRDefault="00A900CA" w:rsidP="00A900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F01DE" w14:textId="3E5CC9EC" w:rsidR="00A900CA" w:rsidRPr="006A3A4E" w:rsidRDefault="00A900CA" w:rsidP="00A900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1 697 747</w:t>
            </w: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78515" w14:textId="11380EC7" w:rsidR="00A900CA" w:rsidRPr="006A3A4E" w:rsidRDefault="00A900CA" w:rsidP="00A900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80 388 113</w:t>
            </w: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6D1C4C95" w14:textId="00EDBDBE" w:rsidR="0029088E" w:rsidRDefault="0029088E" w:rsidP="00E65942">
      <w:pPr>
        <w:pStyle w:val="odstavec"/>
      </w:pPr>
    </w:p>
    <w:p w14:paraId="385EF1F0" w14:textId="2D744441" w:rsidR="00F45AF9" w:rsidRDefault="00F45AF9" w:rsidP="00E65942">
      <w:pPr>
        <w:pStyle w:val="odstavec"/>
      </w:pPr>
    </w:p>
    <w:bookmarkEnd w:id="32"/>
    <w:p w14:paraId="19136268" w14:textId="7FF54F3C" w:rsidR="006A3A4E" w:rsidRDefault="006A3A4E" w:rsidP="00E65942">
      <w:pPr>
        <w:pStyle w:val="odstavec"/>
      </w:pPr>
    </w:p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660"/>
        <w:gridCol w:w="2100"/>
        <w:gridCol w:w="1560"/>
        <w:gridCol w:w="1640"/>
      </w:tblGrid>
      <w:tr w:rsidR="006A3A4E" w:rsidRPr="006A3A4E" w14:paraId="6ACADD6B" w14:textId="77777777" w:rsidTr="006A3A4E">
        <w:trPr>
          <w:divId w:val="1182620655"/>
          <w:trHeight w:val="300"/>
        </w:trPr>
        <w:tc>
          <w:tcPr>
            <w:tcW w:w="28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2A5AAD" w14:textId="7DC21102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58EB" w14:textId="1AFE9190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</w:t>
            </w:r>
            <w:r w:rsidR="00A900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0072" w14:textId="1590E17C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</w:t>
            </w:r>
            <w:r w:rsidR="00A900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6A3A4E" w:rsidRPr="006A3A4E" w14:paraId="6D5C8FF1" w14:textId="77777777" w:rsidTr="006A3A4E">
        <w:trPr>
          <w:divId w:val="1182620655"/>
          <w:trHeight w:val="420"/>
        </w:trPr>
        <w:tc>
          <w:tcPr>
            <w:tcW w:w="2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9D4112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5F1EE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 reálnej hodnoty (+/-) s vplyvom na</w:t>
            </w:r>
          </w:p>
        </w:tc>
        <w:tc>
          <w:tcPr>
            <w:tcW w:w="3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F1F9D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 reálnej hodnoty (+/-) s vplyvom na</w:t>
            </w:r>
          </w:p>
        </w:tc>
      </w:tr>
      <w:tr w:rsidR="006A3A4E" w:rsidRPr="006A3A4E" w14:paraId="37C5706C" w14:textId="77777777" w:rsidTr="006A3A4E">
        <w:trPr>
          <w:divId w:val="1182620655"/>
          <w:trHeight w:val="300"/>
        </w:trPr>
        <w:tc>
          <w:tcPr>
            <w:tcW w:w="2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0AFC73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390D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81909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A3A4E" w:rsidRPr="006A3A4E" w14:paraId="213BE8FD" w14:textId="77777777" w:rsidTr="006A3A4E">
        <w:trPr>
          <w:divId w:val="1182620655"/>
          <w:trHeight w:val="495"/>
        </w:trPr>
        <w:tc>
          <w:tcPr>
            <w:tcW w:w="2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76A658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D83FE7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187B2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vlastné imanie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385E48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85B9F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vlastné imanie</w:t>
            </w:r>
          </w:p>
        </w:tc>
      </w:tr>
      <w:tr w:rsidR="00A900CA" w:rsidRPr="006A3A4E" w14:paraId="61A4E2C7" w14:textId="77777777" w:rsidTr="006A3A4E">
        <w:trPr>
          <w:divId w:val="11826206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E47D" w14:textId="77777777" w:rsidR="00A900CA" w:rsidRPr="006A3A4E" w:rsidRDefault="00A900CA" w:rsidP="00A900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Zabezpečovacie deriváty, z toho:</w:t>
            </w: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B5A30" w14:textId="77777777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FC7EA" w14:textId="091E624F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- 1 465 992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54C19" w14:textId="77777777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55117" w14:textId="67B75787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-1 690 479 </w:t>
            </w:r>
          </w:p>
        </w:tc>
      </w:tr>
      <w:tr w:rsidR="00A900CA" w:rsidRPr="006A3A4E" w14:paraId="0124D9BE" w14:textId="77777777" w:rsidTr="006A3A4E">
        <w:trPr>
          <w:divId w:val="11826206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CDD37" w14:textId="77777777" w:rsidR="00A900CA" w:rsidRPr="006A3A4E" w:rsidRDefault="00A900CA" w:rsidP="00A900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Swap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F3031" w14:textId="77777777" w:rsidR="00A900CA" w:rsidRPr="006A3A4E" w:rsidRDefault="00A900CA" w:rsidP="00A900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9DE4" w14:textId="1F729081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- 1 465 992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E28B7" w14:textId="77777777" w:rsidR="00A900CA" w:rsidRPr="006A3A4E" w:rsidRDefault="00A900CA" w:rsidP="00A900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DC1B" w14:textId="128E7059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-1 690 479 </w:t>
            </w:r>
          </w:p>
        </w:tc>
      </w:tr>
    </w:tbl>
    <w:p w14:paraId="1567DBC2" w14:textId="532CFD11" w:rsidR="00534CA6" w:rsidRPr="00637010" w:rsidRDefault="00534CA6" w:rsidP="00E65942">
      <w:pPr>
        <w:pStyle w:val="odstavec"/>
      </w:pPr>
    </w:p>
    <w:p w14:paraId="4C665002" w14:textId="76C37A0F" w:rsidR="00CA3DFB" w:rsidRPr="00637010" w:rsidRDefault="00CA3DFB" w:rsidP="00637010">
      <w:pPr>
        <w:rPr>
          <w:rFonts w:ascii="Arial" w:hAnsi="Arial" w:cs="Arial"/>
          <w:bCs/>
          <w:iCs/>
          <w:sz w:val="20"/>
          <w:szCs w:val="20"/>
        </w:rPr>
      </w:pPr>
      <w:bookmarkStart w:id="34" w:name="FWT_T33c"/>
      <w:bookmarkEnd w:id="33"/>
    </w:p>
    <w:bookmarkEnd w:id="34"/>
    <w:p w14:paraId="5AC4750D" w14:textId="1B7E3110" w:rsidR="006A3A4E" w:rsidRDefault="006A3A4E" w:rsidP="00637010">
      <w:pPr>
        <w:rPr>
          <w:sz w:val="20"/>
          <w:szCs w:val="20"/>
        </w:rPr>
      </w:pPr>
    </w:p>
    <w:tbl>
      <w:tblPr>
        <w:tblW w:w="6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660"/>
        <w:gridCol w:w="2100"/>
      </w:tblGrid>
      <w:tr w:rsidR="006A3A4E" w:rsidRPr="006A3A4E" w14:paraId="59C6D1D2" w14:textId="77777777" w:rsidTr="006A3A4E">
        <w:trPr>
          <w:divId w:val="1868909255"/>
          <w:trHeight w:val="315"/>
        </w:trPr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87E33A" w14:textId="14BABBD4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Zabezpečovaná položka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251683" w14:textId="4C5E27A4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</w:t>
            </w:r>
            <w:r w:rsidR="00A900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DD95C1" w14:textId="179B128C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</w:t>
            </w:r>
            <w:r w:rsidR="00A900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A900CA" w:rsidRPr="006A3A4E" w14:paraId="5DF5C9D8" w14:textId="77777777" w:rsidTr="006A3A4E">
        <w:trPr>
          <w:divId w:val="18689092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C54C8" w14:textId="77777777" w:rsidR="00A900CA" w:rsidRPr="006A3A4E" w:rsidRDefault="00A900CA" w:rsidP="00A900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Záväzok vykázaný v súvahe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D6149" w14:textId="653C7A3B" w:rsidR="00A900CA" w:rsidRPr="006A3A4E" w:rsidRDefault="00A900CA" w:rsidP="00A900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68 328 047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A0530" w14:textId="0911B8D0" w:rsidR="00A900CA" w:rsidRPr="006A3A4E" w:rsidRDefault="00A900CA" w:rsidP="00A900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80 388 113</w:t>
            </w: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900CA" w:rsidRPr="006A3A4E" w14:paraId="377EC0E4" w14:textId="77777777" w:rsidTr="006A3A4E">
        <w:trPr>
          <w:divId w:val="18689092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D4148" w14:textId="77777777" w:rsidR="00A900CA" w:rsidRPr="006A3A4E" w:rsidRDefault="00A900CA" w:rsidP="00A900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E2A84" w14:textId="2147CE78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68 328 047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1EF1A" w14:textId="77DCD7AF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80 388 113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32488E7" w14:textId="4FA58222" w:rsidR="007121E3" w:rsidRPr="00637010" w:rsidRDefault="007121E3" w:rsidP="00637010">
      <w:pPr>
        <w:rPr>
          <w:rFonts w:ascii="Arial" w:hAnsi="Arial" w:cs="Arial"/>
          <w:bCs/>
          <w:iCs/>
          <w:sz w:val="20"/>
          <w:szCs w:val="20"/>
        </w:rPr>
      </w:pPr>
    </w:p>
    <w:p w14:paraId="3E5C09E8" w14:textId="0FE38F19" w:rsidR="003421FF" w:rsidRDefault="003421FF" w:rsidP="00E65942">
      <w:pPr>
        <w:pStyle w:val="odstavec"/>
      </w:pPr>
      <w:r>
        <w:t xml:space="preserve">V súlade so stratégiou Spoločnosti v riadení rizík a s cieľom minimalizovať riziko peňažných tokov zo zmien úrokových </w:t>
      </w:r>
      <w:r w:rsidR="007F092E">
        <w:t>sadzieb</w:t>
      </w:r>
      <w:r>
        <w:t xml:space="preserve"> Spoločnosť vstúpila do zabezpečovacieho vzťahu s financujúcimi bankami a</w:t>
      </w:r>
      <w:r w:rsidRPr="003421FF">
        <w:t xml:space="preserve"> </w:t>
      </w:r>
      <w:r>
        <w:t xml:space="preserve">využíva úrokový swap na zafixovanie úrokovej sadzby pre 70 % časti </w:t>
      </w:r>
      <w:proofErr w:type="spellStart"/>
      <w:r>
        <w:t>facility</w:t>
      </w:r>
      <w:proofErr w:type="spellEnd"/>
      <w:r>
        <w:t xml:space="preserve"> A bankového úveru. Bankové úvery </w:t>
      </w:r>
      <w:r w:rsidR="007F092E">
        <w:t>sú</w:t>
      </w:r>
      <w:r>
        <w:t xml:space="preserve"> bližšie popísané v bode Pasíva 12. poznámok.</w:t>
      </w:r>
    </w:p>
    <w:p w14:paraId="7BA4D078" w14:textId="0D10369A" w:rsidR="00A14050" w:rsidRDefault="00A14050" w:rsidP="00E65942">
      <w:pPr>
        <w:pStyle w:val="odstavec"/>
      </w:pPr>
    </w:p>
    <w:p w14:paraId="735100D7" w14:textId="55D0699E" w:rsidR="00A90339" w:rsidRPr="00796393" w:rsidRDefault="00A90339" w:rsidP="00E65942">
      <w:pPr>
        <w:pStyle w:val="odstavec"/>
      </w:pPr>
    </w:p>
    <w:p w14:paraId="059A1E89" w14:textId="77777777" w:rsidR="007972C6" w:rsidRPr="00796393" w:rsidRDefault="00E27FEA" w:rsidP="007D3C46">
      <w:pPr>
        <w:pStyle w:val="Heading2"/>
      </w:pPr>
      <w:r>
        <w:t xml:space="preserve"> </w:t>
      </w:r>
      <w:r w:rsidR="007972C6" w:rsidRPr="00796393">
        <w:t>Rezervy</w:t>
      </w:r>
    </w:p>
    <w:p w14:paraId="04922CF0" w14:textId="5D93E7F2" w:rsidR="007972C6" w:rsidRPr="00796393" w:rsidRDefault="007972C6" w:rsidP="00E65942">
      <w:pPr>
        <w:pStyle w:val="odstavec"/>
      </w:pPr>
      <w:r w:rsidRPr="00796393">
        <w:t xml:space="preserve">Prehľad pohybu rezerv za rok </w:t>
      </w:r>
      <w:r w:rsidR="005F0CA3">
        <w:t>201</w:t>
      </w:r>
      <w:r w:rsidR="00A900CA">
        <w:t>8</w:t>
      </w:r>
      <w:r w:rsidR="005F0CA3" w:rsidRPr="00796393">
        <w:t xml:space="preserve"> </w:t>
      </w:r>
      <w:r w:rsidRPr="00796393">
        <w:t>je uvedený v nasledujúcej tabuľke:</w:t>
      </w:r>
    </w:p>
    <w:p w14:paraId="2DA3278E" w14:textId="77777777" w:rsidR="007972C6" w:rsidRDefault="007972C6" w:rsidP="00E65942">
      <w:pPr>
        <w:pStyle w:val="odstavec"/>
      </w:pPr>
    </w:p>
    <w:p w14:paraId="4DF1775E" w14:textId="2AC3D7ED" w:rsidR="00EC2176" w:rsidRDefault="00EC2176" w:rsidP="00E65942">
      <w:pPr>
        <w:pStyle w:val="odstavec"/>
      </w:pPr>
      <w:r>
        <w:t>Spoločnosť predpokladá, že r</w:t>
      </w:r>
      <w:r w:rsidRPr="00EC2176">
        <w:t xml:space="preserve">ezervy </w:t>
      </w:r>
      <w:r>
        <w:t>budú použité počas roka 201</w:t>
      </w:r>
      <w:r w:rsidR="00A900CA">
        <w:t>8</w:t>
      </w:r>
      <w:r>
        <w:t>.</w:t>
      </w:r>
    </w:p>
    <w:p w14:paraId="4C398BEB" w14:textId="77777777" w:rsidR="00A900CA" w:rsidRDefault="00A900CA" w:rsidP="00E65942">
      <w:pPr>
        <w:pStyle w:val="odstavec"/>
      </w:pPr>
    </w:p>
    <w:tbl>
      <w:tblPr>
        <w:tblW w:w="7600" w:type="dxa"/>
        <w:tblInd w:w="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1020"/>
        <w:gridCol w:w="780"/>
        <w:gridCol w:w="860"/>
        <w:gridCol w:w="1620"/>
      </w:tblGrid>
      <w:tr w:rsidR="00AA14F4" w14:paraId="4B07F80F" w14:textId="77777777" w:rsidTr="00AA14F4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62EB1A" w14:textId="77777777" w:rsidR="00AA14F4" w:rsidRDefault="00AA14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E2137F" w14:textId="6FAB5F5A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 w:rsidR="009562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12BAD0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95A8EF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7EBDD3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5422A" w14:textId="71242322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9562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AA14F4" w14:paraId="35E78D9C" w14:textId="77777777" w:rsidTr="00AA14F4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43723" w14:textId="77777777" w:rsidR="00AA14F4" w:rsidRDefault="00AA14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3EB79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D2573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271DC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6FC5B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C1D94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562CE" w14:paraId="219BDA33" w14:textId="77777777" w:rsidTr="00AA14F4">
        <w:trPr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6128" w14:textId="77777777" w:rsidR="009562CE" w:rsidRDefault="009562CE" w:rsidP="009562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BF9F2" w14:textId="390BED68" w:rsidR="009562CE" w:rsidRDefault="009562CE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104 542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09E84" w14:textId="7077487D" w:rsidR="009562CE" w:rsidRDefault="005D641B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144 811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E137C" w14:textId="44764451" w:rsidR="009562CE" w:rsidRDefault="00E22AE7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104 542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E343F" w14:textId="6926A52B" w:rsidR="009562CE" w:rsidRDefault="00E22AE7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71133" w14:textId="68207154" w:rsidR="009562CE" w:rsidRDefault="005D641B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144 811</w:t>
            </w:r>
          </w:p>
        </w:tc>
      </w:tr>
      <w:tr w:rsidR="009562CE" w14:paraId="311E19CC" w14:textId="77777777" w:rsidTr="00AA14F4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E95FD" w14:textId="77777777" w:rsidR="009562CE" w:rsidRDefault="009562CE" w:rsidP="009562CE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u w:val="single"/>
              </w:rPr>
              <w:t>Zákonné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0559" w14:textId="19995E4E" w:rsidR="009562CE" w:rsidRDefault="009562CE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17 592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D350" w14:textId="594010F1" w:rsidR="009562CE" w:rsidRDefault="005D641B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56 159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95CE" w14:textId="0FD56B27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17 592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CF56" w14:textId="77777777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E55D" w14:textId="0A48A497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56 159</w:t>
            </w:r>
          </w:p>
        </w:tc>
      </w:tr>
      <w:tr w:rsidR="009562CE" w14:paraId="11D6F3EA" w14:textId="77777777" w:rsidTr="00AA14F4">
        <w:trPr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067FF" w14:textId="77777777" w:rsidR="009562CE" w:rsidRDefault="009562CE" w:rsidP="009562C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8703" w14:textId="576CADDB" w:rsidR="009562CE" w:rsidRDefault="009562CE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17 592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7527" w14:textId="351412C6" w:rsidR="009562CE" w:rsidRDefault="005D641B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56 159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24B2" w14:textId="68AA4270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17 592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D9E19" w14:textId="7DB9C646" w:rsidR="009562CE" w:rsidRDefault="009562CE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71255" w14:textId="07CFF165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56 159</w:t>
            </w:r>
          </w:p>
        </w:tc>
      </w:tr>
      <w:tr w:rsidR="009562CE" w14:paraId="37B46BB9" w14:textId="77777777" w:rsidTr="00AA14F4">
        <w:trPr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811D9" w14:textId="77777777" w:rsidR="009562CE" w:rsidRDefault="009562CE" w:rsidP="009562C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BABB" w14:textId="1030C843" w:rsidR="009562CE" w:rsidRDefault="009562CE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86 950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4604" w14:textId="5CFE3502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88 652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D620" w14:textId="73E96E07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86 950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7F31" w14:textId="7E5B2024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2E20" w14:textId="24E3E887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88 652</w:t>
            </w:r>
          </w:p>
        </w:tc>
      </w:tr>
      <w:tr w:rsidR="009562CE" w14:paraId="7EBEFB7A" w14:textId="77777777" w:rsidTr="00AA14F4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579D7" w14:textId="7DAB0501" w:rsidR="009562CE" w:rsidRDefault="009562CE" w:rsidP="009562C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Prepravy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FFA95" w14:textId="43D97B74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CF8ED" w14:textId="72B06926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66AED" w14:textId="5B9752E8" w:rsidR="009562CE" w:rsidRPr="005D641B" w:rsidRDefault="005D641B" w:rsidP="009562CE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41B">
              <w:rPr>
                <w:rFonts w:ascii="Arial" w:hAnsi="Arial" w:cs="Arial"/>
                <w:i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0BCDF" w14:textId="5ECBE0AB" w:rsidR="009562CE" w:rsidRPr="005D641B" w:rsidRDefault="005D641B" w:rsidP="009562CE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41B">
              <w:rPr>
                <w:rFonts w:ascii="Arial" w:hAnsi="Arial" w:cs="Arial"/>
                <w:i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A8862" w14:textId="7D9E0B62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9562CE" w14:paraId="51E3AE09" w14:textId="77777777" w:rsidTr="00AA14F4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27C64" w14:textId="77777777" w:rsidR="009562CE" w:rsidRDefault="009562CE" w:rsidP="009562C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Odmeny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AF8F2" w14:textId="389DE385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64 500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D360F" w14:textId="31547ADC" w:rsidR="009562CE" w:rsidRDefault="005D641B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47 688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F7E44" w14:textId="44A2F2A7" w:rsidR="009562CE" w:rsidRPr="005D641B" w:rsidRDefault="005D641B" w:rsidP="009562CE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41B">
              <w:rPr>
                <w:rFonts w:ascii="Arial" w:hAnsi="Arial" w:cs="Arial"/>
                <w:i/>
                <w:color w:val="000000"/>
                <w:sz w:val="16"/>
                <w:szCs w:val="16"/>
              </w:rPr>
              <w:t>64 500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BE5FA" w14:textId="3F00D66C" w:rsidR="009562CE" w:rsidRPr="005D641B" w:rsidRDefault="005D641B" w:rsidP="009562CE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41B">
              <w:rPr>
                <w:rFonts w:ascii="Arial" w:hAnsi="Arial" w:cs="Arial"/>
                <w:i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26830" w14:textId="436C7AD7" w:rsidR="009562CE" w:rsidRDefault="005D641B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47 688</w:t>
            </w:r>
          </w:p>
        </w:tc>
      </w:tr>
      <w:tr w:rsidR="009562CE" w14:paraId="0574681B" w14:textId="77777777" w:rsidTr="00AA14F4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7CBE" w14:textId="24EBEAE8" w:rsidR="009562CE" w:rsidRDefault="009562CE" w:rsidP="009562C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646F6" w14:textId="36C0A19E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22 450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D1F35" w14:textId="0B7E0EC8" w:rsidR="009562CE" w:rsidRDefault="005D641B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40 964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33E45" w14:textId="15ABAD5D" w:rsidR="009562CE" w:rsidRDefault="005D641B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22 450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8CD63" w14:textId="74F19364" w:rsidR="009562C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C0D3B" w14:textId="35186AA8" w:rsidR="009562CE" w:rsidRDefault="005D641B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40 964</w:t>
            </w:r>
          </w:p>
        </w:tc>
      </w:tr>
      <w:tr w:rsidR="009562CE" w14:paraId="1181E862" w14:textId="77777777" w:rsidTr="00AA14F4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A74DA" w14:textId="77777777" w:rsidR="009562CE" w:rsidRDefault="009562CE" w:rsidP="009562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1AD02" w14:textId="32EE52F5" w:rsidR="009562CE" w:rsidRDefault="009562CE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104 542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6E916" w14:textId="7421515A" w:rsidR="009562CE" w:rsidRDefault="005D641B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144 811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8D626" w14:textId="79DEC64A" w:rsidR="009562CE" w:rsidRDefault="00E22AE7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104 542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C2B86" w14:textId="05CB5C3B" w:rsidR="009562CE" w:rsidRDefault="005D641B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E849A" w14:textId="37C81A43" w:rsidR="009562CE" w:rsidRDefault="005D641B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144 811</w:t>
            </w:r>
          </w:p>
        </w:tc>
      </w:tr>
    </w:tbl>
    <w:p w14:paraId="7F43776B" w14:textId="77777777" w:rsidR="000B6C16" w:rsidRDefault="000B6C16" w:rsidP="00E65942">
      <w:pPr>
        <w:pStyle w:val="odstavec"/>
      </w:pPr>
    </w:p>
    <w:p w14:paraId="50ADA783" w14:textId="77777777" w:rsidR="00EE1955" w:rsidRDefault="00EE1955" w:rsidP="00E65942">
      <w:pPr>
        <w:pStyle w:val="odstavec"/>
      </w:pPr>
    </w:p>
    <w:p w14:paraId="7D5206A4" w14:textId="2175F200" w:rsidR="00413EDF" w:rsidRDefault="00413EDF" w:rsidP="00E65942">
      <w:pPr>
        <w:pStyle w:val="odstavec"/>
      </w:pPr>
      <w:r w:rsidRPr="00413EDF">
        <w:t>Prehľad pohybu rezerv za rok 201</w:t>
      </w:r>
      <w:r w:rsidR="00A900CA">
        <w:t>7</w:t>
      </w:r>
      <w:r w:rsidRPr="00413EDF">
        <w:t xml:space="preserve"> je uvedený v nasledujúcej tabuľke:</w:t>
      </w:r>
    </w:p>
    <w:p w14:paraId="355637AA" w14:textId="4578A105" w:rsidR="000B6C16" w:rsidRPr="00796393" w:rsidRDefault="000B6C16" w:rsidP="00E65942">
      <w:pPr>
        <w:pStyle w:val="odstavec"/>
      </w:pPr>
    </w:p>
    <w:p w14:paraId="42EF94C5" w14:textId="40CE9135" w:rsidR="006A3A4E" w:rsidRDefault="006A3A4E" w:rsidP="00E65942">
      <w:pPr>
        <w:pStyle w:val="odstavec"/>
      </w:pPr>
    </w:p>
    <w:tbl>
      <w:tblPr>
        <w:tblW w:w="7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840"/>
        <w:gridCol w:w="940"/>
        <w:gridCol w:w="860"/>
        <w:gridCol w:w="1620"/>
      </w:tblGrid>
      <w:tr w:rsidR="006A3A4E" w:rsidRPr="006A3A4E" w14:paraId="2E7B0064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0F914" w14:textId="30E100FC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05273" w14:textId="37E210F8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</w:t>
            </w:r>
            <w:r w:rsidR="00A900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57EBFB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04CCBA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2F05E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01BB4C" w14:textId="1ED18CDC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A900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6A3A4E" w:rsidRPr="006A3A4E" w14:paraId="578A6AE4" w14:textId="77777777" w:rsidTr="006A3A4E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AD57E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D2274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FBA9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7309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0E28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0549A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900CA" w:rsidRPr="006A3A4E" w14:paraId="67338C8A" w14:textId="77777777" w:rsidTr="006A3A4E">
        <w:trPr>
          <w:divId w:val="2002614072"/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38996" w14:textId="77777777" w:rsidR="00A900CA" w:rsidRPr="006A3A4E" w:rsidRDefault="00A900CA" w:rsidP="00A900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3ABF" w14:textId="4788C07A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151 998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4A9F2" w14:textId="74E90C6D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104 541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88CCB" w14:textId="19B2B4F8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117 844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E2674" w14:textId="4A8C37DC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34 154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620C2" w14:textId="5C22B68C" w:rsidR="00A900CA" w:rsidRPr="006A3A4E" w:rsidRDefault="00A900CA" w:rsidP="00A900C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104 542</w:t>
            </w:r>
          </w:p>
        </w:tc>
      </w:tr>
      <w:tr w:rsidR="00A900CA" w:rsidRPr="006A3A4E" w14:paraId="3F78C5C4" w14:textId="77777777" w:rsidTr="006A3A4E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370B6" w14:textId="77777777" w:rsidR="00A900CA" w:rsidRPr="006A3A4E" w:rsidRDefault="00A900CA" w:rsidP="00A900CA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Zákonné</w:t>
            </w: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C324" w14:textId="1B44BEAF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10 687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31CB" w14:textId="2B46C3E5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17 591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FA01" w14:textId="2FB44E9E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10 687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0096" w14:textId="2392AC9E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36A8" w14:textId="68E14E03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17 592</w:t>
            </w:r>
          </w:p>
        </w:tc>
      </w:tr>
      <w:tr w:rsidR="00A900CA" w:rsidRPr="006A3A4E" w14:paraId="1E418E41" w14:textId="77777777" w:rsidTr="006A3A4E">
        <w:trPr>
          <w:divId w:val="2002614072"/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7B810" w14:textId="77777777" w:rsidR="00A900CA" w:rsidRPr="006A3A4E" w:rsidRDefault="00A900CA" w:rsidP="00A900CA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CF8B5" w14:textId="4A870D99" w:rsidR="00A900CA" w:rsidRPr="006A3A4E" w:rsidRDefault="00A900CA" w:rsidP="00A900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10 687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E08C1" w14:textId="31B307A2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17 591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29526" w14:textId="62ACD32A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10 687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0C61F" w14:textId="495191DB" w:rsidR="00A900CA" w:rsidRPr="006A3A4E" w:rsidRDefault="00A900CA" w:rsidP="00A900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D5BA4" w14:textId="3821EA44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17 592</w:t>
            </w:r>
          </w:p>
        </w:tc>
      </w:tr>
      <w:tr w:rsidR="00A900CA" w:rsidRPr="006A3A4E" w14:paraId="2BC72AE3" w14:textId="77777777" w:rsidTr="006A3A4E">
        <w:trPr>
          <w:divId w:val="2002614072"/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07C3" w14:textId="77777777" w:rsidR="00A900CA" w:rsidRPr="006A3A4E" w:rsidRDefault="00A900CA" w:rsidP="00A900CA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ADDD" w14:textId="0DB8A0B1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141 311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D1F3" w14:textId="40EA2276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86 950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28E0" w14:textId="3012F7C5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107 157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EBCD" w14:textId="49EB6FB2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34 154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C375" w14:textId="04D91CC2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86 950</w:t>
            </w:r>
          </w:p>
        </w:tc>
      </w:tr>
      <w:tr w:rsidR="00A900CA" w:rsidRPr="006A3A4E" w14:paraId="215184C7" w14:textId="77777777" w:rsidTr="006A3A4E">
        <w:trPr>
          <w:divId w:val="2002614072"/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5069B" w14:textId="77777777" w:rsidR="00A900CA" w:rsidRPr="006A3A4E" w:rsidRDefault="00A900CA" w:rsidP="00A900CA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Prepravy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B2E5E" w14:textId="2B2BD361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49 027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E9F9E" w14:textId="30A8412A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E5794" w14:textId="327B97B0" w:rsidR="00A900CA" w:rsidRPr="006A3A4E" w:rsidRDefault="00A900CA" w:rsidP="00A900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18 256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280E3" w14:textId="53D839D0" w:rsidR="00A900CA" w:rsidRPr="006A3A4E" w:rsidRDefault="00A900CA" w:rsidP="00A900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30 771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7602D" w14:textId="7F9DDF80" w:rsidR="00A900CA" w:rsidRPr="006A3A4E" w:rsidRDefault="00A900CA" w:rsidP="00A900C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9562CE" w:rsidRPr="006A3A4E" w14:paraId="43FF5480" w14:textId="77777777" w:rsidTr="006A3A4E">
        <w:trPr>
          <w:divId w:val="2002614072"/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F8562" w14:textId="77777777" w:rsidR="009562CE" w:rsidRPr="006A3A4E" w:rsidRDefault="009562CE" w:rsidP="009562C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Odmeny</w:t>
            </w: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D832" w14:textId="04D2B611" w:rsidR="009562CE" w:rsidRPr="006A3A4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82 751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EB69B" w14:textId="563D6853" w:rsidR="009562CE" w:rsidRPr="006A3A4E" w:rsidRDefault="009562CE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64 500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013E1" w14:textId="57009CE9" w:rsidR="009562CE" w:rsidRPr="006A3A4E" w:rsidRDefault="009562CE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79 368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61B9" w14:textId="3C9C2FAA" w:rsidR="009562CE" w:rsidRPr="006A3A4E" w:rsidRDefault="009562CE" w:rsidP="009562C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3 383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DEE3" w14:textId="1C1AEB43" w:rsidR="009562CE" w:rsidRPr="006A3A4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64 500</w:t>
            </w:r>
          </w:p>
        </w:tc>
      </w:tr>
      <w:tr w:rsidR="009562CE" w:rsidRPr="006A3A4E" w14:paraId="5BA924DD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98885" w14:textId="77777777" w:rsidR="009562CE" w:rsidRPr="000E0D8E" w:rsidRDefault="009562CE" w:rsidP="009562C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E0D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71DDF" w14:textId="179A158D" w:rsidR="009562CE" w:rsidRPr="006F14A0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9 533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1DFC2" w14:textId="6FFDAA5A" w:rsidR="009562CE" w:rsidRPr="006F14A0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22 450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1F6F5" w14:textId="6C0E18DF" w:rsidR="009562CE" w:rsidRPr="000E0D8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9 533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BFAE8" w14:textId="008F40EE" w:rsidR="009562CE" w:rsidRPr="000E0D8E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57152" w14:textId="197B3232" w:rsidR="009562CE" w:rsidRPr="006F14A0" w:rsidRDefault="009562CE" w:rsidP="009562C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22 450</w:t>
            </w:r>
          </w:p>
        </w:tc>
      </w:tr>
      <w:tr w:rsidR="009562CE" w:rsidRPr="006A3A4E" w14:paraId="1D5DC1D0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81678" w14:textId="77777777" w:rsidR="009562CE" w:rsidRPr="006A3A4E" w:rsidRDefault="009562CE" w:rsidP="009562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2A774" w14:textId="3538BABF" w:rsidR="009562CE" w:rsidRPr="006A3A4E" w:rsidRDefault="009562CE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151 998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EC6E9" w14:textId="0FA12CB6" w:rsidR="009562CE" w:rsidRPr="006A3A4E" w:rsidRDefault="009562CE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104 541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1CB34" w14:textId="7DFD0184" w:rsidR="009562CE" w:rsidRPr="006A3A4E" w:rsidRDefault="009562CE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117 844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D780A" w14:textId="49EE4BC1" w:rsidR="009562CE" w:rsidRPr="006A3A4E" w:rsidRDefault="009562CE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34 154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2CBB5" w14:textId="1D753AE6" w:rsidR="009562CE" w:rsidRPr="006A3A4E" w:rsidRDefault="009562CE" w:rsidP="009562C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104 542</w:t>
            </w:r>
          </w:p>
        </w:tc>
      </w:tr>
    </w:tbl>
    <w:p w14:paraId="6814B504" w14:textId="621E55CD" w:rsidR="00EC2176" w:rsidRDefault="00EC2176" w:rsidP="00E65942">
      <w:pPr>
        <w:pStyle w:val="odstavec"/>
      </w:pPr>
    </w:p>
    <w:p w14:paraId="6FF84F82" w14:textId="77777777" w:rsidR="000B6C16" w:rsidRPr="00796393" w:rsidRDefault="000B6C16" w:rsidP="00E65942">
      <w:pPr>
        <w:pStyle w:val="odstavec"/>
      </w:pPr>
    </w:p>
    <w:p w14:paraId="67312E74" w14:textId="77777777" w:rsidR="007972C6" w:rsidRPr="002077E5" w:rsidRDefault="00E27FEA" w:rsidP="007D3C46">
      <w:pPr>
        <w:pStyle w:val="Heading2"/>
      </w:pPr>
      <w:r>
        <w:t xml:space="preserve"> </w:t>
      </w:r>
      <w:r w:rsidR="007972C6" w:rsidRPr="002077E5">
        <w:t xml:space="preserve">Bankové úvery </w:t>
      </w:r>
    </w:p>
    <w:p w14:paraId="64CFF6FF" w14:textId="77777777" w:rsidR="007972C6" w:rsidRDefault="00421509" w:rsidP="00E65942">
      <w:pPr>
        <w:pStyle w:val="odstavec"/>
      </w:pPr>
      <w:r>
        <w:t xml:space="preserve">Prehľad bankových úverov </w:t>
      </w:r>
      <w:r w:rsidR="007972C6" w:rsidRPr="002077E5">
        <w:t xml:space="preserve"> je uvedený v nasledujúcej tabuľke:</w:t>
      </w:r>
    </w:p>
    <w:p w14:paraId="5E89CCDC" w14:textId="182F1AA8" w:rsidR="006A3A4E" w:rsidRDefault="006A3A4E" w:rsidP="00E65942">
      <w:pPr>
        <w:pStyle w:val="odstavec"/>
      </w:pPr>
      <w:bookmarkStart w:id="35" w:name="FWT_T31a"/>
    </w:p>
    <w:tbl>
      <w:tblPr>
        <w:tblW w:w="7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9"/>
        <w:gridCol w:w="601"/>
        <w:gridCol w:w="1220"/>
        <w:gridCol w:w="1040"/>
        <w:gridCol w:w="1400"/>
        <w:gridCol w:w="1460"/>
      </w:tblGrid>
      <w:tr w:rsidR="006A3A4E" w:rsidRPr="006A3A4E" w14:paraId="73441762" w14:textId="77777777" w:rsidTr="0097120E">
        <w:trPr>
          <w:divId w:val="312025254"/>
          <w:trHeight w:val="300"/>
        </w:trPr>
        <w:tc>
          <w:tcPr>
            <w:tcW w:w="127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E2AAF4" w14:textId="28F51DED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C51FB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5F9258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Úrok p. a. v %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7DF709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Dátum splatnosti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AEF88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Suma istiny v mene EUR</w:t>
            </w:r>
          </w:p>
        </w:tc>
      </w:tr>
      <w:tr w:rsidR="006A3A4E" w:rsidRPr="006A3A4E" w14:paraId="58370306" w14:textId="77777777" w:rsidTr="0097120E">
        <w:trPr>
          <w:divId w:val="312025254"/>
          <w:trHeight w:val="615"/>
        </w:trPr>
        <w:tc>
          <w:tcPr>
            <w:tcW w:w="12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208C9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57B5FF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EDF392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A5EC4D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70BA8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(bez časovo rozlíšených úrokov)</w:t>
            </w:r>
          </w:p>
        </w:tc>
      </w:tr>
      <w:tr w:rsidR="006A3A4E" w:rsidRPr="006A3A4E" w14:paraId="136FCEA0" w14:textId="77777777" w:rsidTr="0097120E">
        <w:trPr>
          <w:divId w:val="312025254"/>
          <w:trHeight w:val="315"/>
        </w:trPr>
        <w:tc>
          <w:tcPr>
            <w:tcW w:w="12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7BD299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B141F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4FA940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1CDABC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003A02" w14:textId="1A4A93CC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31.12.201</w:t>
            </w:r>
            <w:r w:rsidR="009712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BE4526" w14:textId="51A30573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31.12.201</w:t>
            </w:r>
            <w:r w:rsidR="009712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97120E" w:rsidRPr="006A3A4E" w14:paraId="2AEFFDF6" w14:textId="77777777" w:rsidTr="0097120E">
        <w:trPr>
          <w:divId w:val="312025254"/>
          <w:trHeight w:val="72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68181" w14:textId="77777777" w:rsidR="0097120E" w:rsidRPr="006A3A4E" w:rsidRDefault="0097120E" w:rsidP="009712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003C" w14:textId="77777777" w:rsidR="0097120E" w:rsidRPr="006A3A4E" w:rsidRDefault="0097120E" w:rsidP="009712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FDDA" w14:textId="77777777" w:rsidR="0097120E" w:rsidRPr="006A3A4E" w:rsidRDefault="0097120E" w:rsidP="009712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57EF" w14:textId="77777777" w:rsidR="0097120E" w:rsidRPr="006A3A4E" w:rsidRDefault="0097120E" w:rsidP="0097120E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2717" w14:textId="65ED5F1E" w:rsidR="0097120E" w:rsidRPr="006A3A4E" w:rsidRDefault="0097120E" w:rsidP="009712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76 916 376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9131" w14:textId="0463594C" w:rsidR="0097120E" w:rsidRPr="006A3A4E" w:rsidRDefault="0097120E" w:rsidP="009712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97 611 496</w:t>
            </w:r>
          </w:p>
        </w:tc>
      </w:tr>
      <w:tr w:rsidR="0097120E" w:rsidRPr="006A3A4E" w14:paraId="495B634D" w14:textId="77777777" w:rsidTr="0097120E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E9531" w14:textId="77777777" w:rsidR="0097120E" w:rsidRPr="006A3A4E" w:rsidRDefault="0097120E" w:rsidP="009712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Facility 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55F1" w14:textId="77777777" w:rsidR="0097120E" w:rsidRPr="006A3A4E" w:rsidRDefault="0097120E" w:rsidP="009712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A990" w14:textId="2B584A99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7BD">
              <w:rPr>
                <w:rFonts w:ascii="Arial" w:hAnsi="Arial" w:cs="Arial"/>
                <w:color w:val="000000"/>
                <w:sz w:val="18"/>
                <w:szCs w:val="18"/>
              </w:rPr>
              <w:t>2,93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B6D6" w14:textId="77777777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6.23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ED8BA" w14:textId="002176DA" w:rsidR="0097120E" w:rsidRPr="006A3A4E" w:rsidRDefault="0097120E" w:rsidP="009712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76 916 376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D3F20" w14:textId="3826F735" w:rsidR="0097120E" w:rsidRPr="006A3A4E" w:rsidRDefault="0097120E" w:rsidP="009712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97 611 496</w:t>
            </w:r>
          </w:p>
        </w:tc>
      </w:tr>
      <w:tr w:rsidR="0097120E" w:rsidRPr="006A3A4E" w14:paraId="67F95811" w14:textId="77777777" w:rsidTr="0097120E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D4F0C" w14:textId="77777777" w:rsidR="0097120E" w:rsidRPr="006A3A4E" w:rsidRDefault="0097120E" w:rsidP="009712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6389" w14:textId="77777777" w:rsidR="0097120E" w:rsidRPr="006A3A4E" w:rsidRDefault="0097120E" w:rsidP="009712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7959" w14:textId="77777777" w:rsidR="0097120E" w:rsidRPr="006A3A4E" w:rsidRDefault="0097120E" w:rsidP="0097120E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51D3" w14:textId="77777777" w:rsidR="0097120E" w:rsidRPr="006A3A4E" w:rsidRDefault="0097120E" w:rsidP="009712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10DA7" w14:textId="77777777" w:rsidR="0097120E" w:rsidRPr="006A3A4E" w:rsidRDefault="0097120E" w:rsidP="009712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59F33" w14:textId="77777777" w:rsidR="0097120E" w:rsidRPr="006A3A4E" w:rsidRDefault="0097120E" w:rsidP="0097120E">
            <w:pPr>
              <w:jc w:val="right"/>
              <w:rPr>
                <w:sz w:val="20"/>
                <w:szCs w:val="20"/>
              </w:rPr>
            </w:pPr>
          </w:p>
        </w:tc>
      </w:tr>
      <w:tr w:rsidR="0097120E" w:rsidRPr="006A3A4E" w14:paraId="5745B820" w14:textId="77777777" w:rsidTr="0097120E">
        <w:trPr>
          <w:divId w:val="312025254"/>
          <w:trHeight w:val="72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47DC8" w14:textId="77777777" w:rsidR="0097120E" w:rsidRPr="006A3A4E" w:rsidRDefault="0097120E" w:rsidP="009712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5A4B" w14:textId="77777777" w:rsidR="0097120E" w:rsidRPr="006A3A4E" w:rsidRDefault="0097120E" w:rsidP="009712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B3A8" w14:textId="77777777" w:rsidR="0097120E" w:rsidRPr="006A3A4E" w:rsidRDefault="0097120E" w:rsidP="009712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07A6" w14:textId="77777777" w:rsidR="0097120E" w:rsidRPr="006A3A4E" w:rsidRDefault="0097120E" w:rsidP="0097120E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606B" w14:textId="6CD19417" w:rsidR="0097120E" w:rsidRPr="006A3A4E" w:rsidRDefault="0097120E" w:rsidP="009712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20 695 120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BF09" w14:textId="2B685BC1" w:rsidR="0097120E" w:rsidRPr="006A3A4E" w:rsidRDefault="0097120E" w:rsidP="009712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17 228 665</w:t>
            </w:r>
          </w:p>
        </w:tc>
      </w:tr>
      <w:tr w:rsidR="0097120E" w:rsidRPr="006A3A4E" w14:paraId="1ED98CF3" w14:textId="77777777" w:rsidTr="0097120E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58735" w14:textId="77777777" w:rsidR="0097120E" w:rsidRPr="006A3A4E" w:rsidRDefault="0097120E" w:rsidP="009712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Facility 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BF17" w14:textId="77777777" w:rsidR="0097120E" w:rsidRPr="006A3A4E" w:rsidRDefault="0097120E" w:rsidP="009712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B018" w14:textId="6EC92FFE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7BD">
              <w:rPr>
                <w:rFonts w:ascii="Arial" w:hAnsi="Arial" w:cs="Arial"/>
                <w:color w:val="000000"/>
                <w:sz w:val="18"/>
                <w:szCs w:val="18"/>
              </w:rPr>
              <w:t>2,93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6149" w14:textId="77777777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12.18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7FBD2" w14:textId="320D26E6" w:rsidR="0097120E" w:rsidRPr="006A3A4E" w:rsidRDefault="0097120E" w:rsidP="009712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20 695 120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47A03" w14:textId="307874CC" w:rsidR="0097120E" w:rsidRPr="006A3A4E" w:rsidRDefault="0097120E" w:rsidP="009712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17 228 665</w:t>
            </w:r>
          </w:p>
        </w:tc>
      </w:tr>
      <w:tr w:rsidR="0097120E" w:rsidRPr="006A3A4E" w14:paraId="439603AE" w14:textId="77777777" w:rsidTr="0097120E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012C" w14:textId="77777777" w:rsidR="0097120E" w:rsidRPr="006A3A4E" w:rsidRDefault="0097120E" w:rsidP="009712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C5FC" w14:textId="77777777" w:rsidR="0097120E" w:rsidRPr="006A3A4E" w:rsidRDefault="0097120E" w:rsidP="009712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1597" w14:textId="77777777" w:rsidR="0097120E" w:rsidRPr="006A3A4E" w:rsidRDefault="0097120E" w:rsidP="0097120E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E871" w14:textId="77777777" w:rsidR="0097120E" w:rsidRPr="006A3A4E" w:rsidRDefault="0097120E" w:rsidP="009712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025CC" w14:textId="77777777" w:rsidR="0097120E" w:rsidRPr="006A3A4E" w:rsidRDefault="0097120E" w:rsidP="009712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6DF6C" w14:textId="77777777" w:rsidR="0097120E" w:rsidRPr="006A3A4E" w:rsidRDefault="0097120E" w:rsidP="0097120E">
            <w:pPr>
              <w:jc w:val="right"/>
              <w:rPr>
                <w:sz w:val="20"/>
                <w:szCs w:val="20"/>
              </w:rPr>
            </w:pPr>
          </w:p>
        </w:tc>
      </w:tr>
      <w:tr w:rsidR="0097120E" w:rsidRPr="006A3A4E" w14:paraId="773E37F1" w14:textId="77777777" w:rsidTr="0097120E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8150E" w14:textId="77777777" w:rsidR="0097120E" w:rsidRPr="006A3A4E" w:rsidRDefault="0097120E" w:rsidP="009712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BB09" w14:textId="77777777" w:rsidR="0097120E" w:rsidRPr="006A3A4E" w:rsidRDefault="0097120E" w:rsidP="009712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3956" w14:textId="77777777" w:rsidR="0097120E" w:rsidRPr="006A3A4E" w:rsidRDefault="0097120E" w:rsidP="0097120E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75C1" w14:textId="77777777" w:rsidR="0097120E" w:rsidRPr="006A3A4E" w:rsidRDefault="0097120E" w:rsidP="0097120E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63AF6" w14:textId="5647380E" w:rsidR="0097120E" w:rsidRPr="006A3A4E" w:rsidRDefault="0097120E" w:rsidP="009712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97 611 496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0E501" w14:textId="742CEDA7" w:rsidR="0097120E" w:rsidRPr="006A3A4E" w:rsidRDefault="0097120E" w:rsidP="009712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114 840 161</w:t>
            </w:r>
          </w:p>
        </w:tc>
      </w:tr>
    </w:tbl>
    <w:p w14:paraId="5072909F" w14:textId="7848B405" w:rsidR="00CA3DFB" w:rsidRPr="002077E5" w:rsidRDefault="00CA3DFB" w:rsidP="00E65942">
      <w:pPr>
        <w:pStyle w:val="odstavec"/>
      </w:pPr>
    </w:p>
    <w:bookmarkEnd w:id="35"/>
    <w:p w14:paraId="69B030CC" w14:textId="77777777" w:rsidR="006F7756" w:rsidRDefault="006F7756" w:rsidP="00E65942">
      <w:pPr>
        <w:pStyle w:val="odstavec"/>
      </w:pPr>
    </w:p>
    <w:p w14:paraId="274CEC0F" w14:textId="27F57DC3" w:rsidR="003A02AC" w:rsidRDefault="00421509" w:rsidP="00E65942">
      <w:pPr>
        <w:pStyle w:val="odstavec"/>
      </w:pPr>
      <w:r>
        <w:t xml:space="preserve">Úver bol poskytnutý 10. 7. </w:t>
      </w:r>
      <w:r w:rsidR="00EC2176">
        <w:t xml:space="preserve">2015 </w:t>
      </w:r>
      <w:r w:rsidR="00D159FB">
        <w:t xml:space="preserve">syndikátom bánk zastúpených agentom ING Bank N.V. a je zabezpečený záložným právom na železničné vozne vo vlastníctve </w:t>
      </w:r>
      <w:r w:rsidR="007F092E">
        <w:t>Spoločnosti</w:t>
      </w:r>
      <w:r w:rsidR="00D159FB">
        <w:t xml:space="preserve"> a na pohľadávky Spoločnosti. Akcionári Spoločnosti tiež založili v prospech syndikátu bánk akcie Spoločnosti a svoje pohľadávky z pôžičiek poskytnutých Spoločnosti.</w:t>
      </w:r>
    </w:p>
    <w:p w14:paraId="5D4E2125" w14:textId="77777777" w:rsidR="00413EDF" w:rsidRDefault="00413EDF" w:rsidP="00E65942">
      <w:pPr>
        <w:pStyle w:val="odstavec"/>
      </w:pPr>
    </w:p>
    <w:p w14:paraId="370C3D71" w14:textId="150477D7" w:rsidR="000B6C16" w:rsidRDefault="00413EDF" w:rsidP="00E65942">
      <w:pPr>
        <w:pStyle w:val="odstavec"/>
      </w:pPr>
      <w:r w:rsidRPr="00413EDF">
        <w:t>Okrem nefinančných podmienok úverovej zmluvy je Spoločnosť povinná dodržiavať aj určité finančné podmienky počas doby trvania úverovej zmluvy. K 31. decembru 201</w:t>
      </w:r>
      <w:r w:rsidR="0097120E">
        <w:t>8</w:t>
      </w:r>
      <w:r w:rsidRPr="00413EDF">
        <w:t xml:space="preserve"> Spoločnosť splnila všetky požadované finančné </w:t>
      </w:r>
      <w:r w:rsidR="007F092E" w:rsidRPr="00413EDF">
        <w:t>ukazovatele</w:t>
      </w:r>
      <w:r w:rsidRPr="00413EDF">
        <w:t>.</w:t>
      </w:r>
    </w:p>
    <w:p w14:paraId="4D08CF25" w14:textId="56772AE0" w:rsidR="00D159FB" w:rsidRDefault="00D159FB" w:rsidP="00E65942">
      <w:pPr>
        <w:pStyle w:val="odstavec"/>
      </w:pPr>
    </w:p>
    <w:p w14:paraId="34B4AA4B" w14:textId="77777777" w:rsidR="00A06614" w:rsidRDefault="00A06614" w:rsidP="00E65942">
      <w:pPr>
        <w:pStyle w:val="odstavec"/>
      </w:pPr>
    </w:p>
    <w:p w14:paraId="65FF9428" w14:textId="77777777" w:rsidR="007972C6" w:rsidRPr="007040A3" w:rsidRDefault="00E27FEA" w:rsidP="007D3C46">
      <w:pPr>
        <w:pStyle w:val="Heading2"/>
      </w:pPr>
      <w:r>
        <w:t xml:space="preserve"> </w:t>
      </w:r>
      <w:r w:rsidR="007972C6" w:rsidRPr="007040A3">
        <w:t>Prijaté pôžičky</w:t>
      </w:r>
    </w:p>
    <w:p w14:paraId="340DA0D1" w14:textId="77777777" w:rsidR="00057C6C" w:rsidRDefault="00057C6C" w:rsidP="00E65942">
      <w:pPr>
        <w:pStyle w:val="odstavec"/>
      </w:pPr>
    </w:p>
    <w:p w14:paraId="05CCBEA6" w14:textId="77777777" w:rsidR="00057C6C" w:rsidRDefault="00057C6C" w:rsidP="00E65942">
      <w:pPr>
        <w:pStyle w:val="odstavec"/>
      </w:pPr>
      <w:r w:rsidRPr="00F456EA">
        <w:t xml:space="preserve">Dlhodobé pôžičky sú </w:t>
      </w:r>
      <w:r>
        <w:t>S</w:t>
      </w:r>
      <w:r w:rsidRPr="00F456EA">
        <w:t>poločnosti poskytnuté spriaznenými stranami, sú nezabezpečené a sú podriadené bankovému úveru.</w:t>
      </w:r>
      <w:r>
        <w:t xml:space="preserve"> Na základe valného zhromaždenia zo </w:t>
      </w:r>
      <w:r w:rsidRPr="00A43A79">
        <w:t>dňa 20. júna 201</w:t>
      </w:r>
      <w:r>
        <w:t>6</w:t>
      </w:r>
      <w:r w:rsidRPr="00A43A79">
        <w:t xml:space="preserve"> spoločnosť Cargo </w:t>
      </w:r>
      <w:proofErr w:type="spellStart"/>
      <w:r w:rsidRPr="00A43A79">
        <w:t>Lease</w:t>
      </w:r>
      <w:proofErr w:type="spellEnd"/>
      <w:r w:rsidRPr="00A43A79">
        <w:t xml:space="preserve"> AG prevzala pohľadávku od spoločnosti AAE </w:t>
      </w:r>
      <w:proofErr w:type="spellStart"/>
      <w:r w:rsidRPr="00A43A79">
        <w:t>Wagon</w:t>
      </w:r>
      <w:proofErr w:type="spellEnd"/>
      <w:r w:rsidRPr="00A43A79">
        <w:t xml:space="preserve"> vo výške 20 000 000 EUR.</w:t>
      </w:r>
    </w:p>
    <w:p w14:paraId="1ABAACE4" w14:textId="37430E92" w:rsidR="00057C6C" w:rsidRDefault="00057C6C" w:rsidP="00E65942">
      <w:pPr>
        <w:pStyle w:val="odstavec"/>
      </w:pPr>
      <w:r>
        <w:t>Postúpením pohľadávky na spoločnosť VTG Cargo AG v roku 2017 sa istina z úveru ro</w:t>
      </w:r>
      <w:r w:rsidR="0097120E">
        <w:t>z</w:t>
      </w:r>
      <w:r>
        <w:t>delila, pričom celková výška úveru zostala zachovaná.</w:t>
      </w:r>
    </w:p>
    <w:p w14:paraId="06875E5B" w14:textId="649881D4" w:rsidR="00057C6C" w:rsidRDefault="00057C6C" w:rsidP="00E65942">
      <w:pPr>
        <w:pStyle w:val="odstavec"/>
      </w:pPr>
      <w:r>
        <w:t>Druhá pôžička vo výške 10 mil. EUR bola poskytnutá Spoločnosti od Železničnej spoločnosti Cargo Slovakia v roku 2015.</w:t>
      </w:r>
    </w:p>
    <w:p w14:paraId="49B97D5A" w14:textId="5D8F8065" w:rsidR="00251A82" w:rsidRPr="00796393" w:rsidRDefault="00251A82" w:rsidP="00E65942">
      <w:pPr>
        <w:pStyle w:val="odstavec"/>
      </w:pPr>
      <w:r>
        <w:t xml:space="preserve">V roku 2018 sa po schválení bankou splatila časť pôžičky vo výške 5 000 000 EUR spoločnosti VTG Cargo AG a tiež 5 000 000 EUR spoločnosti Cargo </w:t>
      </w:r>
      <w:proofErr w:type="spellStart"/>
      <w:r>
        <w:t>Lease</w:t>
      </w:r>
      <w:proofErr w:type="spellEnd"/>
      <w:r>
        <w:t xml:space="preserve"> AG. </w:t>
      </w:r>
    </w:p>
    <w:p w14:paraId="4391F43D" w14:textId="5153A213" w:rsidR="00057C6C" w:rsidRDefault="00057C6C" w:rsidP="00E65942">
      <w:pPr>
        <w:pStyle w:val="odstavec"/>
      </w:pPr>
    </w:p>
    <w:p w14:paraId="107D8B8C" w14:textId="77777777" w:rsidR="00057C6C" w:rsidRDefault="00057C6C" w:rsidP="00E65942">
      <w:pPr>
        <w:pStyle w:val="odstavec"/>
      </w:pPr>
    </w:p>
    <w:p w14:paraId="18E3BAF2" w14:textId="69D30393" w:rsidR="007972C6" w:rsidRPr="007040A3" w:rsidRDefault="007972C6" w:rsidP="00E65942">
      <w:pPr>
        <w:pStyle w:val="odstavec"/>
      </w:pPr>
      <w:r w:rsidRPr="007040A3">
        <w:t>Prehľad prijatých pôžičiek je uvedený v nasledujúcej tabuľke:</w:t>
      </w:r>
    </w:p>
    <w:p w14:paraId="5F888655" w14:textId="77777777" w:rsidR="000075D0" w:rsidRPr="00AD2BE1" w:rsidRDefault="000075D0" w:rsidP="00E65942">
      <w:pPr>
        <w:pStyle w:val="odstavec"/>
        <w:rPr>
          <w:highlight w:val="yellow"/>
        </w:rPr>
      </w:pPr>
      <w:bookmarkStart w:id="36" w:name="FWT_T31b"/>
    </w:p>
    <w:p w14:paraId="3F14E73C" w14:textId="3352530C" w:rsidR="006A3A4E" w:rsidRDefault="006A3A4E" w:rsidP="00E65942">
      <w:pPr>
        <w:pStyle w:val="odstavec"/>
      </w:pP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560"/>
        <w:gridCol w:w="880"/>
        <w:gridCol w:w="940"/>
        <w:gridCol w:w="1380"/>
        <w:gridCol w:w="1480"/>
        <w:gridCol w:w="1420"/>
        <w:gridCol w:w="1480"/>
      </w:tblGrid>
      <w:tr w:rsidR="006A3A4E" w:rsidRPr="006A3A4E" w14:paraId="479A65E5" w14:textId="77777777" w:rsidTr="006A3A4E">
        <w:trPr>
          <w:divId w:val="496724600"/>
          <w:trHeight w:val="480"/>
        </w:trPr>
        <w:tc>
          <w:tcPr>
            <w:tcW w:w="1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65B6B2" w14:textId="04F17B54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1E8C0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Mena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EDC4D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Úrok p. a. v %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A4B0E9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Dátum splatnosti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3C7D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istiny v príslušnej mene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5696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istiny v mene EUR</w:t>
            </w:r>
          </w:p>
        </w:tc>
      </w:tr>
      <w:tr w:rsidR="006A3A4E" w:rsidRPr="006A3A4E" w14:paraId="52EEED8C" w14:textId="77777777" w:rsidTr="006A3A4E">
        <w:trPr>
          <w:divId w:val="496724600"/>
          <w:trHeight w:val="480"/>
        </w:trPr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43E03B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FDE957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ED6109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B0531C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145E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(neobsahuje časovo rozlíšené úroky)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32B3F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(neobsahuje časovo rozlíšené úroky)</w:t>
            </w:r>
          </w:p>
        </w:tc>
      </w:tr>
      <w:tr w:rsidR="006A3A4E" w:rsidRPr="006A3A4E" w14:paraId="6CD4A0E4" w14:textId="77777777" w:rsidTr="006A3A4E">
        <w:trPr>
          <w:divId w:val="496724600"/>
          <w:trHeight w:val="315"/>
        </w:trPr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1BEFA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C57A5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F31694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B5DD5E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FA426E" w14:textId="4B953A4A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31.12.201</w:t>
            </w:r>
            <w:r w:rsidR="009712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D3434A" w14:textId="3A88396B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31.12.201</w:t>
            </w:r>
            <w:r w:rsidR="009712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C932BD" w14:textId="0CD34B81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31.12.201</w:t>
            </w:r>
            <w:r w:rsidR="009712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AC7A17" w14:textId="3D1C77DC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31.12.201</w:t>
            </w:r>
            <w:r w:rsidR="009712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97120E" w:rsidRPr="006A3A4E" w14:paraId="44911DCB" w14:textId="77777777" w:rsidTr="006A3A4E">
        <w:trPr>
          <w:divId w:val="496724600"/>
          <w:trHeight w:val="6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D312E" w14:textId="77777777" w:rsidR="0097120E" w:rsidRPr="006A3A4E" w:rsidRDefault="0097120E" w:rsidP="009712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pôžičky, z toho: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9058" w14:textId="77777777" w:rsidR="0097120E" w:rsidRPr="006A3A4E" w:rsidRDefault="0097120E" w:rsidP="009712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699E" w14:textId="77777777" w:rsidR="0097120E" w:rsidRPr="006A3A4E" w:rsidRDefault="0097120E" w:rsidP="0097120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B095" w14:textId="77777777" w:rsidR="0097120E" w:rsidRPr="006A3A4E" w:rsidRDefault="0097120E" w:rsidP="0097120E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2A55" w14:textId="18FC1C95" w:rsidR="0097120E" w:rsidRPr="006A3A4E" w:rsidRDefault="0097120E" w:rsidP="009712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0 000 000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CF6D" w14:textId="54435439" w:rsidR="0097120E" w:rsidRPr="006A3A4E" w:rsidRDefault="0097120E" w:rsidP="009712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30 000 000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6C8E" w14:textId="2FADACDE" w:rsidR="0097120E" w:rsidRPr="006A3A4E" w:rsidRDefault="0097120E" w:rsidP="009712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0 000 000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430D" w14:textId="2773C515" w:rsidR="0097120E" w:rsidRPr="006A3A4E" w:rsidRDefault="0097120E" w:rsidP="009712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30 000 000</w:t>
            </w:r>
          </w:p>
        </w:tc>
      </w:tr>
      <w:tr w:rsidR="0097120E" w:rsidRPr="006A3A4E" w14:paraId="48CF43B1" w14:textId="77777777" w:rsidTr="006A3A4E">
        <w:trPr>
          <w:divId w:val="496724600"/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0C6F2" w14:textId="77777777" w:rsidR="0097120E" w:rsidRPr="006A3A4E" w:rsidRDefault="0097120E" w:rsidP="009712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VTG Cargo AG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EF5C" w14:textId="77777777" w:rsidR="0097120E" w:rsidRPr="006A3A4E" w:rsidRDefault="0097120E" w:rsidP="009712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EUR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4DCD" w14:textId="77777777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7FDA" w14:textId="77777777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8FE8" w14:textId="72EDB7F9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6 158 889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9C97" w14:textId="2780A177" w:rsidR="0097120E" w:rsidRPr="00EE1955" w:rsidRDefault="0097120E" w:rsidP="0097120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11 158 889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F026" w14:textId="6A78CF05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6 158 889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AA7C" w14:textId="39D2034A" w:rsidR="0097120E" w:rsidRPr="00EE1955" w:rsidRDefault="0097120E" w:rsidP="0097120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11 158 889</w:t>
            </w:r>
          </w:p>
        </w:tc>
      </w:tr>
      <w:tr w:rsidR="0097120E" w:rsidRPr="006A3A4E" w14:paraId="30F28559" w14:textId="77777777" w:rsidTr="006A3A4E">
        <w:trPr>
          <w:divId w:val="496724600"/>
          <w:trHeight w:val="45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4C5D3" w14:textId="77777777" w:rsidR="0097120E" w:rsidRPr="006A3A4E" w:rsidRDefault="0097120E" w:rsidP="009712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Cargo </w:t>
            </w:r>
            <w:proofErr w:type="spellStart"/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Lease</w:t>
            </w:r>
            <w:proofErr w:type="spellEnd"/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AG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1866" w14:textId="77777777" w:rsidR="0097120E" w:rsidRPr="006A3A4E" w:rsidRDefault="0097120E" w:rsidP="009712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EUR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FEB6" w14:textId="77777777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571F" w14:textId="77777777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1348" w14:textId="3BA815F6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841 111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94E4" w14:textId="1B7DD20F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8 841 111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993D" w14:textId="741E7993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841 111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8BA9" w14:textId="2D1DB255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8 841 111</w:t>
            </w:r>
          </w:p>
        </w:tc>
      </w:tr>
      <w:tr w:rsidR="0097120E" w:rsidRPr="006A3A4E" w14:paraId="0CAEEBE3" w14:textId="77777777" w:rsidTr="006A3A4E">
        <w:trPr>
          <w:divId w:val="496724600"/>
          <w:trHeight w:val="6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F7141" w14:textId="77777777" w:rsidR="0097120E" w:rsidRPr="006A3A4E" w:rsidRDefault="0097120E" w:rsidP="009712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Železničná spoločnosť Cargo Slovakia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D05C" w14:textId="77777777" w:rsidR="0097120E" w:rsidRPr="006A3A4E" w:rsidRDefault="0097120E" w:rsidP="009712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EUR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3C1B" w14:textId="77777777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93C1" w14:textId="77777777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51295" w14:textId="77777777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68BD5" w14:textId="5409EBF8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F62F1" w14:textId="77777777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37511" w14:textId="6444FD9A" w:rsidR="0097120E" w:rsidRPr="006A3A4E" w:rsidRDefault="0097120E" w:rsidP="00971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97120E" w:rsidRPr="006A3A4E" w14:paraId="443A202F" w14:textId="77777777" w:rsidTr="006A3A4E">
        <w:trPr>
          <w:divId w:val="496724600"/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2DB8" w14:textId="77777777" w:rsidR="0097120E" w:rsidRPr="006A3A4E" w:rsidRDefault="0097120E" w:rsidP="009712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C5E8" w14:textId="77777777" w:rsidR="0097120E" w:rsidRPr="006A3A4E" w:rsidRDefault="0097120E" w:rsidP="009712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3BDC" w14:textId="77777777" w:rsidR="0097120E" w:rsidRPr="006A3A4E" w:rsidRDefault="0097120E" w:rsidP="0097120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33F3" w14:textId="77777777" w:rsidR="0097120E" w:rsidRPr="006A3A4E" w:rsidRDefault="0097120E" w:rsidP="0097120E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DC0A0" w14:textId="59B4C386" w:rsidR="0097120E" w:rsidRPr="006A3A4E" w:rsidRDefault="0097120E" w:rsidP="009712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0 000 000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3A1AC" w14:textId="0DD0E895" w:rsidR="0097120E" w:rsidRPr="006A3A4E" w:rsidRDefault="0097120E" w:rsidP="009712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30 000 000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E44E3" w14:textId="4BC40094" w:rsidR="0097120E" w:rsidRPr="006A3A4E" w:rsidRDefault="0097120E" w:rsidP="009712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0 000 000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5869D" w14:textId="77777777" w:rsidR="0097120E" w:rsidRPr="006A3A4E" w:rsidRDefault="0097120E" w:rsidP="009712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30 000 000</w:t>
            </w:r>
          </w:p>
        </w:tc>
      </w:tr>
    </w:tbl>
    <w:p w14:paraId="28C600E1" w14:textId="60C4AD96" w:rsidR="003A02AC" w:rsidRDefault="003A02AC" w:rsidP="00E65942">
      <w:pPr>
        <w:pStyle w:val="odstavec"/>
        <w:rPr>
          <w:highlight w:val="yellow"/>
        </w:rPr>
      </w:pPr>
    </w:p>
    <w:p w14:paraId="74442E4D" w14:textId="154E7893" w:rsidR="00795593" w:rsidRDefault="00795593" w:rsidP="00E65942">
      <w:pPr>
        <w:pStyle w:val="odstavec"/>
        <w:rPr>
          <w:highlight w:val="yellow"/>
        </w:rPr>
      </w:pPr>
    </w:p>
    <w:p w14:paraId="17DC644F" w14:textId="0476A89E" w:rsidR="00795593" w:rsidRPr="00795593" w:rsidRDefault="00795593" w:rsidP="00E65942">
      <w:pPr>
        <w:pStyle w:val="odstavec"/>
      </w:pPr>
      <w:r>
        <w:t>Po schválení bankou</w:t>
      </w:r>
      <w:r w:rsidRPr="00795593">
        <w:t xml:space="preserve"> bolo </w:t>
      </w:r>
      <w:r>
        <w:t xml:space="preserve">v roku 2018 </w:t>
      </w:r>
      <w:r w:rsidRPr="00795593">
        <w:t xml:space="preserve">predčasne splatených po 5 </w:t>
      </w:r>
      <w:proofErr w:type="spellStart"/>
      <w:r w:rsidRPr="00795593">
        <w:t>mil</w:t>
      </w:r>
      <w:proofErr w:type="spellEnd"/>
      <w:r w:rsidRPr="00795593">
        <w:t xml:space="preserve"> EUR z poskytnutej pôžičky VTG </w:t>
      </w:r>
      <w:proofErr w:type="spellStart"/>
      <w:r w:rsidRPr="00795593">
        <w:t>Cargu</w:t>
      </w:r>
      <w:proofErr w:type="spellEnd"/>
      <w:r w:rsidRPr="00795593">
        <w:t xml:space="preserve"> AG a </w:t>
      </w:r>
      <w:proofErr w:type="spellStart"/>
      <w:r w:rsidRPr="00795593">
        <w:t>Cargu</w:t>
      </w:r>
      <w:proofErr w:type="spellEnd"/>
      <w:r w:rsidRPr="00795593">
        <w:t xml:space="preserve"> </w:t>
      </w:r>
      <w:proofErr w:type="spellStart"/>
      <w:r w:rsidRPr="00795593">
        <w:t>Lease</w:t>
      </w:r>
      <w:proofErr w:type="spellEnd"/>
      <w:r w:rsidRPr="00795593">
        <w:t xml:space="preserve"> AG.</w:t>
      </w:r>
      <w:r>
        <w:t xml:space="preserve"> </w:t>
      </w:r>
    </w:p>
    <w:bookmarkEnd w:id="36"/>
    <w:p w14:paraId="4F1C8D4E" w14:textId="77777777" w:rsidR="00895722" w:rsidRPr="00F456EA" w:rsidRDefault="00895722" w:rsidP="00E65942">
      <w:pPr>
        <w:pStyle w:val="odstavec"/>
      </w:pPr>
    </w:p>
    <w:p w14:paraId="34D4E790" w14:textId="3048733A" w:rsidR="00F340A5" w:rsidRPr="00796393" w:rsidRDefault="00F340A5" w:rsidP="00861949">
      <w:pPr>
        <w:ind w:left="426"/>
        <w:rPr>
          <w:rFonts w:ascii="Arial" w:hAnsi="Arial" w:cs="Arial"/>
          <w:sz w:val="20"/>
          <w:szCs w:val="20"/>
        </w:rPr>
      </w:pPr>
      <w:bookmarkStart w:id="37" w:name="FWT_T32"/>
    </w:p>
    <w:bookmarkEnd w:id="37"/>
    <w:p w14:paraId="39AF6F38" w14:textId="77777777"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A4A9276" w14:textId="77777777" w:rsidR="00317EAB" w:rsidRDefault="006739DD">
      <w:pPr>
        <w:pStyle w:val="Heading1"/>
      </w:pPr>
      <w:r w:rsidRPr="00796393">
        <w:t>INFORMÁCIE, KTORÉ DOPLŇUJÚ A VYSVETĽUJÚ POLOŽKY VÝKAZU ZISKOV A</w:t>
      </w:r>
      <w:r w:rsidR="00EF6154" w:rsidRPr="00796393">
        <w:t> </w:t>
      </w:r>
      <w:r w:rsidRPr="00796393">
        <w:t>STRÁT</w:t>
      </w:r>
    </w:p>
    <w:p w14:paraId="39E1678C" w14:textId="768546EA" w:rsidR="00D159FB" w:rsidRDefault="00EC2176" w:rsidP="00887214">
      <w:pPr>
        <w:pStyle w:val="Heading2"/>
        <w:numPr>
          <w:ilvl w:val="0"/>
          <w:numId w:val="0"/>
        </w:numPr>
        <w:ind w:left="284"/>
      </w:pPr>
      <w:r>
        <w:t>14</w:t>
      </w:r>
      <w:r w:rsidR="00887214">
        <w:t>.</w:t>
      </w:r>
      <w:r w:rsidR="00E27FEA">
        <w:t xml:space="preserve"> </w:t>
      </w:r>
      <w:r w:rsidR="00EF6154" w:rsidRPr="00796393">
        <w:t>Čistý obrat</w:t>
      </w:r>
      <w:r w:rsidR="00895722">
        <w:t xml:space="preserve"> </w:t>
      </w:r>
    </w:p>
    <w:p w14:paraId="174E45EC" w14:textId="77777777" w:rsidR="00D159FB" w:rsidRPr="00D159FB" w:rsidRDefault="00D159FB" w:rsidP="00D159FB"/>
    <w:p w14:paraId="30DD1CF7" w14:textId="0FE666DA" w:rsidR="00EF6154" w:rsidRPr="00796393" w:rsidRDefault="007F092E" w:rsidP="00E65942">
      <w:pPr>
        <w:pStyle w:val="odstavec"/>
      </w:pPr>
      <w:r w:rsidRPr="00796393">
        <w:t>Informácie</w:t>
      </w:r>
      <w:r w:rsidR="009044DB" w:rsidRPr="00796393">
        <w:t xml:space="preserve"> o štruktúre čistého obratu Spoločnosti sú uvedené v nasledujúce tabuľke</w:t>
      </w:r>
      <w:r w:rsidR="00EF6154" w:rsidRPr="00796393">
        <w:t>:</w:t>
      </w:r>
    </w:p>
    <w:p w14:paraId="2DAD0C58" w14:textId="4AD6FD20" w:rsidR="00CA3DFB" w:rsidRPr="00796393" w:rsidRDefault="00CA3DFB" w:rsidP="00E65942">
      <w:pPr>
        <w:pStyle w:val="odstavec"/>
      </w:pPr>
      <w:bookmarkStart w:id="38" w:name="FWT_T37"/>
    </w:p>
    <w:tbl>
      <w:tblPr>
        <w:tblW w:w="7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580"/>
        <w:gridCol w:w="1580"/>
      </w:tblGrid>
      <w:tr w:rsidR="002902CA" w14:paraId="5D72FD8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bookmarkEnd w:id="38"/>
          <w:p w14:paraId="2D9A1768" w14:textId="77777777" w:rsidR="002902CA" w:rsidRDefault="002902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80AA8E" w14:textId="29F7ADFB" w:rsidR="002902CA" w:rsidRDefault="002902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9712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1BBEC9" w14:textId="4EC1993E" w:rsidR="002902CA" w:rsidRDefault="002902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9712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FC601A" w14:paraId="21F1BFAB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451ED" w14:textId="77777777" w:rsidR="00FC601A" w:rsidRDefault="00FC601A" w:rsidP="00FC601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Tržby za vlastné výkony a tovar, z toho: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7A193" w14:textId="683FE699" w:rsidR="00FC601A" w:rsidRDefault="00FC601A" w:rsidP="00FC601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36 763 808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E7240" w14:textId="5D8078C2" w:rsidR="00FC601A" w:rsidRDefault="00FC601A" w:rsidP="00FC601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35 584 658</w:t>
            </w:r>
          </w:p>
        </w:tc>
      </w:tr>
      <w:tr w:rsidR="00FC601A" w14:paraId="425A846C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2C25C" w14:textId="77777777" w:rsidR="00FC601A" w:rsidRDefault="00FC601A" w:rsidP="00FC601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 predaja služieb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728F3" w14:textId="792C6FA7" w:rsidR="00FC601A" w:rsidRDefault="00FC601A" w:rsidP="00FC60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36 763 808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AD0D6" w14:textId="7C36B014" w:rsidR="00FC601A" w:rsidRDefault="00FC601A" w:rsidP="00FC60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35 584 658</w:t>
            </w:r>
          </w:p>
        </w:tc>
      </w:tr>
      <w:tr w:rsidR="00FC601A" w14:paraId="772F6BE1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7058B" w14:textId="77777777" w:rsidR="00FC601A" w:rsidRDefault="00FC601A" w:rsidP="00FC601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  predaja majetku a materiálu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C64F6" w14:textId="029BE67B" w:rsidR="00FC601A" w:rsidRDefault="00AF656C" w:rsidP="00FC60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1 172 856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A0570" w14:textId="05722E50" w:rsidR="00FC601A" w:rsidRDefault="00FC601A" w:rsidP="00FC60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2 014 803</w:t>
            </w:r>
          </w:p>
        </w:tc>
      </w:tr>
      <w:tr w:rsidR="00FC601A" w14:paraId="3DDA0125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AA0E7" w14:textId="77777777" w:rsidR="00FC601A" w:rsidRDefault="00FC601A" w:rsidP="00FC601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BBC05" w14:textId="075EC04F" w:rsidR="00FC601A" w:rsidRDefault="00AF656C" w:rsidP="00FC60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155 365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900A0" w14:textId="00853CF1" w:rsidR="00FC601A" w:rsidRDefault="00FC601A" w:rsidP="00FC60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41 959</w:t>
            </w:r>
          </w:p>
        </w:tc>
      </w:tr>
      <w:tr w:rsidR="00FC601A" w14:paraId="094C6814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ACE91" w14:textId="77777777" w:rsidR="00FC601A" w:rsidRDefault="00FC601A" w:rsidP="00FC601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 predaja tovaru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3809E" w14:textId="6BAFF4E7" w:rsidR="00FC601A" w:rsidRDefault="00FC601A" w:rsidP="00FC60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109 639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A15A0" w14:textId="422B6493" w:rsidR="00FC601A" w:rsidRDefault="00FC601A" w:rsidP="00FC60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44 292</w:t>
            </w:r>
          </w:p>
        </w:tc>
      </w:tr>
      <w:tr w:rsidR="00FC601A" w14:paraId="491E79E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18FA5" w14:textId="77777777" w:rsidR="00FC601A" w:rsidRDefault="00FC601A" w:rsidP="00FC601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Čistý obrat celkom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0989E" w14:textId="288C7AFA" w:rsidR="00FC601A" w:rsidRDefault="00AF656C" w:rsidP="00FC601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38 201 668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B998D" w14:textId="3B2BE2D2" w:rsidR="00FC601A" w:rsidRDefault="00FC601A" w:rsidP="00FC601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37 661 481</w:t>
            </w:r>
          </w:p>
        </w:tc>
      </w:tr>
    </w:tbl>
    <w:p w14:paraId="57EAE4F5" w14:textId="77777777" w:rsidR="005B7DB7" w:rsidRDefault="005B7DB7" w:rsidP="00E65942">
      <w:pPr>
        <w:pStyle w:val="odstavec"/>
      </w:pPr>
    </w:p>
    <w:p w14:paraId="7BC62FD9" w14:textId="77777777" w:rsidR="00056811" w:rsidRPr="00796393" w:rsidRDefault="00056811" w:rsidP="00E65942">
      <w:pPr>
        <w:pStyle w:val="odstavec"/>
      </w:pPr>
    </w:p>
    <w:p w14:paraId="7D269808" w14:textId="77777777" w:rsidR="003E354D" w:rsidRDefault="00EF6154" w:rsidP="00F456EA">
      <w:pPr>
        <w:pStyle w:val="Heading1"/>
        <w:numPr>
          <w:ilvl w:val="0"/>
          <w:numId w:val="0"/>
        </w:numPr>
        <w:ind w:left="426"/>
      </w:pPr>
      <w:r w:rsidRPr="00796393">
        <w:t>VÝNOSY</w:t>
      </w:r>
    </w:p>
    <w:p w14:paraId="4CA36304" w14:textId="71FE7F5B" w:rsidR="002A6B50" w:rsidRPr="00796393" w:rsidRDefault="00EC2176" w:rsidP="00887214">
      <w:pPr>
        <w:pStyle w:val="Heading2"/>
        <w:numPr>
          <w:ilvl w:val="0"/>
          <w:numId w:val="0"/>
        </w:numPr>
        <w:ind w:left="284"/>
      </w:pPr>
      <w:r>
        <w:t>15</w:t>
      </w:r>
      <w:r w:rsidR="00887214">
        <w:t>.</w:t>
      </w:r>
      <w:r w:rsidR="00D41532">
        <w:t xml:space="preserve"> </w:t>
      </w:r>
      <w:bookmarkStart w:id="39" w:name="_Hlk483294386"/>
      <w:r w:rsidR="00316173" w:rsidRPr="00796393">
        <w:t>Tržby za vlastné výkony a tovar</w:t>
      </w:r>
    </w:p>
    <w:p w14:paraId="1869858A" w14:textId="505C5A8E" w:rsidR="00CA3DFB" w:rsidRDefault="00316173" w:rsidP="00E65942">
      <w:pPr>
        <w:pStyle w:val="odstavec"/>
      </w:pPr>
      <w:r w:rsidRPr="00796393">
        <w:t xml:space="preserve">Tržby za vlastné výkony a tovar podľa jednotlivých segmentov, </w:t>
      </w:r>
      <w:proofErr w:type="spellStart"/>
      <w:r w:rsidRPr="00796393">
        <w:t>t.j</w:t>
      </w:r>
      <w:proofErr w:type="spellEnd"/>
      <w:r w:rsidRPr="00796393">
        <w:t>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</w:t>
      </w:r>
      <w:r w:rsidRPr="00023BD9">
        <w:t>tabuľke</w:t>
      </w:r>
      <w:r w:rsidR="00D159FB">
        <w:t xml:space="preserve"> doplnenej o výnosy z predaja dlhodobého majetku a materiálu:</w:t>
      </w:r>
      <w:bookmarkStart w:id="40" w:name="FWT_T35"/>
    </w:p>
    <w:p w14:paraId="020ADBD2" w14:textId="6C2C774F" w:rsidR="00E54ADB" w:rsidRDefault="00E54ADB" w:rsidP="00E65942">
      <w:pPr>
        <w:pStyle w:val="odstavec"/>
      </w:pPr>
    </w:p>
    <w:p w14:paraId="00E9FEE0" w14:textId="76AFEF00" w:rsidR="00E54ADB" w:rsidRDefault="00E54ADB" w:rsidP="00E65942">
      <w:pPr>
        <w:pStyle w:val="odstavec"/>
      </w:pPr>
    </w:p>
    <w:p w14:paraId="5670B9F3" w14:textId="3D9A8F4C" w:rsidR="00E54ADB" w:rsidRDefault="00E54ADB" w:rsidP="00E65942">
      <w:pPr>
        <w:pStyle w:val="odstavec"/>
      </w:pPr>
    </w:p>
    <w:p w14:paraId="6D781F4A" w14:textId="34553B11" w:rsidR="00E54ADB" w:rsidRDefault="00E54ADB" w:rsidP="00E65942">
      <w:pPr>
        <w:pStyle w:val="odstavec"/>
      </w:pPr>
    </w:p>
    <w:p w14:paraId="44C7C548" w14:textId="77777777" w:rsidR="00E54ADB" w:rsidRPr="00023BD9" w:rsidRDefault="00E54ADB" w:rsidP="00E65942">
      <w:pPr>
        <w:pStyle w:val="odstavec"/>
      </w:pPr>
    </w:p>
    <w:p w14:paraId="512AFBD0" w14:textId="08711B47" w:rsidR="006A3A4E" w:rsidRDefault="006A3A4E" w:rsidP="00E65942">
      <w:pPr>
        <w:pStyle w:val="odstavec"/>
      </w:pP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6A3A4E" w:rsidRPr="006A3A4E" w14:paraId="096D547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E710" w14:textId="15EA1B6E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A409C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               Nájom vozňov</w:t>
            </w:r>
          </w:p>
        </w:tc>
      </w:tr>
      <w:tr w:rsidR="006A3A4E" w:rsidRPr="006A3A4E" w14:paraId="1F90D128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D86F6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F544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A3A4E" w:rsidRPr="006A3A4E" w14:paraId="321E8237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1B4A933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CBCFCF" w14:textId="4E10FD6A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D5E3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02093" w14:textId="2F9382CF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D5E3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D5E3F" w:rsidRPr="006A3A4E" w14:paraId="3E26B430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65783" w14:textId="77777777" w:rsidR="00CD5E3F" w:rsidRPr="006A3A4E" w:rsidRDefault="00CD5E3F" w:rsidP="00CD5E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82D21" w14:textId="7C18A8B1" w:rsidR="00CD5E3F" w:rsidRPr="006A3A4E" w:rsidRDefault="00512605" w:rsidP="00CD5E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33 581 897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84473" w14:textId="2832C2E1" w:rsidR="00CD5E3F" w:rsidRPr="006A3A4E" w:rsidRDefault="00CD5E3F" w:rsidP="00CD5E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33 262 416</w:t>
            </w:r>
          </w:p>
        </w:tc>
      </w:tr>
      <w:tr w:rsidR="00CD5E3F" w:rsidRPr="006A3A4E" w14:paraId="642FBF07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B690E" w14:textId="77777777" w:rsidR="00CD5E3F" w:rsidRPr="006A3A4E" w:rsidRDefault="00CD5E3F" w:rsidP="00CD5E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A3334" w14:textId="6DAF88BB" w:rsidR="00CD5E3F" w:rsidRPr="006A3A4E" w:rsidRDefault="00512605" w:rsidP="00CD5E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17 050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B01C5" w14:textId="265B527C" w:rsidR="00CD5E3F" w:rsidRPr="006A3A4E" w:rsidRDefault="00CD5E3F" w:rsidP="00CD5E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D5E3F" w:rsidRPr="006A3A4E" w14:paraId="23E36CC2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E704" w14:textId="77777777" w:rsidR="00CD5E3F" w:rsidRPr="006A3A4E" w:rsidRDefault="00CD5E3F" w:rsidP="00CD5E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Nemecko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33CF" w14:textId="2875227C" w:rsidR="00CD5E3F" w:rsidRPr="006A3A4E" w:rsidRDefault="00512605" w:rsidP="00CD5E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636 999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35E3E" w14:textId="2BE54777" w:rsidR="00CD5E3F" w:rsidRPr="006A3A4E" w:rsidRDefault="00CD5E3F" w:rsidP="00CD5E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316 587</w:t>
            </w:r>
          </w:p>
        </w:tc>
      </w:tr>
      <w:tr w:rsidR="00CD5E3F" w:rsidRPr="006A3A4E" w14:paraId="7AEA3665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0083F" w14:textId="77777777" w:rsidR="00CD5E3F" w:rsidRPr="006A3A4E" w:rsidRDefault="00CD5E3F" w:rsidP="00CD5E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Francúzsko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93473" w14:textId="5B1E3E58" w:rsidR="00CD5E3F" w:rsidRPr="006A3A4E" w:rsidRDefault="00512605" w:rsidP="00CD5E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158 736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DF845" w14:textId="34494822" w:rsidR="00CD5E3F" w:rsidRPr="006A3A4E" w:rsidRDefault="00CD5E3F" w:rsidP="00CD5E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109 118</w:t>
            </w:r>
          </w:p>
        </w:tc>
      </w:tr>
      <w:tr w:rsidR="00CD5E3F" w:rsidRPr="006A3A4E" w14:paraId="1705C9DB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5BDE7" w14:textId="77777777" w:rsidR="00CD5E3F" w:rsidRPr="006A3A4E" w:rsidRDefault="00CD5E3F" w:rsidP="00CD5E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Maďarsko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2E81C" w14:textId="6856C6AF" w:rsidR="00CD5E3F" w:rsidRPr="006A3A4E" w:rsidRDefault="00512605" w:rsidP="00CD5E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901 110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F65EC" w14:textId="7711BFAE" w:rsidR="00CD5E3F" w:rsidRPr="006A3A4E" w:rsidRDefault="00CD5E3F" w:rsidP="00CD5E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426 598</w:t>
            </w:r>
          </w:p>
        </w:tc>
      </w:tr>
      <w:tr w:rsidR="00CD5E3F" w:rsidRPr="006A3A4E" w14:paraId="5301666C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D9619" w14:textId="77777777" w:rsidR="00CD5E3F" w:rsidRPr="006A3A4E" w:rsidRDefault="00CD5E3F" w:rsidP="00CD5E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41820" w14:textId="1ADFA7E1" w:rsidR="00CD5E3F" w:rsidRPr="006A3A4E" w:rsidRDefault="00512605" w:rsidP="00CD5E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417 876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E2B57" w14:textId="5D7A0D99" w:rsidR="00CD5E3F" w:rsidRPr="006A3A4E" w:rsidRDefault="00CD5E3F" w:rsidP="00CD5E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12 420</w:t>
            </w:r>
          </w:p>
        </w:tc>
      </w:tr>
      <w:tr w:rsidR="00CD5E3F" w:rsidRPr="006A3A4E" w14:paraId="0853E7A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31173" w14:textId="77777777" w:rsidR="00CD5E3F" w:rsidRPr="006A3A4E" w:rsidRDefault="00CD5E3F" w:rsidP="00CD5E3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16F47" w14:textId="04DEE16C" w:rsidR="00CD5E3F" w:rsidRPr="006A3A4E" w:rsidRDefault="00512605" w:rsidP="00CD5E3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35 713 668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6AC12" w14:textId="7BD3ECBA" w:rsidR="00CD5E3F" w:rsidRPr="006A3A4E" w:rsidRDefault="00CD5E3F" w:rsidP="00CD5E3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34 127 138</w:t>
            </w:r>
          </w:p>
        </w:tc>
      </w:tr>
    </w:tbl>
    <w:p w14:paraId="468A03DB" w14:textId="1F11C9A2" w:rsidR="00C00546" w:rsidRDefault="00C00546" w:rsidP="00E65942">
      <w:pPr>
        <w:pStyle w:val="odstavec"/>
      </w:pPr>
    </w:p>
    <w:p w14:paraId="60A72883" w14:textId="00548BF6" w:rsidR="009823EB" w:rsidRDefault="009823EB" w:rsidP="00E65942">
      <w:pPr>
        <w:pStyle w:val="odstavec"/>
      </w:pPr>
    </w:p>
    <w:p w14:paraId="3B4A079F" w14:textId="0F3C8046" w:rsidR="00454396" w:rsidRDefault="00454396" w:rsidP="00E65942">
      <w:pPr>
        <w:pStyle w:val="odstavec"/>
      </w:pP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454396" w:rsidRPr="00454396" w14:paraId="7047DA5B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097FE" w14:textId="7DC64B77" w:rsidR="00454396" w:rsidRPr="00454396" w:rsidRDefault="00454396" w:rsidP="0045439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3D825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Predaj DM</w:t>
            </w:r>
          </w:p>
        </w:tc>
      </w:tr>
      <w:tr w:rsidR="00454396" w:rsidRPr="00454396" w14:paraId="6E2F75F7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0C9E0" w14:textId="77777777" w:rsidR="00454396" w:rsidRPr="00454396" w:rsidRDefault="00454396" w:rsidP="0045439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D50BF" w14:textId="77777777" w:rsidR="00454396" w:rsidRPr="00454396" w:rsidRDefault="00454396" w:rsidP="0045439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721C" w:rsidRPr="00454396" w14:paraId="3067E11C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DCD88FB" w14:textId="77777777" w:rsidR="0064721C" w:rsidRPr="00454396" w:rsidRDefault="0064721C" w:rsidP="006472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CCF96" w14:textId="50D9522D" w:rsidR="0064721C" w:rsidRPr="00454396" w:rsidRDefault="0064721C" w:rsidP="006472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84957F" w14:textId="418B5591" w:rsidR="0064721C" w:rsidRPr="00454396" w:rsidRDefault="0064721C" w:rsidP="006472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</w:tr>
      <w:tr w:rsidR="0064721C" w:rsidRPr="00454396" w14:paraId="16B51004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3BCF3" w14:textId="77777777" w:rsidR="0064721C" w:rsidRPr="00454396" w:rsidRDefault="0064721C" w:rsidP="006472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47E96" w14:textId="26C195DF" w:rsidR="0064721C" w:rsidRPr="00454396" w:rsidRDefault="0064721C" w:rsidP="006472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70 600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8FED5" w14:textId="55BB528D" w:rsidR="0064721C" w:rsidRPr="00454396" w:rsidRDefault="0064721C" w:rsidP="006472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480 832</w:t>
            </w:r>
          </w:p>
        </w:tc>
      </w:tr>
      <w:tr w:rsidR="0064721C" w:rsidRPr="00454396" w14:paraId="6CDBD708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42CBD" w14:textId="77777777" w:rsidR="0064721C" w:rsidRPr="00454396" w:rsidRDefault="0064721C" w:rsidP="006472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52CD8" w14:textId="06C767F5" w:rsidR="0064721C" w:rsidRPr="00454396" w:rsidRDefault="0064721C" w:rsidP="006472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350 400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640AB" w14:textId="4A7AB1AB" w:rsidR="0064721C" w:rsidRPr="00454396" w:rsidRDefault="0064721C" w:rsidP="006472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212 719</w:t>
            </w:r>
          </w:p>
        </w:tc>
      </w:tr>
      <w:tr w:rsidR="00047530" w:rsidRPr="00454396" w14:paraId="45BD405F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B0168" w14:textId="41B8035A" w:rsidR="00047530" w:rsidRDefault="00047530" w:rsidP="006472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Holandsko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1DD67" w14:textId="4B655EFF" w:rsidR="00047530" w:rsidRDefault="00047530" w:rsidP="006472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7A477" w14:textId="29AE6590" w:rsidR="00047530" w:rsidRPr="00454396" w:rsidRDefault="00047530" w:rsidP="006472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247 000</w:t>
            </w:r>
          </w:p>
        </w:tc>
      </w:tr>
      <w:tr w:rsidR="0064721C" w:rsidRPr="00454396" w14:paraId="199C597D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31DC" w14:textId="663E2D1D" w:rsidR="0064721C" w:rsidRPr="00454396" w:rsidRDefault="0064721C" w:rsidP="006472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AAC0" w14:textId="091A684E" w:rsidR="0064721C" w:rsidRPr="00454396" w:rsidRDefault="0064721C" w:rsidP="006472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3 625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5BD1" w14:textId="3E39397A" w:rsidR="0064721C" w:rsidRPr="00454396" w:rsidRDefault="00047530" w:rsidP="006472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4721C" w:rsidRPr="00454396" w14:paraId="1FEA6235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1CDEE" w14:textId="77777777" w:rsidR="0064721C" w:rsidRPr="00454396" w:rsidRDefault="0064721C" w:rsidP="006472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5DBCF" w14:textId="667236B4" w:rsidR="0064721C" w:rsidRPr="00454396" w:rsidRDefault="0064721C" w:rsidP="006472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424 625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E5E74" w14:textId="3C9F9676" w:rsidR="0064721C" w:rsidRPr="00454396" w:rsidRDefault="0064721C" w:rsidP="006472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940 551</w:t>
            </w:r>
          </w:p>
        </w:tc>
      </w:tr>
    </w:tbl>
    <w:p w14:paraId="771F6B70" w14:textId="11E16716" w:rsidR="006A3A4E" w:rsidRPr="006A3A4E" w:rsidRDefault="006A3A4E" w:rsidP="00E65942">
      <w:pPr>
        <w:pStyle w:val="odstavec"/>
      </w:pPr>
    </w:p>
    <w:p w14:paraId="580416C9" w14:textId="150E730B" w:rsidR="006A3A4E" w:rsidRDefault="006A3A4E" w:rsidP="00E65942">
      <w:pPr>
        <w:pStyle w:val="odstavec"/>
      </w:pPr>
    </w:p>
    <w:p w14:paraId="73FD272E" w14:textId="0025A991" w:rsidR="009823EB" w:rsidRDefault="009823EB" w:rsidP="00E65942">
      <w:pPr>
        <w:pStyle w:val="odstavec"/>
      </w:pPr>
    </w:p>
    <w:p w14:paraId="2653285D" w14:textId="5BBD16EF" w:rsidR="00454396" w:rsidRDefault="00454396" w:rsidP="00E65942">
      <w:pPr>
        <w:pStyle w:val="odstavec"/>
      </w:pPr>
    </w:p>
    <w:tbl>
      <w:tblPr>
        <w:tblpPr w:leftFromText="141" w:rightFromText="141" w:vertAnchor="text" w:tblpY="1"/>
        <w:tblOverlap w:val="never"/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454396" w:rsidRPr="00454396" w14:paraId="071A95A1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C3422" w14:textId="5DF0A8DA" w:rsidR="00454396" w:rsidRPr="00454396" w:rsidRDefault="00454396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8E087" w14:textId="77777777" w:rsidR="00454396" w:rsidRPr="00454396" w:rsidRDefault="00454396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Predaj materiálu</w:t>
            </w:r>
          </w:p>
        </w:tc>
      </w:tr>
      <w:tr w:rsidR="000F2359" w:rsidRPr="00454396" w14:paraId="60CE51C8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B3C24" w14:textId="76AF3154" w:rsidR="000F2359" w:rsidRPr="00454396" w:rsidRDefault="007D1863" w:rsidP="007D18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Oblasť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EE1EE" w14:textId="77777777" w:rsidR="000F2359" w:rsidRPr="00454396" w:rsidRDefault="000F2359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54396" w:rsidRPr="00454396" w14:paraId="348CFCA0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AFB43" w14:textId="77777777" w:rsidR="00454396" w:rsidRPr="00454396" w:rsidRDefault="00454396" w:rsidP="007D18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5EE8A" w14:textId="77777777" w:rsidR="00454396" w:rsidRPr="00454396" w:rsidRDefault="00454396" w:rsidP="007D18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721C" w:rsidRPr="00454396" w14:paraId="5DEFB157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FC44D76" w14:textId="77777777" w:rsidR="0064721C" w:rsidRPr="00454396" w:rsidRDefault="0064721C" w:rsidP="007D18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DC5858" w14:textId="725D6011" w:rsidR="0064721C" w:rsidRPr="00454396" w:rsidRDefault="0064721C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3615D0" w14:textId="2347E3A3" w:rsidR="0064721C" w:rsidRPr="00454396" w:rsidRDefault="0064721C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</w:tr>
      <w:tr w:rsidR="0064721C" w:rsidRPr="00454396" w14:paraId="2D096DAA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33C35" w14:textId="77777777" w:rsidR="0064721C" w:rsidRPr="00454396" w:rsidRDefault="0064721C" w:rsidP="007D18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9A2C9" w14:textId="345EDC8E" w:rsidR="0064721C" w:rsidRPr="00454396" w:rsidRDefault="00047530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240 713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6B137" w14:textId="22E9D3BC" w:rsidR="0064721C" w:rsidRPr="00454396" w:rsidRDefault="0064721C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208 929</w:t>
            </w:r>
          </w:p>
        </w:tc>
      </w:tr>
      <w:tr w:rsidR="0064721C" w:rsidRPr="00454396" w14:paraId="6DF361AF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0CEB3" w14:textId="77777777" w:rsidR="0064721C" w:rsidRPr="00454396" w:rsidRDefault="0064721C" w:rsidP="007D18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68EDB" w14:textId="50EAFE83" w:rsidR="0064721C" w:rsidRPr="00454396" w:rsidRDefault="0064721C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321 464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33BA2" w14:textId="041EAD37" w:rsidR="0064721C" w:rsidRPr="00454396" w:rsidRDefault="0064721C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847 082</w:t>
            </w:r>
          </w:p>
        </w:tc>
      </w:tr>
      <w:tr w:rsidR="0064721C" w:rsidRPr="00454396" w14:paraId="63D848A3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75A61" w14:textId="6DADF3AF" w:rsidR="0064721C" w:rsidRPr="00454396" w:rsidRDefault="0064721C" w:rsidP="007D18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Maďarsko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312FB" w14:textId="36400841" w:rsidR="0064721C" w:rsidRPr="00454396" w:rsidRDefault="00047530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BF590" w14:textId="00D90CFE" w:rsidR="0064721C" w:rsidRPr="00454396" w:rsidRDefault="0064721C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4721C" w:rsidRPr="00454396" w14:paraId="0A3232C0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7F4F" w14:textId="77777777" w:rsidR="0064721C" w:rsidRPr="00454396" w:rsidRDefault="0064721C" w:rsidP="007D18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01B2" w14:textId="064757CF" w:rsidR="0064721C" w:rsidRPr="00454396" w:rsidRDefault="004F37FF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189 280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D737" w14:textId="618DDD86" w:rsidR="0064721C" w:rsidRPr="00454396" w:rsidRDefault="0064721C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18 252</w:t>
            </w:r>
          </w:p>
        </w:tc>
      </w:tr>
      <w:tr w:rsidR="0064721C" w:rsidRPr="00454396" w14:paraId="126172DA" w14:textId="77777777" w:rsidTr="007D1863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19417" w14:textId="77777777" w:rsidR="0064721C" w:rsidRPr="00454396" w:rsidRDefault="0064721C" w:rsidP="007D18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B13DD" w14:textId="615E20EF" w:rsidR="0064721C" w:rsidRPr="00454396" w:rsidRDefault="004F37FF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751 857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5F97F" w14:textId="15F191AC" w:rsidR="0064721C" w:rsidRPr="00454396" w:rsidRDefault="0064721C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1 074 264</w:t>
            </w:r>
          </w:p>
        </w:tc>
      </w:tr>
    </w:tbl>
    <w:p w14:paraId="7E9710FC" w14:textId="7B072255" w:rsidR="006A3A4E" w:rsidRDefault="007D1863" w:rsidP="00E65942">
      <w:pPr>
        <w:pStyle w:val="odstavec"/>
        <w:rPr>
          <w:rFonts w:ascii="Times New Roman" w:hAnsi="Times New Roman" w:cs="Times New Roman"/>
        </w:rPr>
      </w:pPr>
      <w:r>
        <w:br w:type="textWrapping" w:clear="all"/>
      </w:r>
    </w:p>
    <w:p w14:paraId="616D771A" w14:textId="322CF870" w:rsidR="006A3A4E" w:rsidRDefault="006A3A4E" w:rsidP="00E65942">
      <w:pPr>
        <w:pStyle w:val="odstavec"/>
      </w:pPr>
    </w:p>
    <w:p w14:paraId="3302A259" w14:textId="1EF6C4B8" w:rsidR="009823EB" w:rsidRDefault="009823EB" w:rsidP="00E65942">
      <w:pPr>
        <w:pStyle w:val="odstavec"/>
      </w:pPr>
    </w:p>
    <w:p w14:paraId="0159E56B" w14:textId="568B5AAA" w:rsidR="009823EB" w:rsidRDefault="009823EB" w:rsidP="00E65942">
      <w:pPr>
        <w:pStyle w:val="odstavec"/>
      </w:pPr>
    </w:p>
    <w:p w14:paraId="3B22219F" w14:textId="5D5726E1" w:rsidR="009823EB" w:rsidRDefault="009823EB" w:rsidP="00E65942">
      <w:pPr>
        <w:pStyle w:val="odstavec"/>
      </w:pPr>
    </w:p>
    <w:bookmarkEnd w:id="40"/>
    <w:p w14:paraId="3D406467" w14:textId="16068C02" w:rsidR="005C1E64" w:rsidRPr="00796393" w:rsidRDefault="005C1E64" w:rsidP="00E65942">
      <w:pPr>
        <w:pStyle w:val="odstavec"/>
      </w:pPr>
    </w:p>
    <w:bookmarkEnd w:id="39"/>
    <w:p w14:paraId="6A588F51" w14:textId="0F2D9042" w:rsidR="002A6B50" w:rsidRPr="00796393" w:rsidRDefault="004C5B2D" w:rsidP="00887214">
      <w:pPr>
        <w:pStyle w:val="Heading2"/>
        <w:numPr>
          <w:ilvl w:val="0"/>
          <w:numId w:val="0"/>
        </w:numPr>
        <w:ind w:left="284"/>
      </w:pPr>
      <w:r>
        <w:t>16</w:t>
      </w:r>
      <w:r w:rsidR="00887214">
        <w:t>.</w:t>
      </w:r>
      <w:r w:rsidR="00D41532">
        <w:t xml:space="preserve"> </w:t>
      </w:r>
      <w:r w:rsidR="00316173" w:rsidRPr="00796393">
        <w:t>Ostatné</w:t>
      </w:r>
      <w:r w:rsidR="00F316C5" w:rsidRPr="00796393">
        <w:t xml:space="preserve"> výnosy z</w:t>
      </w:r>
      <w:r w:rsidR="009044DB" w:rsidRPr="00796393">
        <w:t> </w:t>
      </w:r>
      <w:r w:rsidR="00F316C5" w:rsidRPr="00796393">
        <w:t>hospodárskej</w:t>
      </w:r>
      <w:r w:rsidR="009044DB" w:rsidRPr="00796393">
        <w:t xml:space="preserve"> a</w:t>
      </w:r>
      <w:r w:rsidR="00C11172" w:rsidRPr="00796393">
        <w:t xml:space="preserve"> finančnej</w:t>
      </w:r>
      <w:r w:rsidR="00F316C5" w:rsidRPr="00796393">
        <w:t xml:space="preserve"> činnosti</w:t>
      </w:r>
    </w:p>
    <w:p w14:paraId="627F16B4" w14:textId="472FC896" w:rsidR="005C1E64" w:rsidRDefault="00C244D9" w:rsidP="00E65942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14:paraId="0F2F063A" w14:textId="1A0E897B" w:rsidR="006D3753" w:rsidRDefault="006D3753" w:rsidP="00E65942">
      <w:pPr>
        <w:pStyle w:val="odstavec"/>
      </w:pPr>
    </w:p>
    <w:p w14:paraId="3ABD062E" w14:textId="58AA7B59" w:rsidR="006D3753" w:rsidRDefault="006D3753" w:rsidP="00E65942">
      <w:pPr>
        <w:pStyle w:val="odstavec"/>
      </w:pPr>
    </w:p>
    <w:p w14:paraId="475B24EF" w14:textId="77777777" w:rsidR="006D3753" w:rsidRPr="00796393" w:rsidRDefault="006D3753" w:rsidP="00E65942">
      <w:pPr>
        <w:pStyle w:val="odstavec"/>
      </w:pP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840"/>
        <w:gridCol w:w="1700"/>
      </w:tblGrid>
      <w:tr w:rsidR="00445F55" w14:paraId="1E07FD87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56482" w14:textId="77777777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41" w:name="FWT_T38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94FC" w14:textId="0B7B1672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7D1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6581" w14:textId="58DDCDE9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7D1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7D1863" w14:paraId="4E523183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5DA98" w14:textId="77777777" w:rsidR="007D1863" w:rsidRDefault="007D1863" w:rsidP="007D18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Významné položky pri aktivácii nákladov, z toho: 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FB5B0" w14:textId="671F1C9C" w:rsidR="007D1863" w:rsidRDefault="002B25CD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93 303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9EAD2" w14:textId="0D2336CB" w:rsidR="007D1863" w:rsidRDefault="007D1863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284 924</w:t>
            </w:r>
          </w:p>
        </w:tc>
      </w:tr>
      <w:tr w:rsidR="007D1863" w14:paraId="67BF982A" w14:textId="77777777" w:rsidTr="00445F55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4369" w14:textId="77777777" w:rsidR="007D1863" w:rsidRDefault="007D1863" w:rsidP="007D18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Zásoby vytvorené vlastnou činnosťou – aktivácia šrotu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0DE4D" w14:textId="28E26443" w:rsidR="007D1863" w:rsidRDefault="00356C5D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93 303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CEA92" w14:textId="79758A08" w:rsidR="007D1863" w:rsidRDefault="007D1863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284 924</w:t>
            </w:r>
          </w:p>
        </w:tc>
      </w:tr>
      <w:tr w:rsidR="007D1863" w14:paraId="6223FCD4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D6BC9" w14:textId="77777777" w:rsidR="007D1863" w:rsidRDefault="007D1863" w:rsidP="007D18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CC069" w14:textId="40434EC0" w:rsidR="007D1863" w:rsidRDefault="00AF656C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1 176 481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E2D12" w14:textId="24222E7E" w:rsidR="007D1863" w:rsidRDefault="007D1863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2 032 161</w:t>
            </w:r>
          </w:p>
        </w:tc>
      </w:tr>
      <w:tr w:rsidR="007D1863" w14:paraId="4033EC63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436F" w14:textId="77777777" w:rsidR="007D1863" w:rsidRDefault="007D1863" w:rsidP="007D18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2BAD0" w14:textId="728AB09B" w:rsidR="007D1863" w:rsidRDefault="002B25CD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25CD">
              <w:rPr>
                <w:rFonts w:ascii="Arial" w:hAnsi="Arial" w:cs="Arial"/>
                <w:sz w:val="16"/>
                <w:szCs w:val="16"/>
              </w:rPr>
              <w:t>751 856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58DF5" w14:textId="13290009" w:rsidR="007D1863" w:rsidRDefault="007D1863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1 074 264</w:t>
            </w:r>
          </w:p>
        </w:tc>
      </w:tr>
      <w:tr w:rsidR="007D1863" w14:paraId="3775D526" w14:textId="77777777" w:rsidTr="00445F55">
        <w:trPr>
          <w:trHeight w:val="45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05986" w14:textId="77777777" w:rsidR="007D1863" w:rsidRDefault="007D1863" w:rsidP="007D18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predaja dlhodobého hmotného a nehmotného majetku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72F10" w14:textId="0DDC4A60" w:rsidR="007D1863" w:rsidRDefault="00AF656C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424 625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55A4A" w14:textId="57BDD038" w:rsidR="007D1863" w:rsidRDefault="007D1863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940 551</w:t>
            </w:r>
          </w:p>
        </w:tc>
      </w:tr>
      <w:tr w:rsidR="007D1863" w14:paraId="344CC611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EEDD8" w14:textId="77777777" w:rsidR="007D1863" w:rsidRDefault="007D1863" w:rsidP="007D18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Refakturácia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opráv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7458C" w14:textId="58D18A20" w:rsidR="007D1863" w:rsidRDefault="002B25CD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147 162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3C9AD" w14:textId="4FC8908C" w:rsidR="007D1863" w:rsidRDefault="007D1863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17 347</w:t>
            </w:r>
          </w:p>
        </w:tc>
      </w:tr>
      <w:tr w:rsidR="007D1863" w14:paraId="15DB5F1A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75A50" w14:textId="77777777" w:rsidR="007D1863" w:rsidRDefault="007D1863" w:rsidP="007D18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výnosy,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06443" w14:textId="61A5DBBF" w:rsidR="007D1863" w:rsidRDefault="00AF656C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336D6" w14:textId="23A14DF8" w:rsidR="007D1863" w:rsidRDefault="007D1863" w:rsidP="007D18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D1863" w14:paraId="13CD9220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1422" w14:textId="77777777" w:rsidR="007D1863" w:rsidRDefault="007D1863" w:rsidP="007D186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0BDB" w14:textId="77777777" w:rsidR="007D1863" w:rsidRDefault="007D1863" w:rsidP="007D186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B08A" w14:textId="77777777" w:rsidR="007D1863" w:rsidRDefault="007D1863" w:rsidP="007D1863">
            <w:pPr>
              <w:jc w:val="center"/>
              <w:rPr>
                <w:sz w:val="20"/>
                <w:szCs w:val="20"/>
              </w:rPr>
            </w:pPr>
          </w:p>
        </w:tc>
      </w:tr>
      <w:tr w:rsidR="007D1863" w14:paraId="52B39777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618E0" w14:textId="77777777" w:rsidR="007D1863" w:rsidRDefault="007D1863" w:rsidP="007D18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výnosové úroky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50578" w14:textId="5DF64664" w:rsidR="007D1863" w:rsidRDefault="00AF656C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F99FF" w14:textId="614BF3D3" w:rsidR="007D1863" w:rsidRDefault="007D1863" w:rsidP="007D18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4096D008" w14:textId="66766B44" w:rsidR="00CA3DFB" w:rsidRPr="00796393" w:rsidRDefault="00CA3DFB" w:rsidP="00E65942">
      <w:pPr>
        <w:pStyle w:val="odstavec"/>
      </w:pPr>
    </w:p>
    <w:p w14:paraId="72583950" w14:textId="77777777" w:rsidR="005C1E64" w:rsidRDefault="005C1E64" w:rsidP="00E65942">
      <w:pPr>
        <w:pStyle w:val="odstavec"/>
      </w:pPr>
    </w:p>
    <w:p w14:paraId="3D9BB902" w14:textId="77777777" w:rsidR="00534326" w:rsidRDefault="00534326" w:rsidP="00E65942">
      <w:pPr>
        <w:pStyle w:val="odstavec"/>
      </w:pPr>
    </w:p>
    <w:p w14:paraId="01CA2AA0" w14:textId="0DAE25BA" w:rsidR="00F340A5" w:rsidRPr="00796393" w:rsidRDefault="00F340A5" w:rsidP="00E65942">
      <w:pPr>
        <w:pStyle w:val="odstavec"/>
      </w:pPr>
    </w:p>
    <w:bookmarkEnd w:id="41"/>
    <w:p w14:paraId="412FD24C" w14:textId="77777777" w:rsidR="003E354D" w:rsidRDefault="00316173" w:rsidP="00F456EA">
      <w:pPr>
        <w:pStyle w:val="Heading1"/>
        <w:numPr>
          <w:ilvl w:val="0"/>
          <w:numId w:val="0"/>
        </w:numPr>
        <w:ind w:left="426"/>
      </w:pPr>
      <w:r w:rsidRPr="00796393">
        <w:t>NÁKLADY</w:t>
      </w:r>
    </w:p>
    <w:p w14:paraId="62A37311" w14:textId="6203F337" w:rsidR="002078E2" w:rsidRPr="00796393" w:rsidRDefault="004C5B2D" w:rsidP="00887214">
      <w:pPr>
        <w:pStyle w:val="Heading2"/>
        <w:numPr>
          <w:ilvl w:val="0"/>
          <w:numId w:val="0"/>
        </w:numPr>
        <w:ind w:left="284"/>
      </w:pPr>
      <w:r>
        <w:t>17</w:t>
      </w:r>
      <w:r w:rsidR="00887214">
        <w:t xml:space="preserve">. </w:t>
      </w:r>
      <w:r w:rsidR="002078E2" w:rsidRPr="00796393">
        <w:t>Náklady z hospodárskej a finančnej činnosti</w:t>
      </w:r>
    </w:p>
    <w:p w14:paraId="33823BA0" w14:textId="77777777" w:rsidR="005C1E64" w:rsidRDefault="002078E2" w:rsidP="00E65942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</w:t>
      </w:r>
      <w:r w:rsidR="005B1EC0">
        <w:t>ch</w:t>
      </w:r>
      <w:r w:rsidRPr="00796393">
        <w:t xml:space="preserve">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14:paraId="26364AE9" w14:textId="77777777" w:rsidR="00CA3DFB" w:rsidRPr="00796393" w:rsidRDefault="00CA3DFB" w:rsidP="00E65942">
      <w:pPr>
        <w:pStyle w:val="odstavec"/>
      </w:pPr>
      <w:bookmarkStart w:id="42" w:name="FWT_T40"/>
    </w:p>
    <w:tbl>
      <w:tblPr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440"/>
        <w:gridCol w:w="1440"/>
      </w:tblGrid>
      <w:tr w:rsidR="006D46F2" w14:paraId="4F60AF9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45F8F" w14:textId="77777777" w:rsidR="006D46F2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2D030" w14:textId="2C1E0A75" w:rsidR="006D46F2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4B09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96FBF" w14:textId="4EEA42A4" w:rsidR="006D46F2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4B09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4B09BD" w14:paraId="10C50119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9025" w14:textId="77777777" w:rsidR="004B09BD" w:rsidRDefault="004B09BD" w:rsidP="004B09B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FB62F" w14:textId="6248E2D2" w:rsidR="004B09BD" w:rsidRDefault="007179E1" w:rsidP="004B09B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12 965 978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CDB47" w14:textId="5ADE50EB" w:rsidR="004B09BD" w:rsidRDefault="004B09BD" w:rsidP="004B09B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13 510 863</w:t>
            </w:r>
          </w:p>
        </w:tc>
      </w:tr>
      <w:tr w:rsidR="004B09BD" w14:paraId="31CA1E01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7C870" w14:textId="77777777" w:rsidR="004B09BD" w:rsidRDefault="004B09BD" w:rsidP="004B09BD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5EE8" w14:textId="3EE83696" w:rsidR="004B09BD" w:rsidRDefault="004B09BD" w:rsidP="004B09B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47 350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CB9E" w14:textId="46CAD081" w:rsidR="004B09BD" w:rsidRDefault="004B09BD" w:rsidP="004B09B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36 650</w:t>
            </w:r>
          </w:p>
        </w:tc>
      </w:tr>
      <w:tr w:rsidR="004B09BD" w14:paraId="5F766C59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DC948" w14:textId="77777777" w:rsidR="004B09BD" w:rsidRDefault="004B09BD" w:rsidP="004B09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9C7C" w14:textId="481E2DB4" w:rsidR="004B09BD" w:rsidRDefault="00836299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31 350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05E8" w14:textId="403451A3" w:rsidR="004B09BD" w:rsidRDefault="004B09BD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22 750</w:t>
            </w:r>
          </w:p>
        </w:tc>
      </w:tr>
      <w:tr w:rsidR="004B09BD" w14:paraId="1CDB5F5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76EB8" w14:textId="77777777" w:rsidR="004B09BD" w:rsidRDefault="004B09BD" w:rsidP="004B09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neaudítorské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F6142" w14:textId="3E5CB54F" w:rsidR="004B09BD" w:rsidRDefault="00836299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07B4" w14:textId="775D9641" w:rsidR="004B09BD" w:rsidRDefault="004B09BD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13 900</w:t>
            </w:r>
          </w:p>
        </w:tc>
      </w:tr>
      <w:tr w:rsidR="004B09BD" w14:paraId="42A29867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5ED2B" w14:textId="77777777" w:rsidR="004B09BD" w:rsidRDefault="004B09BD" w:rsidP="004B09BD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4C8E" w14:textId="1C78B95E" w:rsidR="004B09BD" w:rsidRDefault="007179E1" w:rsidP="004B09B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12 918 628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DDCB" w14:textId="0DF78431" w:rsidR="004B09BD" w:rsidRDefault="004B09BD" w:rsidP="004B09B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13 474 213</w:t>
            </w:r>
          </w:p>
        </w:tc>
      </w:tr>
      <w:tr w:rsidR="004B09BD" w14:paraId="00774680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7138" w14:textId="77777777" w:rsidR="004B09BD" w:rsidRDefault="004B09BD" w:rsidP="004B09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Technické revízie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D6E52" w14:textId="509508F1" w:rsidR="004B09BD" w:rsidRDefault="007179E1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11 539 530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E3F17" w14:textId="1B982F49" w:rsidR="004B09BD" w:rsidRDefault="004B09BD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12 264 085</w:t>
            </w:r>
          </w:p>
        </w:tc>
      </w:tr>
      <w:tr w:rsidR="004B09BD" w14:paraId="33FF445C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85A9D" w14:textId="77777777" w:rsidR="004B09BD" w:rsidRDefault="004B09BD" w:rsidP="004B09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Právne poradenstvo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92921" w14:textId="5A5B7519" w:rsidR="004B09BD" w:rsidRDefault="007270C6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B09BD">
              <w:rPr>
                <w:rFonts w:ascii="Arial" w:hAnsi="Arial" w:cs="Arial"/>
                <w:color w:val="000000"/>
                <w:sz w:val="16"/>
                <w:szCs w:val="16"/>
              </w:rPr>
              <w:t>24 410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BB22D" w14:textId="0D41CE42" w:rsidR="004B09BD" w:rsidRDefault="004B09BD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25 198</w:t>
            </w:r>
          </w:p>
        </w:tc>
      </w:tr>
      <w:tr w:rsidR="004B09BD" w14:paraId="65930DA9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595B" w14:textId="77777777" w:rsidR="004B09BD" w:rsidRDefault="004B09BD" w:rsidP="004B09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Doprava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6F363" w14:textId="29656C0C" w:rsidR="004B09BD" w:rsidRDefault="007179E1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92 070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41C6A" w14:textId="7C894C4B" w:rsidR="004B09BD" w:rsidRDefault="004B09BD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136 023</w:t>
            </w:r>
          </w:p>
        </w:tc>
      </w:tr>
      <w:tr w:rsidR="004B09BD" w14:paraId="0131B0A5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B6A2D" w14:textId="77777777" w:rsidR="004B09BD" w:rsidRDefault="004B09BD" w:rsidP="004B09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služby súvisiace s majetkom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518C3" w14:textId="496DCB1B" w:rsidR="004B09BD" w:rsidRDefault="00E23F08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835FC9">
              <w:rPr>
                <w:rFonts w:ascii="Arial" w:hAnsi="Arial" w:cs="Arial"/>
                <w:color w:val="000000"/>
                <w:sz w:val="16"/>
                <w:szCs w:val="16"/>
              </w:rPr>
              <w:t>01 579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3D790" w14:textId="4603EEE9" w:rsidR="004B09BD" w:rsidRDefault="004B09BD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73 762</w:t>
            </w:r>
          </w:p>
        </w:tc>
      </w:tr>
      <w:tr w:rsidR="004B09BD" w14:paraId="7138E28C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3058D" w14:textId="77777777" w:rsidR="004B09BD" w:rsidRDefault="004B09BD" w:rsidP="004B09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8F713" w14:textId="1EAC2BAE" w:rsidR="004B09BD" w:rsidRDefault="007179E1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937 515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4954" w14:textId="001A9860" w:rsidR="004B09BD" w:rsidRDefault="004B09BD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745 923</w:t>
            </w:r>
          </w:p>
        </w:tc>
      </w:tr>
      <w:tr w:rsidR="004B09BD" w14:paraId="49FF7B6A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7F631" w14:textId="77777777" w:rsidR="004B09BD" w:rsidRDefault="004B09BD" w:rsidP="004B09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Notárske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C8DD7" w14:textId="7FB8CD84" w:rsidR="004B09BD" w:rsidRDefault="00835FC9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A5B5A" w14:textId="1A682C30" w:rsidR="004B09BD" w:rsidRDefault="004B09BD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B09BD" w14:paraId="28C5FA4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64AD" w14:textId="77777777" w:rsidR="004B09BD" w:rsidRDefault="004B09BD" w:rsidP="004B09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93284" w14:textId="796A2AB3" w:rsidR="004B09BD" w:rsidRDefault="007179E1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29 885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3BA7C" w14:textId="5F1CD87A" w:rsidR="004B09BD" w:rsidRDefault="004B09BD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14 570</w:t>
            </w:r>
          </w:p>
        </w:tc>
      </w:tr>
      <w:tr w:rsidR="004B09BD" w14:paraId="22EC548D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FE184" w14:textId="77777777" w:rsidR="004B09BD" w:rsidRDefault="004B09BD" w:rsidP="004B09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Daňové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6FBA" w14:textId="694877B3" w:rsidR="004B09BD" w:rsidRDefault="007179E1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0632" w14:textId="363B40AE" w:rsidR="004B09BD" w:rsidRDefault="004B09BD" w:rsidP="004B09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2 010</w:t>
            </w:r>
          </w:p>
        </w:tc>
      </w:tr>
      <w:tr w:rsidR="007179E1" w14:paraId="0F4CDCF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47B63" w14:textId="77777777" w:rsidR="007179E1" w:rsidRDefault="007179E1" w:rsidP="007179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Nájomné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E80D3" w14:textId="58A0B199" w:rsidR="007179E1" w:rsidRDefault="00414805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20 305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0DBCB" w14:textId="04D1AD40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21 709</w:t>
            </w:r>
          </w:p>
        </w:tc>
      </w:tr>
      <w:tr w:rsidR="007179E1" w14:paraId="5BB4707C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641AF" w14:textId="77777777" w:rsidR="007179E1" w:rsidRDefault="007179E1" w:rsidP="007179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Vedenie účtovníctva a účtovné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28866" w14:textId="33050A83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2 800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A93D" w14:textId="68A0335D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70 784</w:t>
            </w:r>
          </w:p>
        </w:tc>
      </w:tr>
      <w:tr w:rsidR="007179E1" w14:paraId="1B85901F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C3165" w14:textId="77777777" w:rsidR="007179E1" w:rsidRDefault="007179E1" w:rsidP="007179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služby – prelisovanie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dvojkolí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FBC31" w14:textId="011089DA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38F18" w14:textId="67724CCB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5 880</w:t>
            </w:r>
          </w:p>
        </w:tc>
      </w:tr>
      <w:tr w:rsidR="007179E1" w14:paraId="5DA8AAFA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A73D" w14:textId="77777777" w:rsidR="007179E1" w:rsidRDefault="007179E1" w:rsidP="007179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AAEEC" w14:textId="4D204FA3" w:rsidR="007179E1" w:rsidRDefault="00300D07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25 428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54C9B" w14:textId="37FB263F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36 122</w:t>
            </w:r>
          </w:p>
        </w:tc>
      </w:tr>
      <w:tr w:rsidR="007179E1" w14:paraId="54515B4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41C67" w14:textId="77777777" w:rsidR="007179E1" w:rsidRDefault="007179E1" w:rsidP="007179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25E41" w14:textId="41EF091A" w:rsidR="007179E1" w:rsidRDefault="00300D07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19 830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6BE5B" w14:textId="7A656A46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18 642</w:t>
            </w:r>
          </w:p>
        </w:tc>
      </w:tr>
      <w:tr w:rsidR="007179E1" w14:paraId="6FEDAC5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6E7A4" w14:textId="77777777" w:rsidR="007179E1" w:rsidRDefault="007179E1" w:rsidP="007179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1514C" w14:textId="64D07551" w:rsidR="007179E1" w:rsidRDefault="00300D07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25 251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BED5" w14:textId="7D3D85AF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59 507</w:t>
            </w:r>
          </w:p>
        </w:tc>
      </w:tr>
      <w:tr w:rsidR="007179E1" w14:paraId="22ECF72C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9AA4D" w14:textId="77777777" w:rsidR="007179E1" w:rsidRDefault="007179E1" w:rsidP="007179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7090B" w14:textId="607E2FF0" w:rsidR="007179E1" w:rsidRDefault="0076309D" w:rsidP="007179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17 062 751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29FE6" w14:textId="43C6C3D7" w:rsidR="007179E1" w:rsidRDefault="007179E1" w:rsidP="007179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15 213 705</w:t>
            </w:r>
          </w:p>
        </w:tc>
      </w:tr>
      <w:tr w:rsidR="007179E1" w14:paraId="25315E32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32ACC" w14:textId="77777777" w:rsidR="007179E1" w:rsidRDefault="007179E1" w:rsidP="007179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CFD0" w14:textId="7DA728A3" w:rsidR="007179E1" w:rsidRDefault="00FE5DFE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260 490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A5A92" w14:textId="1BFA0AA6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545 518</w:t>
            </w:r>
          </w:p>
        </w:tc>
      </w:tr>
      <w:tr w:rsidR="007179E1" w14:paraId="71FAB4EF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75EC1" w14:textId="77777777" w:rsidR="007179E1" w:rsidRDefault="007179E1" w:rsidP="007179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Zostatková cena predaného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B13F7" w14:textId="6F5B73EE" w:rsidR="007179E1" w:rsidRDefault="00FE5DFE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125 513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9BC53" w14:textId="172833DA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337 226</w:t>
            </w:r>
          </w:p>
        </w:tc>
      </w:tr>
      <w:tr w:rsidR="007179E1" w14:paraId="2EC3D25A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C2D89" w14:textId="77777777" w:rsidR="007179E1" w:rsidRDefault="007179E1" w:rsidP="007179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Tvorba a zúčtovanie opravných položiek k dlhodobému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AC3A" w14:textId="6964E115" w:rsidR="007179E1" w:rsidRDefault="0076309D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1 860 980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ADD2D" w14:textId="1F3FEF7F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-130 314</w:t>
            </w:r>
          </w:p>
        </w:tc>
      </w:tr>
      <w:tr w:rsidR="007179E1" w14:paraId="3B72E3D3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999B8" w14:textId="77777777" w:rsidR="007179E1" w:rsidRDefault="007179E1" w:rsidP="007179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Odpisy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AE536" w14:textId="0B6DF233" w:rsidR="007179E1" w:rsidRDefault="00106783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14 589 349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81965" w14:textId="3A889DE5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14 367 620</w:t>
            </w:r>
          </w:p>
        </w:tc>
      </w:tr>
      <w:tr w:rsidR="007179E1" w14:paraId="5F1227C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AEEF8" w14:textId="05A46973" w:rsidR="007179E1" w:rsidRDefault="007179E1" w:rsidP="007179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náklady na hospodár</w:t>
            </w:r>
            <w:r w:rsidR="00836299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ku činnosť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E6759" w14:textId="71A91B31" w:rsidR="007179E1" w:rsidRDefault="00DF7758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226 419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FB791" w14:textId="6FE16706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93 656</w:t>
            </w:r>
          </w:p>
        </w:tc>
      </w:tr>
      <w:tr w:rsidR="007179E1" w14:paraId="7861A904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62B9" w14:textId="77777777" w:rsidR="007179E1" w:rsidRDefault="007179E1" w:rsidP="007179E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13418" w14:textId="52EEDA7D" w:rsidR="007179E1" w:rsidRDefault="006C60DA" w:rsidP="007179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  <w:r w:rsidR="00E23F0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  <w:r w:rsidR="00E23F0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2 006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82ADF" w14:textId="17964244" w:rsidR="007179E1" w:rsidRDefault="007179E1" w:rsidP="007179E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6 847 385</w:t>
            </w:r>
          </w:p>
        </w:tc>
      </w:tr>
      <w:tr w:rsidR="007179E1" w14:paraId="1D87770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DEFF8" w14:textId="77777777" w:rsidR="007179E1" w:rsidRDefault="007179E1" w:rsidP="007179E1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Kurzové straty,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DE21" w14:textId="442DC5A0" w:rsidR="007179E1" w:rsidRDefault="00BE7F40" w:rsidP="007179E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1 52</w:t>
            </w:r>
            <w:r w:rsidR="00E23F0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5416" w14:textId="0E098D2F" w:rsidR="007179E1" w:rsidRDefault="007179E1" w:rsidP="007179E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2 895</w:t>
            </w:r>
          </w:p>
        </w:tc>
      </w:tr>
      <w:tr w:rsidR="007179E1" w14:paraId="6093245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E39BB" w14:textId="77777777" w:rsidR="007179E1" w:rsidRDefault="007179E1" w:rsidP="007179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9B43D" w14:textId="77777777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48B5D" w14:textId="23D8BC62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79E1" w14:paraId="16B3CAB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6B265" w14:textId="77777777" w:rsidR="007179E1" w:rsidRDefault="007179E1" w:rsidP="007179E1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7F6B" w14:textId="77777777" w:rsidR="007179E1" w:rsidRDefault="007179E1" w:rsidP="007179E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0496" w14:textId="70C922A4" w:rsidR="007179E1" w:rsidRDefault="007179E1" w:rsidP="007179E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7179E1" w14:paraId="7FEFFAE6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5326A" w14:textId="77777777" w:rsidR="007179E1" w:rsidRDefault="007179E1" w:rsidP="007179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Náklady na derivátové operácie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BD51D" w14:textId="232A7777" w:rsidR="007179E1" w:rsidRDefault="00BE7F40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832 978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B93C0" w14:textId="752A6917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952 559</w:t>
            </w:r>
          </w:p>
        </w:tc>
      </w:tr>
      <w:tr w:rsidR="007179E1" w14:paraId="3EDA073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934B4" w14:textId="77777777" w:rsidR="007179E1" w:rsidRDefault="007179E1" w:rsidP="007179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Bankové poplatky a ostatné finančné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7ADA4" w14:textId="6AD1D4BD" w:rsidR="007179E1" w:rsidRDefault="00BE7F40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51 561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34A8" w14:textId="0543A16D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50 897</w:t>
            </w:r>
          </w:p>
        </w:tc>
      </w:tr>
      <w:tr w:rsidR="007179E1" w14:paraId="1A9AC964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2CDCC" w14:textId="77777777" w:rsidR="007179E1" w:rsidRDefault="007179E1" w:rsidP="007179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DF3A2" w14:textId="054866A9" w:rsidR="007179E1" w:rsidRDefault="00836299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5 005 938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8769A" w14:textId="7183E89C" w:rsidR="007179E1" w:rsidRDefault="007179E1" w:rsidP="007179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5 841 034</w:t>
            </w:r>
          </w:p>
        </w:tc>
      </w:tr>
    </w:tbl>
    <w:p w14:paraId="5B7E91AD" w14:textId="77777777" w:rsidR="00AB3747" w:rsidRDefault="00AB3747" w:rsidP="00E65942">
      <w:pPr>
        <w:pStyle w:val="odstavec"/>
      </w:pPr>
    </w:p>
    <w:p w14:paraId="21A7927C" w14:textId="77777777" w:rsidR="00056811" w:rsidRPr="00796393" w:rsidRDefault="00056811" w:rsidP="00E65942">
      <w:pPr>
        <w:pStyle w:val="odstavec"/>
      </w:pPr>
    </w:p>
    <w:bookmarkEnd w:id="42"/>
    <w:p w14:paraId="34AB6375" w14:textId="4C966A82" w:rsidR="002078E2" w:rsidRPr="00796393" w:rsidRDefault="004C5B2D" w:rsidP="00887214">
      <w:pPr>
        <w:pStyle w:val="Heading2"/>
        <w:numPr>
          <w:ilvl w:val="0"/>
          <w:numId w:val="0"/>
        </w:numPr>
        <w:ind w:left="284"/>
      </w:pPr>
      <w:r>
        <w:t>18</w:t>
      </w:r>
      <w:r w:rsidR="00887214">
        <w:t>.</w:t>
      </w:r>
      <w:r w:rsidR="00D41532">
        <w:t xml:space="preserve"> </w:t>
      </w:r>
      <w:r w:rsidR="002078E2" w:rsidRPr="00796393">
        <w:t>Osobné náklady</w:t>
      </w:r>
    </w:p>
    <w:p w14:paraId="2E135320" w14:textId="77777777" w:rsidR="00D870B8" w:rsidRPr="00796393" w:rsidRDefault="005C1E64" w:rsidP="00E65942">
      <w:pPr>
        <w:pStyle w:val="odstavec"/>
      </w:pPr>
      <w:r w:rsidRPr="00796393">
        <w:t>Prehľad osobných</w:t>
      </w:r>
      <w:r w:rsidR="00D870B8" w:rsidRPr="00796393">
        <w:t xml:space="preserve"> nákladov Spoločnosti je uvedený v nasledujúcej tabuľke:</w:t>
      </w:r>
    </w:p>
    <w:p w14:paraId="3668C160" w14:textId="77777777" w:rsidR="00CA3DFB" w:rsidRPr="00796393" w:rsidRDefault="00CA3DFB" w:rsidP="00E65942">
      <w:pPr>
        <w:pStyle w:val="odstavec"/>
      </w:pPr>
      <w:bookmarkStart w:id="43" w:name="FWT_T39"/>
      <w:r>
        <w:t xml:space="preserve"> </w:t>
      </w:r>
    </w:p>
    <w:tbl>
      <w:tblPr>
        <w:tblW w:w="6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05"/>
        <w:gridCol w:w="1134"/>
      </w:tblGrid>
      <w:tr w:rsidR="00CA50A0" w14:paraId="61ECB875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End w:id="43"/>
          <w:p w14:paraId="2E4CE473" w14:textId="77777777" w:rsidR="00CA50A0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4CC78" w14:textId="45D2B438" w:rsidR="00CA50A0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00D0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4F661" w14:textId="05635EBC" w:rsidR="00CA50A0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00D0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300D07" w14:paraId="668C3CAA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5CCF" w14:textId="77777777" w:rsidR="00300D07" w:rsidRDefault="00300D07" w:rsidP="00300D0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náklady, z toho: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E5826" w14:textId="185C5C3E" w:rsidR="00300D07" w:rsidRDefault="00300D07" w:rsidP="00300D0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694 676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899AC" w14:textId="13600442" w:rsidR="00300D07" w:rsidRDefault="00300D07" w:rsidP="00300D0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599 709</w:t>
            </w:r>
          </w:p>
        </w:tc>
      </w:tr>
      <w:tr w:rsidR="00300D07" w14:paraId="67B2AEC5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3627" w14:textId="77777777" w:rsidR="00300D07" w:rsidRDefault="00300D07" w:rsidP="00300D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Mzdy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A3B53" w14:textId="59589BAC" w:rsidR="00300D07" w:rsidRDefault="00836299" w:rsidP="00300D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487 008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2D217" w14:textId="6472B786" w:rsidR="00300D07" w:rsidRDefault="00300D07" w:rsidP="00300D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369 976</w:t>
            </w:r>
          </w:p>
        </w:tc>
      </w:tr>
      <w:tr w:rsidR="00300D07" w14:paraId="342F4CD4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A37E" w14:textId="77777777" w:rsidR="00300D07" w:rsidRDefault="00300D07" w:rsidP="00300D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náklady na závislú činnosť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7F023" w14:textId="1EAD5C55" w:rsidR="00300D07" w:rsidRDefault="00836299" w:rsidP="00300D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29 032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466FA" w14:textId="73722FA6" w:rsidR="00300D07" w:rsidRDefault="00300D07" w:rsidP="00300D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103 459</w:t>
            </w:r>
          </w:p>
        </w:tc>
      </w:tr>
      <w:tr w:rsidR="00300D07" w14:paraId="222E5BDA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329D9" w14:textId="77777777" w:rsidR="00300D07" w:rsidRDefault="00300D07" w:rsidP="00300D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Sociálne poistenie a zdravotné poistenie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93297" w14:textId="7E2B7836" w:rsidR="00300D07" w:rsidRDefault="00300D07" w:rsidP="00300D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168 310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68CA5" w14:textId="1540E4CF" w:rsidR="00300D07" w:rsidRDefault="00300D07" w:rsidP="00300D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117 037</w:t>
            </w:r>
          </w:p>
        </w:tc>
      </w:tr>
      <w:tr w:rsidR="00300D07" w14:paraId="711740D3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67FBA" w14:textId="77777777" w:rsidR="00300D07" w:rsidRDefault="00300D07" w:rsidP="00300D0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Sociálne zabezpečenie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EF1FD" w14:textId="29AEB4F5" w:rsidR="00300D07" w:rsidRDefault="00300D07" w:rsidP="00300D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10 326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65492" w14:textId="2AC5245A" w:rsidR="00300D07" w:rsidRDefault="00300D07" w:rsidP="00300D0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9 237</w:t>
            </w:r>
          </w:p>
        </w:tc>
      </w:tr>
    </w:tbl>
    <w:p w14:paraId="3DE81F0D" w14:textId="77777777" w:rsidR="005C1E64" w:rsidRDefault="005C1E64" w:rsidP="00E65942">
      <w:pPr>
        <w:pStyle w:val="odstavec"/>
      </w:pPr>
    </w:p>
    <w:p w14:paraId="0CFBF86A" w14:textId="77777777" w:rsidR="00534326" w:rsidRDefault="00534326" w:rsidP="00E65942">
      <w:pPr>
        <w:pStyle w:val="odstavec"/>
      </w:pPr>
    </w:p>
    <w:p w14:paraId="3975A0F2" w14:textId="3D798606" w:rsidR="00534326" w:rsidRDefault="00534326" w:rsidP="00E65942">
      <w:pPr>
        <w:pStyle w:val="odstavec"/>
      </w:pPr>
    </w:p>
    <w:p w14:paraId="7A177489" w14:textId="02A8B008" w:rsidR="00F20936" w:rsidRDefault="00F20936" w:rsidP="00E65942">
      <w:pPr>
        <w:pStyle w:val="odstavec"/>
      </w:pPr>
    </w:p>
    <w:p w14:paraId="1C75D1AA" w14:textId="6EF9276C" w:rsidR="00131D94" w:rsidRDefault="00131D94" w:rsidP="00E65942">
      <w:pPr>
        <w:pStyle w:val="odstavec"/>
      </w:pPr>
    </w:p>
    <w:p w14:paraId="676A41B5" w14:textId="7267B71C" w:rsidR="00131D94" w:rsidRDefault="00131D94" w:rsidP="00E65942">
      <w:pPr>
        <w:pStyle w:val="odstavec"/>
      </w:pPr>
    </w:p>
    <w:p w14:paraId="0FE89EC4" w14:textId="6A1F86C3" w:rsidR="00131D94" w:rsidRDefault="00131D94" w:rsidP="00E65942">
      <w:pPr>
        <w:pStyle w:val="odstavec"/>
      </w:pPr>
    </w:p>
    <w:p w14:paraId="5681E492" w14:textId="502A86EF" w:rsidR="00131D94" w:rsidRDefault="00131D94" w:rsidP="00E65942">
      <w:pPr>
        <w:pStyle w:val="odstavec"/>
      </w:pPr>
    </w:p>
    <w:p w14:paraId="0A876D1F" w14:textId="08720021" w:rsidR="00131D94" w:rsidRDefault="00131D94" w:rsidP="00E65942">
      <w:pPr>
        <w:pStyle w:val="odstavec"/>
      </w:pPr>
    </w:p>
    <w:p w14:paraId="187B9881" w14:textId="58964E46" w:rsidR="00131D94" w:rsidRDefault="00131D94" w:rsidP="00E65942">
      <w:pPr>
        <w:pStyle w:val="odstavec"/>
      </w:pPr>
    </w:p>
    <w:p w14:paraId="1945C33A" w14:textId="77777777" w:rsidR="00131D94" w:rsidRDefault="00131D94" w:rsidP="00E65942">
      <w:pPr>
        <w:pStyle w:val="odstavec"/>
      </w:pPr>
    </w:p>
    <w:p w14:paraId="271C9C5D" w14:textId="0FA76B4A" w:rsidR="00F20936" w:rsidRDefault="00F20936" w:rsidP="00E65942">
      <w:pPr>
        <w:pStyle w:val="odstavec"/>
      </w:pPr>
    </w:p>
    <w:p w14:paraId="24CB9EA5" w14:textId="3291F297" w:rsidR="00F20936" w:rsidRDefault="00F20936" w:rsidP="00E65942">
      <w:pPr>
        <w:pStyle w:val="odstavec"/>
      </w:pPr>
    </w:p>
    <w:p w14:paraId="24144BBF" w14:textId="35D2B8EE" w:rsidR="00F20936" w:rsidRDefault="00F20936" w:rsidP="00E65942">
      <w:pPr>
        <w:pStyle w:val="odstavec"/>
      </w:pPr>
    </w:p>
    <w:p w14:paraId="700D551B" w14:textId="4A86D40F" w:rsidR="001D424D" w:rsidRDefault="001D424D" w:rsidP="00E65942">
      <w:pPr>
        <w:pStyle w:val="odstavec"/>
      </w:pPr>
    </w:p>
    <w:p w14:paraId="318228FA" w14:textId="77777777" w:rsidR="001D424D" w:rsidRDefault="001D424D" w:rsidP="00E65942">
      <w:pPr>
        <w:pStyle w:val="odstavec"/>
      </w:pPr>
    </w:p>
    <w:p w14:paraId="6165490A" w14:textId="05AFEF8F" w:rsidR="00F20936" w:rsidRDefault="00F20936" w:rsidP="00E65942">
      <w:pPr>
        <w:pStyle w:val="odstavec"/>
      </w:pPr>
    </w:p>
    <w:p w14:paraId="4985FC24" w14:textId="3426DDF3" w:rsidR="00F20936" w:rsidRDefault="00F20936" w:rsidP="00E65942">
      <w:pPr>
        <w:pStyle w:val="odstavec"/>
      </w:pPr>
    </w:p>
    <w:p w14:paraId="521D8A32" w14:textId="524B6E9D" w:rsidR="00F20936" w:rsidRDefault="00F20936" w:rsidP="00E65942">
      <w:pPr>
        <w:pStyle w:val="odstavec"/>
      </w:pPr>
    </w:p>
    <w:p w14:paraId="70AC44B8" w14:textId="77777777" w:rsidR="00AB3747" w:rsidRPr="00796393" w:rsidRDefault="00AB3747" w:rsidP="00E65942">
      <w:pPr>
        <w:pStyle w:val="odstavec"/>
      </w:pPr>
    </w:p>
    <w:p w14:paraId="1BD53AC3" w14:textId="58E7F22C" w:rsidR="00044BED" w:rsidRPr="00796393" w:rsidRDefault="004C5B2D" w:rsidP="00887214">
      <w:pPr>
        <w:pStyle w:val="Heading2"/>
        <w:numPr>
          <w:ilvl w:val="0"/>
          <w:numId w:val="0"/>
        </w:numPr>
        <w:ind w:left="284"/>
      </w:pPr>
      <w:bookmarkStart w:id="44" w:name="_Ref434581611"/>
      <w:r>
        <w:t>19</w:t>
      </w:r>
      <w:r w:rsidR="00887214">
        <w:t>.</w:t>
      </w:r>
      <w:r w:rsidR="00D41532">
        <w:t xml:space="preserve"> </w:t>
      </w:r>
      <w:r w:rsidR="00044BED" w:rsidRPr="00796393">
        <w:t>Dane</w:t>
      </w:r>
      <w:bookmarkEnd w:id="44"/>
    </w:p>
    <w:p w14:paraId="04C7D814" w14:textId="77777777" w:rsidR="00413EDF" w:rsidRDefault="00413EDF" w:rsidP="00E65942">
      <w:pPr>
        <w:pStyle w:val="odstavec"/>
      </w:pPr>
      <w:r>
        <w:t>Informácie o dočasných rozdieloch a výpočte odloženej dane</w:t>
      </w:r>
      <w:r w:rsidRPr="00796393">
        <w:t>:</w:t>
      </w:r>
      <w:r>
        <w:t xml:space="preserve"> </w:t>
      </w:r>
    </w:p>
    <w:p w14:paraId="2A2273DE" w14:textId="07889CDF" w:rsidR="006A3A4E" w:rsidRDefault="006A3A4E" w:rsidP="00E65942">
      <w:pPr>
        <w:pStyle w:val="odstavec"/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620"/>
        <w:gridCol w:w="1360"/>
        <w:gridCol w:w="1900"/>
        <w:gridCol w:w="1620"/>
      </w:tblGrid>
      <w:tr w:rsidR="006A3A4E" w:rsidRPr="006A3A4E" w14:paraId="38E43994" w14:textId="77777777" w:rsidTr="006A3A4E">
        <w:trPr>
          <w:divId w:val="977494865"/>
          <w:trHeight w:val="690"/>
        </w:trPr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ADE2EC" w14:textId="4362389B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754CC" w14:textId="228A20C8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994C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ACE08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Zaúčtovaná do vlastného imania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2DE997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Zaúčtované do výkazu ziskov a strát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672431" w14:textId="68BE254C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</w:t>
            </w:r>
            <w:r w:rsidR="00994C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994CBC" w:rsidRPr="006A3A4E" w14:paraId="28DA3C65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AB13" w14:textId="77777777" w:rsidR="00994CBC" w:rsidRPr="006A3A4E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Dlhodobý majetok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B63E" w14:textId="470CEAD4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2 961 945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84728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EB32F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CC9E6" w14:textId="011A15D1" w:rsidR="00994CBC" w:rsidRPr="00836299" w:rsidRDefault="00B55CC0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6299">
              <w:rPr>
                <w:rFonts w:ascii="Arial" w:hAnsi="Arial" w:cs="Arial"/>
                <w:color w:val="000000"/>
                <w:sz w:val="16"/>
                <w:szCs w:val="16"/>
              </w:rPr>
              <w:t>5 767 371</w:t>
            </w:r>
          </w:p>
        </w:tc>
      </w:tr>
      <w:tr w:rsidR="00994CBC" w:rsidRPr="006A3A4E" w14:paraId="18B01284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BF3D" w14:textId="77777777" w:rsidR="00994CBC" w:rsidRPr="006A3A4E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46B1E" w14:textId="044F059E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E1D37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38D1D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96BF9" w14:textId="77777777" w:rsidR="00994CBC" w:rsidRPr="0083629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62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4CBC" w:rsidRPr="006A3A4E" w14:paraId="240603AB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0A60" w14:textId="77777777" w:rsidR="00994CBC" w:rsidRPr="006A3A4E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Rezervy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1D61A" w14:textId="539D364F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86 950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5307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0F422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285DB" w14:textId="09130FF2" w:rsidR="00994CBC" w:rsidRPr="00836299" w:rsidRDefault="00B55CC0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6299">
              <w:rPr>
                <w:rFonts w:ascii="Arial" w:hAnsi="Arial" w:cs="Arial"/>
                <w:color w:val="000000"/>
                <w:sz w:val="16"/>
                <w:szCs w:val="16"/>
              </w:rPr>
              <w:t>32 493</w:t>
            </w:r>
          </w:p>
        </w:tc>
      </w:tr>
      <w:tr w:rsidR="00994CBC" w:rsidRPr="006A3A4E" w14:paraId="19565D31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7A2F" w14:textId="77777777" w:rsidR="00994CBC" w:rsidRPr="006A3A4E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Daňové straty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7265B" w14:textId="220A8D54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806 827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73D43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602C4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4E15B" w14:textId="1749D262" w:rsidR="00994CBC" w:rsidRPr="00836299" w:rsidRDefault="00B55CC0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6299">
              <w:rPr>
                <w:rFonts w:ascii="Arial" w:hAnsi="Arial" w:cs="Arial"/>
                <w:color w:val="000000"/>
                <w:sz w:val="16"/>
                <w:szCs w:val="16"/>
              </w:rPr>
              <w:t>510 301</w:t>
            </w:r>
          </w:p>
        </w:tc>
      </w:tr>
      <w:tr w:rsidR="00994CBC" w:rsidRPr="006A3A4E" w14:paraId="0308082A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E177" w14:textId="77777777" w:rsidR="00994CBC" w:rsidRPr="006A3A4E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62B3" w14:textId="6DB3A3C2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35 458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E7061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9FCBF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21E7A" w14:textId="4700EC79" w:rsidR="00994CBC" w:rsidRPr="00836299" w:rsidRDefault="00B55CC0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6299">
              <w:rPr>
                <w:rFonts w:ascii="Arial" w:hAnsi="Arial" w:cs="Arial"/>
                <w:color w:val="000000"/>
                <w:sz w:val="16"/>
                <w:szCs w:val="16"/>
              </w:rPr>
              <w:t>2 885</w:t>
            </w:r>
          </w:p>
        </w:tc>
      </w:tr>
      <w:tr w:rsidR="00994CBC" w:rsidRPr="006A3A4E" w14:paraId="5C0E527F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DE90" w14:textId="77777777" w:rsidR="00994CBC" w:rsidRPr="006A3A4E" w:rsidRDefault="00994CBC" w:rsidP="00994C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Celkom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03A12" w14:textId="15EAD07B" w:rsidR="00994CBC" w:rsidRPr="006A3A4E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3 891 180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08367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DEF78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89B65" w14:textId="51B83756" w:rsidR="00994CBC" w:rsidRPr="00836299" w:rsidRDefault="001B06BF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62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6 313 050</w:t>
            </w:r>
          </w:p>
        </w:tc>
      </w:tr>
      <w:tr w:rsidR="00994CBC" w:rsidRPr="006A3A4E" w14:paraId="1AC8B6E5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C60D" w14:textId="77777777" w:rsidR="00994CBC" w:rsidRPr="006A3A4E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Sadzba dane z príjmov ( v %)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BA7D" w14:textId="580AA1A8" w:rsidR="00994CBC" w:rsidRPr="006A3A4E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181E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EE0B" w14:textId="77777777" w:rsidR="00994CBC" w:rsidRPr="006A3A4E" w:rsidRDefault="00994CBC" w:rsidP="00994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1036" w14:textId="77777777" w:rsidR="00994CBC" w:rsidRPr="00836299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62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</w:tr>
      <w:tr w:rsidR="00994CBC" w:rsidRPr="006A3A4E" w14:paraId="483E90EF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D296A" w14:textId="77777777" w:rsidR="00994CBC" w:rsidRPr="006A3A4E" w:rsidRDefault="00994CBC" w:rsidP="00994C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vypočítaná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8027" w14:textId="36E97EBC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817 148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3E4B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B343" w14:textId="1B734F92" w:rsidR="00994CBC" w:rsidRPr="006A3A4E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 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0062" w14:textId="088FD11E" w:rsidR="00994CBC" w:rsidRPr="00836299" w:rsidRDefault="00B55CC0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6299">
              <w:rPr>
                <w:rFonts w:ascii="Arial" w:hAnsi="Arial" w:cs="Arial"/>
                <w:color w:val="000000"/>
                <w:sz w:val="16"/>
                <w:szCs w:val="16"/>
              </w:rPr>
              <w:t>1 325 740</w:t>
            </w:r>
          </w:p>
        </w:tc>
      </w:tr>
      <w:tr w:rsidR="00994CBC" w:rsidRPr="006A3A4E" w14:paraId="116D339A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AF8CB" w14:textId="77777777" w:rsidR="00994CBC" w:rsidRPr="006A3A4E" w:rsidRDefault="00994CBC" w:rsidP="00994C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zaúčtovaná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740AB" w14:textId="0ED5C7CF" w:rsidR="00994CBC" w:rsidRPr="006A3A4E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88715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31BDA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05157" w14:textId="55924D23" w:rsidR="00994CBC" w:rsidRPr="006A3A4E" w:rsidRDefault="00836299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1 325 740</w:t>
            </w:r>
          </w:p>
        </w:tc>
      </w:tr>
      <w:tr w:rsidR="00994CBC" w:rsidRPr="006A3A4E" w14:paraId="39E187EA" w14:textId="77777777" w:rsidTr="006A3A4E">
        <w:trPr>
          <w:divId w:val="977494865"/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148E1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A07B" w14:textId="77777777" w:rsidR="00994CBC" w:rsidRPr="006A3A4E" w:rsidRDefault="00994CBC" w:rsidP="00994CBC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3FC3" w14:textId="77777777" w:rsidR="00994CBC" w:rsidRPr="006A3A4E" w:rsidRDefault="00994CBC" w:rsidP="00994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F4B4" w14:textId="77777777" w:rsidR="00994CBC" w:rsidRPr="006A3A4E" w:rsidRDefault="00994CBC" w:rsidP="00994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8791" w14:textId="77777777" w:rsidR="00994CBC" w:rsidRPr="006A3A4E" w:rsidRDefault="00994CBC" w:rsidP="00994CBC">
            <w:pPr>
              <w:jc w:val="center"/>
              <w:rPr>
                <w:sz w:val="20"/>
                <w:szCs w:val="20"/>
              </w:rPr>
            </w:pPr>
          </w:p>
        </w:tc>
      </w:tr>
      <w:tr w:rsidR="00994CBC" w:rsidRPr="006A3A4E" w14:paraId="41826B7C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7E55D" w14:textId="77777777" w:rsidR="00994CBC" w:rsidRPr="006A3A4E" w:rsidRDefault="00994CBC" w:rsidP="00994C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Odložený daňový záväzok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6F3F5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9C94E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CA43C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53EAD" w14:textId="77777777" w:rsidR="00994CBC" w:rsidRPr="006A3A4E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1F02AFA1" w14:textId="3D33CE92" w:rsidR="00AC3BC7" w:rsidRPr="00F20936" w:rsidRDefault="00AC3BC7" w:rsidP="00E65942">
      <w:pPr>
        <w:pStyle w:val="odstavec"/>
      </w:pPr>
      <w:bookmarkStart w:id="45" w:name="FWT_T28"/>
    </w:p>
    <w:bookmarkEnd w:id="45"/>
    <w:p w14:paraId="3E983B19" w14:textId="77777777" w:rsidR="00370341" w:rsidRPr="00796393" w:rsidRDefault="00370341" w:rsidP="00E65942">
      <w:pPr>
        <w:pStyle w:val="odstavec"/>
      </w:pPr>
    </w:p>
    <w:p w14:paraId="72472584" w14:textId="5B8E448F" w:rsidR="00370341" w:rsidRDefault="00BC382D" w:rsidP="00E65942">
      <w:pPr>
        <w:pStyle w:val="odstavec"/>
      </w:pPr>
      <w:bookmarkStart w:id="46" w:name="FWT_T41"/>
      <w:r>
        <w:t>Účtovná jednotka predpokladá dostatočný základ dane v nasledujúcich účtovných obdobiach, z ktorého bude môcť odpočítať zdaniteľné dočasné rozdiely a preto sa rozhodla účtovať o odloženej daňovej pohľadávke za rok 2018.</w:t>
      </w:r>
    </w:p>
    <w:p w14:paraId="493B00E2" w14:textId="77777777" w:rsidR="00836299" w:rsidRPr="00796393" w:rsidRDefault="00836299" w:rsidP="00E65942">
      <w:pPr>
        <w:pStyle w:val="odstavec"/>
      </w:pPr>
    </w:p>
    <w:bookmarkEnd w:id="46"/>
    <w:p w14:paraId="090E101A" w14:textId="7CFAD113" w:rsidR="006A3A4E" w:rsidRPr="00A06614" w:rsidRDefault="00370341" w:rsidP="00E65942">
      <w:pPr>
        <w:pStyle w:val="odstavec"/>
      </w:pPr>
      <w:r w:rsidRPr="00796393">
        <w:t>Odsúhlasenie vzťahu medzi splatn</w:t>
      </w:r>
      <w:r w:rsidR="00790464">
        <w:t xml:space="preserve">ou </w:t>
      </w:r>
      <w:r w:rsidRPr="00796393">
        <w:t>da</w:t>
      </w:r>
      <w:r w:rsidR="00790464">
        <w:t xml:space="preserve">ňou </w:t>
      </w:r>
      <w:r w:rsidRPr="00796393">
        <w:t>z</w:t>
      </w:r>
      <w:r w:rsidR="00790464">
        <w:t> </w:t>
      </w:r>
      <w:r w:rsidRPr="00796393">
        <w:t>príjmov</w:t>
      </w:r>
      <w:r w:rsidR="00790464">
        <w:t>, </w:t>
      </w:r>
      <w:r w:rsidRPr="00796393">
        <w:t>odložen</w:t>
      </w:r>
      <w:r w:rsidR="00790464">
        <w:t xml:space="preserve">ou </w:t>
      </w:r>
      <w:r w:rsidRPr="00796393">
        <w:t>da</w:t>
      </w:r>
      <w:r w:rsidR="00790464">
        <w:t>ňou</w:t>
      </w:r>
      <w:r w:rsidRPr="00796393">
        <w:t xml:space="preserve"> z príjmov a výsledkom hospodárenia </w:t>
      </w:r>
      <w:r w:rsidR="00790464">
        <w:t>pred zdanením je uvedené</w:t>
      </w:r>
      <w:r w:rsidRPr="00796393">
        <w:t xml:space="preserve"> v nasledujúcej tabuľke:</w:t>
      </w:r>
    </w:p>
    <w:p w14:paraId="23D523A0" w14:textId="3929359E" w:rsidR="00F369C6" w:rsidRDefault="00F369C6" w:rsidP="00E65942">
      <w:pPr>
        <w:pStyle w:val="odstavec"/>
      </w:pPr>
    </w:p>
    <w:tbl>
      <w:tblPr>
        <w:tblW w:w="9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6"/>
        <w:gridCol w:w="1740"/>
        <w:gridCol w:w="1143"/>
        <w:gridCol w:w="1356"/>
        <w:gridCol w:w="1195"/>
        <w:gridCol w:w="1134"/>
        <w:gridCol w:w="538"/>
      </w:tblGrid>
      <w:tr w:rsidR="00F369C6" w:rsidRPr="00F369C6" w14:paraId="006D2AC1" w14:textId="77777777" w:rsidTr="00994CBC">
        <w:trPr>
          <w:trHeight w:val="300"/>
        </w:trPr>
        <w:tc>
          <w:tcPr>
            <w:tcW w:w="26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3C9410" w14:textId="25936D4F" w:rsidR="00F369C6" w:rsidRP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4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163C" w14:textId="461C84F4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994C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CF58" w14:textId="7512D51E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994C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F369C6" w:rsidRPr="00F369C6" w14:paraId="311394ED" w14:textId="77777777" w:rsidTr="001B06BF">
        <w:trPr>
          <w:trHeight w:val="315"/>
        </w:trPr>
        <w:tc>
          <w:tcPr>
            <w:tcW w:w="26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0DE209" w14:textId="77777777" w:rsidR="00F369C6" w:rsidRPr="00F369C6" w:rsidRDefault="00F369C6" w:rsidP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56EC0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6AE50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A28DA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DFB5B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08277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9CFBE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</w:tr>
      <w:tr w:rsidR="00994CBC" w:rsidRPr="00F369C6" w14:paraId="3209D9C7" w14:textId="77777777" w:rsidTr="001B06BF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506F6" w14:textId="77777777" w:rsidR="00994CBC" w:rsidRPr="00F369C6" w:rsidRDefault="00994CBC" w:rsidP="00994C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 pred  zdanením, z toho: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F46C" w14:textId="4D05EA5E" w:rsidR="00994CBC" w:rsidRPr="006F14DF" w:rsidRDefault="0076309D" w:rsidP="00994C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183 452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79AC" w14:textId="77777777" w:rsidR="00994CBC" w:rsidRPr="006F14DF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9C4B" w14:textId="77777777" w:rsidR="00994CBC" w:rsidRPr="00F369C6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B6CD" w14:textId="2174354D" w:rsidR="00994CBC" w:rsidRPr="00F369C6" w:rsidRDefault="00994CBC" w:rsidP="00994C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1 333 430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89E0" w14:textId="2B74B89C" w:rsidR="00994CBC" w:rsidRPr="00F369C6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2115" w14:textId="77777777" w:rsidR="00994CBC" w:rsidRPr="00F369C6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94CBC" w:rsidRPr="00F369C6" w14:paraId="110C2F80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47525" w14:textId="77777777" w:rsidR="00994CBC" w:rsidRPr="00F369C6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 xml:space="preserve">teoretická daň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DBB7" w14:textId="77777777" w:rsidR="00994CBC" w:rsidRPr="006F14DF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DC10" w14:textId="741A5305" w:rsidR="00994CBC" w:rsidRPr="006F14DF" w:rsidRDefault="0076309D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38 525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30D3" w14:textId="77777777" w:rsidR="00994CBC" w:rsidRPr="00F369C6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CE6B" w14:textId="77777777" w:rsidR="00994CBC" w:rsidRPr="00F369C6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A873" w14:textId="65462F1B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280 020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2BDA" w14:textId="111ABFF3" w:rsidR="00994CBC" w:rsidRPr="00F369C6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994CBC" w:rsidRPr="00F369C6" w14:paraId="12BB5D28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70B28" w14:textId="77777777" w:rsidR="00994CBC" w:rsidRPr="00F369C6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Daňovo neuznané náklady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3C637" w14:textId="4D1BA2BE" w:rsidR="00994CBC" w:rsidRPr="006F14DF" w:rsidRDefault="001B06BF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3 061 940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E6CD" w14:textId="42FB6D2F" w:rsidR="00994CBC" w:rsidRPr="006F14DF" w:rsidRDefault="001B06BF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643 007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1081" w14:textId="77777777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BEA06" w14:textId="5BB26055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1 086 564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B4C2" w14:textId="11EFA823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228 179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4261" w14:textId="77777777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94CBC" w:rsidRPr="00F369C6" w14:paraId="2CBFD38C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179CF" w14:textId="77777777" w:rsidR="00994CBC" w:rsidRPr="00F369C6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Výnosy nepodliehajúce dani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ACF78" w14:textId="3C387485" w:rsidR="00994CBC" w:rsidRPr="006F14DF" w:rsidRDefault="006F14DF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1B06BF">
              <w:rPr>
                <w:rFonts w:ascii="Arial" w:hAnsi="Arial" w:cs="Arial"/>
                <w:color w:val="000000"/>
                <w:sz w:val="16"/>
                <w:szCs w:val="16"/>
              </w:rPr>
              <w:t>172 878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FD32" w14:textId="7EA5CE93" w:rsidR="00994CBC" w:rsidRPr="006F14DF" w:rsidRDefault="006F14DF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-3</w:t>
            </w:r>
            <w:r w:rsidR="001B06BF">
              <w:rPr>
                <w:rFonts w:ascii="Arial" w:hAnsi="Arial" w:cs="Arial"/>
                <w:color w:val="000000"/>
                <w:sz w:val="16"/>
                <w:szCs w:val="16"/>
              </w:rPr>
              <w:t>6 304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2F65" w14:textId="77777777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A136D" w14:textId="7725368E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-182 525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1F5B" w14:textId="5BB44E56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-38 330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A91F" w14:textId="77777777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94CBC" w:rsidRPr="00F369C6" w14:paraId="69D326D9" w14:textId="77777777" w:rsidTr="001B06BF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35EB3" w14:textId="77777777" w:rsidR="00994CBC" w:rsidRPr="008142D0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42D0">
              <w:rPr>
                <w:rFonts w:ascii="Arial" w:hAnsi="Arial" w:cs="Arial"/>
                <w:color w:val="000000"/>
                <w:sz w:val="16"/>
                <w:szCs w:val="16"/>
              </w:rPr>
              <w:t>Vplyv zmeny nevykázanej odloženej daňovej pohľadávky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4E5C0" w14:textId="77777777" w:rsidR="00994CBC" w:rsidRPr="00E65942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BFBB" w14:textId="77777777" w:rsidR="00994CBC" w:rsidRPr="00E65942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3FA1" w14:textId="77777777" w:rsidR="00994CBC" w:rsidRPr="000A34D2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BBD08" w14:textId="177EE8B5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42D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C8ED" w14:textId="1E1354E0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42D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10F4" w14:textId="77777777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94CBC" w:rsidRPr="00F369C6" w14:paraId="7FEA24BF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6343D" w14:textId="77777777" w:rsidR="00994CBC" w:rsidRPr="00F369C6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EE719" w14:textId="68D75CBF" w:rsidR="00994CBC" w:rsidRPr="006F14DF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6F14DF" w:rsidRPr="006F14DF">
              <w:rPr>
                <w:rFonts w:ascii="Arial" w:hAnsi="Arial" w:cs="Arial"/>
                <w:color w:val="000000"/>
                <w:sz w:val="16"/>
                <w:szCs w:val="16"/>
              </w:rPr>
              <w:t>296 527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62E2" w14:textId="128231B3" w:rsidR="00994CBC" w:rsidRPr="006F14DF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 xml:space="preserve">-62 </w:t>
            </w:r>
            <w:r w:rsidR="006F14DF" w:rsidRPr="006F14DF">
              <w:rPr>
                <w:rFonts w:ascii="Arial" w:hAnsi="Arial" w:cs="Arial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1F70" w14:textId="77777777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CF363" w14:textId="690590B1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-296 783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05CB" w14:textId="52A1577D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-62 324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F4A4" w14:textId="77777777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94CBC" w:rsidRPr="00F369C6" w14:paraId="6FC4988E" w14:textId="77777777" w:rsidTr="001B06BF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0A62D" w14:textId="77777777" w:rsidR="00994CBC" w:rsidRPr="00F369C6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Zmena sadzby dane s vplyvom na odloženú daň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3F0AD" w14:textId="77777777" w:rsidR="00994CBC" w:rsidRPr="006F14DF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FF00" w14:textId="77777777" w:rsidR="00994CBC" w:rsidRPr="006F14DF" w:rsidRDefault="00994CBC" w:rsidP="00994C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F14D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A141" w14:textId="77777777" w:rsidR="00994CBC" w:rsidRPr="006F14DF" w:rsidRDefault="00994CBC" w:rsidP="00994C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216ED" w14:textId="0E61C43C" w:rsidR="00994CBC" w:rsidRPr="00F369C6" w:rsidRDefault="00994CBC" w:rsidP="00994C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538C" w14:textId="5D904D4B" w:rsidR="00994CBC" w:rsidRPr="00F369C6" w:rsidRDefault="00994CBC" w:rsidP="00994C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9C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E659" w14:textId="77777777" w:rsidR="00994CBC" w:rsidRPr="00F369C6" w:rsidRDefault="00994CBC" w:rsidP="00994C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CBC" w:rsidRPr="00F369C6" w14:paraId="645CDFBC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D7093" w14:textId="77777777" w:rsidR="00994CBC" w:rsidRPr="00F369C6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4B44E" w14:textId="77777777" w:rsidR="00994CBC" w:rsidRPr="006F14DF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4D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60CAD" w14:textId="77777777" w:rsidR="00994CBC" w:rsidRPr="006F14DF" w:rsidRDefault="00994CBC" w:rsidP="00994C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F14D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F163" w14:textId="77777777" w:rsidR="00994CBC" w:rsidRPr="006F14DF" w:rsidRDefault="00994CBC" w:rsidP="00994C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920B5" w14:textId="780F7148" w:rsidR="00994CBC" w:rsidRPr="00F369C6" w:rsidRDefault="00994CBC" w:rsidP="00994C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8D01" w14:textId="7441F66D" w:rsidR="00994CBC" w:rsidRPr="00F369C6" w:rsidRDefault="00994CBC" w:rsidP="00994C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9C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439E" w14:textId="77777777" w:rsidR="00994CBC" w:rsidRPr="00F369C6" w:rsidRDefault="00994CBC" w:rsidP="00994C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CBC" w:rsidRPr="00F369C6" w14:paraId="756CF4BE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0193F" w14:textId="77777777" w:rsidR="00994CBC" w:rsidRPr="00F369C6" w:rsidRDefault="00994CBC" w:rsidP="00994C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55995" w14:textId="7398300D" w:rsidR="00994CBC" w:rsidRPr="00E65942" w:rsidRDefault="00BC382D" w:rsidP="00994C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2 775 987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A7ED9" w14:textId="4C467246" w:rsidR="00994CBC" w:rsidRPr="00E65942" w:rsidRDefault="001B06BF" w:rsidP="00994C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582 957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11CE2" w14:textId="77777777" w:rsidR="00994CBC" w:rsidRPr="000E2850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285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DB99C" w14:textId="2F25159B" w:rsidR="00994CBC" w:rsidRPr="00F369C6" w:rsidRDefault="00BC382D" w:rsidP="00994C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1 940 686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64F4B" w14:textId="41AC36BC" w:rsidR="00994CBC" w:rsidRPr="00F369C6" w:rsidRDefault="00994CBC" w:rsidP="00994C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407 544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CBDDE" w14:textId="77777777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4CBC" w:rsidRPr="00F369C6" w14:paraId="16F38FFD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60A0B" w14:textId="77777777" w:rsidR="00994CBC" w:rsidRPr="00F369C6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Splatná daň z príjmov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2CED" w14:textId="77777777" w:rsidR="00994CBC" w:rsidRPr="00E65942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4D5A" w14:textId="2C530299" w:rsidR="00994CBC" w:rsidRPr="00E65942" w:rsidRDefault="001B06BF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color w:val="000000"/>
                <w:sz w:val="16"/>
                <w:szCs w:val="16"/>
              </w:rPr>
              <w:t>582 957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3396" w14:textId="77777777" w:rsidR="00994CBC" w:rsidRPr="000E2850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DCAF" w14:textId="77777777" w:rsidR="00994CBC" w:rsidRPr="00F369C6" w:rsidRDefault="00994CBC" w:rsidP="00994CB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DB38" w14:textId="0B59A244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407 544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F5A5" w14:textId="77777777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94CBC" w:rsidRPr="00F369C6" w14:paraId="199F76EE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969C" w14:textId="77777777" w:rsidR="00994CBC" w:rsidRPr="00F369C6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Odložená daň z príjmov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8CE8" w14:textId="77777777" w:rsidR="00994CBC" w:rsidRPr="00E65942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F5688" w14:textId="47402E34" w:rsidR="00994CBC" w:rsidRPr="00E65942" w:rsidRDefault="00BC382D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color w:val="000000"/>
                <w:sz w:val="16"/>
                <w:szCs w:val="16"/>
              </w:rPr>
              <w:t>-1 325 740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665C" w14:textId="77777777" w:rsidR="00994CBC" w:rsidRPr="000E2850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D826" w14:textId="77777777" w:rsidR="00994CBC" w:rsidRPr="00F369C6" w:rsidRDefault="00994CBC" w:rsidP="00994CB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7060B" w14:textId="4B146972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9E7A" w14:textId="77777777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94CBC" w:rsidRPr="00F369C6" w14:paraId="100C88B6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23C50" w14:textId="77777777" w:rsidR="00994CBC" w:rsidRPr="00F369C6" w:rsidRDefault="00994CBC" w:rsidP="00994C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09737" w14:textId="77777777" w:rsidR="00994CBC" w:rsidRPr="00E65942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28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5DDC4" w14:textId="7AFF4A81" w:rsidR="00994CBC" w:rsidRPr="00E65942" w:rsidRDefault="00BC382D" w:rsidP="00994C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742 783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9784D" w14:textId="77777777" w:rsidR="00994CBC" w:rsidRPr="000E2850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285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9027B" w14:textId="410D3E05" w:rsidR="00994CBC" w:rsidRPr="00F369C6" w:rsidRDefault="00994CBC" w:rsidP="00994C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100BA" w14:textId="0F6B680B" w:rsidR="00994CBC" w:rsidRPr="00F369C6" w:rsidRDefault="00994CBC" w:rsidP="00994C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407 544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5A374" w14:textId="77777777" w:rsidR="00994CBC" w:rsidRPr="00F369C6" w:rsidRDefault="00994CBC" w:rsidP="00994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0261DE2F" w14:textId="30784541" w:rsidR="00D418AA" w:rsidRDefault="00D418AA" w:rsidP="00E65942">
      <w:pPr>
        <w:pStyle w:val="odstavec"/>
        <w:rPr>
          <w:highlight w:val="yellow"/>
        </w:rPr>
      </w:pPr>
    </w:p>
    <w:p w14:paraId="1105A310" w14:textId="204D4520" w:rsidR="00BC382D" w:rsidRDefault="00BC382D" w:rsidP="00E65942">
      <w:pPr>
        <w:pStyle w:val="odstavec"/>
        <w:rPr>
          <w:highlight w:val="yellow"/>
        </w:rPr>
      </w:pPr>
    </w:p>
    <w:p w14:paraId="4F61ABD3" w14:textId="71099744" w:rsidR="00BC382D" w:rsidRDefault="00BC382D" w:rsidP="00E65942">
      <w:pPr>
        <w:pStyle w:val="odstavec"/>
        <w:rPr>
          <w:highlight w:val="yellow"/>
        </w:rPr>
      </w:pPr>
    </w:p>
    <w:p w14:paraId="17FCEED6" w14:textId="5D634734" w:rsidR="00BC382D" w:rsidRDefault="00BC382D" w:rsidP="00E65942">
      <w:pPr>
        <w:pStyle w:val="odstavec"/>
        <w:rPr>
          <w:highlight w:val="yellow"/>
        </w:rPr>
      </w:pPr>
    </w:p>
    <w:p w14:paraId="44AF9053" w14:textId="77777777" w:rsidR="00BC382D" w:rsidRPr="00A06614" w:rsidRDefault="00BC382D" w:rsidP="00E65942">
      <w:pPr>
        <w:pStyle w:val="odstavec"/>
        <w:rPr>
          <w:highlight w:val="yellow"/>
        </w:rPr>
      </w:pPr>
    </w:p>
    <w:p w14:paraId="7F9567D8" w14:textId="77777777" w:rsidR="004865CE" w:rsidRDefault="004865CE" w:rsidP="004865CE">
      <w:pPr>
        <w:pStyle w:val="Heading1"/>
        <w:rPr>
          <w:lang w:val="en-US"/>
        </w:rPr>
      </w:pPr>
      <w:r w:rsidRPr="00796393">
        <w:rPr>
          <w:lang w:val="en-US"/>
        </w:rPr>
        <w:lastRenderedPageBreak/>
        <w:t>UDALOSTI, KTORÉ NASTALI PO DNI, KU KTORÉMU SA ZOSTAVUJE ÚČTOVNÁ ZÁVIERKA</w:t>
      </w:r>
    </w:p>
    <w:p w14:paraId="21BDC135" w14:textId="6906DE49" w:rsidR="004865CE" w:rsidRPr="00B56632" w:rsidRDefault="004865CE" w:rsidP="00E65942">
      <w:pPr>
        <w:pStyle w:val="odstavec"/>
      </w:pPr>
      <w:r w:rsidRPr="00B56632">
        <w:t>Po 31. decembri 201</w:t>
      </w:r>
      <w:r w:rsidR="00994CBC">
        <w:t>8</w:t>
      </w:r>
      <w:r w:rsidRPr="00B56632">
        <w:t xml:space="preserve"> do dňa zostavenia účtovnej závierky Spoločnosti nenastali také udalosti, ktoré by si vyžadovali zverejnenie alebo vykázanie v účtovnej závierke za rok </w:t>
      </w:r>
      <w:r w:rsidR="00B92D3A">
        <w:t>201</w:t>
      </w:r>
      <w:r w:rsidR="00994CBC">
        <w:t>8</w:t>
      </w:r>
      <w:r w:rsidRPr="00B56632">
        <w:t>.</w:t>
      </w:r>
    </w:p>
    <w:p w14:paraId="07A9E2DA" w14:textId="77777777" w:rsidR="004865CE" w:rsidRDefault="004865CE">
      <w:pPr>
        <w:rPr>
          <w:rFonts w:ascii="Arial" w:hAnsi="Arial" w:cs="Arial"/>
          <w:sz w:val="20"/>
          <w:szCs w:val="20"/>
        </w:rPr>
      </w:pPr>
    </w:p>
    <w:p w14:paraId="23C448F3" w14:textId="77777777" w:rsidR="00534326" w:rsidRDefault="00534326">
      <w:pPr>
        <w:rPr>
          <w:rFonts w:ascii="Arial" w:hAnsi="Arial" w:cs="Arial"/>
          <w:sz w:val="20"/>
          <w:szCs w:val="20"/>
        </w:rPr>
      </w:pPr>
    </w:p>
    <w:p w14:paraId="3C2F69CB" w14:textId="77777777" w:rsidR="00534326" w:rsidRDefault="00534326">
      <w:pPr>
        <w:rPr>
          <w:rFonts w:ascii="Arial" w:hAnsi="Arial" w:cs="Arial"/>
          <w:sz w:val="20"/>
          <w:szCs w:val="20"/>
        </w:rPr>
      </w:pPr>
    </w:p>
    <w:p w14:paraId="01FA7095" w14:textId="77777777" w:rsidR="004865CE" w:rsidRDefault="004865CE" w:rsidP="004865CE">
      <w:pPr>
        <w:pStyle w:val="Heading1"/>
        <w:rPr>
          <w:lang w:val="en-US"/>
        </w:rPr>
      </w:pPr>
      <w:r w:rsidRPr="00796393">
        <w:rPr>
          <w:lang w:val="en-US"/>
        </w:rPr>
        <w:t>TRANSAKCIE SO SPRIAZNENÝMI STRANAMI</w:t>
      </w:r>
    </w:p>
    <w:p w14:paraId="7FBDC3D0" w14:textId="3133A8DE" w:rsidR="004865CE" w:rsidRDefault="004C5B2D" w:rsidP="00887214">
      <w:pPr>
        <w:pStyle w:val="Heading2"/>
        <w:numPr>
          <w:ilvl w:val="0"/>
          <w:numId w:val="0"/>
        </w:numPr>
        <w:ind w:left="284"/>
      </w:pPr>
      <w:r>
        <w:t>20</w:t>
      </w:r>
      <w:r w:rsidR="00887214">
        <w:t>.</w:t>
      </w:r>
      <w:r w:rsidR="00D41532">
        <w:t xml:space="preserve"> </w:t>
      </w:r>
      <w:r w:rsidR="004865CE" w:rsidRPr="00796393">
        <w:t>Transakcie medzi Spoločnosťou a spriaznenými osobami</w:t>
      </w:r>
    </w:p>
    <w:p w14:paraId="2E0E11E7" w14:textId="77777777" w:rsidR="004865CE" w:rsidRDefault="004865CE" w:rsidP="00E65942">
      <w:pPr>
        <w:pStyle w:val="odstavec"/>
      </w:pPr>
    </w:p>
    <w:p w14:paraId="6CD1A7C0" w14:textId="77777777" w:rsidR="004865CE" w:rsidRDefault="004865CE" w:rsidP="00E65942">
      <w:pPr>
        <w:pStyle w:val="odstavec"/>
      </w:pPr>
      <w:r w:rsidRPr="00CE19D0">
        <w:t>Transakcie so spriaznenými osobami sú uvedené v nasledujúcej tabuľke:</w:t>
      </w:r>
    </w:p>
    <w:p w14:paraId="421D72FA" w14:textId="77777777" w:rsidR="004865CE" w:rsidRPr="00CE19D0" w:rsidRDefault="004865CE" w:rsidP="00E65942">
      <w:pPr>
        <w:pStyle w:val="odstavec"/>
      </w:pPr>
    </w:p>
    <w:p w14:paraId="0899FAA7" w14:textId="7DAFA2E2" w:rsidR="00E81409" w:rsidRDefault="00E81409" w:rsidP="00E65942">
      <w:pPr>
        <w:pStyle w:val="odstavec"/>
      </w:pPr>
    </w:p>
    <w:tbl>
      <w:tblPr>
        <w:tblW w:w="94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940"/>
        <w:gridCol w:w="546"/>
        <w:gridCol w:w="1334"/>
        <w:gridCol w:w="121"/>
        <w:gridCol w:w="939"/>
        <w:gridCol w:w="121"/>
      </w:tblGrid>
      <w:tr w:rsidR="00E81409" w:rsidRPr="00E81409" w14:paraId="73DC65D9" w14:textId="77777777" w:rsidTr="001720D8">
        <w:trPr>
          <w:gridAfter w:val="1"/>
          <w:divId w:val="114301680"/>
          <w:wAfter w:w="121" w:type="dxa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3E450" w14:textId="6AB6F9CC" w:rsidR="00E81409" w:rsidRPr="00E81409" w:rsidRDefault="00E81409" w:rsidP="00E81409"/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AC9EC" w14:textId="77777777" w:rsidR="00E81409" w:rsidRPr="00E81409" w:rsidRDefault="00E81409" w:rsidP="00E814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3C1F" w14:textId="105724CE" w:rsidR="00E81409" w:rsidRPr="00E81409" w:rsidRDefault="00656E53" w:rsidP="00656E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="00E81409" w:rsidRPr="00E81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Hodnotové vyjadrenie</w:t>
            </w:r>
          </w:p>
        </w:tc>
      </w:tr>
      <w:tr w:rsidR="00E81409" w:rsidRPr="00E81409" w14:paraId="070831F5" w14:textId="77777777" w:rsidTr="001720D8">
        <w:trPr>
          <w:gridAfter w:val="1"/>
          <w:divId w:val="114301680"/>
          <w:wAfter w:w="121" w:type="dxa"/>
          <w:trHeight w:val="315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3C27F2" w14:textId="77777777" w:rsidR="00E81409" w:rsidRPr="00E81409" w:rsidRDefault="00E81409" w:rsidP="00E8140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Charakteristika transakcie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D56154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Spriaznená osoba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03BB5D" w14:textId="43DCCCA5" w:rsidR="00E81409" w:rsidRPr="00E81409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994C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37D58B" w14:textId="0FA34CAE" w:rsidR="00E81409" w:rsidRPr="00E81409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994C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994CBC" w:rsidRPr="00E81409" w14:paraId="0A53258F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6706" w14:textId="77777777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Nákup materiálu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1178" w14:textId="42F886B2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 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FC96" w14:textId="6EC8BBB6" w:rsidR="00E3234B" w:rsidRPr="00E81409" w:rsidRDefault="00E3234B" w:rsidP="00E3234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F814" w14:textId="2AD2FF7D" w:rsidR="00994CBC" w:rsidRPr="00E8140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4 360</w:t>
            </w:r>
          </w:p>
        </w:tc>
      </w:tr>
      <w:tr w:rsidR="00994CBC" w:rsidRPr="00E81409" w14:paraId="0ECEC8E2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9007" w14:textId="77777777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Refakturácia</w:t>
            </w:r>
            <w:proofErr w:type="spellEnd"/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 xml:space="preserve"> nákladov - výnosy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3569" w14:textId="535424D8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 xml:space="preserve">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C0F4" w14:textId="3A4AFE6F" w:rsidR="00994CBC" w:rsidRPr="00E81409" w:rsidRDefault="004B4EEE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2 629 588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393E" w14:textId="4B13D283" w:rsidR="00994CBC" w:rsidRPr="00E8140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3 145 175</w:t>
            </w:r>
          </w:p>
        </w:tc>
      </w:tr>
      <w:tr w:rsidR="00994CBC" w:rsidRPr="00E81409" w14:paraId="1CCFFCB0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32E9" w14:textId="77777777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DFF2" w14:textId="60DC8FBD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 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35CE" w14:textId="4E2702FF" w:rsidR="00994CBC" w:rsidRPr="00E81409" w:rsidRDefault="004B4EEE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32 192 883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1972" w14:textId="087B7905" w:rsidR="00994CBC" w:rsidRPr="00E8140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31 793 544</w:t>
            </w:r>
          </w:p>
        </w:tc>
      </w:tr>
      <w:tr w:rsidR="00994CBC" w:rsidRPr="00E81409" w14:paraId="21E81B81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B058" w14:textId="77777777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Predaj majetku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19F3" w14:textId="77777777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7464" w14:textId="08A7F8DD" w:rsidR="00994CBC" w:rsidRPr="00E81409" w:rsidRDefault="00E05F76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34 200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F691" w14:textId="05C41D63" w:rsidR="00994CBC" w:rsidRPr="00E8140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205 030</w:t>
            </w:r>
          </w:p>
        </w:tc>
      </w:tr>
      <w:tr w:rsidR="00994CBC" w:rsidRPr="00E81409" w14:paraId="30AB0DC5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DD08" w14:textId="77777777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Refakturácia</w:t>
            </w:r>
            <w:proofErr w:type="spellEnd"/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 xml:space="preserve"> nákladov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6C73" w14:textId="0E964C95" w:rsidR="00994CBC" w:rsidRPr="00E81409" w:rsidRDefault="00E05F76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4AE0" w14:textId="7421AF9B" w:rsidR="00994CBC" w:rsidRPr="00E81409" w:rsidRDefault="004B4EEE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26 640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37B6" w14:textId="7FE932EC" w:rsidR="00994CBC" w:rsidRPr="00E8140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1 342</w:t>
            </w:r>
          </w:p>
        </w:tc>
      </w:tr>
      <w:tr w:rsidR="00994CBC" w:rsidRPr="00E81409" w14:paraId="54C7D649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1170" w14:textId="77777777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CB7A" w14:textId="2216B67E" w:rsidR="00994CBC" w:rsidRPr="00E81409" w:rsidRDefault="00E05F76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06B2" w14:textId="43C5A6C8" w:rsidR="00994CBC" w:rsidRPr="00E81409" w:rsidRDefault="00E05F76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636 999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D2C5" w14:textId="10DA8532" w:rsidR="00994CBC" w:rsidRPr="00E8140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316 587</w:t>
            </w:r>
          </w:p>
        </w:tc>
      </w:tr>
      <w:tr w:rsidR="00994CBC" w:rsidRPr="00E81409" w14:paraId="7BD465FB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9F24" w14:textId="77777777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Záväzky z obchodného styku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DBC7" w14:textId="08833EE6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 xml:space="preserve">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47E0" w14:textId="4D0B27D2" w:rsidR="00994CBC" w:rsidRPr="00E81409" w:rsidRDefault="00E97D10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99 056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0309" w14:textId="3B14844B" w:rsidR="00994CBC" w:rsidRPr="00E8140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100 101</w:t>
            </w:r>
          </w:p>
        </w:tc>
      </w:tr>
      <w:tr w:rsidR="00994CBC" w:rsidRPr="00E81409" w14:paraId="1D8AFA88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35BD" w14:textId="77777777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Pohľadávky z obchodného styku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4855" w14:textId="2E10ACFC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 xml:space="preserve">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D951" w14:textId="043972BA" w:rsidR="00994CBC" w:rsidRPr="00E81409" w:rsidRDefault="00E97D10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4 029 203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DC9C" w14:textId="0BCFB0E6" w:rsidR="00994CBC" w:rsidRPr="00E8140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4 594 364</w:t>
            </w:r>
          </w:p>
        </w:tc>
      </w:tr>
      <w:tr w:rsidR="00994CBC" w:rsidRPr="00E81409" w14:paraId="31923A22" w14:textId="77777777" w:rsidTr="00994CBC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ED2C" w14:textId="77777777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Pohľadávky z obchodného styku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B2E9" w14:textId="77777777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6D48" w14:textId="2C4B1717" w:rsidR="00994CBC" w:rsidRPr="00E81409" w:rsidRDefault="007D296D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60 297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5EC9" w14:textId="67CD257B" w:rsidR="00994CBC" w:rsidRPr="00E8140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10 965</w:t>
            </w:r>
          </w:p>
        </w:tc>
      </w:tr>
      <w:tr w:rsidR="00994CBC" w:rsidRPr="00E81409" w14:paraId="573B389F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8E58" w14:textId="40DD796D" w:rsidR="00994CBC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pôžičky</w:t>
            </w:r>
          </w:p>
          <w:p w14:paraId="51CD0085" w14:textId="08155E4E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4743" w14:textId="233BDB8A" w:rsidR="00994CBC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  <w:p w14:paraId="4099C3CF" w14:textId="2F1F1D6A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322F" w14:textId="1DE142B0" w:rsidR="00994CBC" w:rsidRDefault="007D296D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10 000 000</w:t>
            </w:r>
          </w:p>
          <w:p w14:paraId="65F9BFB4" w14:textId="230187FB" w:rsidR="00994CBC" w:rsidRPr="00E8140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28DC" w14:textId="77777777" w:rsidR="00994CBC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0 000 000</w:t>
            </w:r>
          </w:p>
          <w:p w14:paraId="393C3E9F" w14:textId="58284B73" w:rsidR="00994CBC" w:rsidRPr="00E8140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994CBC" w:rsidRPr="00E81409" w14:paraId="387F554F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6528" w14:textId="77777777" w:rsidR="00994CBC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Úroky z prijatej pôžičky</w:t>
            </w:r>
          </w:p>
          <w:p w14:paraId="15F803F5" w14:textId="39C269A3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7976" w14:textId="752541AB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spoločným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 rozhodujúcim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8B31" w14:textId="1B718D2B" w:rsidR="00994CBC" w:rsidRPr="001720D8" w:rsidRDefault="006F0FF2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6F0FF2">
              <w:rPr>
                <w:rFonts w:ascii="Arial" w:hAnsi="Arial" w:cs="Arial"/>
                <w:sz w:val="16"/>
                <w:szCs w:val="16"/>
              </w:rPr>
              <w:t>3 291 667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C326" w14:textId="58BBFCDD" w:rsidR="00994CBC" w:rsidRPr="00E8140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2 683 333</w:t>
            </w:r>
          </w:p>
        </w:tc>
      </w:tr>
      <w:tr w:rsidR="00994CBC" w:rsidRPr="00E81409" w14:paraId="51C6EE69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7CA3" w14:textId="77777777" w:rsidR="00994CBC" w:rsidRPr="00E8140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30E3" w14:textId="77777777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4CBB" w14:textId="4A8D1F0E" w:rsidR="00994CBC" w:rsidRPr="00E81409" w:rsidRDefault="006F0FF2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0FF2">
              <w:rPr>
                <w:rFonts w:ascii="Arial" w:hAnsi="Arial" w:cs="Arial"/>
                <w:sz w:val="16"/>
                <w:szCs w:val="16"/>
              </w:rPr>
              <w:t>3 048 974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7ABA" w14:textId="45425C6B" w:rsidR="00994CBC" w:rsidRPr="00E8140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1 866 667</w:t>
            </w:r>
          </w:p>
        </w:tc>
      </w:tr>
      <w:tr w:rsidR="00994CBC" w:rsidRPr="00E81409" w14:paraId="36C97C6C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1EDD" w14:textId="77777777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Ostatné pohľadávky (Príjmy budúcich období)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F3A1" w14:textId="7241A04D" w:rsidR="00994CBC" w:rsidRPr="00E81409" w:rsidRDefault="00994CBC" w:rsidP="00994C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 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3E2E" w14:textId="4B381952" w:rsidR="00994CBC" w:rsidRPr="00E81409" w:rsidRDefault="007D296D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4A9E" w14:textId="4285DECA" w:rsidR="00994CBC" w:rsidRPr="00E81409" w:rsidRDefault="00994CBC" w:rsidP="00994C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3 955</w:t>
            </w:r>
          </w:p>
        </w:tc>
      </w:tr>
    </w:tbl>
    <w:p w14:paraId="6F9F400D" w14:textId="6E1D8621" w:rsidR="00D676AB" w:rsidRDefault="00D676AB" w:rsidP="00E65942">
      <w:pPr>
        <w:pStyle w:val="odstavec"/>
      </w:pPr>
    </w:p>
    <w:p w14:paraId="78AE9B72" w14:textId="24240639" w:rsidR="00D676AB" w:rsidRDefault="00D676AB" w:rsidP="00E65942">
      <w:pPr>
        <w:pStyle w:val="odstavec"/>
      </w:pPr>
    </w:p>
    <w:p w14:paraId="150F7D58" w14:textId="0E485B22" w:rsidR="00131D94" w:rsidRDefault="00131D94" w:rsidP="00E65942">
      <w:pPr>
        <w:pStyle w:val="odstavec"/>
      </w:pPr>
    </w:p>
    <w:p w14:paraId="6D1C9D40" w14:textId="5CBC5DC4" w:rsidR="00131D94" w:rsidRDefault="00131D94" w:rsidP="00E65942">
      <w:pPr>
        <w:pStyle w:val="odstavec"/>
      </w:pPr>
    </w:p>
    <w:p w14:paraId="41660A36" w14:textId="02A28393" w:rsidR="00A06614" w:rsidRDefault="00A06614" w:rsidP="00E65942">
      <w:pPr>
        <w:pStyle w:val="odstavec"/>
      </w:pPr>
    </w:p>
    <w:p w14:paraId="2F9E5C98" w14:textId="695303EB" w:rsidR="00A06614" w:rsidRDefault="00A06614" w:rsidP="00E65942">
      <w:pPr>
        <w:pStyle w:val="odstavec"/>
      </w:pPr>
    </w:p>
    <w:p w14:paraId="30CA30E7" w14:textId="57C2E249" w:rsidR="00A06614" w:rsidRDefault="00A06614" w:rsidP="00E65942">
      <w:pPr>
        <w:pStyle w:val="odstavec"/>
      </w:pPr>
    </w:p>
    <w:p w14:paraId="6A6FF896" w14:textId="64A08C2C" w:rsidR="00A06614" w:rsidRDefault="00A06614" w:rsidP="00E65942">
      <w:pPr>
        <w:pStyle w:val="odstavec"/>
      </w:pPr>
    </w:p>
    <w:p w14:paraId="7E2E7395" w14:textId="57152825" w:rsidR="00A06614" w:rsidRDefault="00A06614" w:rsidP="00E65942">
      <w:pPr>
        <w:pStyle w:val="odstavec"/>
      </w:pPr>
    </w:p>
    <w:p w14:paraId="61B1E796" w14:textId="010E3EA9" w:rsidR="00A06614" w:rsidRDefault="00A06614" w:rsidP="00E65942">
      <w:pPr>
        <w:pStyle w:val="odstavec"/>
      </w:pPr>
    </w:p>
    <w:p w14:paraId="1A8692B8" w14:textId="37B74E99" w:rsidR="00A06614" w:rsidRDefault="00A06614" w:rsidP="00E65942">
      <w:pPr>
        <w:pStyle w:val="odstavec"/>
      </w:pPr>
    </w:p>
    <w:p w14:paraId="0E4F19F1" w14:textId="0BA2DFF6" w:rsidR="00A06614" w:rsidRDefault="00A06614" w:rsidP="00E65942">
      <w:pPr>
        <w:pStyle w:val="odstavec"/>
      </w:pPr>
    </w:p>
    <w:p w14:paraId="027696B2" w14:textId="1A7FD23B" w:rsidR="00A06614" w:rsidRDefault="00A06614" w:rsidP="00E65942">
      <w:pPr>
        <w:pStyle w:val="odstavec"/>
      </w:pPr>
    </w:p>
    <w:p w14:paraId="34B0D151" w14:textId="7E5ADD86" w:rsidR="00A06614" w:rsidRDefault="00A06614" w:rsidP="00E65942">
      <w:pPr>
        <w:pStyle w:val="odstavec"/>
      </w:pPr>
    </w:p>
    <w:p w14:paraId="7EF15A5B" w14:textId="0C245EDB" w:rsidR="00A06614" w:rsidRDefault="00A06614" w:rsidP="00E65942">
      <w:pPr>
        <w:pStyle w:val="odstavec"/>
      </w:pPr>
    </w:p>
    <w:p w14:paraId="6A57AC88" w14:textId="4082C75B" w:rsidR="00A06614" w:rsidRDefault="00A06614" w:rsidP="00E65942">
      <w:pPr>
        <w:pStyle w:val="odstavec"/>
      </w:pPr>
    </w:p>
    <w:p w14:paraId="7426C1C0" w14:textId="0DE3DED6" w:rsidR="00A06614" w:rsidRDefault="00A06614" w:rsidP="00E65942">
      <w:pPr>
        <w:pStyle w:val="odstavec"/>
      </w:pPr>
    </w:p>
    <w:p w14:paraId="79E8636C" w14:textId="49C2F76C" w:rsidR="00A06614" w:rsidRDefault="00A06614" w:rsidP="00E65942">
      <w:pPr>
        <w:pStyle w:val="odstavec"/>
      </w:pPr>
    </w:p>
    <w:p w14:paraId="579AD4A2" w14:textId="77777777" w:rsidR="00D62220" w:rsidRDefault="00D62220" w:rsidP="00E65942">
      <w:pPr>
        <w:pStyle w:val="odstavec"/>
      </w:pPr>
    </w:p>
    <w:p w14:paraId="6EA60F5C" w14:textId="5FEE72D8" w:rsidR="00A06614" w:rsidRDefault="00A06614" w:rsidP="00E65942">
      <w:pPr>
        <w:pStyle w:val="odstavec"/>
      </w:pPr>
    </w:p>
    <w:p w14:paraId="59B8A12F" w14:textId="109C1D20" w:rsidR="00DF6343" w:rsidRDefault="00DF6343" w:rsidP="00E65942">
      <w:pPr>
        <w:pStyle w:val="odstavec"/>
      </w:pPr>
    </w:p>
    <w:p w14:paraId="50161FA1" w14:textId="7BC83681" w:rsidR="00E05F76" w:rsidRDefault="00E05F76" w:rsidP="00E65942">
      <w:pPr>
        <w:pStyle w:val="odstavec"/>
      </w:pPr>
    </w:p>
    <w:p w14:paraId="4ADFFCF5" w14:textId="77777777" w:rsidR="00E05F76" w:rsidRDefault="00E05F76" w:rsidP="00E65942">
      <w:pPr>
        <w:pStyle w:val="odstavec"/>
      </w:pPr>
    </w:p>
    <w:p w14:paraId="45711B8B" w14:textId="77777777" w:rsidR="00DF6343" w:rsidRDefault="00DF6343" w:rsidP="00E65942">
      <w:pPr>
        <w:pStyle w:val="odstavec"/>
      </w:pPr>
    </w:p>
    <w:p w14:paraId="186CB4FA" w14:textId="77777777" w:rsidR="00A06614" w:rsidRDefault="00A06614" w:rsidP="00E65942">
      <w:pPr>
        <w:pStyle w:val="odstavec"/>
      </w:pPr>
    </w:p>
    <w:p w14:paraId="7889F3E0" w14:textId="121A21B5" w:rsidR="006F720C" w:rsidRPr="006F720C" w:rsidRDefault="004C5B2D" w:rsidP="00D304AF">
      <w:pPr>
        <w:pStyle w:val="Heading2"/>
        <w:numPr>
          <w:ilvl w:val="0"/>
          <w:numId w:val="0"/>
        </w:numPr>
      </w:pPr>
      <w:r>
        <w:t>21</w:t>
      </w:r>
      <w:r w:rsidR="00887214">
        <w:t>.</w:t>
      </w:r>
      <w:r w:rsidR="00D41532">
        <w:t xml:space="preserve"> </w:t>
      </w:r>
      <w:r w:rsidR="004865CE" w:rsidRPr="00401E93">
        <w:t xml:space="preserve">Príjmy a výhody členov štatutárneho orgánu, </w:t>
      </w:r>
      <w:r w:rsidR="006F720C">
        <w:t>dozorného orgánu a iného orgánu</w:t>
      </w:r>
    </w:p>
    <w:p w14:paraId="5A91E334" w14:textId="0D5E1A24" w:rsidR="009C09A6" w:rsidRDefault="009C09A6" w:rsidP="00E65942">
      <w:pPr>
        <w:pStyle w:val="odstavec"/>
      </w:pPr>
    </w:p>
    <w:p w14:paraId="58A574E5" w14:textId="1141336A" w:rsidR="009C09A6" w:rsidRPr="00796393" w:rsidRDefault="009C09A6" w:rsidP="00E65942">
      <w:pPr>
        <w:pStyle w:val="odstavec"/>
      </w:pPr>
    </w:p>
    <w:p w14:paraId="11767BD9" w14:textId="21609502" w:rsidR="009C09A6" w:rsidRDefault="009C09A6" w:rsidP="00E65942">
      <w:pPr>
        <w:pStyle w:val="odstavec"/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</w:tblGrid>
      <w:tr w:rsidR="009C09A6" w:rsidRPr="009C09A6" w14:paraId="3E3D5692" w14:textId="77777777" w:rsidTr="009C09A6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56A3" w14:textId="3AE8D66A" w:rsidR="009C09A6" w:rsidRPr="009C09A6" w:rsidRDefault="009C09A6" w:rsidP="009C09A6"/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F5C4A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Predstavenstvo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821D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Dozorná rada 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05659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9C09A6" w:rsidRPr="009C09A6" w14:paraId="1540434D" w14:textId="77777777" w:rsidTr="009C09A6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2EE865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63DDC" w14:textId="37C2096E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6F0F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01296" w14:textId="7B2A8571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6F0F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5F375" w14:textId="2F2EAE38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6F0F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9D016" w14:textId="54F4BA01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6F0F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083C7" w14:textId="779AF432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6F0F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C5471" w14:textId="5503AB73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6F0F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6F0FF2" w:rsidRPr="009C09A6" w14:paraId="11B96D7A" w14:textId="77777777" w:rsidTr="00A26141">
        <w:trPr>
          <w:gridAfter w:val="1"/>
          <w:wAfter w:w="211" w:type="dxa"/>
          <w:trHeight w:val="1845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2A90D" w14:textId="677620E2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Priznané odmeny za </w:t>
            </w:r>
            <w:r w:rsidR="007F092E"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účtovné</w:t>
            </w: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obdobie z dôvodu výkonu funkcie, z toho: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FC4DE3" w14:textId="0138EDF0" w:rsidR="006F0FF2" w:rsidRPr="009C09A6" w:rsidRDefault="00EF7297" w:rsidP="006F0F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25 508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44C219" w14:textId="159A1494" w:rsidR="006F0FF2" w:rsidRPr="009C09A6" w:rsidRDefault="006F0FF2" w:rsidP="006F0FF2">
            <w:pPr>
              <w:ind w:right="-243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98 153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D7219B" w14:textId="306B36B9" w:rsidR="006F0FF2" w:rsidRPr="009C09A6" w:rsidRDefault="00EF7297" w:rsidP="006F0F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31200F" w14:textId="125DA5C4" w:rsidR="006F0FF2" w:rsidRPr="009C09A6" w:rsidRDefault="006F0FF2" w:rsidP="006F0F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5 306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A7B6E5" w14:textId="5BD0C1AA" w:rsidR="006F0FF2" w:rsidRPr="009C09A6" w:rsidRDefault="00EF7297" w:rsidP="006F0F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29 032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2021B1" w14:textId="46821A3F" w:rsidR="006F0FF2" w:rsidRPr="009C09A6" w:rsidRDefault="006F0FF2" w:rsidP="006F0F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103 459</w:t>
            </w:r>
          </w:p>
        </w:tc>
      </w:tr>
      <w:tr w:rsidR="006F0FF2" w:rsidRPr="009C09A6" w14:paraId="76D747DC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9A38F" w14:textId="77777777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3F46E4E" w14:textId="77777777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87982" w14:textId="77777777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89A3B87" w14:textId="77777777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FEA98EF" w14:textId="77777777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5FA026E" w14:textId="77777777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C2EAC" w14:textId="77777777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F0FF2" w:rsidRPr="009C09A6" w14:paraId="7AC75209" w14:textId="77777777" w:rsidTr="00A26141">
        <w:trPr>
          <w:gridAfter w:val="1"/>
          <w:wAfter w:w="211" w:type="dxa"/>
          <w:trHeight w:val="33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B8C9" w14:textId="77777777" w:rsidR="006F0FF2" w:rsidRPr="009C09A6" w:rsidRDefault="006F0FF2" w:rsidP="006F0FF2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Priznané odmeny súčasných členov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9C639" w14:textId="54713B9D" w:rsidR="006F0FF2" w:rsidRPr="009C09A6" w:rsidRDefault="00EF7297" w:rsidP="006F0F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25 508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2BF5" w14:textId="49AB8D40" w:rsidR="006F0FF2" w:rsidRPr="009C09A6" w:rsidRDefault="006F0FF2" w:rsidP="006F0F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98 153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13922" w14:textId="1226D417" w:rsidR="006F0FF2" w:rsidRPr="009C09A6" w:rsidRDefault="00EF7297" w:rsidP="006F0F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9B32E" w14:textId="5FC0EF69" w:rsidR="006F0FF2" w:rsidRPr="009C09A6" w:rsidRDefault="006F0FF2" w:rsidP="006F0F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5 306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BBFDA" w14:textId="6D27A574" w:rsidR="006F0FF2" w:rsidRPr="001720D8" w:rsidRDefault="00EF7297" w:rsidP="006F0FF2">
            <w:pPr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29 032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C0DBA" w14:textId="0EC17253" w:rsidR="006F0FF2" w:rsidRPr="001720D8" w:rsidRDefault="006F0FF2" w:rsidP="006F0FF2">
            <w:pPr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103 459</w:t>
            </w:r>
          </w:p>
        </w:tc>
      </w:tr>
      <w:tr w:rsidR="006F0FF2" w:rsidRPr="009C09A6" w14:paraId="44E9081B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32FAF" w14:textId="77777777" w:rsidR="006F0FF2" w:rsidRPr="009C09A6" w:rsidRDefault="006F0FF2" w:rsidP="006F0F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935B3" w14:textId="675D8A76" w:rsidR="006F0FF2" w:rsidRPr="00E42DDD" w:rsidRDefault="00EF7297" w:rsidP="006F0F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25 508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DE7CC" w14:textId="7B65C7E4" w:rsidR="006F0FF2" w:rsidRPr="009C09A6" w:rsidRDefault="006F0FF2" w:rsidP="006F0F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20D8">
              <w:rPr>
                <w:rFonts w:ascii="Arial" w:hAnsi="Arial" w:cs="Arial"/>
                <w:b/>
                <w:color w:val="000000"/>
                <w:sz w:val="18"/>
                <w:szCs w:val="18"/>
              </w:rPr>
              <w:t>98 153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259CC" w14:textId="0C33A59D" w:rsidR="006F0FF2" w:rsidRPr="009C09A6" w:rsidRDefault="00EF7297" w:rsidP="006F0F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3 524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BB509" w14:textId="23D4EF62" w:rsidR="006F0FF2" w:rsidRPr="009C09A6" w:rsidRDefault="006F0FF2" w:rsidP="006F0F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5 306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CF083" w14:textId="08DD6E67" w:rsidR="006F0FF2" w:rsidRPr="009C09A6" w:rsidRDefault="00EF7297" w:rsidP="006F0F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29 032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3AE0D" w14:textId="26622A2F" w:rsidR="006F0FF2" w:rsidRPr="009C09A6" w:rsidRDefault="006F0FF2" w:rsidP="006F0F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103 459</w:t>
            </w:r>
          </w:p>
        </w:tc>
      </w:tr>
    </w:tbl>
    <w:p w14:paraId="73DE27B8" w14:textId="4E4AA9CA" w:rsidR="00056811" w:rsidRPr="00796393" w:rsidRDefault="00056811" w:rsidP="00E65942">
      <w:pPr>
        <w:pStyle w:val="odstavec"/>
      </w:pPr>
    </w:p>
    <w:p w14:paraId="2CA6B49B" w14:textId="77777777" w:rsidR="004865CE" w:rsidRPr="00636F96" w:rsidRDefault="004865CE" w:rsidP="00E65942">
      <w:pPr>
        <w:pStyle w:val="odstavec"/>
        <w:rPr>
          <w:highlight w:val="yellow"/>
        </w:rPr>
      </w:pPr>
    </w:p>
    <w:p w14:paraId="0D5D9CC7" w14:textId="77777777" w:rsidR="004865CE" w:rsidRDefault="004865CE" w:rsidP="004865CE">
      <w:pPr>
        <w:rPr>
          <w:rFonts w:ascii="Arial" w:hAnsi="Arial" w:cs="Arial"/>
          <w:sz w:val="20"/>
          <w:szCs w:val="20"/>
          <w:lang w:val="en-US"/>
        </w:rPr>
      </w:pPr>
    </w:p>
    <w:p w14:paraId="5B54482C" w14:textId="77777777" w:rsidR="004865CE" w:rsidRDefault="004865CE" w:rsidP="004865CE">
      <w:pPr>
        <w:pStyle w:val="Heading1"/>
        <w:rPr>
          <w:lang w:val="en-US"/>
        </w:rPr>
      </w:pPr>
      <w:r w:rsidRPr="00796393">
        <w:rPr>
          <w:lang w:val="en-US"/>
        </w:rPr>
        <w:t>PREHĽAD POHYBOV VLASTN</w:t>
      </w:r>
      <w:r w:rsidRPr="00796393">
        <w:t>ÉHO IMANIA</w:t>
      </w:r>
      <w:r w:rsidRPr="00796393">
        <w:rPr>
          <w:lang w:val="en-US"/>
        </w:rPr>
        <w:t xml:space="preserve"> </w:t>
      </w:r>
    </w:p>
    <w:p w14:paraId="4B619D92" w14:textId="0F8BC78B" w:rsidR="004865CE" w:rsidRPr="00097389" w:rsidRDefault="004C5B2D" w:rsidP="00887214">
      <w:pPr>
        <w:pStyle w:val="Heading2"/>
        <w:numPr>
          <w:ilvl w:val="0"/>
          <w:numId w:val="0"/>
        </w:numPr>
        <w:ind w:left="284"/>
      </w:pPr>
      <w:r>
        <w:t>22</w:t>
      </w:r>
      <w:r w:rsidR="00887214">
        <w:t>.</w:t>
      </w:r>
      <w:r w:rsidR="00D41532">
        <w:t xml:space="preserve"> </w:t>
      </w:r>
      <w:r w:rsidR="004865CE" w:rsidRPr="00796393">
        <w:t>Prehľad v pohybe oceňovacích rozdielov</w:t>
      </w:r>
    </w:p>
    <w:p w14:paraId="4AF09F86" w14:textId="31CE316B" w:rsidR="00F369C6" w:rsidRDefault="004865CE" w:rsidP="00E65942">
      <w:pPr>
        <w:pStyle w:val="odstavec"/>
        <w:rPr>
          <w:rFonts w:ascii="Times New Roman" w:hAnsi="Times New Roman" w:cs="Times New Roman"/>
        </w:rPr>
      </w:pPr>
      <w:r>
        <w:t xml:space="preserve"> </w:t>
      </w:r>
    </w:p>
    <w:tbl>
      <w:tblPr>
        <w:tblW w:w="7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600"/>
        <w:gridCol w:w="1240"/>
      </w:tblGrid>
      <w:tr w:rsidR="00F369C6" w:rsidRPr="00F369C6" w14:paraId="167D47AF" w14:textId="77777777" w:rsidTr="00F369C6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01490" w14:textId="4DA841C9" w:rsidR="00F369C6" w:rsidRP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61B6DF" w14:textId="7E8E9028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CD279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B16BB2" w14:textId="775E11A8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CD279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CD279C" w:rsidRPr="00F369C6" w14:paraId="2B1C3F28" w14:textId="77777777" w:rsidTr="00F369C6">
        <w:trPr>
          <w:trHeight w:val="49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3CB01" w14:textId="77777777" w:rsidR="00CD279C" w:rsidRPr="00F369C6" w:rsidRDefault="00CD279C" w:rsidP="00CD279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Oceňovacie rozdiely z precenenia majetku a záväzkov, z toho:</w:t>
            </w:r>
          </w:p>
        </w:tc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FFDBAC" w14:textId="25B6A805" w:rsidR="00CD279C" w:rsidRPr="00F369C6" w:rsidRDefault="00CD279C" w:rsidP="00CD27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465 992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B4E6B" w14:textId="013462B5" w:rsidR="00CD279C" w:rsidRPr="00F369C6" w:rsidRDefault="00CD279C" w:rsidP="00CD27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-1 690 479</w:t>
            </w:r>
          </w:p>
        </w:tc>
      </w:tr>
      <w:tr w:rsidR="00CD279C" w:rsidRPr="00F369C6" w14:paraId="68FB0EF6" w14:textId="77777777" w:rsidTr="00F369C6">
        <w:trPr>
          <w:trHeight w:val="51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FA4AA" w14:textId="77777777" w:rsidR="00CD279C" w:rsidRPr="00F369C6" w:rsidRDefault="00CD279C" w:rsidP="00CD279C">
            <w:pPr>
              <w:ind w:firstLineChars="200" w:firstLine="36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Zmena reálnej hodnoty zabezpečovacích derivátov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D045E" w14:textId="3A49E858" w:rsidR="00CD279C" w:rsidRPr="00F369C6" w:rsidRDefault="00CD279C" w:rsidP="00CD27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465 992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D78AC" w14:textId="1F1239D5" w:rsidR="00CD279C" w:rsidRPr="00F369C6" w:rsidRDefault="00CD279C" w:rsidP="00CD27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color w:val="000000"/>
                <w:sz w:val="18"/>
                <w:szCs w:val="18"/>
              </w:rPr>
              <w:t>-1 690 479</w:t>
            </w:r>
          </w:p>
        </w:tc>
      </w:tr>
      <w:tr w:rsidR="00CD279C" w:rsidRPr="00F369C6" w14:paraId="1A2662C8" w14:textId="77777777" w:rsidTr="00F369C6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E137" w14:textId="77777777" w:rsidR="00CD279C" w:rsidRPr="00F369C6" w:rsidRDefault="00CD279C" w:rsidP="00CD279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1B966" w14:textId="465E9DBB" w:rsidR="00CD279C" w:rsidRPr="00F369C6" w:rsidRDefault="00CD279C" w:rsidP="00CD27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465 992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23D4C" w14:textId="7C994EF0" w:rsidR="00CD279C" w:rsidRPr="00F369C6" w:rsidRDefault="00CD279C" w:rsidP="00CD27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-1 690 479</w:t>
            </w:r>
          </w:p>
        </w:tc>
      </w:tr>
    </w:tbl>
    <w:p w14:paraId="7AE6BEDB" w14:textId="43A1D0A5" w:rsidR="004865CE" w:rsidRPr="00097389" w:rsidRDefault="004865CE" w:rsidP="00E65942">
      <w:pPr>
        <w:pStyle w:val="odstavec"/>
      </w:pPr>
    </w:p>
    <w:p w14:paraId="77FCFE80" w14:textId="3FBC730E" w:rsidR="00F369C6" w:rsidRDefault="00F369C6" w:rsidP="00E65942">
      <w:pPr>
        <w:pStyle w:val="odstavec"/>
        <w:rPr>
          <w:highlight w:val="red"/>
        </w:rPr>
      </w:pPr>
    </w:p>
    <w:p w14:paraId="3668250E" w14:textId="77777777" w:rsidR="0007571C" w:rsidRPr="00796393" w:rsidRDefault="0007571C" w:rsidP="00E65942">
      <w:pPr>
        <w:pStyle w:val="odstavec"/>
        <w:rPr>
          <w:highlight w:val="red"/>
        </w:rPr>
      </w:pPr>
    </w:p>
    <w:p w14:paraId="1B7DD5F6" w14:textId="7C7DA81E" w:rsidR="004865CE" w:rsidRPr="00CD76AB" w:rsidRDefault="004C5B2D" w:rsidP="00887214">
      <w:pPr>
        <w:pStyle w:val="Heading2"/>
        <w:numPr>
          <w:ilvl w:val="0"/>
          <w:numId w:val="0"/>
        </w:numPr>
        <w:ind w:left="284"/>
        <w:rPr>
          <w:u w:val="single"/>
        </w:rPr>
      </w:pPr>
      <w:r>
        <w:t>23</w:t>
      </w:r>
      <w:r w:rsidR="00887214">
        <w:t>.</w:t>
      </w:r>
      <w:r w:rsidR="00D41532">
        <w:t xml:space="preserve"> </w:t>
      </w:r>
      <w:r w:rsidR="0007571C" w:rsidRPr="00E62261">
        <w:t xml:space="preserve">Vysporiadanie </w:t>
      </w:r>
      <w:r w:rsidR="009C09A6">
        <w:t>zisku za bežné účtovné obdobie r.</w:t>
      </w:r>
      <w:r w:rsidR="004865CE" w:rsidRPr="00796393">
        <w:t xml:space="preserve"> </w:t>
      </w:r>
      <w:r w:rsidR="00534326">
        <w:t>201</w:t>
      </w:r>
      <w:r w:rsidR="00CD279C">
        <w:t>8</w:t>
      </w:r>
    </w:p>
    <w:tbl>
      <w:tblPr>
        <w:tblW w:w="7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860"/>
        <w:gridCol w:w="1780"/>
      </w:tblGrid>
      <w:tr w:rsidR="00F369C6" w14:paraId="3D2EFA98" w14:textId="77777777" w:rsidTr="00F369C6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ACE150" w14:textId="77777777" w:rsid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CA429" w14:textId="77777777" w:rsid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29A86" w14:textId="77777777" w:rsidR="00F369C6" w:rsidRDefault="00F369C6">
            <w:pPr>
              <w:rPr>
                <w:sz w:val="20"/>
                <w:szCs w:val="20"/>
              </w:rPr>
            </w:pPr>
          </w:p>
        </w:tc>
      </w:tr>
      <w:tr w:rsidR="00F369C6" w14:paraId="3DB3E2B1" w14:textId="77777777" w:rsidTr="00F369C6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5072FB" w14:textId="77777777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57F83F" w14:textId="77777777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DB8CC2" w14:textId="6E2E5B87" w:rsid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D279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F369C6" w14:paraId="40C7E1EB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C6FA7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HV pred zdanením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41ADB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71E72" w14:textId="7A7A0AE4" w:rsidR="00F369C6" w:rsidRDefault="00CD27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183 452</w:t>
            </w:r>
          </w:p>
        </w:tc>
      </w:tr>
      <w:tr w:rsidR="00F369C6" w14:paraId="2B14BD20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2BA6E" w14:textId="4158692C" w:rsidR="00F369C6" w:rsidRDefault="000C426A" w:rsidP="001720D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Pripočítateľné</w:t>
            </w:r>
            <w:r w:rsidR="00F369C6">
              <w:rPr>
                <w:rFonts w:ascii="Arial" w:hAnsi="Arial" w:cs="Arial"/>
                <w:color w:val="000000"/>
                <w:sz w:val="16"/>
                <w:szCs w:val="16"/>
              </w:rPr>
              <w:t xml:space="preserve">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odpočítateľné</w:t>
            </w:r>
            <w:r w:rsidR="00F369C6">
              <w:rPr>
                <w:rFonts w:ascii="Arial" w:hAnsi="Arial" w:cs="Arial"/>
                <w:color w:val="000000"/>
                <w:sz w:val="16"/>
                <w:szCs w:val="16"/>
              </w:rPr>
              <w:t xml:space="preserve"> položky k základu dane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6E16E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2023" w14:textId="6AF1CA1D" w:rsidR="00F369C6" w:rsidRDefault="00D92D0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2 889 </w:t>
            </w:r>
            <w:r w:rsidR="001B06BF">
              <w:rPr>
                <w:rFonts w:ascii="Arial" w:hAnsi="Arial" w:cs="Arial"/>
                <w:color w:val="000000"/>
                <w:sz w:val="16"/>
                <w:szCs w:val="16"/>
              </w:rPr>
              <w:t>062</w:t>
            </w:r>
          </w:p>
        </w:tc>
      </w:tr>
      <w:tr w:rsidR="00F369C6" w14:paraId="5F936E22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8495E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385B3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CE2BD" w14:textId="78E520F7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-296 </w:t>
            </w:r>
            <w:r w:rsidR="00CD279C">
              <w:rPr>
                <w:rFonts w:ascii="Arial" w:hAnsi="Arial" w:cs="Arial"/>
                <w:color w:val="000000"/>
                <w:sz w:val="16"/>
                <w:szCs w:val="16"/>
              </w:rPr>
              <w:t>527</w:t>
            </w:r>
          </w:p>
        </w:tc>
      </w:tr>
      <w:tr w:rsidR="00F369C6" w14:paraId="2B4B6766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509C2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4378A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575D" w14:textId="7DE85803" w:rsidR="00F369C6" w:rsidRDefault="003601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2 775 987</w:t>
            </w:r>
          </w:p>
        </w:tc>
      </w:tr>
      <w:tr w:rsidR="00D304AF" w14:paraId="10441303" w14:textId="77777777" w:rsidTr="00F369C6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477C5" w14:textId="67859FC1" w:rsidR="00D304AF" w:rsidRDefault="00D30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Odložená daň z príjmu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36CDA" w14:textId="77777777" w:rsidR="00D304AF" w:rsidRDefault="00D304A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3A816" w14:textId="258D5C62" w:rsidR="00D304AF" w:rsidRPr="00E65942" w:rsidRDefault="00D30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color w:val="000000"/>
                <w:sz w:val="16"/>
                <w:szCs w:val="16"/>
              </w:rPr>
              <w:t>-1 325 740</w:t>
            </w:r>
          </w:p>
        </w:tc>
      </w:tr>
      <w:tr w:rsidR="00F369C6" w14:paraId="279CF5FA" w14:textId="77777777" w:rsidTr="00F369C6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A7B04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príjmu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DFC75" w14:textId="77777777" w:rsidR="00F369C6" w:rsidRDefault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ACA39" w14:textId="47B02C8B" w:rsidR="00F369C6" w:rsidRPr="000E2850" w:rsidRDefault="003601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2850">
              <w:rPr>
                <w:rFonts w:ascii="Arial" w:hAnsi="Arial" w:cs="Arial"/>
                <w:color w:val="000000"/>
                <w:sz w:val="16"/>
                <w:szCs w:val="16"/>
              </w:rPr>
              <w:t>582 957</w:t>
            </w:r>
          </w:p>
        </w:tc>
      </w:tr>
      <w:tr w:rsidR="00F369C6" w14:paraId="26694392" w14:textId="77777777" w:rsidTr="00F369C6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548AB" w14:textId="77777777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 na rozdelenie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1A196" w14:textId="77777777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0CCAF" w14:textId="4A159C35" w:rsidR="00F369C6" w:rsidRPr="000E2850" w:rsidRDefault="00D30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926 235</w:t>
            </w:r>
          </w:p>
        </w:tc>
      </w:tr>
      <w:tr w:rsidR="00F369C6" w14:paraId="5789F892" w14:textId="77777777" w:rsidTr="00F369C6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0464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Prídely do fondov: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4DB0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3F37" w14:textId="77777777" w:rsidR="00F369C6" w:rsidRDefault="00F369C6">
            <w:pPr>
              <w:rPr>
                <w:sz w:val="20"/>
                <w:szCs w:val="20"/>
              </w:rPr>
            </w:pPr>
          </w:p>
        </w:tc>
      </w:tr>
      <w:tr w:rsidR="00F369C6" w14:paraId="484B5513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DFD7" w14:textId="64EB816B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povinný prídel do rezervného fondu</w:t>
            </w:r>
            <w:r w:rsidR="00AD43EA">
              <w:rPr>
                <w:rFonts w:ascii="Arial" w:hAnsi="Arial" w:cs="Arial"/>
                <w:color w:val="000000"/>
                <w:sz w:val="16"/>
                <w:szCs w:val="16"/>
              </w:rPr>
              <w:t xml:space="preserve"> (zaúčtovaný v roku 2018)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1D09" w14:textId="77777777" w:rsidR="00F369C6" w:rsidRDefault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CB9F" w14:textId="02CC133B" w:rsidR="00F369C6" w:rsidRDefault="00D30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92 62</w:t>
            </w:r>
            <w:r w:rsidR="00502D5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F369C6" w14:paraId="2D91C490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8A3B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A21F" w14:textId="77777777" w:rsidR="00F369C6" w:rsidRDefault="00F369C6" w:rsidP="005546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nepovinný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4AF0" w14:textId="77777777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14:paraId="0EB424C3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86F4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Rozdelenie zisku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12C9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822E" w14:textId="77777777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14:paraId="645FA0B8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FEAB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 výplata dividend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B7F2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7FE1" w14:textId="77777777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14:paraId="741F56BD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A5B5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  úhrada straty z 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FC0D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5CC1" w14:textId="25328AB2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14:paraId="3EC43F3F" w14:textId="77777777" w:rsidTr="00F369C6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8FF6" w14:textId="39D0DC8F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Nerozdelený zisk z bežného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C196" w14:textId="77777777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95CA7" w14:textId="6A0A665E" w:rsidR="0036012C" w:rsidRDefault="00D304AF" w:rsidP="003601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59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833 61</w:t>
            </w:r>
            <w:r w:rsidR="00502D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</w:tbl>
    <w:p w14:paraId="49850DC5" w14:textId="47DB74BB" w:rsidR="004865CE" w:rsidRDefault="004865CE" w:rsidP="00E65942">
      <w:pPr>
        <w:pStyle w:val="odstavec"/>
      </w:pPr>
    </w:p>
    <w:p w14:paraId="4919F71C" w14:textId="77777777" w:rsidR="0007571C" w:rsidRPr="00796393" w:rsidRDefault="0007571C" w:rsidP="00E65942">
      <w:pPr>
        <w:pStyle w:val="odstavec"/>
      </w:pPr>
    </w:p>
    <w:p w14:paraId="5312254B" w14:textId="4FAE3A1C" w:rsidR="00CD279C" w:rsidRPr="00CD279C" w:rsidRDefault="004C5B2D" w:rsidP="00CD279C">
      <w:pPr>
        <w:pStyle w:val="Heading2"/>
        <w:numPr>
          <w:ilvl w:val="0"/>
          <w:numId w:val="0"/>
        </w:numPr>
        <w:ind w:left="284"/>
      </w:pPr>
      <w:r>
        <w:t>24</w:t>
      </w:r>
      <w:r w:rsidR="00ED218C">
        <w:t>.</w:t>
      </w:r>
      <w:r w:rsidR="00D41532">
        <w:t xml:space="preserve"> </w:t>
      </w:r>
      <w:r w:rsidR="004865CE" w:rsidRPr="00E62261">
        <w:t xml:space="preserve">Vysporiadanie </w:t>
      </w:r>
      <w:r w:rsidR="00CD279C">
        <w:t>zisku</w:t>
      </w:r>
      <w:r w:rsidR="004865CE" w:rsidRPr="00E62261">
        <w:t xml:space="preserve"> za</w:t>
      </w:r>
      <w:r w:rsidR="00131D94">
        <w:t xml:space="preserve"> predchádzajúci rok</w:t>
      </w:r>
      <w:r w:rsidR="004865CE" w:rsidRPr="00E62261">
        <w:t xml:space="preserve"> </w:t>
      </w:r>
      <w:r w:rsidR="0007571C">
        <w:t>201</w:t>
      </w:r>
      <w:r w:rsidR="00CD279C">
        <w:t>7</w:t>
      </w:r>
    </w:p>
    <w:tbl>
      <w:tblPr>
        <w:tblW w:w="7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860"/>
        <w:gridCol w:w="1780"/>
      </w:tblGrid>
      <w:tr w:rsidR="00CD279C" w14:paraId="33640E2B" w14:textId="77777777" w:rsidTr="008F5E2E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2D9DA9" w14:textId="77777777" w:rsidR="00CD279C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6606B" w14:textId="77777777" w:rsidR="00CD279C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DC4CE" w14:textId="77777777" w:rsidR="00CD279C" w:rsidRDefault="00CD279C" w:rsidP="008F5E2E">
            <w:pPr>
              <w:rPr>
                <w:sz w:val="20"/>
                <w:szCs w:val="20"/>
              </w:rPr>
            </w:pPr>
          </w:p>
        </w:tc>
      </w:tr>
      <w:tr w:rsidR="00CD279C" w14:paraId="001A30F5" w14:textId="77777777" w:rsidTr="008F5E2E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8060B7" w14:textId="77777777" w:rsidR="00CD279C" w:rsidRDefault="00CD279C" w:rsidP="008F5E2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0AFED4" w14:textId="77777777" w:rsidR="00CD279C" w:rsidRDefault="00CD279C" w:rsidP="008F5E2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DF0D9D" w14:textId="77777777" w:rsidR="00CD279C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</w:tr>
      <w:tr w:rsidR="00CD279C" w14:paraId="5DB73768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4D038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HV pred zdanením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4A414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749CF" w14:textId="77777777" w:rsidR="00CD279C" w:rsidRDefault="00CD279C" w:rsidP="008F5E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1 333 430</w:t>
            </w:r>
          </w:p>
        </w:tc>
      </w:tr>
      <w:tr w:rsidR="00CD279C" w14:paraId="6D3981FE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58655" w14:textId="3EAFD14D" w:rsidR="00CD279C" w:rsidRDefault="000C426A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Pripočítateľné</w:t>
            </w:r>
            <w:r w:rsidR="00CD279C">
              <w:rPr>
                <w:rFonts w:ascii="Arial" w:hAnsi="Arial" w:cs="Arial"/>
                <w:color w:val="000000"/>
                <w:sz w:val="16"/>
                <w:szCs w:val="16"/>
              </w:rPr>
              <w:t xml:space="preserve">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odpočítateľné</w:t>
            </w:r>
            <w:r w:rsidR="00CD279C">
              <w:rPr>
                <w:rFonts w:ascii="Arial" w:hAnsi="Arial" w:cs="Arial"/>
                <w:color w:val="000000"/>
                <w:sz w:val="16"/>
                <w:szCs w:val="16"/>
              </w:rPr>
              <w:t xml:space="preserve"> položky k základu dane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F5B93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8D113" w14:textId="77777777" w:rsidR="00CD279C" w:rsidRDefault="00CD279C" w:rsidP="008F5E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904 039</w:t>
            </w:r>
          </w:p>
        </w:tc>
      </w:tr>
      <w:tr w:rsidR="00CD279C" w14:paraId="493D9737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CE109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2088A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E49AE" w14:textId="77777777" w:rsidR="00CD279C" w:rsidRDefault="00CD279C" w:rsidP="008F5E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-296 783</w:t>
            </w:r>
          </w:p>
        </w:tc>
      </w:tr>
      <w:tr w:rsidR="00CD279C" w14:paraId="7F6F3D88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EEE53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9BBB9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36C51" w14:textId="77777777" w:rsidR="00CD279C" w:rsidRDefault="00CD279C" w:rsidP="008F5E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1 940 686</w:t>
            </w:r>
          </w:p>
        </w:tc>
      </w:tr>
      <w:tr w:rsidR="00CD279C" w14:paraId="7CC2C922" w14:textId="77777777" w:rsidTr="008F5E2E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89000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príjmu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94B1C" w14:textId="77777777" w:rsidR="00CD279C" w:rsidRDefault="00CD279C" w:rsidP="008F5E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3355B" w14:textId="77777777" w:rsidR="00CD279C" w:rsidRDefault="00CD279C" w:rsidP="008F5E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407 544</w:t>
            </w:r>
          </w:p>
        </w:tc>
      </w:tr>
      <w:tr w:rsidR="00CD279C" w14:paraId="77B712D1" w14:textId="77777777" w:rsidTr="008F5E2E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B1ED4" w14:textId="77777777" w:rsidR="00CD279C" w:rsidRDefault="00CD279C" w:rsidP="008F5E2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 na rozdelenie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A800F" w14:textId="77777777" w:rsidR="00CD279C" w:rsidRDefault="00CD279C" w:rsidP="008F5E2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F9F82" w14:textId="77777777" w:rsidR="00CD279C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925 886</w:t>
            </w:r>
          </w:p>
        </w:tc>
      </w:tr>
      <w:tr w:rsidR="00CD279C" w14:paraId="5A22E7BF" w14:textId="77777777" w:rsidTr="008F5E2E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DEE7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Prídely do fondov: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0AE1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0DBC" w14:textId="77777777" w:rsidR="00CD279C" w:rsidRDefault="00CD279C" w:rsidP="008F5E2E">
            <w:pPr>
              <w:rPr>
                <w:sz w:val="20"/>
                <w:szCs w:val="20"/>
              </w:rPr>
            </w:pPr>
          </w:p>
        </w:tc>
      </w:tr>
      <w:tr w:rsidR="00CD279C" w14:paraId="7B4DB978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6D5F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povinný prídel do rezervného fondu (zaúčtovaný v roku 2018)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86F8" w14:textId="77777777" w:rsidR="00CD279C" w:rsidRDefault="00CD279C" w:rsidP="008F5E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8713" w14:textId="77777777" w:rsidR="00CD279C" w:rsidRDefault="00CD279C" w:rsidP="008F5E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92 589</w:t>
            </w:r>
          </w:p>
        </w:tc>
      </w:tr>
      <w:tr w:rsidR="00CD279C" w14:paraId="6D5CFE8B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1B10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395C" w14:textId="77777777" w:rsidR="00CD279C" w:rsidRDefault="00CD279C" w:rsidP="008F5E2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nepovinný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64B4" w14:textId="77777777" w:rsidR="00CD279C" w:rsidRDefault="00CD279C" w:rsidP="008F5E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D279C" w14:paraId="5027AB8A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FA55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Rozdelenie zisku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4EA4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D985" w14:textId="77777777" w:rsidR="00CD279C" w:rsidRDefault="00CD279C" w:rsidP="008F5E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D279C" w14:paraId="72883B33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C060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 výplata dividend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E44A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B450" w14:textId="77777777" w:rsidR="00CD279C" w:rsidRDefault="00CD279C" w:rsidP="008F5E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D279C" w14:paraId="60B2676A" w14:textId="77777777" w:rsidTr="008F5E2E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0112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  úhrada straty z 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FEF6" w14:textId="77777777" w:rsidR="00CD279C" w:rsidRDefault="00CD279C" w:rsidP="008F5E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DABD" w14:textId="77777777" w:rsidR="00CD279C" w:rsidRDefault="00CD279C" w:rsidP="008F5E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D279C" w14:paraId="0155B285" w14:textId="77777777" w:rsidTr="008F5E2E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36EF" w14:textId="77777777" w:rsidR="00CD279C" w:rsidRDefault="00CD279C" w:rsidP="008F5E2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Nerozdelený zisk z bežného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381B" w14:textId="77777777" w:rsidR="00CD279C" w:rsidRDefault="00CD279C" w:rsidP="008F5E2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33002" w14:textId="77777777" w:rsidR="00CD279C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833 297</w:t>
            </w:r>
          </w:p>
        </w:tc>
      </w:tr>
    </w:tbl>
    <w:p w14:paraId="191C5313" w14:textId="2432FC9F" w:rsidR="004865CE" w:rsidRPr="00796393" w:rsidRDefault="004865CE" w:rsidP="004865CE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796393">
        <w:rPr>
          <w:rFonts w:ascii="Arial" w:hAnsi="Arial" w:cs="Arial"/>
          <w:sz w:val="20"/>
          <w:szCs w:val="20"/>
          <w:lang w:val="en-US"/>
        </w:rPr>
        <w:br w:type="page"/>
      </w:r>
    </w:p>
    <w:p w14:paraId="6EABAECE" w14:textId="77777777" w:rsidR="001767EB" w:rsidRPr="003B4D99" w:rsidRDefault="001767EB" w:rsidP="001767EB">
      <w:pPr>
        <w:pStyle w:val="Heading1"/>
        <w:rPr>
          <w:lang w:val="en-US"/>
        </w:rPr>
      </w:pPr>
      <w:r w:rsidRPr="003B4D99">
        <w:rPr>
          <w:lang w:val="en-US"/>
        </w:rPr>
        <w:lastRenderedPageBreak/>
        <w:t xml:space="preserve">PREHĽAD PEŇAŽNÝCH TOKOV  </w:t>
      </w:r>
    </w:p>
    <w:p w14:paraId="4B5E09CC" w14:textId="77777777" w:rsidR="00E90B95" w:rsidRPr="00DF0616" w:rsidRDefault="00E90B95" w:rsidP="00E90B95">
      <w:pPr>
        <w:rPr>
          <w:lang w:val="en-US"/>
        </w:rPr>
      </w:pPr>
    </w:p>
    <w:p w14:paraId="6D3F6292" w14:textId="7A30F7DD" w:rsidR="00CC0FF8" w:rsidRDefault="00CC0FF8" w:rsidP="007536A6">
      <w:pPr>
        <w:pStyle w:val="Heading1"/>
        <w:numPr>
          <w:ilvl w:val="0"/>
          <w:numId w:val="0"/>
        </w:numPr>
        <w:ind w:left="426"/>
        <w:rPr>
          <w:rFonts w:cs="Times New Roman"/>
          <w:b w:val="0"/>
          <w:bCs w:val="0"/>
          <w:kern w:val="0"/>
          <w:sz w:val="20"/>
          <w:szCs w:val="20"/>
        </w:rPr>
      </w:pPr>
    </w:p>
    <w:tbl>
      <w:tblPr>
        <w:tblW w:w="6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1900"/>
        <w:gridCol w:w="1540"/>
      </w:tblGrid>
      <w:tr w:rsidR="00CC0FF8" w:rsidRPr="00CC0FF8" w14:paraId="156C9436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D09ED3" w14:textId="364E19C5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69BBF3" w14:textId="589EA5B6" w:rsidR="00CC0FF8" w:rsidRPr="00CC0FF8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3659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5C3511" w14:textId="40097A09" w:rsidR="00CC0FF8" w:rsidRPr="00CC0FF8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3659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CC0FF8" w:rsidRPr="00CC0FF8" w14:paraId="180826F6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E9697" w14:textId="77777777" w:rsidR="00CC0FF8" w:rsidRPr="00CC0FF8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3D075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0FBC9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40FC44E1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7626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4DEC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2077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3659D6" w:rsidRPr="00CC0FF8" w14:paraId="47EEB036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B48CD" w14:textId="77777777" w:rsidR="003659D6" w:rsidRPr="00CC0FF8" w:rsidRDefault="003659D6" w:rsidP="003659D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 pred zdanením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4AAE0" w14:textId="3EEB710F" w:rsidR="003659D6" w:rsidRPr="00CC0FF8" w:rsidRDefault="000A34D2" w:rsidP="003659D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183 452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C3B5F" w14:textId="7410F7AD" w:rsidR="003659D6" w:rsidRPr="00CC0FF8" w:rsidRDefault="003659D6" w:rsidP="003659D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1 333 430</w:t>
            </w:r>
          </w:p>
        </w:tc>
      </w:tr>
      <w:tr w:rsidR="003659D6" w:rsidRPr="00CC0FF8" w14:paraId="6CA3EA71" w14:textId="77777777" w:rsidTr="008F5E2E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AD578" w14:textId="77777777" w:rsidR="003659D6" w:rsidRPr="00CC0FF8" w:rsidRDefault="003659D6" w:rsidP="003659D6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Úpravy o nepeňažné operácie: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C2BDF" w14:textId="77777777" w:rsidR="003659D6" w:rsidRPr="00CC0FF8" w:rsidRDefault="003659D6" w:rsidP="003659D6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BC43C" w14:textId="77777777" w:rsidR="003659D6" w:rsidRPr="00CC0FF8" w:rsidRDefault="003659D6" w:rsidP="003659D6">
            <w:pPr>
              <w:rPr>
                <w:sz w:val="20"/>
                <w:szCs w:val="20"/>
              </w:rPr>
            </w:pPr>
          </w:p>
        </w:tc>
      </w:tr>
      <w:tr w:rsidR="003659D6" w:rsidRPr="00CC0FF8" w14:paraId="56C21D32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D72D" w14:textId="77777777" w:rsidR="003659D6" w:rsidRPr="00CC0FF8" w:rsidRDefault="003659D6" w:rsidP="003659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Odpisy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CC95D" w14:textId="4D6959E3" w:rsidR="003659D6" w:rsidRPr="00CC0FF8" w:rsidRDefault="000A34D2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14 589 34</w:t>
            </w:r>
            <w:r w:rsidR="00404B51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5E3D5" w14:textId="3097C643" w:rsidR="003659D6" w:rsidRPr="00CC0FF8" w:rsidRDefault="003659D6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14 367 620</w:t>
            </w:r>
          </w:p>
        </w:tc>
      </w:tr>
      <w:tr w:rsidR="003659D6" w:rsidRPr="00CC0FF8" w14:paraId="46089586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6F78E" w14:textId="77777777" w:rsidR="003659D6" w:rsidRPr="00CC0FF8" w:rsidRDefault="003659D6" w:rsidP="003659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 dlhodobému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3EE1D" w14:textId="2D68F4D5" w:rsidR="003659D6" w:rsidRPr="00CC0FF8" w:rsidRDefault="000A34D2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1 860 980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74D3" w14:textId="46A91F7A" w:rsidR="003659D6" w:rsidRPr="00CC0FF8" w:rsidRDefault="003659D6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-130 314</w:t>
            </w:r>
          </w:p>
        </w:tc>
      </w:tr>
      <w:tr w:rsidR="003659D6" w:rsidRPr="00CC0FF8" w14:paraId="7AA4863F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D0B79" w14:textId="77777777" w:rsidR="003659D6" w:rsidRPr="00CC0FF8" w:rsidRDefault="003659D6" w:rsidP="003659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 zásobám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F9F9" w14:textId="4D2591E8" w:rsidR="003659D6" w:rsidRPr="00CC0FF8" w:rsidRDefault="000A34D2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B9735" w14:textId="0D7677EC" w:rsidR="003659D6" w:rsidRPr="00CC0FF8" w:rsidRDefault="003659D6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1 288</w:t>
            </w:r>
          </w:p>
        </w:tc>
      </w:tr>
      <w:tr w:rsidR="003659D6" w:rsidRPr="00CC0FF8" w14:paraId="7BD46E5B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F0F5B" w14:textId="77777777" w:rsidR="003659D6" w:rsidRPr="00CC0FF8" w:rsidRDefault="003659D6" w:rsidP="003659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Zmena stavu rezerv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CE244" w14:textId="0CBD374B" w:rsidR="003659D6" w:rsidRPr="00CC0FF8" w:rsidRDefault="000A34D2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40 269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0F3C3" w14:textId="6EE125EF" w:rsidR="003659D6" w:rsidRPr="00CC0FF8" w:rsidRDefault="003659D6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-47 457</w:t>
            </w:r>
          </w:p>
        </w:tc>
      </w:tr>
      <w:tr w:rsidR="003659D6" w:rsidRPr="00CC0FF8" w14:paraId="11D11283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AA1A8" w14:textId="77777777" w:rsidR="003659D6" w:rsidRPr="00CC0FF8" w:rsidRDefault="003659D6" w:rsidP="003659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Úrokové výnosy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8629B" w14:textId="5DAA2CA2" w:rsidR="003659D6" w:rsidRPr="00CC0FF8" w:rsidRDefault="00404B51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0A34D2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B8D1B" w14:textId="1A2C57A5" w:rsidR="003659D6" w:rsidRPr="00CC0FF8" w:rsidRDefault="003659D6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659D6" w:rsidRPr="00CC0FF8" w14:paraId="555AD471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FECEE" w14:textId="77777777" w:rsidR="003659D6" w:rsidRPr="00CC0FF8" w:rsidRDefault="003659D6" w:rsidP="003659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Úrokové náklady (bez nákladov na zabezpečovací swap)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28ED" w14:textId="4B1E1C0B" w:rsidR="003659D6" w:rsidRPr="00CC0FF8" w:rsidRDefault="000A34D2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5 00</w:t>
            </w:r>
            <w:r w:rsidR="00404B5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404B51">
              <w:rPr>
                <w:rFonts w:ascii="Arial" w:hAnsi="Arial" w:cs="Arial"/>
                <w:color w:val="000000"/>
                <w:sz w:val="18"/>
                <w:szCs w:val="18"/>
              </w:rPr>
              <w:t>938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BC400" w14:textId="3875DC77" w:rsidR="003659D6" w:rsidRPr="00CC0FF8" w:rsidRDefault="003659D6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5 841 034</w:t>
            </w:r>
          </w:p>
        </w:tc>
      </w:tr>
      <w:tr w:rsidR="003659D6" w:rsidRPr="00CC0FF8" w14:paraId="6B57AF92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E5D8" w14:textId="77777777" w:rsidR="003659D6" w:rsidRPr="00CC0FF8" w:rsidRDefault="003659D6" w:rsidP="003659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Zisk z 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4D70" w14:textId="150D40CF" w:rsidR="003659D6" w:rsidRPr="00CC0FF8" w:rsidRDefault="00431A19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</w:t>
            </w:r>
            <w:r w:rsidR="00404B51">
              <w:rPr>
                <w:rFonts w:ascii="Arial" w:hAnsi="Arial" w:cs="Arial"/>
                <w:color w:val="000000"/>
                <w:sz w:val="18"/>
                <w:szCs w:val="18"/>
              </w:rPr>
              <w:t>99 112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17D7B" w14:textId="7ECBB737" w:rsidR="003659D6" w:rsidRPr="00CC0FF8" w:rsidRDefault="003659D6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-603 325</w:t>
            </w:r>
          </w:p>
        </w:tc>
      </w:tr>
      <w:tr w:rsidR="003659D6" w:rsidRPr="00CC0FF8" w14:paraId="62C34780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76B7" w14:textId="77777777" w:rsidR="003659D6" w:rsidRPr="00CC0FF8" w:rsidRDefault="003659D6" w:rsidP="003659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21BEE" w14:textId="17ADF765" w:rsidR="003659D6" w:rsidRPr="00CC0FF8" w:rsidRDefault="000A34D2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51 561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63DF2" w14:textId="17E19CD2" w:rsidR="003659D6" w:rsidRPr="00CC0FF8" w:rsidRDefault="003659D6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50 897</w:t>
            </w:r>
          </w:p>
        </w:tc>
      </w:tr>
      <w:tr w:rsidR="003659D6" w:rsidRPr="00CC0FF8" w14:paraId="662402D3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AEA7D" w14:textId="77777777" w:rsidR="003659D6" w:rsidRPr="00CC0FF8" w:rsidRDefault="003659D6" w:rsidP="003659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Ostatné položky nepeňažného charakteru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2BA50" w14:textId="5F9BE547" w:rsidR="003659D6" w:rsidRPr="00CC0FF8" w:rsidRDefault="00404B51" w:rsidP="00365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24 </w:t>
            </w:r>
            <w:r w:rsidR="00DB71AC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8779" w14:textId="3BFE765A" w:rsidR="003659D6" w:rsidRPr="00CC0FF8" w:rsidRDefault="003659D6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sz w:val="18"/>
                <w:szCs w:val="18"/>
              </w:rPr>
              <w:t>26 152</w:t>
            </w:r>
          </w:p>
        </w:tc>
      </w:tr>
      <w:tr w:rsidR="003659D6" w:rsidRPr="00CC0FF8" w14:paraId="02AD58B1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D38A4" w14:textId="77777777" w:rsidR="003659D6" w:rsidRPr="00CC0FF8" w:rsidRDefault="003659D6" w:rsidP="003659D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C292D7" w14:textId="0967465C" w:rsidR="003659D6" w:rsidRPr="00CC0FF8" w:rsidRDefault="00404B51" w:rsidP="003659D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21 456 </w:t>
            </w:r>
            <w:r w:rsidR="00DB71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586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8822D6" w14:textId="5C963201" w:rsidR="003659D6" w:rsidRPr="00CC0FF8" w:rsidRDefault="003659D6" w:rsidP="003659D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20 839 325</w:t>
            </w:r>
          </w:p>
        </w:tc>
      </w:tr>
      <w:tr w:rsidR="00CC0FF8" w:rsidRPr="00CC0FF8" w14:paraId="202AB024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035F9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369BB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BCE00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38D0BBB4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41C43" w14:textId="77777777" w:rsidR="00CC0FF8" w:rsidRPr="00CC0FF8" w:rsidRDefault="00CC0FF8" w:rsidP="00CC0FF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Zmena pracovného kapitálu: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CFF3F" w14:textId="77777777" w:rsidR="00CC0FF8" w:rsidRPr="00CC0FF8" w:rsidRDefault="00CC0FF8" w:rsidP="00CC0FF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8E39C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3659D6" w:rsidRPr="00CC0FF8" w14:paraId="397359D5" w14:textId="77777777" w:rsidTr="00CC0FF8">
        <w:trPr>
          <w:trHeight w:val="7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DAEAD" w14:textId="77777777" w:rsidR="003659D6" w:rsidRPr="00CC0FF8" w:rsidRDefault="003659D6" w:rsidP="003659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2E4DD" w14:textId="5FEF0602" w:rsidR="003659D6" w:rsidRPr="00CC0FF8" w:rsidRDefault="00404B51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375 508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2A6BC" w14:textId="64A8ABC1" w:rsidR="003659D6" w:rsidRPr="00CC0FF8" w:rsidRDefault="003659D6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-717 344</w:t>
            </w:r>
          </w:p>
        </w:tc>
      </w:tr>
      <w:tr w:rsidR="003659D6" w:rsidRPr="00CC0FF8" w14:paraId="43F60451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A0A90" w14:textId="77777777" w:rsidR="003659D6" w:rsidRPr="00CC0FF8" w:rsidRDefault="003659D6" w:rsidP="003659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Úbytok (prírastok) zásob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3E30B" w14:textId="2AF11EF2" w:rsidR="003659D6" w:rsidRPr="00CC0FF8" w:rsidRDefault="00631698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-481</w:t>
            </w:r>
            <w:r w:rsidR="007A6DA4">
              <w:rPr>
                <w:rFonts w:ascii="Arial" w:hAnsi="Arial" w:cs="Arial"/>
                <w:color w:val="000000"/>
                <w:sz w:val="18"/>
                <w:szCs w:val="18"/>
              </w:rPr>
              <w:t xml:space="preserve"> 28</w:t>
            </w:r>
            <w:r w:rsidR="00404B5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07B3" w14:textId="5137CB94" w:rsidR="003659D6" w:rsidRPr="00CC0FF8" w:rsidRDefault="003659D6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325 532</w:t>
            </w:r>
          </w:p>
        </w:tc>
      </w:tr>
      <w:tr w:rsidR="003659D6" w:rsidRPr="00CC0FF8" w14:paraId="174F6F13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06A4C" w14:textId="77777777" w:rsidR="003659D6" w:rsidRPr="00CC0FF8" w:rsidRDefault="003659D6" w:rsidP="003659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ABB68" w14:textId="245AA4E1" w:rsidR="003659D6" w:rsidRPr="00CC0FF8" w:rsidRDefault="003659D6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404B51">
              <w:rPr>
                <w:rFonts w:ascii="Arial" w:hAnsi="Arial" w:cs="Arial"/>
                <w:color w:val="000000"/>
                <w:sz w:val="18"/>
                <w:szCs w:val="18"/>
              </w:rPr>
              <w:t>1 177 255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4376F" w14:textId="14FF5533" w:rsidR="003659D6" w:rsidRPr="00CC0FF8" w:rsidRDefault="003659D6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-246 378</w:t>
            </w:r>
          </w:p>
        </w:tc>
      </w:tr>
      <w:tr w:rsidR="003659D6" w:rsidRPr="00CC0FF8" w14:paraId="3F8BA223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4E5E5" w14:textId="77777777" w:rsidR="003659D6" w:rsidRPr="00CC0FF8" w:rsidRDefault="003659D6" w:rsidP="003659D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Prevádzkové peňažné toky</w:t>
            </w:r>
            <w:bookmarkStart w:id="47" w:name="_GoBack"/>
            <w:bookmarkEnd w:id="47"/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D472AA" w14:textId="2E974184" w:rsidR="003659D6" w:rsidRPr="00404B51" w:rsidRDefault="00404B51" w:rsidP="00404B51">
            <w:pPr>
              <w:pStyle w:val="ListParagraph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del w:id="48" w:author="Jozef Hudak" w:date="2019-05-02T15:08:00Z">
              <w:r w:rsidDel="005924E4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delText xml:space="preserve">   </w:delText>
              </w:r>
            </w:del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24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20 1</w:t>
            </w:r>
            <w:r w:rsidR="00191F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73 552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3F8986" w14:textId="2498ACBB" w:rsidR="003659D6" w:rsidRPr="00CC0FF8" w:rsidRDefault="003659D6" w:rsidP="003659D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20 201 136</w:t>
            </w:r>
          </w:p>
        </w:tc>
      </w:tr>
      <w:tr w:rsidR="00CC0FF8" w:rsidRPr="00CC0FF8" w14:paraId="547D61FF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FBFE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32F6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F297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3ED8D8BC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56FD" w14:textId="77777777" w:rsidR="00CC0FF8" w:rsidRPr="00CC0FF8" w:rsidRDefault="00CC0FF8" w:rsidP="00CC0F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0F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2291" w14:textId="77777777" w:rsidR="00CC0FF8" w:rsidRPr="00CC0FF8" w:rsidRDefault="00CC0FF8" w:rsidP="00CC0F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FBC7" w14:textId="77777777" w:rsidR="00CC0FF8" w:rsidRPr="00CC0FF8" w:rsidRDefault="00CC0FF8" w:rsidP="00CC0FF8">
            <w:pPr>
              <w:jc w:val="both"/>
              <w:rPr>
                <w:sz w:val="20"/>
                <w:szCs w:val="20"/>
              </w:rPr>
            </w:pPr>
          </w:p>
        </w:tc>
      </w:tr>
      <w:tr w:rsidR="00CC0FF8" w:rsidRPr="00CC0FF8" w14:paraId="00AEF7A7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F7D2A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17812" w14:textId="77777777" w:rsidR="00CC0FF8" w:rsidRPr="00CC0FF8" w:rsidRDefault="00CC0FF8" w:rsidP="00CC0F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80CC7" w14:textId="77777777" w:rsidR="00CC0FF8" w:rsidRPr="00CC0FF8" w:rsidRDefault="00CC0FF8" w:rsidP="00CC0FF8">
            <w:pPr>
              <w:jc w:val="right"/>
              <w:rPr>
                <w:sz w:val="20"/>
                <w:szCs w:val="20"/>
              </w:rPr>
            </w:pPr>
          </w:p>
        </w:tc>
      </w:tr>
      <w:tr w:rsidR="00CC0FF8" w:rsidRPr="00CC0FF8" w14:paraId="303E577E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F6E79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 prevádzkovej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E09A1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4131F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3659D6" w:rsidRPr="00CC0FF8" w14:paraId="5216130B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F3E55" w14:textId="77777777" w:rsidR="003659D6" w:rsidRPr="00CC0FF8" w:rsidRDefault="003659D6" w:rsidP="003659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Prevádzkové peňažné toky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7409B" w14:textId="019C65A9" w:rsidR="003659D6" w:rsidRPr="00CC0FF8" w:rsidRDefault="00404B51" w:rsidP="003659D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191F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20 173 552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67291" w14:textId="599E40FB" w:rsidR="003659D6" w:rsidRPr="00CC0FF8" w:rsidRDefault="003659D6" w:rsidP="003659D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20 201 136</w:t>
            </w:r>
          </w:p>
        </w:tc>
      </w:tr>
      <w:tr w:rsidR="003659D6" w:rsidRPr="00CC0FF8" w14:paraId="4A35FFB9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94DB0" w14:textId="77777777" w:rsidR="003659D6" w:rsidRPr="00CC0FF8" w:rsidRDefault="003659D6" w:rsidP="003659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Zaplatená daň z príjmov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63B19" w14:textId="463485F0" w:rsidR="003659D6" w:rsidRPr="00CC0FF8" w:rsidRDefault="00404B51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-814 772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DFC3" w14:textId="6381A53A" w:rsidR="003659D6" w:rsidRPr="00CC0FF8" w:rsidRDefault="003659D6" w:rsidP="003659D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659D6" w:rsidRPr="00CC0FF8" w14:paraId="3FDE84A3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4BC7" w14:textId="77777777" w:rsidR="003659D6" w:rsidRPr="00CC0FF8" w:rsidRDefault="003659D6" w:rsidP="003659D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87D686" w14:textId="67F4B638" w:rsidR="003659D6" w:rsidRPr="00CC0FF8" w:rsidRDefault="00191F35" w:rsidP="003659D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19 358 780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3DCC96" w14:textId="31FF7A88" w:rsidR="003659D6" w:rsidRPr="00CC0FF8" w:rsidRDefault="00BA6BE2" w:rsidP="003659D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20 201 136</w:t>
            </w:r>
          </w:p>
        </w:tc>
      </w:tr>
      <w:tr w:rsidR="00CC0FF8" w:rsidRPr="00CC0FF8" w14:paraId="75843416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33B81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E98FB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FBC35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5F7D4F42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7A166" w14:textId="77777777" w:rsidR="00CC0FF8" w:rsidRDefault="00CC0FF8" w:rsidP="00CC0FF8">
            <w:pPr>
              <w:rPr>
                <w:sz w:val="20"/>
                <w:szCs w:val="20"/>
              </w:rPr>
            </w:pPr>
          </w:p>
          <w:p w14:paraId="4ABFB645" w14:textId="77777777" w:rsidR="00715AB5" w:rsidRDefault="00715AB5" w:rsidP="00CC0FF8">
            <w:pPr>
              <w:rPr>
                <w:sz w:val="20"/>
                <w:szCs w:val="20"/>
              </w:rPr>
            </w:pPr>
          </w:p>
          <w:p w14:paraId="6A408DB0" w14:textId="77777777" w:rsidR="00715AB5" w:rsidRDefault="00715AB5" w:rsidP="00CC0FF8">
            <w:pPr>
              <w:rPr>
                <w:sz w:val="20"/>
                <w:szCs w:val="20"/>
              </w:rPr>
            </w:pPr>
          </w:p>
          <w:p w14:paraId="178D5595" w14:textId="7C8ADDEB" w:rsidR="00715AB5" w:rsidRDefault="00715AB5" w:rsidP="00CC0FF8">
            <w:pPr>
              <w:rPr>
                <w:sz w:val="20"/>
                <w:szCs w:val="20"/>
              </w:rPr>
            </w:pPr>
          </w:p>
          <w:p w14:paraId="76706C0A" w14:textId="77777777" w:rsidR="001417D4" w:rsidRDefault="001417D4" w:rsidP="00CC0FF8">
            <w:pPr>
              <w:rPr>
                <w:sz w:val="20"/>
                <w:szCs w:val="20"/>
              </w:rPr>
            </w:pPr>
          </w:p>
          <w:p w14:paraId="6B8089E4" w14:textId="77777777" w:rsidR="00715AB5" w:rsidRDefault="00715AB5" w:rsidP="00CC0FF8">
            <w:pPr>
              <w:rPr>
                <w:sz w:val="20"/>
                <w:szCs w:val="20"/>
              </w:rPr>
            </w:pPr>
          </w:p>
          <w:p w14:paraId="6BCF337D" w14:textId="2418EE73" w:rsidR="00715AB5" w:rsidRPr="00CC0FF8" w:rsidRDefault="00715AB5" w:rsidP="00CC0FF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73A39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16144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66FB4B2F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683D8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Peňažné toky z investičnej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CF2C0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97E33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31E58005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0300D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Nákup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044BB" w14:textId="01BE839E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715AB5">
              <w:rPr>
                <w:rFonts w:ascii="Arial" w:hAnsi="Arial" w:cs="Arial"/>
                <w:color w:val="000000"/>
                <w:sz w:val="18"/>
                <w:szCs w:val="18"/>
              </w:rPr>
              <w:t>167 174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983E4" w14:textId="5198F809" w:rsidR="00CC0FF8" w:rsidRPr="00CC0FF8" w:rsidRDefault="000A34D2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-24 513</w:t>
            </w:r>
          </w:p>
        </w:tc>
      </w:tr>
      <w:tr w:rsidR="000A34D2" w:rsidRPr="00CC0FF8" w14:paraId="0373C326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D1084" w14:textId="77777777" w:rsidR="000A34D2" w:rsidRPr="00CC0FF8" w:rsidRDefault="000A34D2" w:rsidP="000A34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Príjmy z 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F637C" w14:textId="4E124D4D" w:rsidR="000A34D2" w:rsidRPr="00CC0FF8" w:rsidRDefault="00715AB5" w:rsidP="000A34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424 625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8431F" w14:textId="22A5B452" w:rsidR="000A34D2" w:rsidRPr="00CC0FF8" w:rsidRDefault="000A34D2" w:rsidP="000A34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940 551</w:t>
            </w:r>
          </w:p>
        </w:tc>
      </w:tr>
      <w:tr w:rsidR="000A34D2" w:rsidRPr="00CC0FF8" w14:paraId="3E1467D7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51AF7" w14:textId="77777777" w:rsidR="000A34D2" w:rsidRPr="00CC0FF8" w:rsidRDefault="000A34D2" w:rsidP="000A34D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83CD7" w14:textId="039BAC56" w:rsidR="000A34D2" w:rsidRPr="00CC0FF8" w:rsidRDefault="00715AB5" w:rsidP="000A34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257 451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22C60B" w14:textId="241506DA" w:rsidR="000A34D2" w:rsidRPr="00CC0FF8" w:rsidRDefault="000A34D2" w:rsidP="000A34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916 038</w:t>
            </w:r>
          </w:p>
        </w:tc>
      </w:tr>
      <w:tr w:rsidR="00CC0FF8" w:rsidRPr="00CC0FF8" w14:paraId="2AAFC6E4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086C3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EB0A5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B8090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31EE982F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DE39C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 finančnej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95C9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C301C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0A34D2" w:rsidRPr="00CC0FF8" w14:paraId="1B357B38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413FA" w14:textId="77777777" w:rsidR="000A34D2" w:rsidRPr="00CC0FF8" w:rsidRDefault="000A34D2" w:rsidP="000A34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F1186" w14:textId="30ABF222" w:rsidR="000A34D2" w:rsidRPr="00CC0FF8" w:rsidRDefault="000A34D2" w:rsidP="000A34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404B51">
              <w:rPr>
                <w:rFonts w:ascii="Arial" w:hAnsi="Arial" w:cs="Arial"/>
                <w:color w:val="000000"/>
                <w:sz w:val="18"/>
                <w:szCs w:val="18"/>
              </w:rPr>
              <w:t>17 228 665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001E5" w14:textId="046F3F61" w:rsidR="000A34D2" w:rsidRPr="00CC0FF8" w:rsidRDefault="000A34D2" w:rsidP="000A34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-13 265 826</w:t>
            </w:r>
          </w:p>
        </w:tc>
      </w:tr>
      <w:tr w:rsidR="000A34D2" w:rsidRPr="00CC0FF8" w14:paraId="385978DF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4E2B1" w14:textId="77777777" w:rsidR="000A34D2" w:rsidRPr="00CC0FF8" w:rsidRDefault="000A34D2" w:rsidP="000A34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Príjmy / splátky pôžičiek prijatých od spoločností v Skupine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987DA" w14:textId="7B25648B" w:rsidR="000A34D2" w:rsidRPr="00CC0FF8" w:rsidRDefault="00404B51" w:rsidP="000A34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-10 000 000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913B" w14:textId="1D99B81A" w:rsidR="000A34D2" w:rsidRPr="00CC0FF8" w:rsidRDefault="000A34D2" w:rsidP="000A34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A34D2" w:rsidRPr="00CC0FF8" w14:paraId="499BB83F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EE757" w14:textId="304E3670" w:rsidR="000A34D2" w:rsidRPr="00CC0FF8" w:rsidRDefault="00404B51" w:rsidP="000A34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Zaplatené úroky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DD6C3" w14:textId="7A0B97C2" w:rsidR="000A34D2" w:rsidRPr="00404B51" w:rsidRDefault="00404B51" w:rsidP="00404B51">
            <w:pPr>
              <w:pStyle w:val="ListParagraph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-3 210 602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4CEBB" w14:textId="0FED5620" w:rsidR="000A34D2" w:rsidRPr="00CC0FF8" w:rsidRDefault="00404B51" w:rsidP="000A34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-4 010 375</w:t>
            </w:r>
          </w:p>
        </w:tc>
      </w:tr>
      <w:tr w:rsidR="00404B51" w:rsidRPr="00CC0FF8" w14:paraId="5026FC0D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99237" w14:textId="04015F44" w:rsidR="00404B51" w:rsidRPr="00CC0FF8" w:rsidRDefault="00404B51" w:rsidP="000A34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Prijaté úroky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B1B73" w14:textId="5F1D3C48" w:rsidR="00404B51" w:rsidRPr="00CC0FF8" w:rsidRDefault="00404B51" w:rsidP="000A34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8F1F5" w14:textId="7F9E7CBB" w:rsidR="00404B51" w:rsidRPr="00CC0FF8" w:rsidRDefault="00404B51" w:rsidP="000A34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A34D2" w:rsidRPr="00CC0FF8" w14:paraId="6517E243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1A55" w14:textId="77777777" w:rsidR="000A34D2" w:rsidRPr="00CC0FF8" w:rsidRDefault="000A34D2" w:rsidP="000A34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719BA" w14:textId="6408A8BE" w:rsidR="000A34D2" w:rsidRPr="00CC0FF8" w:rsidRDefault="000A34D2" w:rsidP="000A34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404B51">
              <w:rPr>
                <w:rFonts w:ascii="Arial" w:hAnsi="Arial" w:cs="Arial"/>
                <w:color w:val="000000"/>
                <w:sz w:val="18"/>
                <w:szCs w:val="18"/>
              </w:rPr>
              <w:t>51 561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2CF4E" w14:textId="0A8F00F4" w:rsidR="000A34D2" w:rsidRPr="00CC0FF8" w:rsidRDefault="000A34D2" w:rsidP="000A34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-50 897</w:t>
            </w:r>
          </w:p>
        </w:tc>
      </w:tr>
      <w:tr w:rsidR="000A34D2" w:rsidRPr="00CC0FF8" w14:paraId="018BEB93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01927" w14:textId="77777777" w:rsidR="000A34D2" w:rsidRPr="00CC0FF8" w:rsidRDefault="000A34D2" w:rsidP="000A34D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E1CDD2" w14:textId="16430B36" w:rsidR="000A34D2" w:rsidRPr="00CC0FF8" w:rsidRDefault="000A34D2" w:rsidP="000A34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715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30 490 772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A1FDA2" w14:textId="4790F2B5" w:rsidR="000A34D2" w:rsidRPr="00CC0FF8" w:rsidRDefault="000A34D2" w:rsidP="000A34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BA6B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-17 327 098</w:t>
            </w:r>
          </w:p>
        </w:tc>
      </w:tr>
      <w:tr w:rsidR="00CC0FF8" w:rsidRPr="00CC0FF8" w14:paraId="7B59C8E4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910F6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C8DCC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8CE28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0A34D2" w:rsidRPr="00CC0FF8" w14:paraId="3C80F6C9" w14:textId="77777777" w:rsidTr="00CC0FF8">
        <w:trPr>
          <w:trHeight w:val="7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6A15C" w14:textId="77777777" w:rsidR="000A34D2" w:rsidRPr="00CC0FF8" w:rsidRDefault="000A34D2" w:rsidP="000A34D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910FA" w14:textId="598F8182" w:rsidR="000A34D2" w:rsidRPr="00715AB5" w:rsidRDefault="00715AB5" w:rsidP="00715AB5">
            <w:pPr>
              <w:pStyle w:val="ListParagraph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-10 874 541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D1664" w14:textId="1219E474" w:rsidR="000A34D2" w:rsidRPr="00CC0FF8" w:rsidRDefault="000A34D2" w:rsidP="000A34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3 790 076</w:t>
            </w:r>
          </w:p>
        </w:tc>
      </w:tr>
      <w:tr w:rsidR="000A34D2" w:rsidRPr="00CC0FF8" w14:paraId="74037F47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84B8C" w14:textId="77777777" w:rsidR="000A34D2" w:rsidRPr="00CC0FF8" w:rsidRDefault="000A34D2" w:rsidP="000A34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FB20" w14:textId="77777777" w:rsidR="000A34D2" w:rsidRPr="00CC0FF8" w:rsidRDefault="000A34D2" w:rsidP="000A34D2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CB61F" w14:textId="77777777" w:rsidR="000A34D2" w:rsidRPr="00CC0FF8" w:rsidRDefault="000A34D2" w:rsidP="000A34D2">
            <w:pPr>
              <w:rPr>
                <w:sz w:val="20"/>
                <w:szCs w:val="20"/>
              </w:rPr>
            </w:pPr>
          </w:p>
        </w:tc>
      </w:tr>
      <w:tr w:rsidR="000A34D2" w:rsidRPr="00CC0FF8" w14:paraId="7409E539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6B397" w14:textId="77777777" w:rsidR="000A34D2" w:rsidRPr="00CC0FF8" w:rsidRDefault="000A34D2" w:rsidP="000A34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8357" w14:textId="7F1F6571" w:rsidR="000A34D2" w:rsidRPr="00CC0FF8" w:rsidRDefault="00715AB5" w:rsidP="000A34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16 678 516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F987F" w14:textId="5FA97819" w:rsidR="000A34D2" w:rsidRPr="00CC0FF8" w:rsidRDefault="000A34D2" w:rsidP="000A34D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12 888 440</w:t>
            </w:r>
          </w:p>
        </w:tc>
      </w:tr>
      <w:tr w:rsidR="000A34D2" w:rsidRPr="00CC0FF8" w14:paraId="0BAE3C5B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B88A" w14:textId="77777777" w:rsidR="000A34D2" w:rsidRPr="00CC0FF8" w:rsidRDefault="000A34D2" w:rsidP="000A34D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D36836" w14:textId="73A825CC" w:rsidR="000A34D2" w:rsidRPr="00CC0FF8" w:rsidRDefault="00715AB5" w:rsidP="000A34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5 803 975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151D6E8" w14:textId="2B1AC0A1" w:rsidR="000A34D2" w:rsidRPr="00CC0FF8" w:rsidRDefault="000A34D2" w:rsidP="000A34D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16 678 516</w:t>
            </w:r>
          </w:p>
        </w:tc>
      </w:tr>
    </w:tbl>
    <w:p w14:paraId="4F64697A" w14:textId="282A4F4D" w:rsidR="00F94027" w:rsidRDefault="00F94027" w:rsidP="007536A6">
      <w:pPr>
        <w:pStyle w:val="Heading1"/>
        <w:numPr>
          <w:ilvl w:val="0"/>
          <w:numId w:val="0"/>
        </w:numPr>
        <w:ind w:left="426"/>
        <w:rPr>
          <w:rFonts w:cs="Times New Roman"/>
          <w:b w:val="0"/>
          <w:bCs w:val="0"/>
          <w:kern w:val="0"/>
          <w:sz w:val="20"/>
          <w:szCs w:val="20"/>
        </w:rPr>
      </w:pPr>
    </w:p>
    <w:p w14:paraId="45844FF3" w14:textId="5F82D05B" w:rsidR="007536A6" w:rsidRPr="00734A10" w:rsidRDefault="00734A10" w:rsidP="00CC0FF8">
      <w:pPr>
        <w:pStyle w:val="Heading1"/>
        <w:numPr>
          <w:ilvl w:val="0"/>
          <w:numId w:val="0"/>
        </w:numPr>
        <w:ind w:left="426" w:hanging="426"/>
        <w:rPr>
          <w:rFonts w:ascii="Arial" w:hAnsi="Arial"/>
          <w:sz w:val="18"/>
          <w:szCs w:val="18"/>
        </w:rPr>
      </w:pPr>
      <w:r w:rsidRPr="003C7AD0">
        <w:rPr>
          <w:rFonts w:ascii="Arial" w:hAnsi="Arial"/>
          <w:sz w:val="18"/>
          <w:szCs w:val="18"/>
        </w:rPr>
        <w:t>Na zostavenie prehľadu peňažných tokov bola použitá nepriama metóda.</w:t>
      </w:r>
    </w:p>
    <w:sectPr w:rsidR="007536A6" w:rsidRPr="00734A10" w:rsidSect="00056811">
      <w:headerReference w:type="default" r:id="rId12"/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A382B" w14:textId="77777777" w:rsidR="00577B48" w:rsidRDefault="00577B48">
      <w:r>
        <w:separator/>
      </w:r>
    </w:p>
  </w:endnote>
  <w:endnote w:type="continuationSeparator" w:id="0">
    <w:p w14:paraId="7EB21C1E" w14:textId="77777777" w:rsidR="00577B48" w:rsidRDefault="0057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1BA6C" w14:textId="77777777" w:rsidR="00577B48" w:rsidRDefault="00577B48">
      <w:r>
        <w:separator/>
      </w:r>
    </w:p>
  </w:footnote>
  <w:footnote w:type="continuationSeparator" w:id="0">
    <w:p w14:paraId="1A4CE6F4" w14:textId="77777777" w:rsidR="00577B48" w:rsidRDefault="00577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62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  <w:gridCol w:w="3260"/>
      <w:gridCol w:w="3260"/>
    </w:tblGrid>
    <w:tr w:rsidR="005924E4" w:rsidRPr="00400B95" w14:paraId="71B466FA" w14:textId="77777777" w:rsidTr="00E762F6">
      <w:tc>
        <w:tcPr>
          <w:tcW w:w="3259" w:type="dxa"/>
        </w:tcPr>
        <w:p w14:paraId="256EFC99" w14:textId="77777777" w:rsidR="005924E4" w:rsidRPr="00400B95" w:rsidRDefault="005924E4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1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1"/>
        </w:p>
      </w:tc>
      <w:tc>
        <w:tcPr>
          <w:tcW w:w="3259" w:type="dxa"/>
        </w:tcPr>
        <w:p w14:paraId="2DDD3F57" w14:textId="77777777" w:rsidR="005924E4" w:rsidRPr="00400B95" w:rsidRDefault="005924E4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BD3CA91" w14:textId="77777777" w:rsidR="005924E4" w:rsidRPr="00400B95" w:rsidRDefault="005924E4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270EEDFA" w14:textId="77777777" w:rsidR="005924E4" w:rsidRPr="00400B95" w:rsidRDefault="005924E4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12345670</w:t>
          </w:r>
        </w:p>
      </w:tc>
      <w:tc>
        <w:tcPr>
          <w:tcW w:w="3260" w:type="dxa"/>
        </w:tcPr>
        <w:p w14:paraId="02CC465F" w14:textId="77777777" w:rsidR="005924E4" w:rsidRPr="00400B95" w:rsidRDefault="005924E4" w:rsidP="00CA3DF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2" w:name="EntityICO"/>
          <w:r>
            <w:rPr>
              <w:rFonts w:ascii="Arial" w:hAnsi="Arial" w:cs="Arial"/>
              <w:sz w:val="20"/>
              <w:szCs w:val="20"/>
            </w:rPr>
            <w:t>12345670</w:t>
          </w:r>
          <w:bookmarkEnd w:id="12"/>
        </w:p>
      </w:tc>
    </w:tr>
    <w:tr w:rsidR="005924E4" w:rsidRPr="00400B95" w14:paraId="6E7BF623" w14:textId="77777777" w:rsidTr="00E762F6">
      <w:tc>
        <w:tcPr>
          <w:tcW w:w="3259" w:type="dxa"/>
        </w:tcPr>
        <w:p w14:paraId="30DF7511" w14:textId="77777777" w:rsidR="005924E4" w:rsidRPr="00400B95" w:rsidRDefault="005924E4" w:rsidP="00CE19D0">
          <w:pPr>
            <w:pStyle w:val="Header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Cargo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>
            <w:rPr>
              <w:rFonts w:ascii="Arial" w:hAnsi="Arial" w:cs="Arial"/>
              <w:sz w:val="20"/>
              <w:szCs w:val="20"/>
            </w:rPr>
            <w:t>, a.s.</w:t>
          </w:r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079ADB7B" w14:textId="6BC2A805" w:rsidR="005924E4" w:rsidRPr="00400B95" w:rsidRDefault="005924E4" w:rsidP="00650EBC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93DCD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AE2AA0A" w14:textId="77777777" w:rsidR="005924E4" w:rsidRPr="00400B95" w:rsidRDefault="005924E4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44A22FDA" w14:textId="77777777" w:rsidR="005924E4" w:rsidRPr="00400B95" w:rsidRDefault="005924E4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1234567890</w:t>
          </w:r>
        </w:p>
      </w:tc>
      <w:tc>
        <w:tcPr>
          <w:tcW w:w="3260" w:type="dxa"/>
        </w:tcPr>
        <w:p w14:paraId="1D129F74" w14:textId="77777777" w:rsidR="005924E4" w:rsidRPr="00400B95" w:rsidRDefault="005924E4" w:rsidP="00CA3DF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3" w:name="EntityDIC"/>
          <w:r>
            <w:rPr>
              <w:rFonts w:ascii="Arial" w:hAnsi="Arial" w:cs="Arial"/>
              <w:sz w:val="20"/>
              <w:szCs w:val="20"/>
            </w:rPr>
            <w:t>1234567890</w:t>
          </w:r>
          <w:bookmarkEnd w:id="13"/>
        </w:p>
      </w:tc>
    </w:tr>
  </w:tbl>
  <w:p w14:paraId="249E841E" w14:textId="77777777" w:rsidR="005924E4" w:rsidRPr="006A0668" w:rsidRDefault="005924E4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96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  <w:gridCol w:w="4904"/>
    </w:tblGrid>
    <w:tr w:rsidR="005924E4" w:rsidRPr="00400B95" w14:paraId="4BAA787A" w14:textId="77777777" w:rsidTr="00E762F6">
      <w:tc>
        <w:tcPr>
          <w:tcW w:w="4903" w:type="dxa"/>
        </w:tcPr>
        <w:p w14:paraId="45815693" w14:textId="4A597ACC" w:rsidR="005924E4" w:rsidRPr="00246085" w:rsidRDefault="005924E4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fldChar w:fldCharType="begin"/>
          </w:r>
          <w:r w:rsidRPr="0024608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246085">
            <w:rPr>
              <w:rFonts w:ascii="Arial" w:hAnsi="Arial" w:cs="Arial"/>
              <w:sz w:val="20"/>
              <w:szCs w:val="20"/>
            </w:rPr>
          </w:r>
          <w:r w:rsidRPr="0024608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24608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0DE3313A" w14:textId="77777777" w:rsidR="005924E4" w:rsidRPr="00400B95" w:rsidRDefault="005924E4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5FE44028" w14:textId="77777777" w:rsidR="005924E4" w:rsidRPr="00400B95" w:rsidRDefault="005924E4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527E2050" w14:textId="216069C1" w:rsidR="005924E4" w:rsidRPr="00400B95" w:rsidRDefault="005924E4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>
            <w:fldChar w:fldCharType="end"/>
          </w:r>
        </w:p>
      </w:tc>
    </w:tr>
    <w:tr w:rsidR="005924E4" w:rsidRPr="00400B95" w14:paraId="01E329E6" w14:textId="77777777" w:rsidTr="00E762F6">
      <w:tc>
        <w:tcPr>
          <w:tcW w:w="4903" w:type="dxa"/>
        </w:tcPr>
        <w:p w14:paraId="65DCAADF" w14:textId="77777777" w:rsidR="005924E4" w:rsidRPr="00246085" w:rsidRDefault="005924E4" w:rsidP="00441A77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t xml:space="preserve">Cargo </w:t>
          </w:r>
          <w:proofErr w:type="spellStart"/>
          <w:r w:rsidRPr="00246085"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 w:rsidRPr="00246085">
            <w:rPr>
              <w:rFonts w:ascii="Arial" w:hAnsi="Arial" w:cs="Arial"/>
              <w:sz w:val="20"/>
              <w:szCs w:val="20"/>
            </w:rPr>
            <w:t>, a.s.</w:t>
          </w:r>
        </w:p>
      </w:tc>
      <w:tc>
        <w:tcPr>
          <w:tcW w:w="4903" w:type="dxa"/>
        </w:tcPr>
        <w:p w14:paraId="5D9422F3" w14:textId="66D2AFD6" w:rsidR="005924E4" w:rsidRPr="00400B95" w:rsidRDefault="005924E4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93DCD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170D9A5F" w14:textId="77777777" w:rsidR="005924E4" w:rsidRPr="00400B95" w:rsidRDefault="005924E4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7FE7FD08" w14:textId="20A51930" w:rsidR="005924E4" w:rsidRPr="00400B95" w:rsidRDefault="005924E4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>
            <w:fldChar w:fldCharType="end"/>
          </w:r>
        </w:p>
      </w:tc>
    </w:tr>
  </w:tbl>
  <w:p w14:paraId="02CB1820" w14:textId="77777777" w:rsidR="005924E4" w:rsidRPr="004D5ED9" w:rsidRDefault="005924E4" w:rsidP="00307B6F">
    <w:pPr>
      <w:pStyle w:val="Header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96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  <w:gridCol w:w="4904"/>
    </w:tblGrid>
    <w:tr w:rsidR="005924E4" w:rsidRPr="00400B95" w14:paraId="1971137E" w14:textId="77777777" w:rsidTr="00E762F6">
      <w:tc>
        <w:tcPr>
          <w:tcW w:w="4903" w:type="dxa"/>
        </w:tcPr>
        <w:p w14:paraId="15C6CE59" w14:textId="6338AE1D" w:rsidR="005924E4" w:rsidRPr="00400B95" w:rsidRDefault="005924E4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4903" w:type="dxa"/>
        </w:tcPr>
        <w:p w14:paraId="06E6EBF3" w14:textId="77777777" w:rsidR="005924E4" w:rsidRPr="00400B95" w:rsidRDefault="005924E4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3F684EB" w14:textId="77777777" w:rsidR="005924E4" w:rsidRPr="00400B95" w:rsidRDefault="005924E4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03561BB1" w14:textId="7F954F34" w:rsidR="005924E4" w:rsidRPr="00400B95" w:rsidRDefault="005924E4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>
            <w:fldChar w:fldCharType="end"/>
          </w:r>
        </w:p>
      </w:tc>
    </w:tr>
    <w:tr w:rsidR="005924E4" w:rsidRPr="00400B95" w14:paraId="5CD498DB" w14:textId="77777777" w:rsidTr="00E762F6">
      <w:tc>
        <w:tcPr>
          <w:tcW w:w="4903" w:type="dxa"/>
        </w:tcPr>
        <w:p w14:paraId="22059979" w14:textId="77777777" w:rsidR="005924E4" w:rsidRPr="00400B95" w:rsidRDefault="005924E4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>, a.s.</w:t>
          </w:r>
        </w:p>
      </w:tc>
      <w:tc>
        <w:tcPr>
          <w:tcW w:w="4903" w:type="dxa"/>
        </w:tcPr>
        <w:p w14:paraId="4BDD827C" w14:textId="6CACED27" w:rsidR="005924E4" w:rsidRPr="00400B95" w:rsidRDefault="005924E4" w:rsidP="00132963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93DCD"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BE3AC7C" w14:textId="77777777" w:rsidR="005924E4" w:rsidRPr="00400B95" w:rsidRDefault="005924E4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385CD7EE" w14:textId="2991337B" w:rsidR="005924E4" w:rsidRPr="00400B95" w:rsidRDefault="005924E4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>
            <w:fldChar w:fldCharType="end"/>
          </w:r>
        </w:p>
      </w:tc>
    </w:tr>
  </w:tbl>
  <w:p w14:paraId="62F8E9C4" w14:textId="77777777" w:rsidR="005924E4" w:rsidRPr="004D5ED9" w:rsidRDefault="005924E4" w:rsidP="00307B6F">
    <w:pPr>
      <w:pStyle w:val="Header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303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  <w:gridCol w:w="3260"/>
    </w:tblGrid>
    <w:tr w:rsidR="005924E4" w:rsidRPr="00400B95" w14:paraId="1736E6EC" w14:textId="77777777" w:rsidTr="00E762F6">
      <w:tc>
        <w:tcPr>
          <w:tcW w:w="3259" w:type="dxa"/>
        </w:tcPr>
        <w:p w14:paraId="0F9C8EAB" w14:textId="0E0F08C3" w:rsidR="005924E4" w:rsidRPr="00400B95" w:rsidRDefault="005924E4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3259" w:type="dxa"/>
        </w:tcPr>
        <w:p w14:paraId="0419FDD5" w14:textId="77777777" w:rsidR="005924E4" w:rsidRPr="00400B95" w:rsidRDefault="005924E4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742B9856" w14:textId="77777777" w:rsidR="005924E4" w:rsidRPr="00400B95" w:rsidRDefault="005924E4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478011C7" w14:textId="05A04551" w:rsidR="005924E4" w:rsidRPr="00400B95" w:rsidRDefault="005924E4" w:rsidP="00EE1118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>
            <w:fldChar w:fldCharType="end"/>
          </w:r>
        </w:p>
      </w:tc>
    </w:tr>
    <w:tr w:rsidR="005924E4" w:rsidRPr="00400B95" w14:paraId="63340844" w14:textId="77777777" w:rsidTr="00E762F6">
      <w:tc>
        <w:tcPr>
          <w:tcW w:w="3259" w:type="dxa"/>
        </w:tcPr>
        <w:p w14:paraId="3045A73B" w14:textId="77777777" w:rsidR="005924E4" w:rsidRPr="00400B95" w:rsidRDefault="005924E4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>, a.s.</w:t>
          </w:r>
        </w:p>
      </w:tc>
      <w:tc>
        <w:tcPr>
          <w:tcW w:w="3259" w:type="dxa"/>
        </w:tcPr>
        <w:p w14:paraId="7B2D3E73" w14:textId="1A9CECF1" w:rsidR="005924E4" w:rsidRPr="00400B95" w:rsidRDefault="005924E4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93DCD"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11C1AE94" w14:textId="77777777" w:rsidR="005924E4" w:rsidRPr="00400B95" w:rsidRDefault="005924E4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4E530D5A" w14:textId="17FF0E3F" w:rsidR="005924E4" w:rsidRPr="00400B95" w:rsidRDefault="005924E4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>
            <w:fldChar w:fldCharType="end"/>
          </w:r>
        </w:p>
      </w:tc>
    </w:tr>
  </w:tbl>
  <w:p w14:paraId="5E2DF8FC" w14:textId="77777777" w:rsidR="005924E4" w:rsidRPr="009918B7" w:rsidRDefault="005924E4">
    <w:pPr>
      <w:pStyle w:val="Header"/>
      <w:rPr>
        <w:rFonts w:ascii="Georgia" w:hAnsi="Georgia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300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  <w:gridCol w:w="3260"/>
    </w:tblGrid>
    <w:tr w:rsidR="005924E4" w:rsidRPr="00400B95" w14:paraId="2F1D08E3" w14:textId="77777777" w:rsidTr="00E762F6">
      <w:tc>
        <w:tcPr>
          <w:tcW w:w="2802" w:type="dxa"/>
        </w:tcPr>
        <w:p w14:paraId="6C552D9B" w14:textId="00226717" w:rsidR="005924E4" w:rsidRPr="00400B95" w:rsidRDefault="005924E4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3685" w:type="dxa"/>
        </w:tcPr>
        <w:p w14:paraId="1AC381C1" w14:textId="77777777" w:rsidR="005924E4" w:rsidRPr="00400B95" w:rsidRDefault="005924E4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59559910" w14:textId="77777777" w:rsidR="005924E4" w:rsidRPr="00400B95" w:rsidRDefault="005924E4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43DDCD62" w14:textId="3EAC4B77" w:rsidR="005924E4" w:rsidRPr="00400B95" w:rsidRDefault="005924E4" w:rsidP="00EE1118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>
            <w:fldChar w:fldCharType="end"/>
          </w:r>
        </w:p>
      </w:tc>
    </w:tr>
    <w:tr w:rsidR="005924E4" w:rsidRPr="00400B95" w14:paraId="752AAD92" w14:textId="77777777" w:rsidTr="00E762F6">
      <w:tc>
        <w:tcPr>
          <w:tcW w:w="2802" w:type="dxa"/>
        </w:tcPr>
        <w:p w14:paraId="07EAAF9B" w14:textId="77777777" w:rsidR="005924E4" w:rsidRPr="00400B95" w:rsidRDefault="005924E4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>, a.s.</w:t>
          </w:r>
        </w:p>
      </w:tc>
      <w:tc>
        <w:tcPr>
          <w:tcW w:w="3685" w:type="dxa"/>
        </w:tcPr>
        <w:p w14:paraId="515F7731" w14:textId="29696F0A" w:rsidR="005924E4" w:rsidRPr="00400B95" w:rsidRDefault="005924E4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93DCD">
            <w:rPr>
              <w:rFonts w:ascii="Arial" w:hAnsi="Arial" w:cs="Arial"/>
              <w:noProof/>
              <w:sz w:val="20"/>
              <w:szCs w:val="20"/>
            </w:rPr>
            <w:t>29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66C813E" w14:textId="77777777" w:rsidR="005924E4" w:rsidRPr="00400B95" w:rsidRDefault="005924E4" w:rsidP="008E38F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1BA71DB0" w14:textId="27D1DF0A" w:rsidR="005924E4" w:rsidRPr="00400B95" w:rsidRDefault="005924E4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>
            <w:fldChar w:fldCharType="end"/>
          </w:r>
        </w:p>
      </w:tc>
    </w:tr>
  </w:tbl>
  <w:p w14:paraId="0151A291" w14:textId="77777777" w:rsidR="005924E4" w:rsidRPr="009918B7" w:rsidRDefault="005924E4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11776C"/>
    <w:multiLevelType w:val="hybridMultilevel"/>
    <w:tmpl w:val="16E6E466"/>
    <w:lvl w:ilvl="0" w:tplc="76C03254">
      <w:start w:val="3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B3C52"/>
    <w:multiLevelType w:val="hybridMultilevel"/>
    <w:tmpl w:val="31D65570"/>
    <w:lvl w:ilvl="0" w:tplc="A4A02EF8">
      <w:start w:val="1"/>
      <w:numFmt w:val="bullet"/>
      <w:lvlText w:val="-"/>
      <w:lvlJc w:val="left"/>
      <w:pPr>
        <w:ind w:left="285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3" w15:restartNumberingAfterBreak="0">
    <w:nsid w:val="1E7D4EA8"/>
    <w:multiLevelType w:val="hybridMultilevel"/>
    <w:tmpl w:val="BECAF052"/>
    <w:lvl w:ilvl="0" w:tplc="C102F47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024B9"/>
    <w:multiLevelType w:val="hybridMultilevel"/>
    <w:tmpl w:val="401855D0"/>
    <w:lvl w:ilvl="0" w:tplc="96E69DE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2E954D3"/>
    <w:multiLevelType w:val="multilevel"/>
    <w:tmpl w:val="1C6469EC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708"/>
        </w:tabs>
        <w:ind w:left="708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8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F74CA2"/>
    <w:multiLevelType w:val="hybridMultilevel"/>
    <w:tmpl w:val="48B22412"/>
    <w:lvl w:ilvl="0" w:tplc="FA8A49E4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5C7DE2"/>
    <w:multiLevelType w:val="hybridMultilevel"/>
    <w:tmpl w:val="1152F070"/>
    <w:lvl w:ilvl="0" w:tplc="3130878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540ED"/>
    <w:multiLevelType w:val="hybridMultilevel"/>
    <w:tmpl w:val="DC0696C4"/>
    <w:lvl w:ilvl="0" w:tplc="82E04210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E18BE"/>
    <w:multiLevelType w:val="hybridMultilevel"/>
    <w:tmpl w:val="54803A02"/>
    <w:lvl w:ilvl="0" w:tplc="12EC5110">
      <w:start w:val="3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AA1536D"/>
    <w:multiLevelType w:val="hybridMultilevel"/>
    <w:tmpl w:val="9E943C00"/>
    <w:lvl w:ilvl="0" w:tplc="F9106F4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69145D"/>
    <w:multiLevelType w:val="hybridMultilevel"/>
    <w:tmpl w:val="F62C9FA4"/>
    <w:lvl w:ilvl="0" w:tplc="07A812A8">
      <w:start w:val="3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E9E3F2A"/>
    <w:multiLevelType w:val="hybridMultilevel"/>
    <w:tmpl w:val="D994C2C2"/>
    <w:lvl w:ilvl="0" w:tplc="D980862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16322"/>
    <w:multiLevelType w:val="hybridMultilevel"/>
    <w:tmpl w:val="87F8CA2A"/>
    <w:lvl w:ilvl="0" w:tplc="30FC9CDA">
      <w:start w:val="1"/>
      <w:numFmt w:val="upperRoman"/>
      <w:pStyle w:val="Heading1"/>
      <w:lvlText w:val="%1."/>
      <w:lvlJc w:val="left"/>
      <w:pPr>
        <w:ind w:left="270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F6AAC"/>
    <w:multiLevelType w:val="hybridMultilevel"/>
    <w:tmpl w:val="C296A346"/>
    <w:lvl w:ilvl="0" w:tplc="F7E47AC8">
      <w:start w:val="1"/>
      <w:numFmt w:val="bullet"/>
      <w:lvlText w:val="-"/>
      <w:lvlJc w:val="left"/>
      <w:pPr>
        <w:ind w:left="249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3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3710B62"/>
    <w:multiLevelType w:val="multilevel"/>
    <w:tmpl w:val="0234BF3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142A04"/>
    <w:multiLevelType w:val="hybridMultilevel"/>
    <w:tmpl w:val="81C03EE8"/>
    <w:lvl w:ilvl="0" w:tplc="F4C851E0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8"/>
  </w:num>
  <w:num w:numId="4">
    <w:abstractNumId w:val="12"/>
  </w:num>
  <w:num w:numId="5">
    <w:abstractNumId w:val="23"/>
  </w:num>
  <w:num w:numId="6">
    <w:abstractNumId w:val="2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3"/>
  </w:num>
  <w:num w:numId="13">
    <w:abstractNumId w:val="24"/>
  </w:num>
  <w:num w:numId="14">
    <w:abstractNumId w:val="19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8"/>
  </w:num>
  <w:num w:numId="20">
    <w:abstractNumId w:val="8"/>
  </w:num>
  <w:num w:numId="21">
    <w:abstractNumId w:val="21"/>
  </w:num>
  <w:num w:numId="22">
    <w:abstractNumId w:val="14"/>
  </w:num>
  <w:num w:numId="23">
    <w:abstractNumId w:val="5"/>
  </w:num>
  <w:num w:numId="24">
    <w:abstractNumId w:val="0"/>
  </w:num>
  <w:num w:numId="25">
    <w:abstractNumId w:val="20"/>
  </w:num>
  <w:num w:numId="26">
    <w:abstractNumId w:val="7"/>
  </w:num>
  <w:num w:numId="27">
    <w:abstractNumId w:val="22"/>
  </w:num>
  <w:num w:numId="28">
    <w:abstractNumId w:val="2"/>
  </w:num>
  <w:num w:numId="29">
    <w:abstractNumId w:val="10"/>
  </w:num>
  <w:num w:numId="30">
    <w:abstractNumId w:val="7"/>
  </w:num>
  <w:num w:numId="31">
    <w:abstractNumId w:val="7"/>
    <w:lvlOverride w:ilvl="0">
      <w:startOverride w:val="1"/>
    </w:lvlOverride>
    <w:lvlOverride w:ilvl="1">
      <w:startOverride w:val="3"/>
    </w:lvlOverride>
  </w:num>
  <w:num w:numId="32">
    <w:abstractNumId w:val="16"/>
  </w:num>
  <w:num w:numId="33">
    <w:abstractNumId w:val="7"/>
  </w:num>
  <w:num w:numId="34">
    <w:abstractNumId w:val="7"/>
    <w:lvlOverride w:ilvl="0">
      <w:startOverride w:val="1"/>
    </w:lvlOverride>
    <w:lvlOverride w:ilvl="1">
      <w:startOverride w:val="3"/>
    </w:lvlOverride>
  </w:num>
  <w:num w:numId="35">
    <w:abstractNumId w:val="25"/>
  </w:num>
  <w:num w:numId="36">
    <w:abstractNumId w:val="15"/>
  </w:num>
  <w:num w:numId="37">
    <w:abstractNumId w:val="4"/>
  </w:num>
  <w:num w:numId="38">
    <w:abstractNumId w:val="9"/>
  </w:num>
  <w:num w:numId="39">
    <w:abstractNumId w:val="27"/>
  </w:num>
  <w:num w:numId="40">
    <w:abstractNumId w:val="17"/>
  </w:num>
  <w:num w:numId="41">
    <w:abstractNumId w:val="18"/>
  </w:num>
  <w:num w:numId="42">
    <w:abstractNumId w:val="1"/>
  </w:num>
  <w:num w:numId="43">
    <w:abstractNumId w:val="3"/>
  </w:num>
  <w:numIdMacAtCleanup w:val="1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zef Hudak">
    <w15:presenceInfo w15:providerId="AD" w15:userId="S-1-5-21-1644491937-1343024091-1801674531-77794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67"/>
    <w:rsid w:val="000031B2"/>
    <w:rsid w:val="00003962"/>
    <w:rsid w:val="00003CB8"/>
    <w:rsid w:val="00003CBD"/>
    <w:rsid w:val="00003D81"/>
    <w:rsid w:val="0000527E"/>
    <w:rsid w:val="00005B6B"/>
    <w:rsid w:val="00005C9C"/>
    <w:rsid w:val="0000618A"/>
    <w:rsid w:val="00006CBE"/>
    <w:rsid w:val="00007374"/>
    <w:rsid w:val="000075D0"/>
    <w:rsid w:val="00007B33"/>
    <w:rsid w:val="00010006"/>
    <w:rsid w:val="00011081"/>
    <w:rsid w:val="000120EB"/>
    <w:rsid w:val="00013266"/>
    <w:rsid w:val="00013994"/>
    <w:rsid w:val="00014EC1"/>
    <w:rsid w:val="00015744"/>
    <w:rsid w:val="00015C2A"/>
    <w:rsid w:val="00016709"/>
    <w:rsid w:val="00016A6D"/>
    <w:rsid w:val="00020AD0"/>
    <w:rsid w:val="000228C8"/>
    <w:rsid w:val="00023519"/>
    <w:rsid w:val="00023BD9"/>
    <w:rsid w:val="00024966"/>
    <w:rsid w:val="00025A2D"/>
    <w:rsid w:val="00026762"/>
    <w:rsid w:val="0002723A"/>
    <w:rsid w:val="00027503"/>
    <w:rsid w:val="00027942"/>
    <w:rsid w:val="00030A04"/>
    <w:rsid w:val="000317FE"/>
    <w:rsid w:val="00032370"/>
    <w:rsid w:val="0003264C"/>
    <w:rsid w:val="000328A0"/>
    <w:rsid w:val="000328FE"/>
    <w:rsid w:val="00032A7A"/>
    <w:rsid w:val="00032E34"/>
    <w:rsid w:val="00034B92"/>
    <w:rsid w:val="00035552"/>
    <w:rsid w:val="00036E89"/>
    <w:rsid w:val="00037648"/>
    <w:rsid w:val="00037BCF"/>
    <w:rsid w:val="00040010"/>
    <w:rsid w:val="00040646"/>
    <w:rsid w:val="00040893"/>
    <w:rsid w:val="00041B91"/>
    <w:rsid w:val="00041C17"/>
    <w:rsid w:val="000422B1"/>
    <w:rsid w:val="0004426D"/>
    <w:rsid w:val="000448C5"/>
    <w:rsid w:val="00044BED"/>
    <w:rsid w:val="00045193"/>
    <w:rsid w:val="0004626A"/>
    <w:rsid w:val="00046F2D"/>
    <w:rsid w:val="000472EC"/>
    <w:rsid w:val="00047530"/>
    <w:rsid w:val="00051B9D"/>
    <w:rsid w:val="00051D25"/>
    <w:rsid w:val="00051ED6"/>
    <w:rsid w:val="00052D5F"/>
    <w:rsid w:val="00053F5B"/>
    <w:rsid w:val="00054BC2"/>
    <w:rsid w:val="0005509D"/>
    <w:rsid w:val="00056331"/>
    <w:rsid w:val="0005668A"/>
    <w:rsid w:val="00056811"/>
    <w:rsid w:val="00057B2A"/>
    <w:rsid w:val="00057C6C"/>
    <w:rsid w:val="00061B46"/>
    <w:rsid w:val="000636E9"/>
    <w:rsid w:val="000641A6"/>
    <w:rsid w:val="000644DD"/>
    <w:rsid w:val="00065002"/>
    <w:rsid w:val="000651F1"/>
    <w:rsid w:val="0006540C"/>
    <w:rsid w:val="000657A3"/>
    <w:rsid w:val="000659CA"/>
    <w:rsid w:val="0006651D"/>
    <w:rsid w:val="00066B8F"/>
    <w:rsid w:val="00066BEF"/>
    <w:rsid w:val="000739E2"/>
    <w:rsid w:val="00074520"/>
    <w:rsid w:val="0007468F"/>
    <w:rsid w:val="0007571C"/>
    <w:rsid w:val="00075966"/>
    <w:rsid w:val="000763B4"/>
    <w:rsid w:val="0007646D"/>
    <w:rsid w:val="00077BA2"/>
    <w:rsid w:val="00077F87"/>
    <w:rsid w:val="00080547"/>
    <w:rsid w:val="00080F87"/>
    <w:rsid w:val="0008174A"/>
    <w:rsid w:val="000817FE"/>
    <w:rsid w:val="00081D5A"/>
    <w:rsid w:val="000827FC"/>
    <w:rsid w:val="00084743"/>
    <w:rsid w:val="000854CE"/>
    <w:rsid w:val="00085C4C"/>
    <w:rsid w:val="00085C9A"/>
    <w:rsid w:val="00087A17"/>
    <w:rsid w:val="0009061D"/>
    <w:rsid w:val="00090F1B"/>
    <w:rsid w:val="00091898"/>
    <w:rsid w:val="000938FD"/>
    <w:rsid w:val="0009465D"/>
    <w:rsid w:val="000952B0"/>
    <w:rsid w:val="00095958"/>
    <w:rsid w:val="00095C72"/>
    <w:rsid w:val="000963E3"/>
    <w:rsid w:val="00096576"/>
    <w:rsid w:val="000966F4"/>
    <w:rsid w:val="0009686E"/>
    <w:rsid w:val="00096FEB"/>
    <w:rsid w:val="00097389"/>
    <w:rsid w:val="0009775C"/>
    <w:rsid w:val="00097A0A"/>
    <w:rsid w:val="00097A97"/>
    <w:rsid w:val="000A251F"/>
    <w:rsid w:val="000A2EA7"/>
    <w:rsid w:val="000A34D2"/>
    <w:rsid w:val="000A37FC"/>
    <w:rsid w:val="000A3FB9"/>
    <w:rsid w:val="000A6438"/>
    <w:rsid w:val="000A668A"/>
    <w:rsid w:val="000B283C"/>
    <w:rsid w:val="000B2ED1"/>
    <w:rsid w:val="000B338E"/>
    <w:rsid w:val="000B3671"/>
    <w:rsid w:val="000B483B"/>
    <w:rsid w:val="000B5187"/>
    <w:rsid w:val="000B5510"/>
    <w:rsid w:val="000B5DEA"/>
    <w:rsid w:val="000B6C16"/>
    <w:rsid w:val="000B6DB5"/>
    <w:rsid w:val="000C0E75"/>
    <w:rsid w:val="000C1385"/>
    <w:rsid w:val="000C1533"/>
    <w:rsid w:val="000C1658"/>
    <w:rsid w:val="000C426A"/>
    <w:rsid w:val="000C429D"/>
    <w:rsid w:val="000C4682"/>
    <w:rsid w:val="000C4DE4"/>
    <w:rsid w:val="000C5551"/>
    <w:rsid w:val="000C59E8"/>
    <w:rsid w:val="000C5B2D"/>
    <w:rsid w:val="000C771F"/>
    <w:rsid w:val="000C7925"/>
    <w:rsid w:val="000D0514"/>
    <w:rsid w:val="000D1289"/>
    <w:rsid w:val="000D267B"/>
    <w:rsid w:val="000D330C"/>
    <w:rsid w:val="000D474D"/>
    <w:rsid w:val="000D4C36"/>
    <w:rsid w:val="000D4E95"/>
    <w:rsid w:val="000D6286"/>
    <w:rsid w:val="000D67AB"/>
    <w:rsid w:val="000D6EC1"/>
    <w:rsid w:val="000D780A"/>
    <w:rsid w:val="000D785E"/>
    <w:rsid w:val="000E061E"/>
    <w:rsid w:val="000E0774"/>
    <w:rsid w:val="000E0D8E"/>
    <w:rsid w:val="000E137E"/>
    <w:rsid w:val="000E1F98"/>
    <w:rsid w:val="000E2850"/>
    <w:rsid w:val="000E34F6"/>
    <w:rsid w:val="000E3A30"/>
    <w:rsid w:val="000E4080"/>
    <w:rsid w:val="000E5187"/>
    <w:rsid w:val="000E6466"/>
    <w:rsid w:val="000E6B8A"/>
    <w:rsid w:val="000E7274"/>
    <w:rsid w:val="000F0B77"/>
    <w:rsid w:val="000F18F5"/>
    <w:rsid w:val="000F2359"/>
    <w:rsid w:val="000F2C12"/>
    <w:rsid w:val="000F32B8"/>
    <w:rsid w:val="000F450C"/>
    <w:rsid w:val="000F46CA"/>
    <w:rsid w:val="000F4808"/>
    <w:rsid w:val="000F5571"/>
    <w:rsid w:val="000F5A6B"/>
    <w:rsid w:val="000F7D0D"/>
    <w:rsid w:val="000F7D2D"/>
    <w:rsid w:val="00101862"/>
    <w:rsid w:val="0010223C"/>
    <w:rsid w:val="001039A5"/>
    <w:rsid w:val="001053D7"/>
    <w:rsid w:val="00106608"/>
    <w:rsid w:val="00106783"/>
    <w:rsid w:val="00106901"/>
    <w:rsid w:val="00106A9A"/>
    <w:rsid w:val="00107D13"/>
    <w:rsid w:val="00107DD9"/>
    <w:rsid w:val="00110062"/>
    <w:rsid w:val="00110F3A"/>
    <w:rsid w:val="001119C9"/>
    <w:rsid w:val="00111C04"/>
    <w:rsid w:val="00112E94"/>
    <w:rsid w:val="001130AF"/>
    <w:rsid w:val="0011375B"/>
    <w:rsid w:val="00113B90"/>
    <w:rsid w:val="00113FA9"/>
    <w:rsid w:val="00114937"/>
    <w:rsid w:val="00114DD7"/>
    <w:rsid w:val="00114E78"/>
    <w:rsid w:val="00115694"/>
    <w:rsid w:val="001161B8"/>
    <w:rsid w:val="00117013"/>
    <w:rsid w:val="0011737F"/>
    <w:rsid w:val="001207DD"/>
    <w:rsid w:val="00120F73"/>
    <w:rsid w:val="0012194A"/>
    <w:rsid w:val="00122977"/>
    <w:rsid w:val="00122C5E"/>
    <w:rsid w:val="00122D7B"/>
    <w:rsid w:val="00125CCD"/>
    <w:rsid w:val="0012634D"/>
    <w:rsid w:val="0012723A"/>
    <w:rsid w:val="001277F3"/>
    <w:rsid w:val="00130E35"/>
    <w:rsid w:val="00130E3E"/>
    <w:rsid w:val="00131666"/>
    <w:rsid w:val="00131B8E"/>
    <w:rsid w:val="00131D94"/>
    <w:rsid w:val="00132047"/>
    <w:rsid w:val="00132262"/>
    <w:rsid w:val="001324FA"/>
    <w:rsid w:val="00132963"/>
    <w:rsid w:val="00134028"/>
    <w:rsid w:val="00134BD1"/>
    <w:rsid w:val="00136CE3"/>
    <w:rsid w:val="00136CF8"/>
    <w:rsid w:val="00136EEB"/>
    <w:rsid w:val="00137273"/>
    <w:rsid w:val="00137585"/>
    <w:rsid w:val="00137904"/>
    <w:rsid w:val="00141457"/>
    <w:rsid w:val="001417D4"/>
    <w:rsid w:val="00142355"/>
    <w:rsid w:val="00142A8C"/>
    <w:rsid w:val="0014348E"/>
    <w:rsid w:val="00143662"/>
    <w:rsid w:val="00143C7F"/>
    <w:rsid w:val="00143E0B"/>
    <w:rsid w:val="001445C4"/>
    <w:rsid w:val="00144AF6"/>
    <w:rsid w:val="001453EC"/>
    <w:rsid w:val="0014632A"/>
    <w:rsid w:val="0014646E"/>
    <w:rsid w:val="001466E4"/>
    <w:rsid w:val="00146806"/>
    <w:rsid w:val="00147C1D"/>
    <w:rsid w:val="001507AA"/>
    <w:rsid w:val="00151DFD"/>
    <w:rsid w:val="001539BF"/>
    <w:rsid w:val="00154191"/>
    <w:rsid w:val="00155E90"/>
    <w:rsid w:val="00156FBE"/>
    <w:rsid w:val="001573C1"/>
    <w:rsid w:val="001574DF"/>
    <w:rsid w:val="00157E07"/>
    <w:rsid w:val="0016015D"/>
    <w:rsid w:val="0016039B"/>
    <w:rsid w:val="00160910"/>
    <w:rsid w:val="00162183"/>
    <w:rsid w:val="001641FE"/>
    <w:rsid w:val="001645FD"/>
    <w:rsid w:val="00164712"/>
    <w:rsid w:val="001657DB"/>
    <w:rsid w:val="00165970"/>
    <w:rsid w:val="00165BF1"/>
    <w:rsid w:val="00166ACB"/>
    <w:rsid w:val="0016767D"/>
    <w:rsid w:val="0017050C"/>
    <w:rsid w:val="001712B1"/>
    <w:rsid w:val="001720D8"/>
    <w:rsid w:val="001735A3"/>
    <w:rsid w:val="0017386E"/>
    <w:rsid w:val="00174ACF"/>
    <w:rsid w:val="00174B03"/>
    <w:rsid w:val="001767EB"/>
    <w:rsid w:val="00176AC0"/>
    <w:rsid w:val="00176BAF"/>
    <w:rsid w:val="00176D3D"/>
    <w:rsid w:val="0017736D"/>
    <w:rsid w:val="0018056C"/>
    <w:rsid w:val="00180B2A"/>
    <w:rsid w:val="0018128C"/>
    <w:rsid w:val="00181E54"/>
    <w:rsid w:val="001826CC"/>
    <w:rsid w:val="0018299E"/>
    <w:rsid w:val="001829E6"/>
    <w:rsid w:val="00183B38"/>
    <w:rsid w:val="0018585A"/>
    <w:rsid w:val="00185B0C"/>
    <w:rsid w:val="00185FDB"/>
    <w:rsid w:val="001871AF"/>
    <w:rsid w:val="001879D7"/>
    <w:rsid w:val="00187E00"/>
    <w:rsid w:val="001918EF"/>
    <w:rsid w:val="00191AAD"/>
    <w:rsid w:val="00191F35"/>
    <w:rsid w:val="00193DE4"/>
    <w:rsid w:val="00194476"/>
    <w:rsid w:val="0019479B"/>
    <w:rsid w:val="001955E5"/>
    <w:rsid w:val="001969D5"/>
    <w:rsid w:val="001972CB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8D2"/>
    <w:rsid w:val="001A7936"/>
    <w:rsid w:val="001A7DB5"/>
    <w:rsid w:val="001B06BF"/>
    <w:rsid w:val="001B09C8"/>
    <w:rsid w:val="001B09E8"/>
    <w:rsid w:val="001B3CB6"/>
    <w:rsid w:val="001B4550"/>
    <w:rsid w:val="001B55CF"/>
    <w:rsid w:val="001B61A7"/>
    <w:rsid w:val="001B66A5"/>
    <w:rsid w:val="001B6B85"/>
    <w:rsid w:val="001B71A2"/>
    <w:rsid w:val="001B747C"/>
    <w:rsid w:val="001B755B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C78C7"/>
    <w:rsid w:val="001C7C20"/>
    <w:rsid w:val="001D0E02"/>
    <w:rsid w:val="001D1685"/>
    <w:rsid w:val="001D20E7"/>
    <w:rsid w:val="001D21E6"/>
    <w:rsid w:val="001D2F1F"/>
    <w:rsid w:val="001D3DFF"/>
    <w:rsid w:val="001D3F1F"/>
    <w:rsid w:val="001D424D"/>
    <w:rsid w:val="001D5032"/>
    <w:rsid w:val="001D52F2"/>
    <w:rsid w:val="001D5B35"/>
    <w:rsid w:val="001D7AA1"/>
    <w:rsid w:val="001E1C38"/>
    <w:rsid w:val="001E2B28"/>
    <w:rsid w:val="001E32D0"/>
    <w:rsid w:val="001E34D3"/>
    <w:rsid w:val="001E3B9C"/>
    <w:rsid w:val="001E4DDB"/>
    <w:rsid w:val="001E552C"/>
    <w:rsid w:val="001E6101"/>
    <w:rsid w:val="001E645C"/>
    <w:rsid w:val="001E732E"/>
    <w:rsid w:val="001E7A77"/>
    <w:rsid w:val="001E7CC7"/>
    <w:rsid w:val="001F1131"/>
    <w:rsid w:val="001F17BA"/>
    <w:rsid w:val="001F2618"/>
    <w:rsid w:val="001F35FF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2E18"/>
    <w:rsid w:val="002038C4"/>
    <w:rsid w:val="00203C75"/>
    <w:rsid w:val="0020476C"/>
    <w:rsid w:val="0020507D"/>
    <w:rsid w:val="0020573C"/>
    <w:rsid w:val="00206B9A"/>
    <w:rsid w:val="002071E9"/>
    <w:rsid w:val="002077E5"/>
    <w:rsid w:val="002078E2"/>
    <w:rsid w:val="0021065A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5CC"/>
    <w:rsid w:val="00217E39"/>
    <w:rsid w:val="00220A20"/>
    <w:rsid w:val="00220AAE"/>
    <w:rsid w:val="00220B20"/>
    <w:rsid w:val="0022143D"/>
    <w:rsid w:val="00221877"/>
    <w:rsid w:val="00221F82"/>
    <w:rsid w:val="002220A8"/>
    <w:rsid w:val="002223C5"/>
    <w:rsid w:val="00222A8E"/>
    <w:rsid w:val="002233DE"/>
    <w:rsid w:val="00223D91"/>
    <w:rsid w:val="00224244"/>
    <w:rsid w:val="00225D2F"/>
    <w:rsid w:val="00225DD4"/>
    <w:rsid w:val="00227689"/>
    <w:rsid w:val="0023074B"/>
    <w:rsid w:val="002320F4"/>
    <w:rsid w:val="0023303C"/>
    <w:rsid w:val="00233519"/>
    <w:rsid w:val="002336C6"/>
    <w:rsid w:val="00233E4C"/>
    <w:rsid w:val="0023587A"/>
    <w:rsid w:val="00236EA3"/>
    <w:rsid w:val="002375B8"/>
    <w:rsid w:val="002402A0"/>
    <w:rsid w:val="00241AF0"/>
    <w:rsid w:val="00242854"/>
    <w:rsid w:val="00242B02"/>
    <w:rsid w:val="002433FE"/>
    <w:rsid w:val="0024359E"/>
    <w:rsid w:val="0024408C"/>
    <w:rsid w:val="00244751"/>
    <w:rsid w:val="00244D3D"/>
    <w:rsid w:val="00246085"/>
    <w:rsid w:val="002460C2"/>
    <w:rsid w:val="00247936"/>
    <w:rsid w:val="00250CF7"/>
    <w:rsid w:val="00251423"/>
    <w:rsid w:val="0025149D"/>
    <w:rsid w:val="00251A82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99B"/>
    <w:rsid w:val="00264A0A"/>
    <w:rsid w:val="00264A5C"/>
    <w:rsid w:val="002654CE"/>
    <w:rsid w:val="0026567D"/>
    <w:rsid w:val="00266434"/>
    <w:rsid w:val="00266E05"/>
    <w:rsid w:val="002709B1"/>
    <w:rsid w:val="00271121"/>
    <w:rsid w:val="002719D1"/>
    <w:rsid w:val="002728CF"/>
    <w:rsid w:val="00273207"/>
    <w:rsid w:val="002736C2"/>
    <w:rsid w:val="002742CA"/>
    <w:rsid w:val="0027459D"/>
    <w:rsid w:val="002745C8"/>
    <w:rsid w:val="002748E0"/>
    <w:rsid w:val="002750F4"/>
    <w:rsid w:val="00276EF2"/>
    <w:rsid w:val="002773BA"/>
    <w:rsid w:val="00280F3D"/>
    <w:rsid w:val="00281355"/>
    <w:rsid w:val="002814BC"/>
    <w:rsid w:val="002816DF"/>
    <w:rsid w:val="00281EAF"/>
    <w:rsid w:val="00283310"/>
    <w:rsid w:val="002836F0"/>
    <w:rsid w:val="00283CD0"/>
    <w:rsid w:val="00283F02"/>
    <w:rsid w:val="00284BBB"/>
    <w:rsid w:val="002877B3"/>
    <w:rsid w:val="00287E31"/>
    <w:rsid w:val="00290018"/>
    <w:rsid w:val="002902CA"/>
    <w:rsid w:val="0029088E"/>
    <w:rsid w:val="00291F97"/>
    <w:rsid w:val="002926D6"/>
    <w:rsid w:val="002945DA"/>
    <w:rsid w:val="002950DD"/>
    <w:rsid w:val="002958BA"/>
    <w:rsid w:val="00295A1C"/>
    <w:rsid w:val="002973A5"/>
    <w:rsid w:val="0029783C"/>
    <w:rsid w:val="00297DB7"/>
    <w:rsid w:val="00297F73"/>
    <w:rsid w:val="002A034E"/>
    <w:rsid w:val="002A046F"/>
    <w:rsid w:val="002A094D"/>
    <w:rsid w:val="002A0FCB"/>
    <w:rsid w:val="002A1ABE"/>
    <w:rsid w:val="002A2803"/>
    <w:rsid w:val="002A3DA2"/>
    <w:rsid w:val="002A4231"/>
    <w:rsid w:val="002A436B"/>
    <w:rsid w:val="002A46BE"/>
    <w:rsid w:val="002A4CE6"/>
    <w:rsid w:val="002A5627"/>
    <w:rsid w:val="002A57F3"/>
    <w:rsid w:val="002A5C47"/>
    <w:rsid w:val="002A6B50"/>
    <w:rsid w:val="002A7DCC"/>
    <w:rsid w:val="002B1504"/>
    <w:rsid w:val="002B1989"/>
    <w:rsid w:val="002B1CCA"/>
    <w:rsid w:val="002B23F1"/>
    <w:rsid w:val="002B25CD"/>
    <w:rsid w:val="002B277F"/>
    <w:rsid w:val="002B297D"/>
    <w:rsid w:val="002B6BFA"/>
    <w:rsid w:val="002B7235"/>
    <w:rsid w:val="002B7415"/>
    <w:rsid w:val="002B75A2"/>
    <w:rsid w:val="002C06E6"/>
    <w:rsid w:val="002C0E26"/>
    <w:rsid w:val="002C2163"/>
    <w:rsid w:val="002C2A11"/>
    <w:rsid w:val="002C31A8"/>
    <w:rsid w:val="002C44E0"/>
    <w:rsid w:val="002C604E"/>
    <w:rsid w:val="002C6DA1"/>
    <w:rsid w:val="002C7C3C"/>
    <w:rsid w:val="002D027B"/>
    <w:rsid w:val="002D123E"/>
    <w:rsid w:val="002D13C0"/>
    <w:rsid w:val="002D2DB6"/>
    <w:rsid w:val="002D459D"/>
    <w:rsid w:val="002D4B96"/>
    <w:rsid w:val="002D4FF1"/>
    <w:rsid w:val="002D5E54"/>
    <w:rsid w:val="002E1132"/>
    <w:rsid w:val="002E13A2"/>
    <w:rsid w:val="002E1AFD"/>
    <w:rsid w:val="002E22A7"/>
    <w:rsid w:val="002E437F"/>
    <w:rsid w:val="002E444B"/>
    <w:rsid w:val="002E491F"/>
    <w:rsid w:val="002E5313"/>
    <w:rsid w:val="002E5A61"/>
    <w:rsid w:val="002E6102"/>
    <w:rsid w:val="002E6266"/>
    <w:rsid w:val="002E6698"/>
    <w:rsid w:val="002E6712"/>
    <w:rsid w:val="002F0AE8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0D07"/>
    <w:rsid w:val="00302196"/>
    <w:rsid w:val="00303172"/>
    <w:rsid w:val="00304575"/>
    <w:rsid w:val="00304D68"/>
    <w:rsid w:val="00305C51"/>
    <w:rsid w:val="00306CD8"/>
    <w:rsid w:val="00306FFD"/>
    <w:rsid w:val="003073C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4EA9"/>
    <w:rsid w:val="003152C1"/>
    <w:rsid w:val="00315D20"/>
    <w:rsid w:val="00316030"/>
    <w:rsid w:val="00316173"/>
    <w:rsid w:val="003164EF"/>
    <w:rsid w:val="00316559"/>
    <w:rsid w:val="00316602"/>
    <w:rsid w:val="003173DE"/>
    <w:rsid w:val="0031788B"/>
    <w:rsid w:val="00317B0A"/>
    <w:rsid w:val="00317EAB"/>
    <w:rsid w:val="0032016B"/>
    <w:rsid w:val="0032106C"/>
    <w:rsid w:val="00321CFC"/>
    <w:rsid w:val="003221CC"/>
    <w:rsid w:val="003229CD"/>
    <w:rsid w:val="00322ECD"/>
    <w:rsid w:val="003242AF"/>
    <w:rsid w:val="003248BB"/>
    <w:rsid w:val="00324B77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2192"/>
    <w:rsid w:val="003327FC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21FF"/>
    <w:rsid w:val="003425E0"/>
    <w:rsid w:val="003425E2"/>
    <w:rsid w:val="0034279A"/>
    <w:rsid w:val="003429BE"/>
    <w:rsid w:val="00342C64"/>
    <w:rsid w:val="00343AE7"/>
    <w:rsid w:val="00343B37"/>
    <w:rsid w:val="00345A48"/>
    <w:rsid w:val="0034655D"/>
    <w:rsid w:val="00346D2C"/>
    <w:rsid w:val="00347C36"/>
    <w:rsid w:val="0035158B"/>
    <w:rsid w:val="00352E95"/>
    <w:rsid w:val="00353749"/>
    <w:rsid w:val="00353B4B"/>
    <w:rsid w:val="0035558D"/>
    <w:rsid w:val="003555B9"/>
    <w:rsid w:val="00355D9C"/>
    <w:rsid w:val="00356C5D"/>
    <w:rsid w:val="00357E4D"/>
    <w:rsid w:val="00360016"/>
    <w:rsid w:val="0036012C"/>
    <w:rsid w:val="0036033B"/>
    <w:rsid w:val="00362528"/>
    <w:rsid w:val="00362662"/>
    <w:rsid w:val="00362B99"/>
    <w:rsid w:val="003637D4"/>
    <w:rsid w:val="003648E0"/>
    <w:rsid w:val="003659D6"/>
    <w:rsid w:val="003668CC"/>
    <w:rsid w:val="00367F4B"/>
    <w:rsid w:val="00370341"/>
    <w:rsid w:val="00370769"/>
    <w:rsid w:val="0037086B"/>
    <w:rsid w:val="00370C42"/>
    <w:rsid w:val="00370DB4"/>
    <w:rsid w:val="003717B6"/>
    <w:rsid w:val="003717C9"/>
    <w:rsid w:val="003717FB"/>
    <w:rsid w:val="0037203C"/>
    <w:rsid w:val="00373C91"/>
    <w:rsid w:val="003741EF"/>
    <w:rsid w:val="00374D21"/>
    <w:rsid w:val="00375C98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44B"/>
    <w:rsid w:val="00382935"/>
    <w:rsid w:val="00383152"/>
    <w:rsid w:val="00383717"/>
    <w:rsid w:val="00383F5B"/>
    <w:rsid w:val="0038430D"/>
    <w:rsid w:val="00384663"/>
    <w:rsid w:val="00386BF9"/>
    <w:rsid w:val="00390587"/>
    <w:rsid w:val="0039058A"/>
    <w:rsid w:val="00391AB4"/>
    <w:rsid w:val="00392531"/>
    <w:rsid w:val="003929A2"/>
    <w:rsid w:val="003935F5"/>
    <w:rsid w:val="00394F2A"/>
    <w:rsid w:val="00394F82"/>
    <w:rsid w:val="003960BA"/>
    <w:rsid w:val="00396106"/>
    <w:rsid w:val="003975B2"/>
    <w:rsid w:val="003A0210"/>
    <w:rsid w:val="003A02AC"/>
    <w:rsid w:val="003A12F3"/>
    <w:rsid w:val="003A17CF"/>
    <w:rsid w:val="003A1CA5"/>
    <w:rsid w:val="003A2154"/>
    <w:rsid w:val="003A215C"/>
    <w:rsid w:val="003A26B3"/>
    <w:rsid w:val="003A30BF"/>
    <w:rsid w:val="003A34C8"/>
    <w:rsid w:val="003A34FC"/>
    <w:rsid w:val="003A359E"/>
    <w:rsid w:val="003A3BF4"/>
    <w:rsid w:val="003A3E68"/>
    <w:rsid w:val="003A3EDF"/>
    <w:rsid w:val="003A5882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4D99"/>
    <w:rsid w:val="003B6084"/>
    <w:rsid w:val="003B62EB"/>
    <w:rsid w:val="003B69E8"/>
    <w:rsid w:val="003C0FAE"/>
    <w:rsid w:val="003C1069"/>
    <w:rsid w:val="003C1ADE"/>
    <w:rsid w:val="003C2332"/>
    <w:rsid w:val="003C2627"/>
    <w:rsid w:val="003C2A46"/>
    <w:rsid w:val="003C3241"/>
    <w:rsid w:val="003C39E1"/>
    <w:rsid w:val="003C492A"/>
    <w:rsid w:val="003C4A82"/>
    <w:rsid w:val="003C5660"/>
    <w:rsid w:val="003C593B"/>
    <w:rsid w:val="003C6330"/>
    <w:rsid w:val="003C7AA4"/>
    <w:rsid w:val="003C7AD0"/>
    <w:rsid w:val="003D073B"/>
    <w:rsid w:val="003D0988"/>
    <w:rsid w:val="003D2EFD"/>
    <w:rsid w:val="003D3DAF"/>
    <w:rsid w:val="003D3E8B"/>
    <w:rsid w:val="003D3F39"/>
    <w:rsid w:val="003D519C"/>
    <w:rsid w:val="003D6BC8"/>
    <w:rsid w:val="003D776E"/>
    <w:rsid w:val="003D796D"/>
    <w:rsid w:val="003D7C27"/>
    <w:rsid w:val="003D7F28"/>
    <w:rsid w:val="003E11CD"/>
    <w:rsid w:val="003E18F2"/>
    <w:rsid w:val="003E2868"/>
    <w:rsid w:val="003E354D"/>
    <w:rsid w:val="003E484F"/>
    <w:rsid w:val="003E6401"/>
    <w:rsid w:val="003E76F2"/>
    <w:rsid w:val="003E7BB3"/>
    <w:rsid w:val="003F08A8"/>
    <w:rsid w:val="003F13A7"/>
    <w:rsid w:val="003F162E"/>
    <w:rsid w:val="003F1CC9"/>
    <w:rsid w:val="003F31B8"/>
    <w:rsid w:val="003F3A44"/>
    <w:rsid w:val="003F6502"/>
    <w:rsid w:val="003F75E5"/>
    <w:rsid w:val="003F7F4F"/>
    <w:rsid w:val="00400B95"/>
    <w:rsid w:val="00400CEA"/>
    <w:rsid w:val="00400D50"/>
    <w:rsid w:val="00401E93"/>
    <w:rsid w:val="0040286B"/>
    <w:rsid w:val="00403F61"/>
    <w:rsid w:val="00404818"/>
    <w:rsid w:val="00404B51"/>
    <w:rsid w:val="00405181"/>
    <w:rsid w:val="00406E94"/>
    <w:rsid w:val="0040737F"/>
    <w:rsid w:val="004074E7"/>
    <w:rsid w:val="00410537"/>
    <w:rsid w:val="00411EC2"/>
    <w:rsid w:val="00413A4B"/>
    <w:rsid w:val="00413EDF"/>
    <w:rsid w:val="00414805"/>
    <w:rsid w:val="00414A2C"/>
    <w:rsid w:val="004151AA"/>
    <w:rsid w:val="0041607D"/>
    <w:rsid w:val="0041609A"/>
    <w:rsid w:val="00416BD7"/>
    <w:rsid w:val="004208B0"/>
    <w:rsid w:val="00420AC7"/>
    <w:rsid w:val="00420C91"/>
    <w:rsid w:val="00420F03"/>
    <w:rsid w:val="00421509"/>
    <w:rsid w:val="00421E76"/>
    <w:rsid w:val="004235C7"/>
    <w:rsid w:val="00424780"/>
    <w:rsid w:val="00424EF2"/>
    <w:rsid w:val="004268A7"/>
    <w:rsid w:val="00426E35"/>
    <w:rsid w:val="004305B8"/>
    <w:rsid w:val="004312D3"/>
    <w:rsid w:val="00431641"/>
    <w:rsid w:val="004319E8"/>
    <w:rsid w:val="00431A19"/>
    <w:rsid w:val="00432D54"/>
    <w:rsid w:val="0043369D"/>
    <w:rsid w:val="00435073"/>
    <w:rsid w:val="004356ED"/>
    <w:rsid w:val="004359BA"/>
    <w:rsid w:val="004364AB"/>
    <w:rsid w:val="004367C4"/>
    <w:rsid w:val="00436A6D"/>
    <w:rsid w:val="00437841"/>
    <w:rsid w:val="00437C1F"/>
    <w:rsid w:val="00440651"/>
    <w:rsid w:val="004408AC"/>
    <w:rsid w:val="00440D65"/>
    <w:rsid w:val="004414C9"/>
    <w:rsid w:val="0044171C"/>
    <w:rsid w:val="00441A77"/>
    <w:rsid w:val="004420AF"/>
    <w:rsid w:val="00442F54"/>
    <w:rsid w:val="004439AF"/>
    <w:rsid w:val="00444280"/>
    <w:rsid w:val="00444AAD"/>
    <w:rsid w:val="00445797"/>
    <w:rsid w:val="0044597A"/>
    <w:rsid w:val="00445B81"/>
    <w:rsid w:val="00445F55"/>
    <w:rsid w:val="0044716E"/>
    <w:rsid w:val="004504CB"/>
    <w:rsid w:val="00450D90"/>
    <w:rsid w:val="00451119"/>
    <w:rsid w:val="0045137D"/>
    <w:rsid w:val="00451680"/>
    <w:rsid w:val="004531B0"/>
    <w:rsid w:val="00453B51"/>
    <w:rsid w:val="00453BC6"/>
    <w:rsid w:val="00454396"/>
    <w:rsid w:val="004549F6"/>
    <w:rsid w:val="00455E07"/>
    <w:rsid w:val="004572EE"/>
    <w:rsid w:val="004617B1"/>
    <w:rsid w:val="0046202B"/>
    <w:rsid w:val="00462142"/>
    <w:rsid w:val="0046215D"/>
    <w:rsid w:val="00462C24"/>
    <w:rsid w:val="0046459F"/>
    <w:rsid w:val="00464E48"/>
    <w:rsid w:val="004652C2"/>
    <w:rsid w:val="00465521"/>
    <w:rsid w:val="00465A26"/>
    <w:rsid w:val="00465A48"/>
    <w:rsid w:val="00465AD3"/>
    <w:rsid w:val="0046601D"/>
    <w:rsid w:val="0046644D"/>
    <w:rsid w:val="00466F90"/>
    <w:rsid w:val="004670A1"/>
    <w:rsid w:val="00470AF0"/>
    <w:rsid w:val="00471341"/>
    <w:rsid w:val="00471A84"/>
    <w:rsid w:val="00471DEF"/>
    <w:rsid w:val="00473799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65CE"/>
    <w:rsid w:val="00487E9B"/>
    <w:rsid w:val="00490BDB"/>
    <w:rsid w:val="00491E55"/>
    <w:rsid w:val="00492967"/>
    <w:rsid w:val="00492979"/>
    <w:rsid w:val="00494BA7"/>
    <w:rsid w:val="00495730"/>
    <w:rsid w:val="00496401"/>
    <w:rsid w:val="00496CFD"/>
    <w:rsid w:val="00497802"/>
    <w:rsid w:val="004A0291"/>
    <w:rsid w:val="004A0297"/>
    <w:rsid w:val="004A05EE"/>
    <w:rsid w:val="004A06A6"/>
    <w:rsid w:val="004A071A"/>
    <w:rsid w:val="004A079E"/>
    <w:rsid w:val="004A0DA3"/>
    <w:rsid w:val="004A0F66"/>
    <w:rsid w:val="004A16F8"/>
    <w:rsid w:val="004A34DE"/>
    <w:rsid w:val="004A3691"/>
    <w:rsid w:val="004A3FCB"/>
    <w:rsid w:val="004A4EB4"/>
    <w:rsid w:val="004A71BD"/>
    <w:rsid w:val="004A783B"/>
    <w:rsid w:val="004B09BD"/>
    <w:rsid w:val="004B1023"/>
    <w:rsid w:val="004B12E6"/>
    <w:rsid w:val="004B1DDA"/>
    <w:rsid w:val="004B3136"/>
    <w:rsid w:val="004B35C9"/>
    <w:rsid w:val="004B4023"/>
    <w:rsid w:val="004B4900"/>
    <w:rsid w:val="004B4EEE"/>
    <w:rsid w:val="004B61C3"/>
    <w:rsid w:val="004B62B3"/>
    <w:rsid w:val="004B6916"/>
    <w:rsid w:val="004B6C7E"/>
    <w:rsid w:val="004B6D08"/>
    <w:rsid w:val="004B6E87"/>
    <w:rsid w:val="004B7401"/>
    <w:rsid w:val="004B7766"/>
    <w:rsid w:val="004C01E5"/>
    <w:rsid w:val="004C2EC5"/>
    <w:rsid w:val="004C43A6"/>
    <w:rsid w:val="004C5B2D"/>
    <w:rsid w:val="004C5BA7"/>
    <w:rsid w:val="004C65A2"/>
    <w:rsid w:val="004C6FCE"/>
    <w:rsid w:val="004C71AC"/>
    <w:rsid w:val="004C7B84"/>
    <w:rsid w:val="004C7F18"/>
    <w:rsid w:val="004D1A15"/>
    <w:rsid w:val="004D1F7F"/>
    <w:rsid w:val="004D210B"/>
    <w:rsid w:val="004D283E"/>
    <w:rsid w:val="004D29EB"/>
    <w:rsid w:val="004D37AD"/>
    <w:rsid w:val="004D3A3C"/>
    <w:rsid w:val="004D3DFA"/>
    <w:rsid w:val="004D4C91"/>
    <w:rsid w:val="004D50F4"/>
    <w:rsid w:val="004D534A"/>
    <w:rsid w:val="004D5ED9"/>
    <w:rsid w:val="004D604B"/>
    <w:rsid w:val="004D6A69"/>
    <w:rsid w:val="004D7702"/>
    <w:rsid w:val="004D7881"/>
    <w:rsid w:val="004D7F78"/>
    <w:rsid w:val="004E0D93"/>
    <w:rsid w:val="004E185B"/>
    <w:rsid w:val="004E18AE"/>
    <w:rsid w:val="004E1D8C"/>
    <w:rsid w:val="004E2188"/>
    <w:rsid w:val="004E25A8"/>
    <w:rsid w:val="004E372D"/>
    <w:rsid w:val="004E46C3"/>
    <w:rsid w:val="004E55AC"/>
    <w:rsid w:val="004E5707"/>
    <w:rsid w:val="004E594D"/>
    <w:rsid w:val="004E5AE0"/>
    <w:rsid w:val="004E5B52"/>
    <w:rsid w:val="004E7349"/>
    <w:rsid w:val="004F01CD"/>
    <w:rsid w:val="004F0A18"/>
    <w:rsid w:val="004F1373"/>
    <w:rsid w:val="004F1405"/>
    <w:rsid w:val="004F34E5"/>
    <w:rsid w:val="004F37FF"/>
    <w:rsid w:val="004F4BE0"/>
    <w:rsid w:val="004F5A38"/>
    <w:rsid w:val="004F664C"/>
    <w:rsid w:val="004F6BF9"/>
    <w:rsid w:val="004F7044"/>
    <w:rsid w:val="004F7948"/>
    <w:rsid w:val="004F7CA1"/>
    <w:rsid w:val="005006BD"/>
    <w:rsid w:val="00502A08"/>
    <w:rsid w:val="00502D5B"/>
    <w:rsid w:val="00503454"/>
    <w:rsid w:val="0050394E"/>
    <w:rsid w:val="00504C69"/>
    <w:rsid w:val="005053F6"/>
    <w:rsid w:val="00505E44"/>
    <w:rsid w:val="00506E95"/>
    <w:rsid w:val="005104A3"/>
    <w:rsid w:val="00511258"/>
    <w:rsid w:val="00511450"/>
    <w:rsid w:val="00511BC1"/>
    <w:rsid w:val="00511C00"/>
    <w:rsid w:val="005125E4"/>
    <w:rsid w:val="00512605"/>
    <w:rsid w:val="00516162"/>
    <w:rsid w:val="00516213"/>
    <w:rsid w:val="005168AA"/>
    <w:rsid w:val="00516C0E"/>
    <w:rsid w:val="0051721F"/>
    <w:rsid w:val="00517626"/>
    <w:rsid w:val="00517D70"/>
    <w:rsid w:val="0052008B"/>
    <w:rsid w:val="00520D22"/>
    <w:rsid w:val="005225D1"/>
    <w:rsid w:val="00522689"/>
    <w:rsid w:val="0052274F"/>
    <w:rsid w:val="005228FC"/>
    <w:rsid w:val="00523395"/>
    <w:rsid w:val="00523A46"/>
    <w:rsid w:val="00523AC8"/>
    <w:rsid w:val="00523BE2"/>
    <w:rsid w:val="005241E4"/>
    <w:rsid w:val="00524437"/>
    <w:rsid w:val="0052492D"/>
    <w:rsid w:val="00524C12"/>
    <w:rsid w:val="005250B9"/>
    <w:rsid w:val="00525763"/>
    <w:rsid w:val="0052578C"/>
    <w:rsid w:val="005257CA"/>
    <w:rsid w:val="00526326"/>
    <w:rsid w:val="00527759"/>
    <w:rsid w:val="00530942"/>
    <w:rsid w:val="005310A4"/>
    <w:rsid w:val="00531116"/>
    <w:rsid w:val="00532100"/>
    <w:rsid w:val="00533416"/>
    <w:rsid w:val="00533477"/>
    <w:rsid w:val="00534326"/>
    <w:rsid w:val="00534CA6"/>
    <w:rsid w:val="00536040"/>
    <w:rsid w:val="00537113"/>
    <w:rsid w:val="00537173"/>
    <w:rsid w:val="00540956"/>
    <w:rsid w:val="00541011"/>
    <w:rsid w:val="00543522"/>
    <w:rsid w:val="005436C9"/>
    <w:rsid w:val="00543985"/>
    <w:rsid w:val="005441F4"/>
    <w:rsid w:val="00545715"/>
    <w:rsid w:val="005464E8"/>
    <w:rsid w:val="00550E18"/>
    <w:rsid w:val="005511CB"/>
    <w:rsid w:val="00551765"/>
    <w:rsid w:val="00551A57"/>
    <w:rsid w:val="0055466A"/>
    <w:rsid w:val="005551C2"/>
    <w:rsid w:val="0055568C"/>
    <w:rsid w:val="00555EC8"/>
    <w:rsid w:val="00556518"/>
    <w:rsid w:val="005572EA"/>
    <w:rsid w:val="00557C11"/>
    <w:rsid w:val="005600E3"/>
    <w:rsid w:val="005602CF"/>
    <w:rsid w:val="005610DA"/>
    <w:rsid w:val="00561457"/>
    <w:rsid w:val="005629AD"/>
    <w:rsid w:val="00563236"/>
    <w:rsid w:val="005634D7"/>
    <w:rsid w:val="005637BE"/>
    <w:rsid w:val="00563AB7"/>
    <w:rsid w:val="0056428F"/>
    <w:rsid w:val="00566068"/>
    <w:rsid w:val="00566C02"/>
    <w:rsid w:val="00570F63"/>
    <w:rsid w:val="005715AE"/>
    <w:rsid w:val="00572F4A"/>
    <w:rsid w:val="005739D4"/>
    <w:rsid w:val="00574A94"/>
    <w:rsid w:val="00575732"/>
    <w:rsid w:val="00575DBA"/>
    <w:rsid w:val="00575F0D"/>
    <w:rsid w:val="00576241"/>
    <w:rsid w:val="00576258"/>
    <w:rsid w:val="005764E4"/>
    <w:rsid w:val="005779E3"/>
    <w:rsid w:val="00577B48"/>
    <w:rsid w:val="00581CB7"/>
    <w:rsid w:val="00581D09"/>
    <w:rsid w:val="00582019"/>
    <w:rsid w:val="00582419"/>
    <w:rsid w:val="00582640"/>
    <w:rsid w:val="00583369"/>
    <w:rsid w:val="00583DE1"/>
    <w:rsid w:val="00584620"/>
    <w:rsid w:val="00584BDD"/>
    <w:rsid w:val="0058595C"/>
    <w:rsid w:val="00586520"/>
    <w:rsid w:val="0058663C"/>
    <w:rsid w:val="00586C3F"/>
    <w:rsid w:val="00590746"/>
    <w:rsid w:val="00590E4D"/>
    <w:rsid w:val="00591092"/>
    <w:rsid w:val="005924E4"/>
    <w:rsid w:val="00592595"/>
    <w:rsid w:val="005925FC"/>
    <w:rsid w:val="00592A8A"/>
    <w:rsid w:val="005937CE"/>
    <w:rsid w:val="00593F55"/>
    <w:rsid w:val="00594074"/>
    <w:rsid w:val="005944AC"/>
    <w:rsid w:val="00594ADE"/>
    <w:rsid w:val="005952C2"/>
    <w:rsid w:val="00595339"/>
    <w:rsid w:val="0059538F"/>
    <w:rsid w:val="00597C78"/>
    <w:rsid w:val="005A0330"/>
    <w:rsid w:val="005A05B3"/>
    <w:rsid w:val="005A1D73"/>
    <w:rsid w:val="005A2F48"/>
    <w:rsid w:val="005A3D81"/>
    <w:rsid w:val="005A4A9B"/>
    <w:rsid w:val="005A5638"/>
    <w:rsid w:val="005A5C0C"/>
    <w:rsid w:val="005A6F52"/>
    <w:rsid w:val="005A7C36"/>
    <w:rsid w:val="005B0A65"/>
    <w:rsid w:val="005B1D66"/>
    <w:rsid w:val="005B1EC0"/>
    <w:rsid w:val="005B25B2"/>
    <w:rsid w:val="005B3F01"/>
    <w:rsid w:val="005B4058"/>
    <w:rsid w:val="005B4AD4"/>
    <w:rsid w:val="005B4CC2"/>
    <w:rsid w:val="005B5BEF"/>
    <w:rsid w:val="005B5F35"/>
    <w:rsid w:val="005B6107"/>
    <w:rsid w:val="005B6492"/>
    <w:rsid w:val="005B7DB7"/>
    <w:rsid w:val="005C0423"/>
    <w:rsid w:val="005C179E"/>
    <w:rsid w:val="005C1B31"/>
    <w:rsid w:val="005C1E64"/>
    <w:rsid w:val="005C2240"/>
    <w:rsid w:val="005C2755"/>
    <w:rsid w:val="005C2A52"/>
    <w:rsid w:val="005C3337"/>
    <w:rsid w:val="005C39C1"/>
    <w:rsid w:val="005C4061"/>
    <w:rsid w:val="005C4410"/>
    <w:rsid w:val="005C44A6"/>
    <w:rsid w:val="005C4555"/>
    <w:rsid w:val="005C5078"/>
    <w:rsid w:val="005C535F"/>
    <w:rsid w:val="005C65D1"/>
    <w:rsid w:val="005C675B"/>
    <w:rsid w:val="005D0347"/>
    <w:rsid w:val="005D0400"/>
    <w:rsid w:val="005D050A"/>
    <w:rsid w:val="005D16A5"/>
    <w:rsid w:val="005D1A47"/>
    <w:rsid w:val="005D29C3"/>
    <w:rsid w:val="005D2DA1"/>
    <w:rsid w:val="005D2F18"/>
    <w:rsid w:val="005D36E9"/>
    <w:rsid w:val="005D397A"/>
    <w:rsid w:val="005D4801"/>
    <w:rsid w:val="005D49D8"/>
    <w:rsid w:val="005D49E9"/>
    <w:rsid w:val="005D4E7A"/>
    <w:rsid w:val="005D6297"/>
    <w:rsid w:val="005D641B"/>
    <w:rsid w:val="005D6440"/>
    <w:rsid w:val="005D6F2E"/>
    <w:rsid w:val="005D6FD6"/>
    <w:rsid w:val="005E064C"/>
    <w:rsid w:val="005E0CBE"/>
    <w:rsid w:val="005E1ACC"/>
    <w:rsid w:val="005E21F0"/>
    <w:rsid w:val="005E21FC"/>
    <w:rsid w:val="005E4D57"/>
    <w:rsid w:val="005E541A"/>
    <w:rsid w:val="005E620A"/>
    <w:rsid w:val="005E6E09"/>
    <w:rsid w:val="005E7B4F"/>
    <w:rsid w:val="005F058C"/>
    <w:rsid w:val="005F0780"/>
    <w:rsid w:val="005F0CA3"/>
    <w:rsid w:val="005F1217"/>
    <w:rsid w:val="005F1676"/>
    <w:rsid w:val="005F16FF"/>
    <w:rsid w:val="005F1773"/>
    <w:rsid w:val="005F1FA0"/>
    <w:rsid w:val="005F347F"/>
    <w:rsid w:val="005F377D"/>
    <w:rsid w:val="005F43F5"/>
    <w:rsid w:val="005F46DF"/>
    <w:rsid w:val="005F56A9"/>
    <w:rsid w:val="005F5F13"/>
    <w:rsid w:val="005F7266"/>
    <w:rsid w:val="005F754F"/>
    <w:rsid w:val="005F7792"/>
    <w:rsid w:val="005F789A"/>
    <w:rsid w:val="005F78B3"/>
    <w:rsid w:val="006007E8"/>
    <w:rsid w:val="0060093A"/>
    <w:rsid w:val="00600E6F"/>
    <w:rsid w:val="0060102F"/>
    <w:rsid w:val="00601777"/>
    <w:rsid w:val="006032E3"/>
    <w:rsid w:val="006037E9"/>
    <w:rsid w:val="00604F01"/>
    <w:rsid w:val="0060660F"/>
    <w:rsid w:val="006078D1"/>
    <w:rsid w:val="00611071"/>
    <w:rsid w:val="00611712"/>
    <w:rsid w:val="00611B7B"/>
    <w:rsid w:val="00612B71"/>
    <w:rsid w:val="00612B72"/>
    <w:rsid w:val="00613097"/>
    <w:rsid w:val="006135EA"/>
    <w:rsid w:val="00614EC5"/>
    <w:rsid w:val="00615060"/>
    <w:rsid w:val="006160BC"/>
    <w:rsid w:val="0061665F"/>
    <w:rsid w:val="00616D19"/>
    <w:rsid w:val="006203A0"/>
    <w:rsid w:val="0062132B"/>
    <w:rsid w:val="0062158C"/>
    <w:rsid w:val="00621619"/>
    <w:rsid w:val="00621894"/>
    <w:rsid w:val="00624A2D"/>
    <w:rsid w:val="00627EB1"/>
    <w:rsid w:val="00627FDC"/>
    <w:rsid w:val="00627FE5"/>
    <w:rsid w:val="0063151D"/>
    <w:rsid w:val="00631698"/>
    <w:rsid w:val="00632AFF"/>
    <w:rsid w:val="00633A1E"/>
    <w:rsid w:val="00633C64"/>
    <w:rsid w:val="00634263"/>
    <w:rsid w:val="00634DCE"/>
    <w:rsid w:val="00635C99"/>
    <w:rsid w:val="00636056"/>
    <w:rsid w:val="00636F96"/>
    <w:rsid w:val="00637010"/>
    <w:rsid w:val="006403BD"/>
    <w:rsid w:val="006404F2"/>
    <w:rsid w:val="00641761"/>
    <w:rsid w:val="00642BEF"/>
    <w:rsid w:val="0064368A"/>
    <w:rsid w:val="0064380B"/>
    <w:rsid w:val="00644005"/>
    <w:rsid w:val="006441E9"/>
    <w:rsid w:val="006448A0"/>
    <w:rsid w:val="006450CD"/>
    <w:rsid w:val="00647209"/>
    <w:rsid w:val="0064721C"/>
    <w:rsid w:val="0064755A"/>
    <w:rsid w:val="006477D3"/>
    <w:rsid w:val="00647ACD"/>
    <w:rsid w:val="00647C7C"/>
    <w:rsid w:val="00650EBC"/>
    <w:rsid w:val="006510D4"/>
    <w:rsid w:val="00651A36"/>
    <w:rsid w:val="00651F53"/>
    <w:rsid w:val="00653ACE"/>
    <w:rsid w:val="00654E0F"/>
    <w:rsid w:val="006556B2"/>
    <w:rsid w:val="00656E53"/>
    <w:rsid w:val="00657797"/>
    <w:rsid w:val="006578CB"/>
    <w:rsid w:val="0065790C"/>
    <w:rsid w:val="00660036"/>
    <w:rsid w:val="00660E68"/>
    <w:rsid w:val="0066112B"/>
    <w:rsid w:val="0066208D"/>
    <w:rsid w:val="00662718"/>
    <w:rsid w:val="0066324E"/>
    <w:rsid w:val="00664A3A"/>
    <w:rsid w:val="00664D0D"/>
    <w:rsid w:val="006655F6"/>
    <w:rsid w:val="00665AA5"/>
    <w:rsid w:val="00667406"/>
    <w:rsid w:val="00667FBF"/>
    <w:rsid w:val="0067177B"/>
    <w:rsid w:val="00671D46"/>
    <w:rsid w:val="006735D3"/>
    <w:rsid w:val="006739DD"/>
    <w:rsid w:val="0067462F"/>
    <w:rsid w:val="00674818"/>
    <w:rsid w:val="006774DA"/>
    <w:rsid w:val="00677EDD"/>
    <w:rsid w:val="00680005"/>
    <w:rsid w:val="00680811"/>
    <w:rsid w:val="0068117D"/>
    <w:rsid w:val="00681BE3"/>
    <w:rsid w:val="006839F4"/>
    <w:rsid w:val="00683A77"/>
    <w:rsid w:val="00684052"/>
    <w:rsid w:val="00684058"/>
    <w:rsid w:val="00684D3E"/>
    <w:rsid w:val="00685746"/>
    <w:rsid w:val="0068780F"/>
    <w:rsid w:val="00687888"/>
    <w:rsid w:val="0069232C"/>
    <w:rsid w:val="006925B0"/>
    <w:rsid w:val="00693428"/>
    <w:rsid w:val="00693B3C"/>
    <w:rsid w:val="00694943"/>
    <w:rsid w:val="00694D06"/>
    <w:rsid w:val="00695856"/>
    <w:rsid w:val="006962A5"/>
    <w:rsid w:val="006965A5"/>
    <w:rsid w:val="00697017"/>
    <w:rsid w:val="006976FC"/>
    <w:rsid w:val="0069779E"/>
    <w:rsid w:val="006977E6"/>
    <w:rsid w:val="006A0668"/>
    <w:rsid w:val="006A0E8D"/>
    <w:rsid w:val="006A14AA"/>
    <w:rsid w:val="006A15DD"/>
    <w:rsid w:val="006A17CB"/>
    <w:rsid w:val="006A30D7"/>
    <w:rsid w:val="006A3A0C"/>
    <w:rsid w:val="006A3A4E"/>
    <w:rsid w:val="006A57BD"/>
    <w:rsid w:val="006A6ACD"/>
    <w:rsid w:val="006A6DA3"/>
    <w:rsid w:val="006A7AC4"/>
    <w:rsid w:val="006B157C"/>
    <w:rsid w:val="006B1842"/>
    <w:rsid w:val="006B1F95"/>
    <w:rsid w:val="006B212F"/>
    <w:rsid w:val="006B272C"/>
    <w:rsid w:val="006B364F"/>
    <w:rsid w:val="006B366A"/>
    <w:rsid w:val="006B36BF"/>
    <w:rsid w:val="006B39E4"/>
    <w:rsid w:val="006B4F76"/>
    <w:rsid w:val="006B57F3"/>
    <w:rsid w:val="006B5B9F"/>
    <w:rsid w:val="006B6FAC"/>
    <w:rsid w:val="006C1AF0"/>
    <w:rsid w:val="006C27AA"/>
    <w:rsid w:val="006C2D04"/>
    <w:rsid w:val="006C3A49"/>
    <w:rsid w:val="006C3AF9"/>
    <w:rsid w:val="006C4932"/>
    <w:rsid w:val="006C4C30"/>
    <w:rsid w:val="006C576B"/>
    <w:rsid w:val="006C60DA"/>
    <w:rsid w:val="006C70D6"/>
    <w:rsid w:val="006C7F1E"/>
    <w:rsid w:val="006D100A"/>
    <w:rsid w:val="006D23EB"/>
    <w:rsid w:val="006D2614"/>
    <w:rsid w:val="006D2DF6"/>
    <w:rsid w:val="006D3753"/>
    <w:rsid w:val="006D385A"/>
    <w:rsid w:val="006D426C"/>
    <w:rsid w:val="006D46F2"/>
    <w:rsid w:val="006D5184"/>
    <w:rsid w:val="006E03E8"/>
    <w:rsid w:val="006E0812"/>
    <w:rsid w:val="006E108F"/>
    <w:rsid w:val="006E1337"/>
    <w:rsid w:val="006E13BA"/>
    <w:rsid w:val="006E1993"/>
    <w:rsid w:val="006E1DC7"/>
    <w:rsid w:val="006E377C"/>
    <w:rsid w:val="006E3984"/>
    <w:rsid w:val="006E3F7F"/>
    <w:rsid w:val="006E4D77"/>
    <w:rsid w:val="006E505B"/>
    <w:rsid w:val="006E57AB"/>
    <w:rsid w:val="006E681B"/>
    <w:rsid w:val="006E6AAE"/>
    <w:rsid w:val="006E6B9C"/>
    <w:rsid w:val="006E71AF"/>
    <w:rsid w:val="006E7880"/>
    <w:rsid w:val="006E7A12"/>
    <w:rsid w:val="006E7D75"/>
    <w:rsid w:val="006E7F81"/>
    <w:rsid w:val="006F0FF2"/>
    <w:rsid w:val="006F14A0"/>
    <w:rsid w:val="006F14DF"/>
    <w:rsid w:val="006F16CA"/>
    <w:rsid w:val="006F17D9"/>
    <w:rsid w:val="006F3FA9"/>
    <w:rsid w:val="006F4E33"/>
    <w:rsid w:val="006F5278"/>
    <w:rsid w:val="006F5656"/>
    <w:rsid w:val="006F5692"/>
    <w:rsid w:val="006F5803"/>
    <w:rsid w:val="006F6100"/>
    <w:rsid w:val="006F71F7"/>
    <w:rsid w:val="006F720C"/>
    <w:rsid w:val="006F73C3"/>
    <w:rsid w:val="006F7756"/>
    <w:rsid w:val="006F7C7C"/>
    <w:rsid w:val="007008BF"/>
    <w:rsid w:val="00700D5E"/>
    <w:rsid w:val="0070134F"/>
    <w:rsid w:val="007018A4"/>
    <w:rsid w:val="00701C28"/>
    <w:rsid w:val="00701C8A"/>
    <w:rsid w:val="00701E69"/>
    <w:rsid w:val="0070362D"/>
    <w:rsid w:val="00703718"/>
    <w:rsid w:val="00703A7A"/>
    <w:rsid w:val="007040A3"/>
    <w:rsid w:val="00705B3E"/>
    <w:rsid w:val="00705F07"/>
    <w:rsid w:val="0070643A"/>
    <w:rsid w:val="0070644C"/>
    <w:rsid w:val="007104E3"/>
    <w:rsid w:val="00710A0B"/>
    <w:rsid w:val="00710CBF"/>
    <w:rsid w:val="00710DF7"/>
    <w:rsid w:val="007121E3"/>
    <w:rsid w:val="00712779"/>
    <w:rsid w:val="0071287D"/>
    <w:rsid w:val="007128FF"/>
    <w:rsid w:val="00712DF3"/>
    <w:rsid w:val="00715040"/>
    <w:rsid w:val="007158AE"/>
    <w:rsid w:val="00715AB5"/>
    <w:rsid w:val="00715AFE"/>
    <w:rsid w:val="00716667"/>
    <w:rsid w:val="00717419"/>
    <w:rsid w:val="007177EF"/>
    <w:rsid w:val="007179E1"/>
    <w:rsid w:val="00717AC3"/>
    <w:rsid w:val="00721003"/>
    <w:rsid w:val="00721965"/>
    <w:rsid w:val="00721FF2"/>
    <w:rsid w:val="00722313"/>
    <w:rsid w:val="00722AAF"/>
    <w:rsid w:val="00722B25"/>
    <w:rsid w:val="00722D1C"/>
    <w:rsid w:val="00722D52"/>
    <w:rsid w:val="0072395E"/>
    <w:rsid w:val="0072478F"/>
    <w:rsid w:val="0072497C"/>
    <w:rsid w:val="00724F1F"/>
    <w:rsid w:val="00725E13"/>
    <w:rsid w:val="00726CE7"/>
    <w:rsid w:val="007270C6"/>
    <w:rsid w:val="0072767D"/>
    <w:rsid w:val="00727B6D"/>
    <w:rsid w:val="00727CD2"/>
    <w:rsid w:val="007303FA"/>
    <w:rsid w:val="0073087B"/>
    <w:rsid w:val="00731D97"/>
    <w:rsid w:val="007324C1"/>
    <w:rsid w:val="00732867"/>
    <w:rsid w:val="00732D89"/>
    <w:rsid w:val="007342E6"/>
    <w:rsid w:val="007345D9"/>
    <w:rsid w:val="00734A10"/>
    <w:rsid w:val="00735A17"/>
    <w:rsid w:val="00736077"/>
    <w:rsid w:val="007371D1"/>
    <w:rsid w:val="00737E7A"/>
    <w:rsid w:val="0074048E"/>
    <w:rsid w:val="0074135C"/>
    <w:rsid w:val="00741459"/>
    <w:rsid w:val="00742ED2"/>
    <w:rsid w:val="007439C1"/>
    <w:rsid w:val="007452F4"/>
    <w:rsid w:val="00747744"/>
    <w:rsid w:val="00747F9A"/>
    <w:rsid w:val="00750090"/>
    <w:rsid w:val="0075089F"/>
    <w:rsid w:val="007509BB"/>
    <w:rsid w:val="00750DCF"/>
    <w:rsid w:val="00751237"/>
    <w:rsid w:val="007528C6"/>
    <w:rsid w:val="00752DE4"/>
    <w:rsid w:val="007536A6"/>
    <w:rsid w:val="007539A5"/>
    <w:rsid w:val="007554E2"/>
    <w:rsid w:val="007561BE"/>
    <w:rsid w:val="00756825"/>
    <w:rsid w:val="00756CF2"/>
    <w:rsid w:val="00757BFF"/>
    <w:rsid w:val="007601A2"/>
    <w:rsid w:val="0076028E"/>
    <w:rsid w:val="00760810"/>
    <w:rsid w:val="00760CB5"/>
    <w:rsid w:val="00760F82"/>
    <w:rsid w:val="00761BA1"/>
    <w:rsid w:val="0076215C"/>
    <w:rsid w:val="00762C71"/>
    <w:rsid w:val="0076309D"/>
    <w:rsid w:val="00763146"/>
    <w:rsid w:val="00763C71"/>
    <w:rsid w:val="00763EB7"/>
    <w:rsid w:val="00764326"/>
    <w:rsid w:val="00764E55"/>
    <w:rsid w:val="00765476"/>
    <w:rsid w:val="00765D96"/>
    <w:rsid w:val="007660FC"/>
    <w:rsid w:val="00767DB1"/>
    <w:rsid w:val="007702AE"/>
    <w:rsid w:val="007704F7"/>
    <w:rsid w:val="0077080E"/>
    <w:rsid w:val="00771A97"/>
    <w:rsid w:val="0077303C"/>
    <w:rsid w:val="0077338E"/>
    <w:rsid w:val="007745AE"/>
    <w:rsid w:val="00774C1A"/>
    <w:rsid w:val="00774E94"/>
    <w:rsid w:val="00775160"/>
    <w:rsid w:val="0077550D"/>
    <w:rsid w:val="00776BDD"/>
    <w:rsid w:val="0077707E"/>
    <w:rsid w:val="0077737C"/>
    <w:rsid w:val="007775E8"/>
    <w:rsid w:val="0078023F"/>
    <w:rsid w:val="007802EF"/>
    <w:rsid w:val="00780E3D"/>
    <w:rsid w:val="00780F5F"/>
    <w:rsid w:val="007821B5"/>
    <w:rsid w:val="00785779"/>
    <w:rsid w:val="00786A8C"/>
    <w:rsid w:val="00787332"/>
    <w:rsid w:val="007873D0"/>
    <w:rsid w:val="0078755E"/>
    <w:rsid w:val="007875F0"/>
    <w:rsid w:val="00787770"/>
    <w:rsid w:val="007877A6"/>
    <w:rsid w:val="00790464"/>
    <w:rsid w:val="00790655"/>
    <w:rsid w:val="007906FF"/>
    <w:rsid w:val="00790CC1"/>
    <w:rsid w:val="00791D4E"/>
    <w:rsid w:val="007921FE"/>
    <w:rsid w:val="00792594"/>
    <w:rsid w:val="007937CB"/>
    <w:rsid w:val="00793C97"/>
    <w:rsid w:val="00793E82"/>
    <w:rsid w:val="007941D9"/>
    <w:rsid w:val="00794601"/>
    <w:rsid w:val="00794CDF"/>
    <w:rsid w:val="00795593"/>
    <w:rsid w:val="00795CB8"/>
    <w:rsid w:val="00796393"/>
    <w:rsid w:val="007972C6"/>
    <w:rsid w:val="00797568"/>
    <w:rsid w:val="007977EA"/>
    <w:rsid w:val="00797B9E"/>
    <w:rsid w:val="007A0452"/>
    <w:rsid w:val="007A115E"/>
    <w:rsid w:val="007A1958"/>
    <w:rsid w:val="007A1EA3"/>
    <w:rsid w:val="007A2A9A"/>
    <w:rsid w:val="007A3072"/>
    <w:rsid w:val="007A36DD"/>
    <w:rsid w:val="007A39FC"/>
    <w:rsid w:val="007A4652"/>
    <w:rsid w:val="007A549A"/>
    <w:rsid w:val="007A5C93"/>
    <w:rsid w:val="007A6DA4"/>
    <w:rsid w:val="007A79AB"/>
    <w:rsid w:val="007B0777"/>
    <w:rsid w:val="007B1EDF"/>
    <w:rsid w:val="007B2523"/>
    <w:rsid w:val="007B4897"/>
    <w:rsid w:val="007B49BC"/>
    <w:rsid w:val="007B4EA4"/>
    <w:rsid w:val="007B5E92"/>
    <w:rsid w:val="007B6723"/>
    <w:rsid w:val="007B6F4C"/>
    <w:rsid w:val="007B78FE"/>
    <w:rsid w:val="007B7EFB"/>
    <w:rsid w:val="007B7FCD"/>
    <w:rsid w:val="007C01CE"/>
    <w:rsid w:val="007C0252"/>
    <w:rsid w:val="007C0407"/>
    <w:rsid w:val="007C1E9B"/>
    <w:rsid w:val="007C2B5D"/>
    <w:rsid w:val="007C2FE9"/>
    <w:rsid w:val="007C32FD"/>
    <w:rsid w:val="007C45E7"/>
    <w:rsid w:val="007C61B0"/>
    <w:rsid w:val="007C6250"/>
    <w:rsid w:val="007C6DD8"/>
    <w:rsid w:val="007C6F88"/>
    <w:rsid w:val="007C7B13"/>
    <w:rsid w:val="007D0884"/>
    <w:rsid w:val="007D1863"/>
    <w:rsid w:val="007D190A"/>
    <w:rsid w:val="007D21FC"/>
    <w:rsid w:val="007D2960"/>
    <w:rsid w:val="007D296D"/>
    <w:rsid w:val="007D33C7"/>
    <w:rsid w:val="007D3951"/>
    <w:rsid w:val="007D3C46"/>
    <w:rsid w:val="007D5FFE"/>
    <w:rsid w:val="007D6174"/>
    <w:rsid w:val="007D6F88"/>
    <w:rsid w:val="007D7587"/>
    <w:rsid w:val="007D766E"/>
    <w:rsid w:val="007E071B"/>
    <w:rsid w:val="007E1D9B"/>
    <w:rsid w:val="007E1F29"/>
    <w:rsid w:val="007E2786"/>
    <w:rsid w:val="007E3496"/>
    <w:rsid w:val="007E3824"/>
    <w:rsid w:val="007E421F"/>
    <w:rsid w:val="007E49B2"/>
    <w:rsid w:val="007E5C88"/>
    <w:rsid w:val="007E60E8"/>
    <w:rsid w:val="007E669F"/>
    <w:rsid w:val="007E6EAA"/>
    <w:rsid w:val="007F073A"/>
    <w:rsid w:val="007F092E"/>
    <w:rsid w:val="007F1163"/>
    <w:rsid w:val="007F4B1B"/>
    <w:rsid w:val="007F6767"/>
    <w:rsid w:val="007F6DBC"/>
    <w:rsid w:val="007F70C6"/>
    <w:rsid w:val="007F79CC"/>
    <w:rsid w:val="008003D2"/>
    <w:rsid w:val="0080051C"/>
    <w:rsid w:val="00800F74"/>
    <w:rsid w:val="0080334D"/>
    <w:rsid w:val="00803848"/>
    <w:rsid w:val="00803AA4"/>
    <w:rsid w:val="00806179"/>
    <w:rsid w:val="00806AF4"/>
    <w:rsid w:val="00806B40"/>
    <w:rsid w:val="00806CB0"/>
    <w:rsid w:val="00807CC6"/>
    <w:rsid w:val="00810745"/>
    <w:rsid w:val="00810C39"/>
    <w:rsid w:val="00810C7B"/>
    <w:rsid w:val="00811468"/>
    <w:rsid w:val="008128D2"/>
    <w:rsid w:val="008142D0"/>
    <w:rsid w:val="008145BC"/>
    <w:rsid w:val="00814787"/>
    <w:rsid w:val="008167DE"/>
    <w:rsid w:val="008171D3"/>
    <w:rsid w:val="00817916"/>
    <w:rsid w:val="00817F92"/>
    <w:rsid w:val="00817FDF"/>
    <w:rsid w:val="00821F6A"/>
    <w:rsid w:val="008220B1"/>
    <w:rsid w:val="00822D7E"/>
    <w:rsid w:val="00822EFE"/>
    <w:rsid w:val="008232BF"/>
    <w:rsid w:val="0082365D"/>
    <w:rsid w:val="00823F01"/>
    <w:rsid w:val="008244FA"/>
    <w:rsid w:val="00824EAF"/>
    <w:rsid w:val="00825209"/>
    <w:rsid w:val="0082610F"/>
    <w:rsid w:val="00826500"/>
    <w:rsid w:val="00830EE6"/>
    <w:rsid w:val="00831752"/>
    <w:rsid w:val="00834B99"/>
    <w:rsid w:val="00834DAF"/>
    <w:rsid w:val="00834FB3"/>
    <w:rsid w:val="00835C26"/>
    <w:rsid w:val="00835FC9"/>
    <w:rsid w:val="00836299"/>
    <w:rsid w:val="0083684F"/>
    <w:rsid w:val="00836B38"/>
    <w:rsid w:val="00836DEF"/>
    <w:rsid w:val="00837B25"/>
    <w:rsid w:val="00840231"/>
    <w:rsid w:val="00840310"/>
    <w:rsid w:val="00840E73"/>
    <w:rsid w:val="0084171A"/>
    <w:rsid w:val="00842934"/>
    <w:rsid w:val="008433A3"/>
    <w:rsid w:val="00843833"/>
    <w:rsid w:val="008449FD"/>
    <w:rsid w:val="008458EC"/>
    <w:rsid w:val="00845D87"/>
    <w:rsid w:val="00845E6C"/>
    <w:rsid w:val="008460A7"/>
    <w:rsid w:val="00851002"/>
    <w:rsid w:val="0085219D"/>
    <w:rsid w:val="00852214"/>
    <w:rsid w:val="00852564"/>
    <w:rsid w:val="008527A8"/>
    <w:rsid w:val="00853E4F"/>
    <w:rsid w:val="00855212"/>
    <w:rsid w:val="00855B68"/>
    <w:rsid w:val="00855CA8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29F7"/>
    <w:rsid w:val="0086329F"/>
    <w:rsid w:val="00863FE1"/>
    <w:rsid w:val="00864DEE"/>
    <w:rsid w:val="0086551D"/>
    <w:rsid w:val="00866080"/>
    <w:rsid w:val="00866232"/>
    <w:rsid w:val="00872D27"/>
    <w:rsid w:val="00873784"/>
    <w:rsid w:val="008745CF"/>
    <w:rsid w:val="00874FBA"/>
    <w:rsid w:val="00875A3B"/>
    <w:rsid w:val="008806D9"/>
    <w:rsid w:val="00880B53"/>
    <w:rsid w:val="0088102F"/>
    <w:rsid w:val="00883E7C"/>
    <w:rsid w:val="00883EFA"/>
    <w:rsid w:val="0088458C"/>
    <w:rsid w:val="00884972"/>
    <w:rsid w:val="00885E1C"/>
    <w:rsid w:val="00887214"/>
    <w:rsid w:val="0089087C"/>
    <w:rsid w:val="00890B76"/>
    <w:rsid w:val="00891003"/>
    <w:rsid w:val="008912AE"/>
    <w:rsid w:val="00893E5B"/>
    <w:rsid w:val="008953E7"/>
    <w:rsid w:val="00895722"/>
    <w:rsid w:val="008969D8"/>
    <w:rsid w:val="00896A0F"/>
    <w:rsid w:val="00896B84"/>
    <w:rsid w:val="00896D8E"/>
    <w:rsid w:val="008978AD"/>
    <w:rsid w:val="00897A48"/>
    <w:rsid w:val="008A0B38"/>
    <w:rsid w:val="008A17B2"/>
    <w:rsid w:val="008A202D"/>
    <w:rsid w:val="008A2188"/>
    <w:rsid w:val="008A2207"/>
    <w:rsid w:val="008A2610"/>
    <w:rsid w:val="008A2EF4"/>
    <w:rsid w:val="008A3240"/>
    <w:rsid w:val="008A4293"/>
    <w:rsid w:val="008A4B82"/>
    <w:rsid w:val="008A4CE8"/>
    <w:rsid w:val="008A4D32"/>
    <w:rsid w:val="008A5263"/>
    <w:rsid w:val="008A5758"/>
    <w:rsid w:val="008A5BA7"/>
    <w:rsid w:val="008A6099"/>
    <w:rsid w:val="008A65A2"/>
    <w:rsid w:val="008B12BA"/>
    <w:rsid w:val="008B16D7"/>
    <w:rsid w:val="008B1B05"/>
    <w:rsid w:val="008B27BA"/>
    <w:rsid w:val="008B28CA"/>
    <w:rsid w:val="008B4432"/>
    <w:rsid w:val="008B4ABB"/>
    <w:rsid w:val="008B5585"/>
    <w:rsid w:val="008B5ABA"/>
    <w:rsid w:val="008B62EB"/>
    <w:rsid w:val="008B68F4"/>
    <w:rsid w:val="008B6F81"/>
    <w:rsid w:val="008C2944"/>
    <w:rsid w:val="008C3380"/>
    <w:rsid w:val="008C5132"/>
    <w:rsid w:val="008C6D8F"/>
    <w:rsid w:val="008C7E86"/>
    <w:rsid w:val="008C7FCF"/>
    <w:rsid w:val="008D040E"/>
    <w:rsid w:val="008D0FE1"/>
    <w:rsid w:val="008D3B5D"/>
    <w:rsid w:val="008D49C5"/>
    <w:rsid w:val="008D4A8F"/>
    <w:rsid w:val="008D4D4F"/>
    <w:rsid w:val="008D541A"/>
    <w:rsid w:val="008D6399"/>
    <w:rsid w:val="008D6608"/>
    <w:rsid w:val="008D66CD"/>
    <w:rsid w:val="008D71F7"/>
    <w:rsid w:val="008D72E6"/>
    <w:rsid w:val="008D79A4"/>
    <w:rsid w:val="008D7A91"/>
    <w:rsid w:val="008D7B88"/>
    <w:rsid w:val="008D7BFF"/>
    <w:rsid w:val="008E09C0"/>
    <w:rsid w:val="008E0D5C"/>
    <w:rsid w:val="008E0EA5"/>
    <w:rsid w:val="008E1799"/>
    <w:rsid w:val="008E1A6E"/>
    <w:rsid w:val="008E1DD2"/>
    <w:rsid w:val="008E334F"/>
    <w:rsid w:val="008E38F4"/>
    <w:rsid w:val="008E4E06"/>
    <w:rsid w:val="008E52A4"/>
    <w:rsid w:val="008E538E"/>
    <w:rsid w:val="008E59E0"/>
    <w:rsid w:val="008E614B"/>
    <w:rsid w:val="008E621E"/>
    <w:rsid w:val="008E698C"/>
    <w:rsid w:val="008E6DF2"/>
    <w:rsid w:val="008F05D3"/>
    <w:rsid w:val="008F0EF9"/>
    <w:rsid w:val="008F1D73"/>
    <w:rsid w:val="008F1F7A"/>
    <w:rsid w:val="008F2E0F"/>
    <w:rsid w:val="008F4C03"/>
    <w:rsid w:val="008F52F6"/>
    <w:rsid w:val="008F5E2E"/>
    <w:rsid w:val="008F7F09"/>
    <w:rsid w:val="00900CB6"/>
    <w:rsid w:val="00901313"/>
    <w:rsid w:val="009044DB"/>
    <w:rsid w:val="00905906"/>
    <w:rsid w:val="00905FE7"/>
    <w:rsid w:val="0090780E"/>
    <w:rsid w:val="00907BF8"/>
    <w:rsid w:val="00907F2E"/>
    <w:rsid w:val="0091109A"/>
    <w:rsid w:val="00911E36"/>
    <w:rsid w:val="009133BF"/>
    <w:rsid w:val="00914C98"/>
    <w:rsid w:val="00915D06"/>
    <w:rsid w:val="00916179"/>
    <w:rsid w:val="0091634B"/>
    <w:rsid w:val="0091783A"/>
    <w:rsid w:val="009179AD"/>
    <w:rsid w:val="00920310"/>
    <w:rsid w:val="00920445"/>
    <w:rsid w:val="009207F3"/>
    <w:rsid w:val="00920D3D"/>
    <w:rsid w:val="00920FB2"/>
    <w:rsid w:val="00921E3D"/>
    <w:rsid w:val="0092242C"/>
    <w:rsid w:val="00923D9F"/>
    <w:rsid w:val="00923E9C"/>
    <w:rsid w:val="00924DB3"/>
    <w:rsid w:val="00925889"/>
    <w:rsid w:val="00927360"/>
    <w:rsid w:val="00927D23"/>
    <w:rsid w:val="00930056"/>
    <w:rsid w:val="00932D85"/>
    <w:rsid w:val="00933D48"/>
    <w:rsid w:val="009353D5"/>
    <w:rsid w:val="009357B4"/>
    <w:rsid w:val="009360CD"/>
    <w:rsid w:val="00936C6A"/>
    <w:rsid w:val="00936E9F"/>
    <w:rsid w:val="0093705A"/>
    <w:rsid w:val="00940198"/>
    <w:rsid w:val="00940BE7"/>
    <w:rsid w:val="00940F4C"/>
    <w:rsid w:val="00942F58"/>
    <w:rsid w:val="0094333A"/>
    <w:rsid w:val="00945628"/>
    <w:rsid w:val="00946364"/>
    <w:rsid w:val="00947A47"/>
    <w:rsid w:val="009520D4"/>
    <w:rsid w:val="0095230C"/>
    <w:rsid w:val="009527BC"/>
    <w:rsid w:val="00953A07"/>
    <w:rsid w:val="0095460A"/>
    <w:rsid w:val="00955C03"/>
    <w:rsid w:val="009561F2"/>
    <w:rsid w:val="009562CE"/>
    <w:rsid w:val="009563A1"/>
    <w:rsid w:val="009563BC"/>
    <w:rsid w:val="009569DC"/>
    <w:rsid w:val="00956C06"/>
    <w:rsid w:val="00957D25"/>
    <w:rsid w:val="00961624"/>
    <w:rsid w:val="00962EBC"/>
    <w:rsid w:val="00964796"/>
    <w:rsid w:val="00965B1D"/>
    <w:rsid w:val="00966BD0"/>
    <w:rsid w:val="009675A6"/>
    <w:rsid w:val="00967689"/>
    <w:rsid w:val="009677DF"/>
    <w:rsid w:val="00967F11"/>
    <w:rsid w:val="00970655"/>
    <w:rsid w:val="00970E69"/>
    <w:rsid w:val="00970F58"/>
    <w:rsid w:val="0097120E"/>
    <w:rsid w:val="00972898"/>
    <w:rsid w:val="009737EB"/>
    <w:rsid w:val="0097440B"/>
    <w:rsid w:val="00974A1D"/>
    <w:rsid w:val="00975EA6"/>
    <w:rsid w:val="009769DE"/>
    <w:rsid w:val="00976A45"/>
    <w:rsid w:val="00976D5F"/>
    <w:rsid w:val="009770F2"/>
    <w:rsid w:val="00980076"/>
    <w:rsid w:val="009802DF"/>
    <w:rsid w:val="009810DA"/>
    <w:rsid w:val="0098144A"/>
    <w:rsid w:val="00982303"/>
    <w:rsid w:val="009823EB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0E5"/>
    <w:rsid w:val="00987B59"/>
    <w:rsid w:val="009904F4"/>
    <w:rsid w:val="00990C60"/>
    <w:rsid w:val="0099169C"/>
    <w:rsid w:val="009918B7"/>
    <w:rsid w:val="00991FD4"/>
    <w:rsid w:val="0099227F"/>
    <w:rsid w:val="00993963"/>
    <w:rsid w:val="009942D0"/>
    <w:rsid w:val="00994CBC"/>
    <w:rsid w:val="00994F5D"/>
    <w:rsid w:val="009952FF"/>
    <w:rsid w:val="0099544C"/>
    <w:rsid w:val="00996024"/>
    <w:rsid w:val="0099710E"/>
    <w:rsid w:val="00997881"/>
    <w:rsid w:val="00997D81"/>
    <w:rsid w:val="009A1E25"/>
    <w:rsid w:val="009A246F"/>
    <w:rsid w:val="009A2F1D"/>
    <w:rsid w:val="009A439F"/>
    <w:rsid w:val="009A611D"/>
    <w:rsid w:val="009A65F8"/>
    <w:rsid w:val="009A759B"/>
    <w:rsid w:val="009B0634"/>
    <w:rsid w:val="009B176F"/>
    <w:rsid w:val="009B19FB"/>
    <w:rsid w:val="009B268C"/>
    <w:rsid w:val="009B288D"/>
    <w:rsid w:val="009B2C0F"/>
    <w:rsid w:val="009B3423"/>
    <w:rsid w:val="009B4309"/>
    <w:rsid w:val="009B6402"/>
    <w:rsid w:val="009B6E73"/>
    <w:rsid w:val="009B7336"/>
    <w:rsid w:val="009B7615"/>
    <w:rsid w:val="009C023D"/>
    <w:rsid w:val="009C09A6"/>
    <w:rsid w:val="009C1821"/>
    <w:rsid w:val="009C1865"/>
    <w:rsid w:val="009C1E99"/>
    <w:rsid w:val="009C2672"/>
    <w:rsid w:val="009C2D77"/>
    <w:rsid w:val="009C426A"/>
    <w:rsid w:val="009C501F"/>
    <w:rsid w:val="009C5C9E"/>
    <w:rsid w:val="009C63A7"/>
    <w:rsid w:val="009C7145"/>
    <w:rsid w:val="009C7717"/>
    <w:rsid w:val="009C7833"/>
    <w:rsid w:val="009C793F"/>
    <w:rsid w:val="009C7FA0"/>
    <w:rsid w:val="009D012E"/>
    <w:rsid w:val="009D1713"/>
    <w:rsid w:val="009D29A5"/>
    <w:rsid w:val="009D2F06"/>
    <w:rsid w:val="009D4A31"/>
    <w:rsid w:val="009D4B62"/>
    <w:rsid w:val="009D4DC1"/>
    <w:rsid w:val="009D541A"/>
    <w:rsid w:val="009D55A0"/>
    <w:rsid w:val="009D5835"/>
    <w:rsid w:val="009D70B5"/>
    <w:rsid w:val="009D7414"/>
    <w:rsid w:val="009D792E"/>
    <w:rsid w:val="009E0BF8"/>
    <w:rsid w:val="009E0F23"/>
    <w:rsid w:val="009E11E0"/>
    <w:rsid w:val="009E1E57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2737"/>
    <w:rsid w:val="009F3200"/>
    <w:rsid w:val="009F329D"/>
    <w:rsid w:val="009F3C82"/>
    <w:rsid w:val="009F40C0"/>
    <w:rsid w:val="009F4158"/>
    <w:rsid w:val="009F49FD"/>
    <w:rsid w:val="009F5231"/>
    <w:rsid w:val="009F6369"/>
    <w:rsid w:val="009F65BE"/>
    <w:rsid w:val="009F7212"/>
    <w:rsid w:val="009F7964"/>
    <w:rsid w:val="009F7E76"/>
    <w:rsid w:val="00A01095"/>
    <w:rsid w:val="00A014CA"/>
    <w:rsid w:val="00A02131"/>
    <w:rsid w:val="00A02B4E"/>
    <w:rsid w:val="00A035E6"/>
    <w:rsid w:val="00A037CE"/>
    <w:rsid w:val="00A04A42"/>
    <w:rsid w:val="00A05E67"/>
    <w:rsid w:val="00A06614"/>
    <w:rsid w:val="00A079CE"/>
    <w:rsid w:val="00A10A4C"/>
    <w:rsid w:val="00A10AF9"/>
    <w:rsid w:val="00A11CE5"/>
    <w:rsid w:val="00A11D0A"/>
    <w:rsid w:val="00A11F4B"/>
    <w:rsid w:val="00A122A6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17B2A"/>
    <w:rsid w:val="00A206ED"/>
    <w:rsid w:val="00A21E2D"/>
    <w:rsid w:val="00A21F39"/>
    <w:rsid w:val="00A225F6"/>
    <w:rsid w:val="00A226D3"/>
    <w:rsid w:val="00A24C73"/>
    <w:rsid w:val="00A25C03"/>
    <w:rsid w:val="00A25E56"/>
    <w:rsid w:val="00A26141"/>
    <w:rsid w:val="00A26942"/>
    <w:rsid w:val="00A26E99"/>
    <w:rsid w:val="00A27531"/>
    <w:rsid w:val="00A27988"/>
    <w:rsid w:val="00A27E89"/>
    <w:rsid w:val="00A30149"/>
    <w:rsid w:val="00A314C9"/>
    <w:rsid w:val="00A31FE4"/>
    <w:rsid w:val="00A32319"/>
    <w:rsid w:val="00A3457A"/>
    <w:rsid w:val="00A34D05"/>
    <w:rsid w:val="00A355C2"/>
    <w:rsid w:val="00A358C7"/>
    <w:rsid w:val="00A3605B"/>
    <w:rsid w:val="00A3677A"/>
    <w:rsid w:val="00A36889"/>
    <w:rsid w:val="00A37D91"/>
    <w:rsid w:val="00A40EF5"/>
    <w:rsid w:val="00A42582"/>
    <w:rsid w:val="00A42AEF"/>
    <w:rsid w:val="00A436CE"/>
    <w:rsid w:val="00A439C6"/>
    <w:rsid w:val="00A43A79"/>
    <w:rsid w:val="00A449F7"/>
    <w:rsid w:val="00A459A2"/>
    <w:rsid w:val="00A45CAB"/>
    <w:rsid w:val="00A46964"/>
    <w:rsid w:val="00A46B6F"/>
    <w:rsid w:val="00A4781B"/>
    <w:rsid w:val="00A5010A"/>
    <w:rsid w:val="00A50600"/>
    <w:rsid w:val="00A506D4"/>
    <w:rsid w:val="00A51333"/>
    <w:rsid w:val="00A51897"/>
    <w:rsid w:val="00A52851"/>
    <w:rsid w:val="00A52A24"/>
    <w:rsid w:val="00A52CF0"/>
    <w:rsid w:val="00A53895"/>
    <w:rsid w:val="00A5391D"/>
    <w:rsid w:val="00A5474D"/>
    <w:rsid w:val="00A54965"/>
    <w:rsid w:val="00A54AF7"/>
    <w:rsid w:val="00A57276"/>
    <w:rsid w:val="00A573A3"/>
    <w:rsid w:val="00A57B1F"/>
    <w:rsid w:val="00A6047B"/>
    <w:rsid w:val="00A6145A"/>
    <w:rsid w:val="00A61D52"/>
    <w:rsid w:val="00A625F3"/>
    <w:rsid w:val="00A62CA6"/>
    <w:rsid w:val="00A631E7"/>
    <w:rsid w:val="00A6419F"/>
    <w:rsid w:val="00A64CE3"/>
    <w:rsid w:val="00A650EB"/>
    <w:rsid w:val="00A65842"/>
    <w:rsid w:val="00A66DA8"/>
    <w:rsid w:val="00A66DF3"/>
    <w:rsid w:val="00A67222"/>
    <w:rsid w:val="00A67D4D"/>
    <w:rsid w:val="00A67F47"/>
    <w:rsid w:val="00A703B4"/>
    <w:rsid w:val="00A7089D"/>
    <w:rsid w:val="00A70D4B"/>
    <w:rsid w:val="00A717E9"/>
    <w:rsid w:val="00A71A9F"/>
    <w:rsid w:val="00A75A9C"/>
    <w:rsid w:val="00A75FFF"/>
    <w:rsid w:val="00A7613C"/>
    <w:rsid w:val="00A766E9"/>
    <w:rsid w:val="00A7798E"/>
    <w:rsid w:val="00A8019C"/>
    <w:rsid w:val="00A81D90"/>
    <w:rsid w:val="00A82042"/>
    <w:rsid w:val="00A82487"/>
    <w:rsid w:val="00A82AB7"/>
    <w:rsid w:val="00A8307A"/>
    <w:rsid w:val="00A831EF"/>
    <w:rsid w:val="00A8479D"/>
    <w:rsid w:val="00A86C70"/>
    <w:rsid w:val="00A877D3"/>
    <w:rsid w:val="00A900CA"/>
    <w:rsid w:val="00A90339"/>
    <w:rsid w:val="00A90F78"/>
    <w:rsid w:val="00A91584"/>
    <w:rsid w:val="00A91EE8"/>
    <w:rsid w:val="00A929EE"/>
    <w:rsid w:val="00A9354B"/>
    <w:rsid w:val="00A93DCD"/>
    <w:rsid w:val="00A94507"/>
    <w:rsid w:val="00A949AC"/>
    <w:rsid w:val="00A95C96"/>
    <w:rsid w:val="00A964E5"/>
    <w:rsid w:val="00A969D5"/>
    <w:rsid w:val="00A96BB7"/>
    <w:rsid w:val="00A96F06"/>
    <w:rsid w:val="00A97BAB"/>
    <w:rsid w:val="00AA016E"/>
    <w:rsid w:val="00AA10ED"/>
    <w:rsid w:val="00AA14F4"/>
    <w:rsid w:val="00AA183F"/>
    <w:rsid w:val="00AA1847"/>
    <w:rsid w:val="00AA19D1"/>
    <w:rsid w:val="00AA1DDC"/>
    <w:rsid w:val="00AA1E43"/>
    <w:rsid w:val="00AA237E"/>
    <w:rsid w:val="00AA2997"/>
    <w:rsid w:val="00AA2AB3"/>
    <w:rsid w:val="00AA2BE0"/>
    <w:rsid w:val="00AA3182"/>
    <w:rsid w:val="00AA3FB9"/>
    <w:rsid w:val="00AA65A7"/>
    <w:rsid w:val="00AA6861"/>
    <w:rsid w:val="00AA7D77"/>
    <w:rsid w:val="00AB1D4C"/>
    <w:rsid w:val="00AB3747"/>
    <w:rsid w:val="00AB44B3"/>
    <w:rsid w:val="00AB45D2"/>
    <w:rsid w:val="00AB5CD1"/>
    <w:rsid w:val="00AB60C9"/>
    <w:rsid w:val="00AB6ABD"/>
    <w:rsid w:val="00AC08F6"/>
    <w:rsid w:val="00AC117B"/>
    <w:rsid w:val="00AC1977"/>
    <w:rsid w:val="00AC205A"/>
    <w:rsid w:val="00AC26F6"/>
    <w:rsid w:val="00AC2CFD"/>
    <w:rsid w:val="00AC325A"/>
    <w:rsid w:val="00AC3BC7"/>
    <w:rsid w:val="00AC4255"/>
    <w:rsid w:val="00AC4425"/>
    <w:rsid w:val="00AC4675"/>
    <w:rsid w:val="00AC4D58"/>
    <w:rsid w:val="00AC5605"/>
    <w:rsid w:val="00AC6508"/>
    <w:rsid w:val="00AC7372"/>
    <w:rsid w:val="00AC7D6D"/>
    <w:rsid w:val="00AD2322"/>
    <w:rsid w:val="00AD264B"/>
    <w:rsid w:val="00AD26EF"/>
    <w:rsid w:val="00AD2AA7"/>
    <w:rsid w:val="00AD2B5D"/>
    <w:rsid w:val="00AD2BE1"/>
    <w:rsid w:val="00AD3FAF"/>
    <w:rsid w:val="00AD43EA"/>
    <w:rsid w:val="00AD6537"/>
    <w:rsid w:val="00AD6968"/>
    <w:rsid w:val="00AD735D"/>
    <w:rsid w:val="00AD7BEC"/>
    <w:rsid w:val="00AE037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806"/>
    <w:rsid w:val="00AE7B70"/>
    <w:rsid w:val="00AE7DFF"/>
    <w:rsid w:val="00AF049B"/>
    <w:rsid w:val="00AF0E91"/>
    <w:rsid w:val="00AF1E2D"/>
    <w:rsid w:val="00AF20EE"/>
    <w:rsid w:val="00AF258E"/>
    <w:rsid w:val="00AF2D05"/>
    <w:rsid w:val="00AF3BDC"/>
    <w:rsid w:val="00AF457C"/>
    <w:rsid w:val="00AF4BBC"/>
    <w:rsid w:val="00AF5DDD"/>
    <w:rsid w:val="00AF5FFE"/>
    <w:rsid w:val="00AF656C"/>
    <w:rsid w:val="00AF70A7"/>
    <w:rsid w:val="00AF724F"/>
    <w:rsid w:val="00B01156"/>
    <w:rsid w:val="00B0184F"/>
    <w:rsid w:val="00B01BA3"/>
    <w:rsid w:val="00B02F6E"/>
    <w:rsid w:val="00B0394A"/>
    <w:rsid w:val="00B056AB"/>
    <w:rsid w:val="00B05A9B"/>
    <w:rsid w:val="00B05DAE"/>
    <w:rsid w:val="00B06B26"/>
    <w:rsid w:val="00B10981"/>
    <w:rsid w:val="00B11678"/>
    <w:rsid w:val="00B121EB"/>
    <w:rsid w:val="00B12669"/>
    <w:rsid w:val="00B12FE7"/>
    <w:rsid w:val="00B13E6D"/>
    <w:rsid w:val="00B14C35"/>
    <w:rsid w:val="00B15F9D"/>
    <w:rsid w:val="00B16227"/>
    <w:rsid w:val="00B16C63"/>
    <w:rsid w:val="00B206B0"/>
    <w:rsid w:val="00B206B9"/>
    <w:rsid w:val="00B20B13"/>
    <w:rsid w:val="00B217B7"/>
    <w:rsid w:val="00B219A3"/>
    <w:rsid w:val="00B22E05"/>
    <w:rsid w:val="00B23C66"/>
    <w:rsid w:val="00B23CBD"/>
    <w:rsid w:val="00B242E2"/>
    <w:rsid w:val="00B256EE"/>
    <w:rsid w:val="00B26F58"/>
    <w:rsid w:val="00B26F84"/>
    <w:rsid w:val="00B26FE7"/>
    <w:rsid w:val="00B3171C"/>
    <w:rsid w:val="00B31E01"/>
    <w:rsid w:val="00B32833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3C0"/>
    <w:rsid w:val="00B379EE"/>
    <w:rsid w:val="00B37A57"/>
    <w:rsid w:val="00B4047A"/>
    <w:rsid w:val="00B41A23"/>
    <w:rsid w:val="00B41F75"/>
    <w:rsid w:val="00B43199"/>
    <w:rsid w:val="00B43593"/>
    <w:rsid w:val="00B438F3"/>
    <w:rsid w:val="00B43A82"/>
    <w:rsid w:val="00B43FFC"/>
    <w:rsid w:val="00B45E9B"/>
    <w:rsid w:val="00B47271"/>
    <w:rsid w:val="00B474D2"/>
    <w:rsid w:val="00B478E3"/>
    <w:rsid w:val="00B5219D"/>
    <w:rsid w:val="00B528ED"/>
    <w:rsid w:val="00B52EBC"/>
    <w:rsid w:val="00B533C9"/>
    <w:rsid w:val="00B53E26"/>
    <w:rsid w:val="00B548FE"/>
    <w:rsid w:val="00B54EAA"/>
    <w:rsid w:val="00B55096"/>
    <w:rsid w:val="00B551A4"/>
    <w:rsid w:val="00B55CC0"/>
    <w:rsid w:val="00B55CEF"/>
    <w:rsid w:val="00B5647A"/>
    <w:rsid w:val="00B56632"/>
    <w:rsid w:val="00B56723"/>
    <w:rsid w:val="00B56A37"/>
    <w:rsid w:val="00B57444"/>
    <w:rsid w:val="00B578B9"/>
    <w:rsid w:val="00B609A3"/>
    <w:rsid w:val="00B61AE6"/>
    <w:rsid w:val="00B623CA"/>
    <w:rsid w:val="00B62EEC"/>
    <w:rsid w:val="00B634BF"/>
    <w:rsid w:val="00B648A4"/>
    <w:rsid w:val="00B66745"/>
    <w:rsid w:val="00B6682A"/>
    <w:rsid w:val="00B67535"/>
    <w:rsid w:val="00B702E1"/>
    <w:rsid w:val="00B72ECB"/>
    <w:rsid w:val="00B72F6C"/>
    <w:rsid w:val="00B74298"/>
    <w:rsid w:val="00B7509C"/>
    <w:rsid w:val="00B75509"/>
    <w:rsid w:val="00B75F13"/>
    <w:rsid w:val="00B7624B"/>
    <w:rsid w:val="00B77BA9"/>
    <w:rsid w:val="00B80B80"/>
    <w:rsid w:val="00B8273F"/>
    <w:rsid w:val="00B82851"/>
    <w:rsid w:val="00B82BB9"/>
    <w:rsid w:val="00B83FA1"/>
    <w:rsid w:val="00B85180"/>
    <w:rsid w:val="00B8531B"/>
    <w:rsid w:val="00B8631F"/>
    <w:rsid w:val="00B867F9"/>
    <w:rsid w:val="00B87C9F"/>
    <w:rsid w:val="00B9085B"/>
    <w:rsid w:val="00B90E35"/>
    <w:rsid w:val="00B923CB"/>
    <w:rsid w:val="00B924FF"/>
    <w:rsid w:val="00B927DA"/>
    <w:rsid w:val="00B92D3A"/>
    <w:rsid w:val="00B9430D"/>
    <w:rsid w:val="00B95526"/>
    <w:rsid w:val="00B956DE"/>
    <w:rsid w:val="00B9669E"/>
    <w:rsid w:val="00B976B5"/>
    <w:rsid w:val="00B9799D"/>
    <w:rsid w:val="00BA0317"/>
    <w:rsid w:val="00BA22DE"/>
    <w:rsid w:val="00BA239E"/>
    <w:rsid w:val="00BA2B1A"/>
    <w:rsid w:val="00BA2ED0"/>
    <w:rsid w:val="00BA479A"/>
    <w:rsid w:val="00BA4C58"/>
    <w:rsid w:val="00BA5351"/>
    <w:rsid w:val="00BA6699"/>
    <w:rsid w:val="00BA6BE2"/>
    <w:rsid w:val="00BB0382"/>
    <w:rsid w:val="00BB2AC2"/>
    <w:rsid w:val="00BB30D9"/>
    <w:rsid w:val="00BB31D9"/>
    <w:rsid w:val="00BB33B7"/>
    <w:rsid w:val="00BB50E1"/>
    <w:rsid w:val="00BB6A46"/>
    <w:rsid w:val="00BB6EC2"/>
    <w:rsid w:val="00BB7311"/>
    <w:rsid w:val="00BB76BC"/>
    <w:rsid w:val="00BB76F7"/>
    <w:rsid w:val="00BB7CDE"/>
    <w:rsid w:val="00BC03D0"/>
    <w:rsid w:val="00BC06C0"/>
    <w:rsid w:val="00BC07C9"/>
    <w:rsid w:val="00BC0C32"/>
    <w:rsid w:val="00BC10C7"/>
    <w:rsid w:val="00BC12B1"/>
    <w:rsid w:val="00BC1CB4"/>
    <w:rsid w:val="00BC2567"/>
    <w:rsid w:val="00BC2A3B"/>
    <w:rsid w:val="00BC2A59"/>
    <w:rsid w:val="00BC382D"/>
    <w:rsid w:val="00BC4E11"/>
    <w:rsid w:val="00BC4E38"/>
    <w:rsid w:val="00BC6EC1"/>
    <w:rsid w:val="00BC70A5"/>
    <w:rsid w:val="00BC722D"/>
    <w:rsid w:val="00BC7BE5"/>
    <w:rsid w:val="00BD0B69"/>
    <w:rsid w:val="00BD117A"/>
    <w:rsid w:val="00BD417A"/>
    <w:rsid w:val="00BD44E5"/>
    <w:rsid w:val="00BD5BEC"/>
    <w:rsid w:val="00BD6127"/>
    <w:rsid w:val="00BD70A9"/>
    <w:rsid w:val="00BD7317"/>
    <w:rsid w:val="00BE106D"/>
    <w:rsid w:val="00BE1502"/>
    <w:rsid w:val="00BE1FA0"/>
    <w:rsid w:val="00BE34A3"/>
    <w:rsid w:val="00BE3C81"/>
    <w:rsid w:val="00BE3FF2"/>
    <w:rsid w:val="00BE41C4"/>
    <w:rsid w:val="00BE5B05"/>
    <w:rsid w:val="00BE6233"/>
    <w:rsid w:val="00BE641A"/>
    <w:rsid w:val="00BE7520"/>
    <w:rsid w:val="00BE7F40"/>
    <w:rsid w:val="00BF042D"/>
    <w:rsid w:val="00BF0CAD"/>
    <w:rsid w:val="00BF0F68"/>
    <w:rsid w:val="00BF1DF3"/>
    <w:rsid w:val="00BF26EE"/>
    <w:rsid w:val="00BF4E3E"/>
    <w:rsid w:val="00BF60CE"/>
    <w:rsid w:val="00BF6D39"/>
    <w:rsid w:val="00C002EA"/>
    <w:rsid w:val="00C0030F"/>
    <w:rsid w:val="00C00546"/>
    <w:rsid w:val="00C00565"/>
    <w:rsid w:val="00C00D9B"/>
    <w:rsid w:val="00C01130"/>
    <w:rsid w:val="00C017D5"/>
    <w:rsid w:val="00C01CF3"/>
    <w:rsid w:val="00C020F2"/>
    <w:rsid w:val="00C02BF2"/>
    <w:rsid w:val="00C040A2"/>
    <w:rsid w:val="00C041F3"/>
    <w:rsid w:val="00C04947"/>
    <w:rsid w:val="00C04CF0"/>
    <w:rsid w:val="00C062D6"/>
    <w:rsid w:val="00C0646D"/>
    <w:rsid w:val="00C07843"/>
    <w:rsid w:val="00C10140"/>
    <w:rsid w:val="00C1030D"/>
    <w:rsid w:val="00C10476"/>
    <w:rsid w:val="00C10512"/>
    <w:rsid w:val="00C1053F"/>
    <w:rsid w:val="00C10FFE"/>
    <w:rsid w:val="00C11172"/>
    <w:rsid w:val="00C11BDB"/>
    <w:rsid w:val="00C12F12"/>
    <w:rsid w:val="00C13881"/>
    <w:rsid w:val="00C13E56"/>
    <w:rsid w:val="00C14955"/>
    <w:rsid w:val="00C15D3A"/>
    <w:rsid w:val="00C1647A"/>
    <w:rsid w:val="00C165ED"/>
    <w:rsid w:val="00C16B18"/>
    <w:rsid w:val="00C170CA"/>
    <w:rsid w:val="00C1733D"/>
    <w:rsid w:val="00C20622"/>
    <w:rsid w:val="00C20EDD"/>
    <w:rsid w:val="00C22A8A"/>
    <w:rsid w:val="00C22CF4"/>
    <w:rsid w:val="00C2304A"/>
    <w:rsid w:val="00C232EE"/>
    <w:rsid w:val="00C2373E"/>
    <w:rsid w:val="00C240C7"/>
    <w:rsid w:val="00C244D9"/>
    <w:rsid w:val="00C24BE7"/>
    <w:rsid w:val="00C25BF5"/>
    <w:rsid w:val="00C264B1"/>
    <w:rsid w:val="00C264E9"/>
    <w:rsid w:val="00C26F18"/>
    <w:rsid w:val="00C2791A"/>
    <w:rsid w:val="00C27B91"/>
    <w:rsid w:val="00C30A7A"/>
    <w:rsid w:val="00C30C6F"/>
    <w:rsid w:val="00C32956"/>
    <w:rsid w:val="00C32ADE"/>
    <w:rsid w:val="00C33388"/>
    <w:rsid w:val="00C33454"/>
    <w:rsid w:val="00C33927"/>
    <w:rsid w:val="00C33D3F"/>
    <w:rsid w:val="00C342F9"/>
    <w:rsid w:val="00C3460E"/>
    <w:rsid w:val="00C34ACE"/>
    <w:rsid w:val="00C361ED"/>
    <w:rsid w:val="00C36F79"/>
    <w:rsid w:val="00C3763D"/>
    <w:rsid w:val="00C37EA7"/>
    <w:rsid w:val="00C407E6"/>
    <w:rsid w:val="00C4133B"/>
    <w:rsid w:val="00C415C2"/>
    <w:rsid w:val="00C419E3"/>
    <w:rsid w:val="00C41D90"/>
    <w:rsid w:val="00C4260D"/>
    <w:rsid w:val="00C42C60"/>
    <w:rsid w:val="00C42D18"/>
    <w:rsid w:val="00C43D19"/>
    <w:rsid w:val="00C4483E"/>
    <w:rsid w:val="00C44C24"/>
    <w:rsid w:val="00C44E89"/>
    <w:rsid w:val="00C45F4E"/>
    <w:rsid w:val="00C469B9"/>
    <w:rsid w:val="00C47204"/>
    <w:rsid w:val="00C47341"/>
    <w:rsid w:val="00C50C6F"/>
    <w:rsid w:val="00C5156F"/>
    <w:rsid w:val="00C51B78"/>
    <w:rsid w:val="00C52F6E"/>
    <w:rsid w:val="00C533BE"/>
    <w:rsid w:val="00C53F61"/>
    <w:rsid w:val="00C55B7F"/>
    <w:rsid w:val="00C56C7A"/>
    <w:rsid w:val="00C56E06"/>
    <w:rsid w:val="00C57191"/>
    <w:rsid w:val="00C572DA"/>
    <w:rsid w:val="00C604E5"/>
    <w:rsid w:val="00C61312"/>
    <w:rsid w:val="00C6506C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712ED"/>
    <w:rsid w:val="00C723D4"/>
    <w:rsid w:val="00C72939"/>
    <w:rsid w:val="00C73197"/>
    <w:rsid w:val="00C742A0"/>
    <w:rsid w:val="00C748FE"/>
    <w:rsid w:val="00C75416"/>
    <w:rsid w:val="00C75C10"/>
    <w:rsid w:val="00C75D6C"/>
    <w:rsid w:val="00C765FB"/>
    <w:rsid w:val="00C77F66"/>
    <w:rsid w:val="00C80F51"/>
    <w:rsid w:val="00C81530"/>
    <w:rsid w:val="00C8198C"/>
    <w:rsid w:val="00C833E0"/>
    <w:rsid w:val="00C847FA"/>
    <w:rsid w:val="00C84848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23E"/>
    <w:rsid w:val="00C9655D"/>
    <w:rsid w:val="00C966B1"/>
    <w:rsid w:val="00C97150"/>
    <w:rsid w:val="00CA0673"/>
    <w:rsid w:val="00CA32DD"/>
    <w:rsid w:val="00CA33D3"/>
    <w:rsid w:val="00CA3C31"/>
    <w:rsid w:val="00CA3DFB"/>
    <w:rsid w:val="00CA417F"/>
    <w:rsid w:val="00CA41FB"/>
    <w:rsid w:val="00CA50A0"/>
    <w:rsid w:val="00CA5269"/>
    <w:rsid w:val="00CA54F7"/>
    <w:rsid w:val="00CA58BD"/>
    <w:rsid w:val="00CA5E21"/>
    <w:rsid w:val="00CA5E74"/>
    <w:rsid w:val="00CA5EC3"/>
    <w:rsid w:val="00CA6A33"/>
    <w:rsid w:val="00CA7090"/>
    <w:rsid w:val="00CB3143"/>
    <w:rsid w:val="00CB432C"/>
    <w:rsid w:val="00CB4BFD"/>
    <w:rsid w:val="00CB5CE9"/>
    <w:rsid w:val="00CB622A"/>
    <w:rsid w:val="00CB6452"/>
    <w:rsid w:val="00CB663D"/>
    <w:rsid w:val="00CB6A95"/>
    <w:rsid w:val="00CB6CC3"/>
    <w:rsid w:val="00CB7385"/>
    <w:rsid w:val="00CB76BD"/>
    <w:rsid w:val="00CB7AC3"/>
    <w:rsid w:val="00CB7E8A"/>
    <w:rsid w:val="00CC0FF8"/>
    <w:rsid w:val="00CC37C4"/>
    <w:rsid w:val="00CC3F15"/>
    <w:rsid w:val="00CC4099"/>
    <w:rsid w:val="00CC5588"/>
    <w:rsid w:val="00CC566E"/>
    <w:rsid w:val="00CC5698"/>
    <w:rsid w:val="00CC633C"/>
    <w:rsid w:val="00CC7257"/>
    <w:rsid w:val="00CD121A"/>
    <w:rsid w:val="00CD2071"/>
    <w:rsid w:val="00CD279C"/>
    <w:rsid w:val="00CD2AD0"/>
    <w:rsid w:val="00CD34A9"/>
    <w:rsid w:val="00CD449F"/>
    <w:rsid w:val="00CD4BA1"/>
    <w:rsid w:val="00CD5061"/>
    <w:rsid w:val="00CD50C2"/>
    <w:rsid w:val="00CD5E3F"/>
    <w:rsid w:val="00CD5EAE"/>
    <w:rsid w:val="00CD76AB"/>
    <w:rsid w:val="00CD79DA"/>
    <w:rsid w:val="00CE19D0"/>
    <w:rsid w:val="00CE24A5"/>
    <w:rsid w:val="00CE30F7"/>
    <w:rsid w:val="00CE3345"/>
    <w:rsid w:val="00CE339C"/>
    <w:rsid w:val="00CE3DF5"/>
    <w:rsid w:val="00CE48B9"/>
    <w:rsid w:val="00CE4A5A"/>
    <w:rsid w:val="00CE4E95"/>
    <w:rsid w:val="00CE591C"/>
    <w:rsid w:val="00CE62F8"/>
    <w:rsid w:val="00CE644A"/>
    <w:rsid w:val="00CE7269"/>
    <w:rsid w:val="00CE78BD"/>
    <w:rsid w:val="00CF0A26"/>
    <w:rsid w:val="00CF0E5A"/>
    <w:rsid w:val="00CF1329"/>
    <w:rsid w:val="00CF25AC"/>
    <w:rsid w:val="00CF2DB3"/>
    <w:rsid w:val="00CF2ED3"/>
    <w:rsid w:val="00CF3F2C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917"/>
    <w:rsid w:val="00D0396E"/>
    <w:rsid w:val="00D0405D"/>
    <w:rsid w:val="00D05204"/>
    <w:rsid w:val="00D05314"/>
    <w:rsid w:val="00D064A5"/>
    <w:rsid w:val="00D06794"/>
    <w:rsid w:val="00D10912"/>
    <w:rsid w:val="00D13054"/>
    <w:rsid w:val="00D14B83"/>
    <w:rsid w:val="00D15956"/>
    <w:rsid w:val="00D159FB"/>
    <w:rsid w:val="00D16851"/>
    <w:rsid w:val="00D171A4"/>
    <w:rsid w:val="00D17F35"/>
    <w:rsid w:val="00D215F7"/>
    <w:rsid w:val="00D21DCE"/>
    <w:rsid w:val="00D231AC"/>
    <w:rsid w:val="00D2360F"/>
    <w:rsid w:val="00D25B4F"/>
    <w:rsid w:val="00D25C63"/>
    <w:rsid w:val="00D304AF"/>
    <w:rsid w:val="00D31626"/>
    <w:rsid w:val="00D320DA"/>
    <w:rsid w:val="00D32DDB"/>
    <w:rsid w:val="00D34F84"/>
    <w:rsid w:val="00D35355"/>
    <w:rsid w:val="00D35CB8"/>
    <w:rsid w:val="00D35F41"/>
    <w:rsid w:val="00D36BF0"/>
    <w:rsid w:val="00D372D7"/>
    <w:rsid w:val="00D40441"/>
    <w:rsid w:val="00D40912"/>
    <w:rsid w:val="00D40FBE"/>
    <w:rsid w:val="00D41045"/>
    <w:rsid w:val="00D4111D"/>
    <w:rsid w:val="00D41532"/>
    <w:rsid w:val="00D418AA"/>
    <w:rsid w:val="00D43907"/>
    <w:rsid w:val="00D4528D"/>
    <w:rsid w:val="00D4564F"/>
    <w:rsid w:val="00D46618"/>
    <w:rsid w:val="00D47470"/>
    <w:rsid w:val="00D47E90"/>
    <w:rsid w:val="00D5116D"/>
    <w:rsid w:val="00D51856"/>
    <w:rsid w:val="00D518DC"/>
    <w:rsid w:val="00D51ADC"/>
    <w:rsid w:val="00D546B4"/>
    <w:rsid w:val="00D553B7"/>
    <w:rsid w:val="00D554C3"/>
    <w:rsid w:val="00D56A3A"/>
    <w:rsid w:val="00D56E31"/>
    <w:rsid w:val="00D56EC8"/>
    <w:rsid w:val="00D6194D"/>
    <w:rsid w:val="00D62220"/>
    <w:rsid w:val="00D64881"/>
    <w:rsid w:val="00D64BC4"/>
    <w:rsid w:val="00D6541C"/>
    <w:rsid w:val="00D6636D"/>
    <w:rsid w:val="00D675BE"/>
    <w:rsid w:val="00D676AB"/>
    <w:rsid w:val="00D67D6D"/>
    <w:rsid w:val="00D67DDC"/>
    <w:rsid w:val="00D70758"/>
    <w:rsid w:val="00D70791"/>
    <w:rsid w:val="00D71769"/>
    <w:rsid w:val="00D72BB0"/>
    <w:rsid w:val="00D7457F"/>
    <w:rsid w:val="00D74584"/>
    <w:rsid w:val="00D75506"/>
    <w:rsid w:val="00D758DB"/>
    <w:rsid w:val="00D75BA3"/>
    <w:rsid w:val="00D76E5F"/>
    <w:rsid w:val="00D76F42"/>
    <w:rsid w:val="00D77202"/>
    <w:rsid w:val="00D77C51"/>
    <w:rsid w:val="00D808E8"/>
    <w:rsid w:val="00D81FBA"/>
    <w:rsid w:val="00D82339"/>
    <w:rsid w:val="00D8240A"/>
    <w:rsid w:val="00D82527"/>
    <w:rsid w:val="00D829AD"/>
    <w:rsid w:val="00D841B6"/>
    <w:rsid w:val="00D84275"/>
    <w:rsid w:val="00D8452C"/>
    <w:rsid w:val="00D8467A"/>
    <w:rsid w:val="00D84F5D"/>
    <w:rsid w:val="00D85075"/>
    <w:rsid w:val="00D8555A"/>
    <w:rsid w:val="00D857F3"/>
    <w:rsid w:val="00D86F99"/>
    <w:rsid w:val="00D870B8"/>
    <w:rsid w:val="00D87908"/>
    <w:rsid w:val="00D87B74"/>
    <w:rsid w:val="00D903E7"/>
    <w:rsid w:val="00D92765"/>
    <w:rsid w:val="00D92929"/>
    <w:rsid w:val="00D92B8C"/>
    <w:rsid w:val="00D92D06"/>
    <w:rsid w:val="00D949DF"/>
    <w:rsid w:val="00D951B7"/>
    <w:rsid w:val="00D96639"/>
    <w:rsid w:val="00D96E5A"/>
    <w:rsid w:val="00D97BF6"/>
    <w:rsid w:val="00DA07EE"/>
    <w:rsid w:val="00DA0C62"/>
    <w:rsid w:val="00DA1C16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1E32"/>
    <w:rsid w:val="00DB3BC5"/>
    <w:rsid w:val="00DB3CA5"/>
    <w:rsid w:val="00DB71AC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60DB"/>
    <w:rsid w:val="00DC7CA7"/>
    <w:rsid w:val="00DD064D"/>
    <w:rsid w:val="00DD0855"/>
    <w:rsid w:val="00DD1079"/>
    <w:rsid w:val="00DD3944"/>
    <w:rsid w:val="00DD4344"/>
    <w:rsid w:val="00DD5727"/>
    <w:rsid w:val="00DD57F3"/>
    <w:rsid w:val="00DD5A4C"/>
    <w:rsid w:val="00DD5C2C"/>
    <w:rsid w:val="00DD5F18"/>
    <w:rsid w:val="00DD6559"/>
    <w:rsid w:val="00DD6C60"/>
    <w:rsid w:val="00DD77ED"/>
    <w:rsid w:val="00DD7F26"/>
    <w:rsid w:val="00DE00C3"/>
    <w:rsid w:val="00DE0742"/>
    <w:rsid w:val="00DE0FD6"/>
    <w:rsid w:val="00DE1A9B"/>
    <w:rsid w:val="00DE25BE"/>
    <w:rsid w:val="00DE2AF3"/>
    <w:rsid w:val="00DE44E5"/>
    <w:rsid w:val="00DE4864"/>
    <w:rsid w:val="00DE7D86"/>
    <w:rsid w:val="00DF0616"/>
    <w:rsid w:val="00DF1C68"/>
    <w:rsid w:val="00DF3F86"/>
    <w:rsid w:val="00DF433B"/>
    <w:rsid w:val="00DF4729"/>
    <w:rsid w:val="00DF5AD5"/>
    <w:rsid w:val="00DF62C7"/>
    <w:rsid w:val="00DF6343"/>
    <w:rsid w:val="00DF6823"/>
    <w:rsid w:val="00DF707D"/>
    <w:rsid w:val="00DF72B3"/>
    <w:rsid w:val="00DF7758"/>
    <w:rsid w:val="00DF7F50"/>
    <w:rsid w:val="00E011E9"/>
    <w:rsid w:val="00E0121D"/>
    <w:rsid w:val="00E01580"/>
    <w:rsid w:val="00E01ABD"/>
    <w:rsid w:val="00E02332"/>
    <w:rsid w:val="00E023EB"/>
    <w:rsid w:val="00E0245F"/>
    <w:rsid w:val="00E03BB4"/>
    <w:rsid w:val="00E03C59"/>
    <w:rsid w:val="00E03DA1"/>
    <w:rsid w:val="00E05006"/>
    <w:rsid w:val="00E05F76"/>
    <w:rsid w:val="00E06442"/>
    <w:rsid w:val="00E06D43"/>
    <w:rsid w:val="00E07B05"/>
    <w:rsid w:val="00E10097"/>
    <w:rsid w:val="00E1078F"/>
    <w:rsid w:val="00E12751"/>
    <w:rsid w:val="00E12969"/>
    <w:rsid w:val="00E12D4D"/>
    <w:rsid w:val="00E13A17"/>
    <w:rsid w:val="00E13ED8"/>
    <w:rsid w:val="00E145DD"/>
    <w:rsid w:val="00E14A0C"/>
    <w:rsid w:val="00E1515F"/>
    <w:rsid w:val="00E1522B"/>
    <w:rsid w:val="00E16251"/>
    <w:rsid w:val="00E17F96"/>
    <w:rsid w:val="00E20118"/>
    <w:rsid w:val="00E20E32"/>
    <w:rsid w:val="00E220A9"/>
    <w:rsid w:val="00E22A6B"/>
    <w:rsid w:val="00E22AE7"/>
    <w:rsid w:val="00E23F08"/>
    <w:rsid w:val="00E247EF"/>
    <w:rsid w:val="00E24C41"/>
    <w:rsid w:val="00E25646"/>
    <w:rsid w:val="00E264F4"/>
    <w:rsid w:val="00E27543"/>
    <w:rsid w:val="00E27AA9"/>
    <w:rsid w:val="00E27FEA"/>
    <w:rsid w:val="00E30A89"/>
    <w:rsid w:val="00E30D80"/>
    <w:rsid w:val="00E3150C"/>
    <w:rsid w:val="00E318DE"/>
    <w:rsid w:val="00E31DE4"/>
    <w:rsid w:val="00E3234B"/>
    <w:rsid w:val="00E32C3E"/>
    <w:rsid w:val="00E3338E"/>
    <w:rsid w:val="00E33503"/>
    <w:rsid w:val="00E34FE6"/>
    <w:rsid w:val="00E3591E"/>
    <w:rsid w:val="00E363B8"/>
    <w:rsid w:val="00E36744"/>
    <w:rsid w:val="00E3749F"/>
    <w:rsid w:val="00E40429"/>
    <w:rsid w:val="00E40BDC"/>
    <w:rsid w:val="00E40C48"/>
    <w:rsid w:val="00E41497"/>
    <w:rsid w:val="00E4155E"/>
    <w:rsid w:val="00E41E49"/>
    <w:rsid w:val="00E42482"/>
    <w:rsid w:val="00E42832"/>
    <w:rsid w:val="00E42DDD"/>
    <w:rsid w:val="00E44ECB"/>
    <w:rsid w:val="00E453B0"/>
    <w:rsid w:val="00E45851"/>
    <w:rsid w:val="00E45A12"/>
    <w:rsid w:val="00E45AC6"/>
    <w:rsid w:val="00E45EE1"/>
    <w:rsid w:val="00E4697B"/>
    <w:rsid w:val="00E46E6A"/>
    <w:rsid w:val="00E47AA7"/>
    <w:rsid w:val="00E47C10"/>
    <w:rsid w:val="00E5171E"/>
    <w:rsid w:val="00E51FBA"/>
    <w:rsid w:val="00E52CB7"/>
    <w:rsid w:val="00E5363A"/>
    <w:rsid w:val="00E54467"/>
    <w:rsid w:val="00E54565"/>
    <w:rsid w:val="00E54ADB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261"/>
    <w:rsid w:val="00E62BC0"/>
    <w:rsid w:val="00E63222"/>
    <w:rsid w:val="00E639A3"/>
    <w:rsid w:val="00E63A91"/>
    <w:rsid w:val="00E63C40"/>
    <w:rsid w:val="00E647AB"/>
    <w:rsid w:val="00E64AF9"/>
    <w:rsid w:val="00E653D6"/>
    <w:rsid w:val="00E654C4"/>
    <w:rsid w:val="00E65942"/>
    <w:rsid w:val="00E65954"/>
    <w:rsid w:val="00E659BC"/>
    <w:rsid w:val="00E65C6D"/>
    <w:rsid w:val="00E66994"/>
    <w:rsid w:val="00E6746A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2F6"/>
    <w:rsid w:val="00E76358"/>
    <w:rsid w:val="00E775F1"/>
    <w:rsid w:val="00E77C15"/>
    <w:rsid w:val="00E77CA1"/>
    <w:rsid w:val="00E80256"/>
    <w:rsid w:val="00E80E51"/>
    <w:rsid w:val="00E81409"/>
    <w:rsid w:val="00E8250D"/>
    <w:rsid w:val="00E825EB"/>
    <w:rsid w:val="00E830D0"/>
    <w:rsid w:val="00E8331F"/>
    <w:rsid w:val="00E834A4"/>
    <w:rsid w:val="00E83CEF"/>
    <w:rsid w:val="00E8448C"/>
    <w:rsid w:val="00E84BD8"/>
    <w:rsid w:val="00E86721"/>
    <w:rsid w:val="00E87A76"/>
    <w:rsid w:val="00E90B95"/>
    <w:rsid w:val="00E90DB9"/>
    <w:rsid w:val="00E917B7"/>
    <w:rsid w:val="00E92838"/>
    <w:rsid w:val="00E94650"/>
    <w:rsid w:val="00E94D06"/>
    <w:rsid w:val="00E94DDD"/>
    <w:rsid w:val="00E97D10"/>
    <w:rsid w:val="00EA0CF6"/>
    <w:rsid w:val="00EA1483"/>
    <w:rsid w:val="00EA1A50"/>
    <w:rsid w:val="00EA20DA"/>
    <w:rsid w:val="00EA21BE"/>
    <w:rsid w:val="00EA2388"/>
    <w:rsid w:val="00EA2B8E"/>
    <w:rsid w:val="00EA2C38"/>
    <w:rsid w:val="00EA3561"/>
    <w:rsid w:val="00EA3B6A"/>
    <w:rsid w:val="00EA41CE"/>
    <w:rsid w:val="00EA4293"/>
    <w:rsid w:val="00EA488F"/>
    <w:rsid w:val="00EA55F2"/>
    <w:rsid w:val="00EA5975"/>
    <w:rsid w:val="00EA7A62"/>
    <w:rsid w:val="00EB0594"/>
    <w:rsid w:val="00EB1788"/>
    <w:rsid w:val="00EB1B1F"/>
    <w:rsid w:val="00EB22AA"/>
    <w:rsid w:val="00EB2A3E"/>
    <w:rsid w:val="00EB504D"/>
    <w:rsid w:val="00EB55EE"/>
    <w:rsid w:val="00EB5CAF"/>
    <w:rsid w:val="00EB6325"/>
    <w:rsid w:val="00EB6927"/>
    <w:rsid w:val="00EB6D4E"/>
    <w:rsid w:val="00EB774B"/>
    <w:rsid w:val="00EC0E89"/>
    <w:rsid w:val="00EC2176"/>
    <w:rsid w:val="00EC250D"/>
    <w:rsid w:val="00EC2C2C"/>
    <w:rsid w:val="00EC2E6A"/>
    <w:rsid w:val="00EC3875"/>
    <w:rsid w:val="00EC4596"/>
    <w:rsid w:val="00EC47D7"/>
    <w:rsid w:val="00EC5101"/>
    <w:rsid w:val="00EC5762"/>
    <w:rsid w:val="00EC5EE3"/>
    <w:rsid w:val="00ED0536"/>
    <w:rsid w:val="00ED218C"/>
    <w:rsid w:val="00ED2DE9"/>
    <w:rsid w:val="00ED2F54"/>
    <w:rsid w:val="00ED3109"/>
    <w:rsid w:val="00ED4895"/>
    <w:rsid w:val="00ED594C"/>
    <w:rsid w:val="00ED596A"/>
    <w:rsid w:val="00ED649E"/>
    <w:rsid w:val="00ED669C"/>
    <w:rsid w:val="00ED6D8D"/>
    <w:rsid w:val="00ED6FB5"/>
    <w:rsid w:val="00ED7A58"/>
    <w:rsid w:val="00EE0523"/>
    <w:rsid w:val="00EE0669"/>
    <w:rsid w:val="00EE077C"/>
    <w:rsid w:val="00EE0ED4"/>
    <w:rsid w:val="00EE1118"/>
    <w:rsid w:val="00EE1955"/>
    <w:rsid w:val="00EE2254"/>
    <w:rsid w:val="00EE2B3A"/>
    <w:rsid w:val="00EE3B47"/>
    <w:rsid w:val="00EE4FA1"/>
    <w:rsid w:val="00EE74C2"/>
    <w:rsid w:val="00EF04E2"/>
    <w:rsid w:val="00EF0580"/>
    <w:rsid w:val="00EF1AC6"/>
    <w:rsid w:val="00EF32BD"/>
    <w:rsid w:val="00EF3E19"/>
    <w:rsid w:val="00EF4AE4"/>
    <w:rsid w:val="00EF4CC0"/>
    <w:rsid w:val="00EF5330"/>
    <w:rsid w:val="00EF5906"/>
    <w:rsid w:val="00EF5985"/>
    <w:rsid w:val="00EF5BEF"/>
    <w:rsid w:val="00EF5D57"/>
    <w:rsid w:val="00EF5E7F"/>
    <w:rsid w:val="00EF6154"/>
    <w:rsid w:val="00EF7297"/>
    <w:rsid w:val="00EF77E5"/>
    <w:rsid w:val="00EF7E83"/>
    <w:rsid w:val="00F003CE"/>
    <w:rsid w:val="00F03C25"/>
    <w:rsid w:val="00F03FDD"/>
    <w:rsid w:val="00F04573"/>
    <w:rsid w:val="00F04CE9"/>
    <w:rsid w:val="00F04E05"/>
    <w:rsid w:val="00F04F99"/>
    <w:rsid w:val="00F05E1D"/>
    <w:rsid w:val="00F06555"/>
    <w:rsid w:val="00F071C9"/>
    <w:rsid w:val="00F07536"/>
    <w:rsid w:val="00F11CD3"/>
    <w:rsid w:val="00F11D98"/>
    <w:rsid w:val="00F15D61"/>
    <w:rsid w:val="00F161EE"/>
    <w:rsid w:val="00F16D5D"/>
    <w:rsid w:val="00F16DA9"/>
    <w:rsid w:val="00F173A1"/>
    <w:rsid w:val="00F17D7E"/>
    <w:rsid w:val="00F20593"/>
    <w:rsid w:val="00F20936"/>
    <w:rsid w:val="00F21712"/>
    <w:rsid w:val="00F21941"/>
    <w:rsid w:val="00F23318"/>
    <w:rsid w:val="00F24572"/>
    <w:rsid w:val="00F25634"/>
    <w:rsid w:val="00F2600C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03E"/>
    <w:rsid w:val="00F3251A"/>
    <w:rsid w:val="00F33D4A"/>
    <w:rsid w:val="00F340A5"/>
    <w:rsid w:val="00F356E1"/>
    <w:rsid w:val="00F35CC4"/>
    <w:rsid w:val="00F361AE"/>
    <w:rsid w:val="00F36918"/>
    <w:rsid w:val="00F369C6"/>
    <w:rsid w:val="00F36E65"/>
    <w:rsid w:val="00F36EC6"/>
    <w:rsid w:val="00F3749D"/>
    <w:rsid w:val="00F403BB"/>
    <w:rsid w:val="00F41371"/>
    <w:rsid w:val="00F41AC5"/>
    <w:rsid w:val="00F41EC9"/>
    <w:rsid w:val="00F4220B"/>
    <w:rsid w:val="00F424B2"/>
    <w:rsid w:val="00F42601"/>
    <w:rsid w:val="00F439C5"/>
    <w:rsid w:val="00F43F0D"/>
    <w:rsid w:val="00F442EF"/>
    <w:rsid w:val="00F44C1F"/>
    <w:rsid w:val="00F456EA"/>
    <w:rsid w:val="00F45AF9"/>
    <w:rsid w:val="00F45FB4"/>
    <w:rsid w:val="00F46FFD"/>
    <w:rsid w:val="00F50F15"/>
    <w:rsid w:val="00F514E2"/>
    <w:rsid w:val="00F51D86"/>
    <w:rsid w:val="00F524C9"/>
    <w:rsid w:val="00F5315E"/>
    <w:rsid w:val="00F53674"/>
    <w:rsid w:val="00F5368A"/>
    <w:rsid w:val="00F53EC5"/>
    <w:rsid w:val="00F56001"/>
    <w:rsid w:val="00F562C0"/>
    <w:rsid w:val="00F562C4"/>
    <w:rsid w:val="00F563AA"/>
    <w:rsid w:val="00F56479"/>
    <w:rsid w:val="00F56921"/>
    <w:rsid w:val="00F57849"/>
    <w:rsid w:val="00F60D7A"/>
    <w:rsid w:val="00F618CD"/>
    <w:rsid w:val="00F62FB2"/>
    <w:rsid w:val="00F64630"/>
    <w:rsid w:val="00F646EE"/>
    <w:rsid w:val="00F65475"/>
    <w:rsid w:val="00F6574A"/>
    <w:rsid w:val="00F66198"/>
    <w:rsid w:val="00F6636F"/>
    <w:rsid w:val="00F6750C"/>
    <w:rsid w:val="00F67841"/>
    <w:rsid w:val="00F70006"/>
    <w:rsid w:val="00F7038D"/>
    <w:rsid w:val="00F7094A"/>
    <w:rsid w:val="00F714E3"/>
    <w:rsid w:val="00F716FD"/>
    <w:rsid w:val="00F7183E"/>
    <w:rsid w:val="00F73B36"/>
    <w:rsid w:val="00F74F83"/>
    <w:rsid w:val="00F7614B"/>
    <w:rsid w:val="00F766C2"/>
    <w:rsid w:val="00F77460"/>
    <w:rsid w:val="00F80624"/>
    <w:rsid w:val="00F80F0C"/>
    <w:rsid w:val="00F81AC7"/>
    <w:rsid w:val="00F820C6"/>
    <w:rsid w:val="00F83646"/>
    <w:rsid w:val="00F83685"/>
    <w:rsid w:val="00F83F84"/>
    <w:rsid w:val="00F84C52"/>
    <w:rsid w:val="00F84F3D"/>
    <w:rsid w:val="00F851E6"/>
    <w:rsid w:val="00F85729"/>
    <w:rsid w:val="00F85ABF"/>
    <w:rsid w:val="00F85DA1"/>
    <w:rsid w:val="00F86851"/>
    <w:rsid w:val="00F87EB5"/>
    <w:rsid w:val="00F87EF2"/>
    <w:rsid w:val="00F908E0"/>
    <w:rsid w:val="00F91BAD"/>
    <w:rsid w:val="00F938D3"/>
    <w:rsid w:val="00F93A1E"/>
    <w:rsid w:val="00F94027"/>
    <w:rsid w:val="00F9597B"/>
    <w:rsid w:val="00F95CA5"/>
    <w:rsid w:val="00F95F53"/>
    <w:rsid w:val="00F960C3"/>
    <w:rsid w:val="00F96109"/>
    <w:rsid w:val="00F9639B"/>
    <w:rsid w:val="00F96F9D"/>
    <w:rsid w:val="00F974C5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88E"/>
    <w:rsid w:val="00FA73B8"/>
    <w:rsid w:val="00FB0D49"/>
    <w:rsid w:val="00FB2BCE"/>
    <w:rsid w:val="00FB2BD3"/>
    <w:rsid w:val="00FB32AE"/>
    <w:rsid w:val="00FB4A28"/>
    <w:rsid w:val="00FB6913"/>
    <w:rsid w:val="00FB69D7"/>
    <w:rsid w:val="00FB6E9B"/>
    <w:rsid w:val="00FB6F88"/>
    <w:rsid w:val="00FC1310"/>
    <w:rsid w:val="00FC15B0"/>
    <w:rsid w:val="00FC2C7F"/>
    <w:rsid w:val="00FC3626"/>
    <w:rsid w:val="00FC3871"/>
    <w:rsid w:val="00FC38D8"/>
    <w:rsid w:val="00FC41F7"/>
    <w:rsid w:val="00FC4C96"/>
    <w:rsid w:val="00FC4DA5"/>
    <w:rsid w:val="00FC601A"/>
    <w:rsid w:val="00FC780B"/>
    <w:rsid w:val="00FC7ACE"/>
    <w:rsid w:val="00FD04C9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B44"/>
    <w:rsid w:val="00FD7FF5"/>
    <w:rsid w:val="00FE06E2"/>
    <w:rsid w:val="00FE07CC"/>
    <w:rsid w:val="00FE219A"/>
    <w:rsid w:val="00FE23D8"/>
    <w:rsid w:val="00FE31A2"/>
    <w:rsid w:val="00FE4BC4"/>
    <w:rsid w:val="00FE587F"/>
    <w:rsid w:val="00FE5DFE"/>
    <w:rsid w:val="00FE66A9"/>
    <w:rsid w:val="00FF1879"/>
    <w:rsid w:val="00FF2077"/>
    <w:rsid w:val="00FF21BC"/>
    <w:rsid w:val="00FF47BA"/>
    <w:rsid w:val="00FF49CA"/>
    <w:rsid w:val="00FF4B33"/>
    <w:rsid w:val="00FF5869"/>
    <w:rsid w:val="00FF5970"/>
    <w:rsid w:val="00FF5B00"/>
    <w:rsid w:val="00FF61BB"/>
    <w:rsid w:val="00FF6349"/>
    <w:rsid w:val="00FF697A"/>
    <w:rsid w:val="00FF6D1D"/>
    <w:rsid w:val="00FF76A5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F02E30"/>
  <w15:docId w15:val="{2C4F31D2-8341-4ABF-AF69-0B2E1E54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B9799D"/>
    <w:pPr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7D3C46"/>
    <w:pPr>
      <w:numPr>
        <w:ilvl w:val="1"/>
        <w:numId w:val="1"/>
      </w:numPr>
      <w:tabs>
        <w:tab w:val="clear" w:pos="708"/>
        <w:tab w:val="num" w:pos="567"/>
      </w:tabs>
      <w:suppressAutoHyphens/>
      <w:spacing w:before="60" w:after="240"/>
      <w:ind w:left="709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E65942"/>
    <w:pPr>
      <w:suppressAutoHyphens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E65942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2">
    <w:name w:val="body2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D3C46"/>
    <w:rPr>
      <w:rFonts w:ascii="Arial" w:hAnsi="Arial" w:cs="Arial"/>
      <w:b/>
      <w:bCs/>
      <w:iCs/>
    </w:rPr>
  </w:style>
  <w:style w:type="character" w:customStyle="1" w:styleId="ra">
    <w:name w:val="ra"/>
    <w:basedOn w:val="DefaultParagraphFont"/>
    <w:rsid w:val="007C7B13"/>
  </w:style>
  <w:style w:type="character" w:customStyle="1" w:styleId="apple-converted-space">
    <w:name w:val="apple-converted-space"/>
    <w:basedOn w:val="DefaultParagraphFont"/>
    <w:rsid w:val="007C7B13"/>
  </w:style>
  <w:style w:type="paragraph" w:styleId="Revision">
    <w:name w:val="Revision"/>
    <w:hidden/>
    <w:uiPriority w:val="99"/>
    <w:semiHidden/>
    <w:rsid w:val="008957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88EE6-454D-4E2F-89D6-DA0BB37F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7160</Words>
  <Characters>40812</Characters>
  <DocSecurity>0</DocSecurity>
  <Lines>340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LinksUpToDate>false</LinksUpToDate>
  <CharactersWithSpaces>47877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2019-03-28T12:12:00Z</cp:lastPrinted>
  <dcterms:created xsi:type="dcterms:W3CDTF">2019-05-02T13:10:00Z</dcterms:created>
  <dcterms:modified xsi:type="dcterms:W3CDTF">2019-05-02T16:49:00Z</dcterms:modified>
</cp:coreProperties>
</file>