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56A4D" w14:textId="77777777" w:rsidR="001E2678" w:rsidRPr="004F2C97" w:rsidRDefault="001E2678">
      <w:pPr>
        <w:pStyle w:val="Zkladntext"/>
        <w:spacing w:before="11"/>
        <w:rPr>
          <w:rFonts w:ascii="Arial" w:hAnsi="Arial" w:cs="Arial"/>
          <w:sz w:val="7"/>
        </w:rPr>
      </w:pPr>
    </w:p>
    <w:p w14:paraId="4ADBD9F9" w14:textId="77777777" w:rsidR="001E2678" w:rsidRPr="004F2C97" w:rsidRDefault="004F2C97">
      <w:pPr>
        <w:pStyle w:val="Zkladntext"/>
        <w:ind w:left="598"/>
        <w:rPr>
          <w:rFonts w:ascii="Arial" w:hAnsi="Arial" w:cs="Arial"/>
          <w:sz w:val="20"/>
        </w:rPr>
      </w:pPr>
      <w:r w:rsidRPr="004F2C97">
        <w:rPr>
          <w:rFonts w:ascii="Arial" w:hAnsi="Arial" w:cs="Arial"/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4701F2EF" wp14:editId="30D18B99">
                <wp:extent cx="6202680" cy="751840"/>
                <wp:effectExtent l="5080" t="10160" r="12065" b="9525"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7518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32627F" w14:textId="00EAE40C" w:rsidR="002E3CFA" w:rsidRPr="004F2C97" w:rsidRDefault="002E3CFA">
                            <w:pPr>
                              <w:spacing w:line="270" w:lineRule="exact"/>
                              <w:ind w:left="316" w:right="30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POZNÁMKY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spacing w:val="16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K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spacing w:val="15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ÚČTOVNEJ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spacing w:val="18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ZÁVIERKE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spacing w:val="16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2022</w:t>
                            </w:r>
                          </w:p>
                          <w:p w14:paraId="27F940DC" w14:textId="77777777" w:rsidR="002E3CFA" w:rsidRPr="004F2C97" w:rsidRDefault="002E3CFA">
                            <w:pPr>
                              <w:pStyle w:val="Zkladntext"/>
                              <w:spacing w:before="128" w:line="244" w:lineRule="auto"/>
                              <w:ind w:left="316" w:right="359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zostavené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2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podľa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4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Opatrenia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3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č.MF</w:t>
                            </w:r>
                            <w:proofErr w:type="spellEnd"/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/23377/2014-74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5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(FS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5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č.12/2014),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7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ktorým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3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sa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5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ustanovujú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3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podrobnosti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6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o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9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individuálnej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1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účtovnej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6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závierke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6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a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6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rozsahu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5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údajov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4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určených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3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z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9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individuálnej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4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účtovnej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6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závierky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4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na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spacing w:val="5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w w:val="80"/>
                                <w:sz w:val="24"/>
                                <w:szCs w:val="24"/>
                              </w:rPr>
                              <w:t>zverejnenie</w:t>
                            </w:r>
                          </w:p>
                          <w:p w14:paraId="2039FD89" w14:textId="77777777" w:rsidR="002E3CFA" w:rsidRPr="004F2C97" w:rsidRDefault="002E3CFA">
                            <w:pPr>
                              <w:spacing w:line="248" w:lineRule="exact"/>
                              <w:ind w:left="315" w:right="35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pre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spacing w:val="11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veľké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spacing w:val="12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účtovné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spacing w:val="12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jednotky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spacing w:val="9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a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spacing w:val="12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subjekty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spacing w:val="8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verejného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spacing w:val="8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2C97">
                              <w:rPr>
                                <w:rFonts w:ascii="Times New Roman" w:hAnsi="Times New Roman" w:cs="Times New Roman"/>
                                <w:b/>
                                <w:w w:val="80"/>
                                <w:sz w:val="24"/>
                                <w:szCs w:val="24"/>
                              </w:rPr>
                              <w:t>záujmu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01F2E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88.4pt;height:5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" filled="f" strokeweight=".48pt">
                <v:textbox inset="0,0,0,0">
                  <w:txbxContent>
                    <w:p w14:paraId="0032627F" w14:textId="00EAE40C" w:rsidR="002E3CFA" w:rsidRPr="004F2C97" w:rsidRDefault="002E3CFA">
                      <w:pPr>
                        <w:spacing w:line="270" w:lineRule="exact"/>
                        <w:ind w:left="316" w:right="30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POZNÁMKY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spacing w:val="16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K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spacing w:val="15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ÚČTOVNEJ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spacing w:val="18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ZÁVIERKE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spacing w:val="16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2022</w:t>
                      </w:r>
                    </w:p>
                    <w:p w14:paraId="27F940DC" w14:textId="77777777" w:rsidR="002E3CFA" w:rsidRPr="004F2C97" w:rsidRDefault="002E3CFA">
                      <w:pPr>
                        <w:pStyle w:val="Zkladntext"/>
                        <w:spacing w:before="128" w:line="244" w:lineRule="auto"/>
                        <w:ind w:left="316" w:right="359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zostavené</w:t>
                      </w:r>
                      <w:r w:rsidRPr="004F2C97">
                        <w:rPr>
                          <w:rFonts w:ascii="Times New Roman" w:hAnsi="Times New Roman" w:cs="Times New Roman"/>
                          <w:spacing w:val="12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podľa</w:t>
                      </w:r>
                      <w:r w:rsidRPr="004F2C97">
                        <w:rPr>
                          <w:rFonts w:ascii="Times New Roman" w:hAnsi="Times New Roman" w:cs="Times New Roman"/>
                          <w:spacing w:val="14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Opatrenia</w:t>
                      </w:r>
                      <w:r w:rsidRPr="004F2C97">
                        <w:rPr>
                          <w:rFonts w:ascii="Times New Roman" w:hAnsi="Times New Roman" w:cs="Times New Roman"/>
                          <w:spacing w:val="13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č.MF</w:t>
                      </w:r>
                      <w:proofErr w:type="spellEnd"/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/23377/2014-74</w:t>
                      </w:r>
                      <w:r w:rsidRPr="004F2C97">
                        <w:rPr>
                          <w:rFonts w:ascii="Times New Roman" w:hAnsi="Times New Roman" w:cs="Times New Roman"/>
                          <w:spacing w:val="15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(FS</w:t>
                      </w:r>
                      <w:r w:rsidRPr="004F2C97">
                        <w:rPr>
                          <w:rFonts w:ascii="Times New Roman" w:hAnsi="Times New Roman" w:cs="Times New Roman"/>
                          <w:spacing w:val="15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č.12/2014),</w:t>
                      </w:r>
                      <w:r w:rsidRPr="004F2C97">
                        <w:rPr>
                          <w:rFonts w:ascii="Times New Roman" w:hAnsi="Times New Roman" w:cs="Times New Roman"/>
                          <w:spacing w:val="17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ktorým</w:t>
                      </w:r>
                      <w:r w:rsidRPr="004F2C97">
                        <w:rPr>
                          <w:rFonts w:ascii="Times New Roman" w:hAnsi="Times New Roman" w:cs="Times New Roman"/>
                          <w:spacing w:val="13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sa</w:t>
                      </w:r>
                      <w:r w:rsidRPr="004F2C97">
                        <w:rPr>
                          <w:rFonts w:ascii="Times New Roman" w:hAnsi="Times New Roman" w:cs="Times New Roman"/>
                          <w:spacing w:val="15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ustanovujú</w:t>
                      </w:r>
                      <w:r w:rsidRPr="004F2C97">
                        <w:rPr>
                          <w:rFonts w:ascii="Times New Roman" w:hAnsi="Times New Roman" w:cs="Times New Roman"/>
                          <w:spacing w:val="13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podrobnosti</w:t>
                      </w:r>
                      <w:r w:rsidRPr="004F2C97">
                        <w:rPr>
                          <w:rFonts w:ascii="Times New Roman" w:hAnsi="Times New Roman" w:cs="Times New Roman"/>
                          <w:spacing w:val="16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o</w:t>
                      </w:r>
                      <w:r w:rsidRPr="004F2C97">
                        <w:rPr>
                          <w:rFonts w:ascii="Times New Roman" w:hAnsi="Times New Roman" w:cs="Times New Roman"/>
                          <w:spacing w:val="19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individuálnej</w:t>
                      </w:r>
                      <w:r w:rsidRPr="004F2C97">
                        <w:rPr>
                          <w:rFonts w:ascii="Times New Roman" w:hAnsi="Times New Roman" w:cs="Times New Roman"/>
                          <w:spacing w:val="1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účtovnej</w:t>
                      </w:r>
                      <w:r w:rsidRPr="004F2C97">
                        <w:rPr>
                          <w:rFonts w:ascii="Times New Roman" w:hAnsi="Times New Roman" w:cs="Times New Roman"/>
                          <w:spacing w:val="6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závierke</w:t>
                      </w:r>
                      <w:r w:rsidRPr="004F2C97">
                        <w:rPr>
                          <w:rFonts w:ascii="Times New Roman" w:hAnsi="Times New Roman" w:cs="Times New Roman"/>
                          <w:spacing w:val="6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a</w:t>
                      </w:r>
                      <w:r w:rsidRPr="004F2C97">
                        <w:rPr>
                          <w:rFonts w:ascii="Times New Roman" w:hAnsi="Times New Roman" w:cs="Times New Roman"/>
                          <w:spacing w:val="6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rozsahu</w:t>
                      </w:r>
                      <w:r w:rsidRPr="004F2C97">
                        <w:rPr>
                          <w:rFonts w:ascii="Times New Roman" w:hAnsi="Times New Roman" w:cs="Times New Roman"/>
                          <w:spacing w:val="5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údajov</w:t>
                      </w:r>
                      <w:r w:rsidRPr="004F2C97">
                        <w:rPr>
                          <w:rFonts w:ascii="Times New Roman" w:hAnsi="Times New Roman" w:cs="Times New Roman"/>
                          <w:spacing w:val="4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určených</w:t>
                      </w:r>
                      <w:r w:rsidRPr="004F2C97">
                        <w:rPr>
                          <w:rFonts w:ascii="Times New Roman" w:hAnsi="Times New Roman" w:cs="Times New Roman"/>
                          <w:spacing w:val="3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z</w:t>
                      </w:r>
                      <w:r w:rsidRPr="004F2C97">
                        <w:rPr>
                          <w:rFonts w:ascii="Times New Roman" w:hAnsi="Times New Roman" w:cs="Times New Roman"/>
                          <w:spacing w:val="9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individuálnej</w:t>
                      </w:r>
                      <w:r w:rsidRPr="004F2C97">
                        <w:rPr>
                          <w:rFonts w:ascii="Times New Roman" w:hAnsi="Times New Roman" w:cs="Times New Roman"/>
                          <w:spacing w:val="4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účtovnej</w:t>
                      </w:r>
                      <w:r w:rsidRPr="004F2C97">
                        <w:rPr>
                          <w:rFonts w:ascii="Times New Roman" w:hAnsi="Times New Roman" w:cs="Times New Roman"/>
                          <w:spacing w:val="6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závierky</w:t>
                      </w:r>
                      <w:r w:rsidRPr="004F2C97">
                        <w:rPr>
                          <w:rFonts w:ascii="Times New Roman" w:hAnsi="Times New Roman" w:cs="Times New Roman"/>
                          <w:spacing w:val="4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na</w:t>
                      </w:r>
                      <w:r w:rsidRPr="004F2C97">
                        <w:rPr>
                          <w:rFonts w:ascii="Times New Roman" w:hAnsi="Times New Roman" w:cs="Times New Roman"/>
                          <w:spacing w:val="5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w w:val="80"/>
                          <w:sz w:val="24"/>
                          <w:szCs w:val="24"/>
                        </w:rPr>
                        <w:t>zverejnenie</w:t>
                      </w:r>
                    </w:p>
                    <w:p w14:paraId="2039FD89" w14:textId="77777777" w:rsidR="002E3CFA" w:rsidRPr="004F2C97" w:rsidRDefault="002E3CFA">
                      <w:pPr>
                        <w:spacing w:line="248" w:lineRule="exact"/>
                        <w:ind w:left="315" w:right="359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pre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spacing w:val="11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veľké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spacing w:val="12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účtovné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spacing w:val="12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jednotky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spacing w:val="9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a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spacing w:val="12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subjekty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spacing w:val="8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verejného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spacing w:val="8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4F2C97">
                        <w:rPr>
                          <w:rFonts w:ascii="Times New Roman" w:hAnsi="Times New Roman" w:cs="Times New Roman"/>
                          <w:b/>
                          <w:w w:val="80"/>
                          <w:sz w:val="24"/>
                          <w:szCs w:val="24"/>
                        </w:rPr>
                        <w:t>záujmu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4602AA" w14:textId="77777777" w:rsidR="001E2678" w:rsidRPr="004F2C97" w:rsidRDefault="001E2678">
      <w:pPr>
        <w:pStyle w:val="Zkladntext"/>
        <w:spacing w:before="5"/>
        <w:rPr>
          <w:rFonts w:ascii="Arial" w:hAnsi="Arial" w:cs="Arial"/>
          <w:sz w:val="10"/>
        </w:rPr>
      </w:pPr>
    </w:p>
    <w:p w14:paraId="6BE13276" w14:textId="77777777" w:rsidR="001E2678" w:rsidRPr="004F2C97" w:rsidRDefault="007256A4">
      <w:pPr>
        <w:spacing w:before="100"/>
        <w:ind w:left="820" w:right="1093"/>
        <w:jc w:val="center"/>
        <w:rPr>
          <w:rFonts w:ascii="Arial" w:hAnsi="Arial" w:cs="Arial"/>
          <w:b/>
        </w:rPr>
      </w:pPr>
      <w:r w:rsidRPr="004F2C97">
        <w:rPr>
          <w:rFonts w:ascii="Arial" w:hAnsi="Arial" w:cs="Arial"/>
          <w:b/>
          <w:w w:val="80"/>
          <w:u w:val="single"/>
        </w:rPr>
        <w:t>Článok</w:t>
      </w:r>
      <w:r w:rsidRPr="004F2C97">
        <w:rPr>
          <w:rFonts w:ascii="Arial" w:hAnsi="Arial" w:cs="Arial"/>
          <w:b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I</w:t>
      </w:r>
      <w:r w:rsidRPr="004F2C97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–</w:t>
      </w:r>
      <w:r w:rsidRPr="004F2C97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VŠEOBECNÉ</w:t>
      </w:r>
      <w:r w:rsidRPr="004F2C97">
        <w:rPr>
          <w:rFonts w:ascii="Arial" w:hAnsi="Arial" w:cs="Arial"/>
          <w:b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INFORMÁCIE</w:t>
      </w:r>
    </w:p>
    <w:p w14:paraId="3959B8B4" w14:textId="77777777" w:rsidR="001E2678" w:rsidRPr="004F2C97" w:rsidRDefault="001E2678">
      <w:pPr>
        <w:pStyle w:val="Zkladntext"/>
        <w:spacing w:before="2"/>
        <w:rPr>
          <w:rFonts w:ascii="Arial" w:hAnsi="Arial" w:cs="Arial"/>
          <w:b/>
        </w:rPr>
      </w:pPr>
    </w:p>
    <w:p w14:paraId="420F9128" w14:textId="77777777" w:rsidR="001E2678" w:rsidRPr="004F2C97" w:rsidRDefault="007256A4">
      <w:pPr>
        <w:pStyle w:val="Odsekzoznamu"/>
        <w:numPr>
          <w:ilvl w:val="0"/>
          <w:numId w:val="19"/>
        </w:numPr>
        <w:tabs>
          <w:tab w:val="left" w:pos="928"/>
        </w:tabs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Základné</w:t>
      </w:r>
      <w:r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informácie</w:t>
      </w:r>
      <w:r w:rsidRPr="004F2C97">
        <w:rPr>
          <w:rFonts w:ascii="Arial" w:hAnsi="Arial" w:cs="Arial"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o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účtovnej</w:t>
      </w:r>
      <w:r w:rsidRPr="004F2C97">
        <w:rPr>
          <w:rFonts w:ascii="Arial" w:hAnsi="Arial" w:cs="Arial"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jednotke</w:t>
      </w:r>
      <w:r w:rsidRPr="004F2C97">
        <w:rPr>
          <w:rFonts w:ascii="Arial" w:hAnsi="Arial" w:cs="Arial"/>
          <w:w w:val="80"/>
        </w:rPr>
        <w:t>:</w:t>
      </w:r>
    </w:p>
    <w:p w14:paraId="6A40751C" w14:textId="77777777" w:rsidR="001E2678" w:rsidRPr="004F2C97" w:rsidRDefault="001E2678">
      <w:pPr>
        <w:pStyle w:val="Zkladntext"/>
        <w:spacing w:before="4" w:after="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1E2678" w:rsidRPr="004F2C97" w14:paraId="673F1274" w14:textId="77777777">
        <w:trPr>
          <w:trHeight w:val="253"/>
        </w:trPr>
        <w:tc>
          <w:tcPr>
            <w:tcW w:w="2636" w:type="dxa"/>
          </w:tcPr>
          <w:p w14:paraId="45D99B3F" w14:textId="77777777" w:rsidR="001E2678" w:rsidRPr="004F2C97" w:rsidRDefault="007256A4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Obchodné</w:t>
            </w:r>
            <w:r w:rsidRPr="004F2C97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meno:</w:t>
            </w:r>
          </w:p>
        </w:tc>
        <w:tc>
          <w:tcPr>
            <w:tcW w:w="6971" w:type="dxa"/>
          </w:tcPr>
          <w:p w14:paraId="4825A531" w14:textId="77777777" w:rsidR="001E2678" w:rsidRPr="004F2C97" w:rsidRDefault="007256A4">
            <w:pPr>
              <w:pStyle w:val="TableParagraph"/>
              <w:spacing w:line="234" w:lineRule="exact"/>
              <w:ind w:left="160"/>
              <w:rPr>
                <w:rFonts w:ascii="Arial" w:hAnsi="Arial" w:cs="Arial"/>
                <w:b/>
                <w:sz w:val="24"/>
                <w:szCs w:val="24"/>
              </w:rPr>
            </w:pPr>
            <w:r w:rsidRPr="004F2C97">
              <w:rPr>
                <w:rFonts w:ascii="Arial" w:hAnsi="Arial" w:cs="Arial"/>
                <w:b/>
                <w:w w:val="80"/>
                <w:sz w:val="24"/>
                <w:szCs w:val="24"/>
              </w:rPr>
              <w:t>KIMEX</w:t>
            </w:r>
            <w:r w:rsidRPr="004F2C97">
              <w:rPr>
                <w:rFonts w:ascii="Arial" w:hAnsi="Arial" w:cs="Arial"/>
                <w:b/>
                <w:spacing w:val="7"/>
                <w:w w:val="80"/>
                <w:sz w:val="24"/>
                <w:szCs w:val="24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b/>
                <w:w w:val="80"/>
                <w:sz w:val="24"/>
                <w:szCs w:val="24"/>
              </w:rPr>
              <w:t>a.s</w:t>
            </w:r>
            <w:proofErr w:type="spellEnd"/>
            <w:r w:rsidRPr="004F2C97">
              <w:rPr>
                <w:rFonts w:ascii="Arial" w:hAnsi="Arial" w:cs="Arial"/>
                <w:b/>
                <w:w w:val="80"/>
                <w:sz w:val="24"/>
                <w:szCs w:val="24"/>
              </w:rPr>
              <w:t>.</w:t>
            </w:r>
          </w:p>
        </w:tc>
      </w:tr>
      <w:tr w:rsidR="001E2678" w:rsidRPr="004F2C97" w14:paraId="22415D15" w14:textId="77777777">
        <w:trPr>
          <w:trHeight w:val="251"/>
        </w:trPr>
        <w:tc>
          <w:tcPr>
            <w:tcW w:w="2636" w:type="dxa"/>
          </w:tcPr>
          <w:p w14:paraId="79B3DB2E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F2C97">
              <w:rPr>
                <w:rFonts w:ascii="Arial" w:hAnsi="Arial" w:cs="Arial"/>
                <w:w w:val="95"/>
                <w:sz w:val="24"/>
                <w:szCs w:val="24"/>
              </w:rPr>
              <w:t>Sídlo:</w:t>
            </w:r>
          </w:p>
        </w:tc>
        <w:tc>
          <w:tcPr>
            <w:tcW w:w="6971" w:type="dxa"/>
          </w:tcPr>
          <w:p w14:paraId="03EC7B43" w14:textId="77777777" w:rsidR="001E2678" w:rsidRPr="004F2C97" w:rsidRDefault="007256A4">
            <w:pPr>
              <w:pStyle w:val="TableParagraph"/>
              <w:spacing w:before="1" w:line="231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Poštová</w:t>
            </w:r>
            <w:r w:rsidRPr="004F2C97">
              <w:rPr>
                <w:rFonts w:ascii="Arial" w:hAnsi="Arial" w:cs="Arial"/>
                <w:spacing w:val="8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8,</w:t>
            </w:r>
            <w:r w:rsidRPr="004F2C97">
              <w:rPr>
                <w:rFonts w:ascii="Arial" w:hAnsi="Arial" w:cs="Arial"/>
                <w:spacing w:val="10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040</w:t>
            </w:r>
            <w:r w:rsidRPr="004F2C97">
              <w:rPr>
                <w:rFonts w:ascii="Arial" w:hAnsi="Arial" w:cs="Arial"/>
                <w:spacing w:val="9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01</w:t>
            </w:r>
            <w:r w:rsidRPr="004F2C97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Košice</w:t>
            </w:r>
          </w:p>
        </w:tc>
      </w:tr>
      <w:tr w:rsidR="001E2678" w:rsidRPr="004F2C97" w14:paraId="6620D919" w14:textId="77777777">
        <w:trPr>
          <w:trHeight w:val="252"/>
        </w:trPr>
        <w:tc>
          <w:tcPr>
            <w:tcW w:w="2636" w:type="dxa"/>
          </w:tcPr>
          <w:p w14:paraId="409CBAC2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Právna</w:t>
            </w:r>
            <w:r w:rsidRPr="004F2C97">
              <w:rPr>
                <w:rFonts w:ascii="Arial" w:hAnsi="Arial" w:cs="Arial"/>
                <w:spacing w:val="14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forma:</w:t>
            </w:r>
          </w:p>
        </w:tc>
        <w:tc>
          <w:tcPr>
            <w:tcW w:w="6971" w:type="dxa"/>
          </w:tcPr>
          <w:p w14:paraId="57B56CEE" w14:textId="77777777" w:rsidR="001E2678" w:rsidRPr="004F2C97" w:rsidRDefault="007256A4">
            <w:pPr>
              <w:pStyle w:val="TableParagraph"/>
              <w:spacing w:before="1" w:line="231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akciová</w:t>
            </w:r>
            <w:r w:rsidRPr="004F2C97">
              <w:rPr>
                <w:rFonts w:ascii="Arial" w:hAnsi="Arial" w:cs="Arial"/>
                <w:spacing w:val="12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spoločnosť</w:t>
            </w:r>
          </w:p>
        </w:tc>
      </w:tr>
      <w:tr w:rsidR="001E2678" w:rsidRPr="004F2C97" w14:paraId="4A2FD838" w14:textId="77777777">
        <w:trPr>
          <w:trHeight w:val="254"/>
        </w:trPr>
        <w:tc>
          <w:tcPr>
            <w:tcW w:w="2636" w:type="dxa"/>
          </w:tcPr>
          <w:p w14:paraId="153590D7" w14:textId="77777777" w:rsidR="001E2678" w:rsidRPr="004F2C97" w:rsidRDefault="007256A4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Dátum</w:t>
            </w:r>
            <w:r w:rsidRPr="004F2C97">
              <w:rPr>
                <w:rFonts w:ascii="Arial" w:hAnsi="Arial" w:cs="Arial"/>
                <w:spacing w:val="10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vzniku:</w:t>
            </w:r>
          </w:p>
        </w:tc>
        <w:tc>
          <w:tcPr>
            <w:tcW w:w="6971" w:type="dxa"/>
          </w:tcPr>
          <w:p w14:paraId="43024C24" w14:textId="77777777" w:rsidR="001E2678" w:rsidRPr="004F2C97" w:rsidRDefault="007256A4">
            <w:pPr>
              <w:pStyle w:val="TableParagraph"/>
              <w:spacing w:before="3" w:line="231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Zápis</w:t>
            </w:r>
            <w:r w:rsidRPr="004F2C97">
              <w:rPr>
                <w:rFonts w:ascii="Arial" w:hAnsi="Arial" w:cs="Arial"/>
                <w:spacing w:val="24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do</w:t>
            </w:r>
            <w:r w:rsidRPr="004F2C97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obchodného</w:t>
            </w:r>
            <w:r w:rsidRPr="004F2C97">
              <w:rPr>
                <w:rFonts w:ascii="Arial" w:hAnsi="Arial" w:cs="Arial"/>
                <w:spacing w:val="12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registra</w:t>
            </w:r>
            <w:r w:rsidRPr="004F2C97">
              <w:rPr>
                <w:rFonts w:ascii="Arial" w:hAnsi="Arial" w:cs="Arial"/>
                <w:spacing w:val="10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:</w:t>
            </w:r>
            <w:r w:rsidRPr="004F2C97">
              <w:rPr>
                <w:rFonts w:ascii="Arial" w:hAnsi="Arial" w:cs="Arial"/>
                <w:spacing w:val="13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14.7.2000</w:t>
            </w:r>
          </w:p>
        </w:tc>
      </w:tr>
      <w:tr w:rsidR="001E2678" w:rsidRPr="004F2C97" w14:paraId="2919D2E4" w14:textId="77777777">
        <w:trPr>
          <w:trHeight w:val="251"/>
        </w:trPr>
        <w:tc>
          <w:tcPr>
            <w:tcW w:w="2636" w:type="dxa"/>
          </w:tcPr>
          <w:p w14:paraId="2886BFB3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Hlavný</w:t>
            </w:r>
            <w:r w:rsidRPr="004F2C97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predmet</w:t>
            </w:r>
            <w:r w:rsidRPr="004F2C97">
              <w:rPr>
                <w:rFonts w:ascii="Arial" w:hAnsi="Arial" w:cs="Arial"/>
                <w:spacing w:val="13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podnikania:</w:t>
            </w:r>
          </w:p>
        </w:tc>
        <w:tc>
          <w:tcPr>
            <w:tcW w:w="6971" w:type="dxa"/>
          </w:tcPr>
          <w:p w14:paraId="54750A52" w14:textId="77777777" w:rsidR="001E2678" w:rsidRPr="004F2C97" w:rsidRDefault="007256A4">
            <w:pPr>
              <w:pStyle w:val="TableParagraph"/>
              <w:spacing w:before="1" w:line="231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Maloobchod</w:t>
            </w:r>
            <w:r w:rsidRPr="004F2C97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a</w:t>
            </w:r>
            <w:r w:rsidRPr="004F2C97">
              <w:rPr>
                <w:rFonts w:ascii="Arial" w:hAnsi="Arial" w:cs="Arial"/>
                <w:spacing w:val="15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veľkoobchod</w:t>
            </w:r>
            <w:r w:rsidRPr="004F2C97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s</w:t>
            </w:r>
            <w:r w:rsidRPr="004F2C97">
              <w:rPr>
                <w:rFonts w:ascii="Arial" w:hAnsi="Arial" w:cs="Arial"/>
                <w:spacing w:val="14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nerastnými</w:t>
            </w:r>
            <w:r w:rsidRPr="004F2C97">
              <w:rPr>
                <w:rFonts w:ascii="Arial" w:hAnsi="Arial" w:cs="Arial"/>
                <w:spacing w:val="12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surovinami</w:t>
            </w:r>
          </w:p>
        </w:tc>
      </w:tr>
      <w:tr w:rsidR="001E2678" w:rsidRPr="004F2C97" w14:paraId="7D8A53A2" w14:textId="77777777">
        <w:trPr>
          <w:trHeight w:val="251"/>
        </w:trPr>
        <w:tc>
          <w:tcPr>
            <w:tcW w:w="2636" w:type="dxa"/>
          </w:tcPr>
          <w:p w14:paraId="5EBC4C45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Subjekt</w:t>
            </w:r>
            <w:r w:rsidRPr="004F2C97">
              <w:rPr>
                <w:rFonts w:ascii="Arial" w:hAnsi="Arial" w:cs="Arial"/>
                <w:spacing w:val="10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verejného</w:t>
            </w:r>
            <w:r w:rsidRPr="004F2C97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záujmu:</w:t>
            </w:r>
          </w:p>
        </w:tc>
        <w:tc>
          <w:tcPr>
            <w:tcW w:w="6971" w:type="dxa"/>
          </w:tcPr>
          <w:p w14:paraId="78C6CBEE" w14:textId="77777777" w:rsidR="001E2678" w:rsidRPr="004F2C97" w:rsidRDefault="007256A4">
            <w:pPr>
              <w:pStyle w:val="TableParagraph"/>
              <w:spacing w:before="1" w:line="231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Spoločnosť</w:t>
            </w:r>
            <w:r w:rsidRPr="004F2C97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KIMEX</w:t>
            </w:r>
            <w:r w:rsidRPr="004F2C97">
              <w:rPr>
                <w:rFonts w:ascii="Arial" w:hAnsi="Arial" w:cs="Arial"/>
                <w:spacing w:val="11"/>
                <w:w w:val="80"/>
                <w:sz w:val="24"/>
                <w:szCs w:val="24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.</w:t>
            </w:r>
            <w:r w:rsidRPr="004F2C97">
              <w:rPr>
                <w:rFonts w:ascii="Arial" w:hAnsi="Arial" w:cs="Arial"/>
                <w:spacing w:val="13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nie</w:t>
            </w:r>
            <w:r w:rsidRPr="004F2C97">
              <w:rPr>
                <w:rFonts w:ascii="Arial" w:hAnsi="Arial" w:cs="Arial"/>
                <w:spacing w:val="12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je</w:t>
            </w:r>
            <w:r w:rsidRPr="004F2C97">
              <w:rPr>
                <w:rFonts w:ascii="Arial" w:hAnsi="Arial" w:cs="Arial"/>
                <w:spacing w:val="9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subjektom</w:t>
            </w:r>
            <w:r w:rsidRPr="004F2C97">
              <w:rPr>
                <w:rFonts w:ascii="Arial" w:hAnsi="Arial" w:cs="Arial"/>
                <w:spacing w:val="10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verejného</w:t>
            </w:r>
            <w:r w:rsidRPr="004F2C97">
              <w:rPr>
                <w:rFonts w:ascii="Arial" w:hAnsi="Arial" w:cs="Arial"/>
                <w:spacing w:val="10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záujmu</w:t>
            </w:r>
            <w:r w:rsidRPr="004F2C97">
              <w:rPr>
                <w:rFonts w:ascii="Arial" w:hAnsi="Arial" w:cs="Arial"/>
                <w:spacing w:val="15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(§</w:t>
            </w:r>
            <w:r w:rsidRPr="004F2C97">
              <w:rPr>
                <w:rFonts w:ascii="Arial" w:hAnsi="Arial" w:cs="Arial"/>
                <w:spacing w:val="12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2/14</w:t>
            </w:r>
            <w:r w:rsidRPr="004F2C97">
              <w:rPr>
                <w:rFonts w:ascii="Arial" w:hAnsi="Arial" w:cs="Arial"/>
                <w:spacing w:val="12"/>
                <w:w w:val="80"/>
                <w:sz w:val="24"/>
                <w:szCs w:val="24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ZoU</w:t>
            </w:r>
            <w:proofErr w:type="spellEnd"/>
            <w:r w:rsidRPr="004F2C97">
              <w:rPr>
                <w:rFonts w:ascii="Arial" w:hAnsi="Arial" w:cs="Arial"/>
                <w:w w:val="80"/>
                <w:sz w:val="24"/>
                <w:szCs w:val="24"/>
              </w:rPr>
              <w:t>).</w:t>
            </w:r>
          </w:p>
        </w:tc>
      </w:tr>
      <w:tr w:rsidR="001E2678" w:rsidRPr="004F2C97" w14:paraId="20314A12" w14:textId="77777777">
        <w:trPr>
          <w:trHeight w:val="254"/>
        </w:trPr>
        <w:tc>
          <w:tcPr>
            <w:tcW w:w="2636" w:type="dxa"/>
          </w:tcPr>
          <w:p w14:paraId="3EB75687" w14:textId="77777777" w:rsidR="001E2678" w:rsidRPr="004F2C97" w:rsidRDefault="007256A4">
            <w:pPr>
              <w:pStyle w:val="TableParagraph"/>
              <w:spacing w:line="234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4F2C97">
              <w:rPr>
                <w:rFonts w:ascii="Arial" w:hAnsi="Arial" w:cs="Arial"/>
                <w:b/>
                <w:w w:val="80"/>
                <w:sz w:val="24"/>
                <w:szCs w:val="24"/>
              </w:rPr>
              <w:t>Účtovné</w:t>
            </w:r>
            <w:r w:rsidRPr="004F2C97">
              <w:rPr>
                <w:rFonts w:ascii="Arial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4"/>
                <w:szCs w:val="24"/>
              </w:rPr>
              <w:t>obdobie:</w:t>
            </w:r>
          </w:p>
        </w:tc>
        <w:tc>
          <w:tcPr>
            <w:tcW w:w="6971" w:type="dxa"/>
          </w:tcPr>
          <w:p w14:paraId="1A7F4972" w14:textId="4E3B5A47" w:rsidR="001E2678" w:rsidRPr="004F2C97" w:rsidRDefault="007256A4">
            <w:pPr>
              <w:pStyle w:val="TableParagraph"/>
              <w:spacing w:line="234" w:lineRule="exact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4F2C97">
              <w:rPr>
                <w:rFonts w:ascii="Arial" w:hAnsi="Arial" w:cs="Arial"/>
                <w:b/>
                <w:w w:val="80"/>
                <w:sz w:val="24"/>
                <w:szCs w:val="24"/>
              </w:rPr>
              <w:t>Kalendárny</w:t>
            </w:r>
            <w:r w:rsidRPr="004F2C97">
              <w:rPr>
                <w:rFonts w:ascii="Arial" w:hAnsi="Arial" w:cs="Arial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4"/>
                <w:szCs w:val="24"/>
              </w:rPr>
              <w:t>rok</w:t>
            </w:r>
            <w:r w:rsidRPr="004F2C97">
              <w:rPr>
                <w:rFonts w:ascii="Arial" w:hAnsi="Arial" w:cs="Arial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="00144324">
              <w:rPr>
                <w:rFonts w:ascii="Arial" w:hAnsi="Arial" w:cs="Arial"/>
                <w:b/>
                <w:w w:val="80"/>
                <w:sz w:val="24"/>
                <w:szCs w:val="24"/>
              </w:rPr>
              <w:t>202</w:t>
            </w:r>
            <w:r w:rsidR="005B332F">
              <w:rPr>
                <w:rFonts w:ascii="Arial" w:hAnsi="Arial" w:cs="Arial"/>
                <w:b/>
                <w:w w:val="80"/>
                <w:sz w:val="24"/>
                <w:szCs w:val="24"/>
              </w:rPr>
              <w:t>2</w:t>
            </w:r>
          </w:p>
        </w:tc>
      </w:tr>
    </w:tbl>
    <w:p w14:paraId="1DF35C19" w14:textId="77777777" w:rsidR="001E2678" w:rsidRPr="004F2C97" w:rsidRDefault="001E2678">
      <w:pPr>
        <w:pStyle w:val="Zkladntext"/>
        <w:rPr>
          <w:rFonts w:ascii="Arial" w:hAnsi="Arial" w:cs="Arial"/>
          <w:sz w:val="24"/>
          <w:szCs w:val="24"/>
        </w:rPr>
      </w:pPr>
    </w:p>
    <w:p w14:paraId="1C20F078" w14:textId="77777777" w:rsidR="001E2678" w:rsidRPr="004F2C97" w:rsidRDefault="007256A4">
      <w:pPr>
        <w:pStyle w:val="Nadpis1"/>
        <w:ind w:left="716" w:right="990"/>
        <w:rPr>
          <w:sz w:val="24"/>
          <w:szCs w:val="24"/>
        </w:rPr>
      </w:pPr>
      <w:r w:rsidRPr="004F2C97">
        <w:rPr>
          <w:w w:val="85"/>
          <w:sz w:val="24"/>
          <w:szCs w:val="24"/>
        </w:rPr>
        <w:t>Spoločnosť</w:t>
      </w:r>
      <w:r w:rsidRPr="004F2C97">
        <w:rPr>
          <w:spacing w:val="21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KIMEX</w:t>
      </w:r>
      <w:r w:rsidRPr="004F2C97">
        <w:rPr>
          <w:spacing w:val="21"/>
          <w:w w:val="85"/>
          <w:sz w:val="24"/>
          <w:szCs w:val="24"/>
        </w:rPr>
        <w:t xml:space="preserve"> </w:t>
      </w:r>
      <w:proofErr w:type="spellStart"/>
      <w:r w:rsidRPr="004F2C97">
        <w:rPr>
          <w:w w:val="85"/>
          <w:sz w:val="24"/>
          <w:szCs w:val="24"/>
        </w:rPr>
        <w:t>a.s</w:t>
      </w:r>
      <w:proofErr w:type="spellEnd"/>
      <w:r w:rsidRPr="004F2C97">
        <w:rPr>
          <w:w w:val="85"/>
          <w:sz w:val="24"/>
          <w:szCs w:val="24"/>
        </w:rPr>
        <w:t>.</w:t>
      </w:r>
      <w:r w:rsidRPr="004F2C97">
        <w:rPr>
          <w:spacing w:val="21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sa</w:t>
      </w:r>
      <w:r w:rsidRPr="004F2C97">
        <w:rPr>
          <w:spacing w:val="20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považuje</w:t>
      </w:r>
      <w:r w:rsidRPr="004F2C97">
        <w:rPr>
          <w:spacing w:val="22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za</w:t>
      </w:r>
      <w:r w:rsidRPr="004F2C97">
        <w:rPr>
          <w:spacing w:val="20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veľkú</w:t>
      </w:r>
      <w:r w:rsidRPr="004F2C97">
        <w:rPr>
          <w:spacing w:val="20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účtovnú</w:t>
      </w:r>
      <w:r w:rsidRPr="004F2C97">
        <w:rPr>
          <w:spacing w:val="21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jednotku,</w:t>
      </w:r>
      <w:r w:rsidRPr="004F2C97">
        <w:rPr>
          <w:spacing w:val="22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preto</w:t>
      </w:r>
      <w:r w:rsidRPr="004F2C97">
        <w:rPr>
          <w:spacing w:val="20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zostavuje</w:t>
      </w:r>
      <w:r w:rsidRPr="004F2C97">
        <w:rPr>
          <w:spacing w:val="21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účtovnú</w:t>
      </w:r>
      <w:r w:rsidRPr="004F2C97">
        <w:rPr>
          <w:spacing w:val="20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závierku</w:t>
      </w:r>
      <w:r w:rsidRPr="004F2C97">
        <w:rPr>
          <w:spacing w:val="20"/>
          <w:w w:val="85"/>
          <w:sz w:val="24"/>
          <w:szCs w:val="24"/>
        </w:rPr>
        <w:t xml:space="preserve"> </w:t>
      </w:r>
      <w:r w:rsidRPr="004F2C97">
        <w:rPr>
          <w:w w:val="85"/>
          <w:sz w:val="24"/>
          <w:szCs w:val="24"/>
        </w:rPr>
        <w:t>podľa</w:t>
      </w:r>
      <w:r w:rsidR="00144324">
        <w:rPr>
          <w:w w:val="85"/>
          <w:sz w:val="24"/>
          <w:szCs w:val="24"/>
        </w:rPr>
        <w:t xml:space="preserve"> </w:t>
      </w:r>
      <w:r w:rsidRPr="004F2C97">
        <w:rPr>
          <w:spacing w:val="-49"/>
          <w:w w:val="85"/>
          <w:sz w:val="24"/>
          <w:szCs w:val="24"/>
        </w:rPr>
        <w:t xml:space="preserve"> </w:t>
      </w:r>
      <w:r w:rsidRPr="004F2C97">
        <w:rPr>
          <w:w w:val="90"/>
          <w:sz w:val="24"/>
          <w:szCs w:val="24"/>
        </w:rPr>
        <w:t>metodiky</w:t>
      </w:r>
      <w:r w:rsidRPr="004F2C97">
        <w:rPr>
          <w:spacing w:val="-8"/>
          <w:w w:val="90"/>
          <w:sz w:val="24"/>
          <w:szCs w:val="24"/>
        </w:rPr>
        <w:t xml:space="preserve"> </w:t>
      </w:r>
      <w:r w:rsidRPr="004F2C97">
        <w:rPr>
          <w:w w:val="90"/>
          <w:sz w:val="24"/>
          <w:szCs w:val="24"/>
        </w:rPr>
        <w:t>pre</w:t>
      </w:r>
      <w:r w:rsidRPr="004F2C97">
        <w:rPr>
          <w:spacing w:val="-7"/>
          <w:w w:val="90"/>
          <w:sz w:val="24"/>
          <w:szCs w:val="24"/>
        </w:rPr>
        <w:t xml:space="preserve"> </w:t>
      </w:r>
      <w:r w:rsidRPr="004F2C97">
        <w:rPr>
          <w:w w:val="90"/>
          <w:sz w:val="24"/>
          <w:szCs w:val="24"/>
        </w:rPr>
        <w:t>túto</w:t>
      </w:r>
      <w:r w:rsidRPr="004F2C97">
        <w:rPr>
          <w:spacing w:val="-11"/>
          <w:w w:val="90"/>
          <w:sz w:val="24"/>
          <w:szCs w:val="24"/>
        </w:rPr>
        <w:t xml:space="preserve"> </w:t>
      </w:r>
      <w:r w:rsidRPr="004F2C97">
        <w:rPr>
          <w:w w:val="90"/>
          <w:sz w:val="24"/>
          <w:szCs w:val="24"/>
        </w:rPr>
        <w:t>veľkostnú</w:t>
      </w:r>
      <w:r w:rsidRPr="004F2C97">
        <w:rPr>
          <w:spacing w:val="-10"/>
          <w:w w:val="90"/>
          <w:sz w:val="24"/>
          <w:szCs w:val="24"/>
        </w:rPr>
        <w:t xml:space="preserve"> </w:t>
      </w:r>
      <w:r w:rsidRPr="004F2C97">
        <w:rPr>
          <w:w w:val="90"/>
          <w:sz w:val="24"/>
          <w:szCs w:val="24"/>
        </w:rPr>
        <w:t>skupinu.</w:t>
      </w:r>
    </w:p>
    <w:p w14:paraId="36B5E6B7" w14:textId="77777777" w:rsidR="001E2678" w:rsidRPr="004F2C97" w:rsidRDefault="001E2678">
      <w:pPr>
        <w:pStyle w:val="Zkladntext"/>
        <w:spacing w:before="3"/>
        <w:rPr>
          <w:rFonts w:ascii="Arial" w:hAnsi="Arial" w:cs="Arial"/>
          <w:b/>
          <w:sz w:val="24"/>
          <w:szCs w:val="24"/>
        </w:rPr>
      </w:pPr>
    </w:p>
    <w:p w14:paraId="7B60BA04" w14:textId="77777777" w:rsidR="001E2678" w:rsidRPr="004F2C97" w:rsidRDefault="007256A4">
      <w:pPr>
        <w:pStyle w:val="Odsekzoznamu"/>
        <w:numPr>
          <w:ilvl w:val="0"/>
          <w:numId w:val="19"/>
        </w:numPr>
        <w:tabs>
          <w:tab w:val="left" w:pos="928"/>
        </w:tabs>
        <w:jc w:val="both"/>
        <w:rPr>
          <w:rFonts w:ascii="Arial" w:hAnsi="Arial" w:cs="Arial"/>
          <w:sz w:val="24"/>
          <w:szCs w:val="24"/>
        </w:rPr>
      </w:pPr>
      <w:r w:rsidRPr="004F2C97">
        <w:rPr>
          <w:rFonts w:ascii="Arial" w:hAnsi="Arial" w:cs="Arial"/>
          <w:w w:val="80"/>
          <w:sz w:val="24"/>
          <w:szCs w:val="24"/>
        </w:rPr>
        <w:t>Informácie</w:t>
      </w:r>
      <w:r w:rsidRPr="004F2C97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o</w:t>
      </w:r>
      <w:r w:rsidRPr="004F2C97">
        <w:rPr>
          <w:rFonts w:ascii="Arial" w:hAnsi="Arial" w:cs="Arial"/>
          <w:spacing w:val="13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inej</w:t>
      </w:r>
      <w:r w:rsidRPr="004F2C97">
        <w:rPr>
          <w:rFonts w:ascii="Arial" w:hAnsi="Arial" w:cs="Arial"/>
          <w:spacing w:val="14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účtovnej</w:t>
      </w:r>
      <w:r w:rsidRPr="004F2C97">
        <w:rPr>
          <w:rFonts w:ascii="Arial" w:hAnsi="Arial" w:cs="Arial"/>
          <w:spacing w:val="14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jednotke,</w:t>
      </w:r>
      <w:r w:rsidRPr="004F2C97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v</w:t>
      </w:r>
      <w:r w:rsidRPr="004F2C97">
        <w:rPr>
          <w:rFonts w:ascii="Arial" w:hAnsi="Arial" w:cs="Arial"/>
          <w:spacing w:val="16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ktorej</w:t>
      </w:r>
      <w:r w:rsidRPr="004F2C97">
        <w:rPr>
          <w:rFonts w:ascii="Arial" w:hAnsi="Arial" w:cs="Arial"/>
          <w:spacing w:val="11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je</w:t>
      </w:r>
      <w:r w:rsidRPr="004F2C97">
        <w:rPr>
          <w:rFonts w:ascii="Arial" w:hAnsi="Arial" w:cs="Arial"/>
          <w:spacing w:val="14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účtovná</w:t>
      </w:r>
      <w:r w:rsidRPr="004F2C97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jednotka</w:t>
      </w:r>
      <w:r w:rsidRPr="004F2C97">
        <w:rPr>
          <w:rFonts w:ascii="Arial" w:hAnsi="Arial" w:cs="Arial"/>
          <w:spacing w:val="13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neobmedzene</w:t>
      </w:r>
      <w:r w:rsidRPr="004F2C97">
        <w:rPr>
          <w:rFonts w:ascii="Arial" w:hAnsi="Arial" w:cs="Arial"/>
          <w:spacing w:val="12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ručiacim</w:t>
      </w:r>
      <w:r w:rsidRPr="004F2C97">
        <w:rPr>
          <w:rFonts w:ascii="Arial" w:hAnsi="Arial" w:cs="Arial"/>
          <w:spacing w:val="11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spoločníkom:</w:t>
      </w:r>
    </w:p>
    <w:p w14:paraId="48CD2CDB" w14:textId="77777777" w:rsidR="001E2678" w:rsidRPr="004F2C97" w:rsidRDefault="001E2678">
      <w:pPr>
        <w:pStyle w:val="Zkladntext"/>
        <w:spacing w:before="3"/>
        <w:rPr>
          <w:rFonts w:ascii="Arial" w:hAnsi="Arial" w:cs="Arial"/>
          <w:sz w:val="24"/>
          <w:szCs w:val="24"/>
        </w:rPr>
      </w:pPr>
    </w:p>
    <w:p w14:paraId="023E9BB7" w14:textId="77777777" w:rsidR="001E2678" w:rsidRPr="004F2C97" w:rsidRDefault="007256A4">
      <w:pPr>
        <w:pStyle w:val="Nadpis1"/>
        <w:ind w:left="829"/>
        <w:rPr>
          <w:sz w:val="24"/>
          <w:szCs w:val="24"/>
        </w:rPr>
      </w:pPr>
      <w:r w:rsidRPr="004F2A9F">
        <w:rPr>
          <w:w w:val="80"/>
          <w:sz w:val="24"/>
          <w:szCs w:val="24"/>
        </w:rPr>
        <w:t>Účtovná</w:t>
      </w:r>
      <w:r w:rsidRPr="004F2A9F">
        <w:rPr>
          <w:spacing w:val="12"/>
          <w:w w:val="80"/>
          <w:sz w:val="24"/>
          <w:szCs w:val="24"/>
        </w:rPr>
        <w:t xml:space="preserve"> </w:t>
      </w:r>
      <w:r w:rsidRPr="004F2A9F">
        <w:rPr>
          <w:w w:val="80"/>
          <w:sz w:val="24"/>
          <w:szCs w:val="24"/>
        </w:rPr>
        <w:t>jednotka</w:t>
      </w:r>
      <w:r w:rsidRPr="004F2A9F">
        <w:rPr>
          <w:spacing w:val="9"/>
          <w:w w:val="80"/>
          <w:sz w:val="24"/>
          <w:szCs w:val="24"/>
        </w:rPr>
        <w:t xml:space="preserve"> </w:t>
      </w:r>
      <w:r w:rsidRPr="004F2A9F">
        <w:rPr>
          <w:w w:val="80"/>
          <w:sz w:val="24"/>
          <w:szCs w:val="24"/>
        </w:rPr>
        <w:t>nemá</w:t>
      </w:r>
      <w:r w:rsidRPr="004F2A9F">
        <w:rPr>
          <w:spacing w:val="13"/>
          <w:w w:val="80"/>
          <w:sz w:val="24"/>
          <w:szCs w:val="24"/>
        </w:rPr>
        <w:t xml:space="preserve"> </w:t>
      </w:r>
      <w:r w:rsidRPr="004F2A9F">
        <w:rPr>
          <w:w w:val="80"/>
          <w:sz w:val="24"/>
          <w:szCs w:val="24"/>
        </w:rPr>
        <w:t>náplň</w:t>
      </w:r>
      <w:r w:rsidRPr="004F2A9F">
        <w:rPr>
          <w:spacing w:val="13"/>
          <w:w w:val="80"/>
          <w:sz w:val="24"/>
          <w:szCs w:val="24"/>
        </w:rPr>
        <w:t xml:space="preserve"> </w:t>
      </w:r>
      <w:r w:rsidRPr="004F2A9F">
        <w:rPr>
          <w:w w:val="80"/>
          <w:sz w:val="24"/>
          <w:szCs w:val="24"/>
        </w:rPr>
        <w:t>pre</w:t>
      </w:r>
      <w:r w:rsidRPr="004F2A9F">
        <w:rPr>
          <w:spacing w:val="13"/>
          <w:w w:val="80"/>
          <w:sz w:val="24"/>
          <w:szCs w:val="24"/>
        </w:rPr>
        <w:t xml:space="preserve"> </w:t>
      </w:r>
      <w:r w:rsidRPr="004F2A9F">
        <w:rPr>
          <w:w w:val="80"/>
          <w:sz w:val="24"/>
          <w:szCs w:val="24"/>
        </w:rPr>
        <w:t>túto</w:t>
      </w:r>
      <w:r w:rsidRPr="004F2A9F">
        <w:rPr>
          <w:spacing w:val="12"/>
          <w:w w:val="80"/>
          <w:sz w:val="24"/>
          <w:szCs w:val="24"/>
        </w:rPr>
        <w:t xml:space="preserve"> </w:t>
      </w:r>
      <w:r w:rsidRPr="004F2A9F">
        <w:rPr>
          <w:w w:val="80"/>
          <w:sz w:val="24"/>
          <w:szCs w:val="24"/>
        </w:rPr>
        <w:t>položku.</w:t>
      </w:r>
    </w:p>
    <w:p w14:paraId="36E859E7" w14:textId="77777777" w:rsidR="001E2678" w:rsidRPr="004F2C97" w:rsidRDefault="001E2678">
      <w:pPr>
        <w:pStyle w:val="Zkladntext"/>
        <w:spacing w:before="3"/>
        <w:rPr>
          <w:rFonts w:ascii="Arial" w:hAnsi="Arial" w:cs="Arial"/>
          <w:b/>
          <w:sz w:val="24"/>
          <w:szCs w:val="24"/>
        </w:rPr>
      </w:pPr>
    </w:p>
    <w:p w14:paraId="0ACDC306" w14:textId="77777777" w:rsidR="001E2678" w:rsidRPr="004F2C97" w:rsidRDefault="007256A4">
      <w:pPr>
        <w:pStyle w:val="Odsekzoznamu"/>
        <w:numPr>
          <w:ilvl w:val="0"/>
          <w:numId w:val="19"/>
        </w:numPr>
        <w:tabs>
          <w:tab w:val="left" w:pos="962"/>
        </w:tabs>
        <w:spacing w:line="244" w:lineRule="auto"/>
        <w:ind w:left="716" w:right="991" w:firstLine="0"/>
        <w:jc w:val="both"/>
        <w:rPr>
          <w:rFonts w:ascii="Arial" w:hAnsi="Arial" w:cs="Arial"/>
          <w:sz w:val="24"/>
          <w:szCs w:val="24"/>
        </w:rPr>
      </w:pPr>
      <w:r w:rsidRPr="004F2C97">
        <w:rPr>
          <w:rFonts w:ascii="Arial" w:hAnsi="Arial" w:cs="Arial"/>
          <w:b/>
          <w:spacing w:val="-1"/>
          <w:w w:val="85"/>
          <w:sz w:val="24"/>
          <w:szCs w:val="24"/>
        </w:rPr>
        <w:t xml:space="preserve">Dátum schválenia účtovnej závierky </w:t>
      </w:r>
      <w:r w:rsidRPr="004F2C97">
        <w:rPr>
          <w:rFonts w:ascii="Arial" w:hAnsi="Arial" w:cs="Arial"/>
          <w:spacing w:val="-1"/>
          <w:w w:val="85"/>
          <w:sz w:val="24"/>
          <w:szCs w:val="24"/>
        </w:rPr>
        <w:t xml:space="preserve">za bezprostredne </w:t>
      </w:r>
      <w:r w:rsidRPr="004F2C97">
        <w:rPr>
          <w:rFonts w:ascii="Arial" w:hAnsi="Arial" w:cs="Arial"/>
          <w:w w:val="85"/>
          <w:sz w:val="24"/>
          <w:szCs w:val="24"/>
        </w:rPr>
        <w:t>predchádzajúce účtovné obdobie príslušným orgánom</w:t>
      </w:r>
      <w:r w:rsidRPr="004F2C97">
        <w:rPr>
          <w:rFonts w:ascii="Arial" w:hAnsi="Arial" w:cs="Arial"/>
          <w:spacing w:val="1"/>
          <w:w w:val="85"/>
          <w:sz w:val="24"/>
          <w:szCs w:val="24"/>
        </w:rPr>
        <w:t xml:space="preserve"> </w:t>
      </w:r>
      <w:r w:rsidRPr="004F2C97">
        <w:rPr>
          <w:rFonts w:ascii="Arial" w:hAnsi="Arial" w:cs="Arial"/>
          <w:w w:val="90"/>
          <w:sz w:val="24"/>
          <w:szCs w:val="24"/>
        </w:rPr>
        <w:t>účtovnej</w:t>
      </w:r>
      <w:r w:rsidRPr="004F2C97">
        <w:rPr>
          <w:rFonts w:ascii="Arial" w:hAnsi="Arial" w:cs="Arial"/>
          <w:spacing w:val="-4"/>
          <w:w w:val="90"/>
          <w:sz w:val="24"/>
          <w:szCs w:val="24"/>
        </w:rPr>
        <w:t xml:space="preserve"> </w:t>
      </w:r>
      <w:r w:rsidRPr="004F2C97">
        <w:rPr>
          <w:rFonts w:ascii="Arial" w:hAnsi="Arial" w:cs="Arial"/>
          <w:w w:val="90"/>
          <w:sz w:val="24"/>
          <w:szCs w:val="24"/>
        </w:rPr>
        <w:t>jednotky:</w:t>
      </w:r>
    </w:p>
    <w:p w14:paraId="12BF67F8" w14:textId="77777777" w:rsidR="001E2678" w:rsidRPr="004F2C97" w:rsidRDefault="001E2678">
      <w:pPr>
        <w:pStyle w:val="Zkladntext"/>
        <w:spacing w:before="9"/>
        <w:rPr>
          <w:rFonts w:ascii="Arial" w:hAnsi="Arial" w:cs="Arial"/>
          <w:sz w:val="24"/>
          <w:szCs w:val="24"/>
        </w:rPr>
      </w:pPr>
    </w:p>
    <w:p w14:paraId="54043DB4" w14:textId="559FFBF5" w:rsidR="001E2678" w:rsidRPr="004F2C97" w:rsidRDefault="007256A4">
      <w:pPr>
        <w:pStyle w:val="Nadpis1"/>
        <w:ind w:left="766"/>
        <w:rPr>
          <w:sz w:val="24"/>
          <w:szCs w:val="24"/>
        </w:rPr>
      </w:pPr>
      <w:r w:rsidRPr="004F2C97">
        <w:rPr>
          <w:w w:val="80"/>
          <w:sz w:val="24"/>
          <w:szCs w:val="24"/>
        </w:rPr>
        <w:t>Účtovná</w:t>
      </w:r>
      <w:r w:rsidRPr="004F2C97">
        <w:rPr>
          <w:spacing w:val="10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závierka</w:t>
      </w:r>
      <w:r w:rsidRPr="004F2C97">
        <w:rPr>
          <w:spacing w:val="11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za</w:t>
      </w:r>
      <w:r w:rsidRPr="004F2C97">
        <w:rPr>
          <w:spacing w:val="11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rok</w:t>
      </w:r>
      <w:r w:rsidRPr="004F2C97">
        <w:rPr>
          <w:spacing w:val="10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20</w:t>
      </w:r>
      <w:r w:rsidR="00144324">
        <w:rPr>
          <w:w w:val="80"/>
          <w:sz w:val="24"/>
          <w:szCs w:val="24"/>
        </w:rPr>
        <w:t>2</w:t>
      </w:r>
      <w:r w:rsidR="005B332F">
        <w:rPr>
          <w:w w:val="80"/>
          <w:sz w:val="24"/>
          <w:szCs w:val="24"/>
        </w:rPr>
        <w:t>1</w:t>
      </w:r>
      <w:r w:rsidRPr="004F2C97">
        <w:rPr>
          <w:spacing w:val="11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bola</w:t>
      </w:r>
      <w:r w:rsidRPr="004F2C97">
        <w:rPr>
          <w:spacing w:val="9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schválená</w:t>
      </w:r>
      <w:r w:rsidRPr="004F2C97">
        <w:rPr>
          <w:spacing w:val="11"/>
          <w:w w:val="80"/>
          <w:sz w:val="24"/>
          <w:szCs w:val="24"/>
        </w:rPr>
        <w:t xml:space="preserve"> </w:t>
      </w:r>
      <w:r w:rsidR="005B332F">
        <w:rPr>
          <w:w w:val="80"/>
          <w:sz w:val="24"/>
          <w:szCs w:val="24"/>
        </w:rPr>
        <w:t>01.07.2022</w:t>
      </w:r>
    </w:p>
    <w:p w14:paraId="41C00D77" w14:textId="77777777" w:rsidR="001E2678" w:rsidRPr="004F2C97" w:rsidRDefault="001E2678">
      <w:pPr>
        <w:pStyle w:val="Zkladntext"/>
        <w:spacing w:before="9"/>
        <w:rPr>
          <w:rFonts w:ascii="Arial" w:hAnsi="Arial" w:cs="Arial"/>
          <w:b/>
          <w:sz w:val="24"/>
          <w:szCs w:val="24"/>
        </w:rPr>
      </w:pPr>
    </w:p>
    <w:p w14:paraId="688A9F92" w14:textId="78400905" w:rsidR="00B851E3" w:rsidRPr="00C0753B" w:rsidRDefault="007256A4">
      <w:pPr>
        <w:pStyle w:val="Zkladntext"/>
        <w:spacing w:line="242" w:lineRule="auto"/>
        <w:ind w:left="716" w:right="987"/>
        <w:jc w:val="both"/>
        <w:rPr>
          <w:rFonts w:ascii="Arial" w:hAnsi="Arial" w:cs="Arial"/>
          <w:color w:val="FF0000"/>
          <w:w w:val="90"/>
          <w:sz w:val="24"/>
          <w:szCs w:val="24"/>
        </w:rPr>
      </w:pPr>
      <w:r w:rsidRPr="009B6BB2">
        <w:rPr>
          <w:rFonts w:ascii="Arial" w:hAnsi="Arial" w:cs="Arial"/>
          <w:w w:val="80"/>
          <w:sz w:val="24"/>
          <w:szCs w:val="24"/>
        </w:rPr>
        <w:t>V účtovnom období 202</w:t>
      </w:r>
      <w:r w:rsidR="00175893" w:rsidRPr="009B6BB2">
        <w:rPr>
          <w:rFonts w:ascii="Arial" w:hAnsi="Arial" w:cs="Arial"/>
          <w:w w:val="80"/>
          <w:sz w:val="24"/>
          <w:szCs w:val="24"/>
        </w:rPr>
        <w:t>2</w:t>
      </w:r>
      <w:r w:rsidRPr="009B6BB2">
        <w:rPr>
          <w:rFonts w:ascii="Arial" w:hAnsi="Arial" w:cs="Arial"/>
          <w:w w:val="80"/>
          <w:sz w:val="24"/>
          <w:szCs w:val="24"/>
        </w:rPr>
        <w:t xml:space="preserve"> spoločnosť </w:t>
      </w:r>
      <w:r w:rsidR="00175893" w:rsidRPr="009B6BB2">
        <w:rPr>
          <w:rFonts w:ascii="Arial" w:hAnsi="Arial" w:cs="Arial"/>
          <w:w w:val="80"/>
          <w:sz w:val="24"/>
          <w:szCs w:val="24"/>
        </w:rPr>
        <w:t>vykonávala podnikateľskú činnosť v</w:t>
      </w:r>
      <w:r w:rsidR="00175893" w:rsidRPr="009B6BB2">
        <w:rPr>
          <w:rFonts w:ascii="Arial" w:hAnsi="Arial" w:cs="Arial"/>
          <w:spacing w:val="1"/>
          <w:w w:val="80"/>
          <w:sz w:val="24"/>
          <w:szCs w:val="24"/>
        </w:rPr>
        <w:t xml:space="preserve"> </w:t>
      </w:r>
      <w:r w:rsidR="00B851E3" w:rsidRPr="009B6BB2">
        <w:rPr>
          <w:rFonts w:ascii="Arial" w:hAnsi="Arial" w:cs="Arial"/>
          <w:w w:val="80"/>
          <w:sz w:val="24"/>
          <w:szCs w:val="24"/>
        </w:rPr>
        <w:t xml:space="preserve">organizačnú zložku </w:t>
      </w:r>
      <w:r w:rsidRPr="009B6BB2">
        <w:rPr>
          <w:rFonts w:ascii="Arial" w:hAnsi="Arial" w:cs="Arial"/>
          <w:w w:val="80"/>
          <w:sz w:val="24"/>
          <w:szCs w:val="24"/>
        </w:rPr>
        <w:t xml:space="preserve">v Poľsku s obchodným názvom </w:t>
      </w:r>
      <w:r w:rsidRPr="009B6BB2">
        <w:rPr>
          <w:rFonts w:ascii="Arial" w:hAnsi="Arial" w:cs="Arial"/>
          <w:b/>
          <w:w w:val="80"/>
          <w:sz w:val="24"/>
          <w:szCs w:val="24"/>
        </w:rPr>
        <w:t>KIMEX A.S.</w:t>
      </w:r>
      <w:r w:rsidRPr="009B6BB2">
        <w:rPr>
          <w:rFonts w:ascii="Arial" w:hAnsi="Arial" w:cs="Arial"/>
          <w:b/>
          <w:spacing w:val="1"/>
          <w:w w:val="80"/>
          <w:sz w:val="24"/>
          <w:szCs w:val="24"/>
        </w:rPr>
        <w:t xml:space="preserve"> </w:t>
      </w:r>
      <w:r w:rsidRPr="009B6BB2">
        <w:rPr>
          <w:rFonts w:ascii="Arial" w:hAnsi="Arial" w:cs="Arial"/>
          <w:b/>
          <w:w w:val="80"/>
          <w:sz w:val="24"/>
          <w:szCs w:val="24"/>
        </w:rPr>
        <w:t>S.A,.</w:t>
      </w:r>
      <w:r w:rsidR="00B4305C" w:rsidRPr="009B6BB2">
        <w:rPr>
          <w:rFonts w:ascii="Arial" w:hAnsi="Arial" w:cs="Arial"/>
          <w:b/>
          <w:w w:val="80"/>
          <w:sz w:val="24"/>
          <w:szCs w:val="24"/>
        </w:rPr>
        <w:t xml:space="preserve"> </w:t>
      </w:r>
      <w:proofErr w:type="spellStart"/>
      <w:r w:rsidRPr="009B6BB2">
        <w:rPr>
          <w:rFonts w:ascii="Arial" w:hAnsi="Arial" w:cs="Arial"/>
          <w:b/>
          <w:w w:val="80"/>
          <w:sz w:val="24"/>
          <w:szCs w:val="24"/>
        </w:rPr>
        <w:t>oddzia</w:t>
      </w:r>
      <w:r w:rsidR="00B4305C" w:rsidRPr="009B6BB2">
        <w:rPr>
          <w:rFonts w:ascii="Arial" w:hAnsi="Arial" w:cs="Arial"/>
          <w:b/>
          <w:w w:val="80"/>
          <w:sz w:val="24"/>
          <w:szCs w:val="24"/>
        </w:rPr>
        <w:t>ł</w:t>
      </w:r>
      <w:proofErr w:type="spellEnd"/>
      <w:r w:rsidRPr="009B6BB2">
        <w:rPr>
          <w:rFonts w:ascii="Arial" w:hAnsi="Arial" w:cs="Arial"/>
          <w:b/>
          <w:w w:val="80"/>
          <w:sz w:val="24"/>
          <w:szCs w:val="24"/>
        </w:rPr>
        <w:t xml:space="preserve"> w</w:t>
      </w:r>
      <w:r w:rsidRPr="009B6BB2">
        <w:rPr>
          <w:rFonts w:ascii="Arial" w:hAnsi="Arial" w:cs="Arial"/>
          <w:b/>
          <w:spacing w:val="1"/>
          <w:w w:val="80"/>
          <w:sz w:val="24"/>
          <w:szCs w:val="24"/>
        </w:rPr>
        <w:t xml:space="preserve"> </w:t>
      </w:r>
      <w:proofErr w:type="spellStart"/>
      <w:r w:rsidRPr="009B6BB2">
        <w:rPr>
          <w:rFonts w:ascii="Arial" w:hAnsi="Arial" w:cs="Arial"/>
          <w:b/>
          <w:w w:val="80"/>
          <w:sz w:val="24"/>
          <w:szCs w:val="24"/>
        </w:rPr>
        <w:t>Polsce</w:t>
      </w:r>
      <w:proofErr w:type="spellEnd"/>
      <w:r w:rsidR="00175893" w:rsidRPr="009B6BB2">
        <w:rPr>
          <w:rFonts w:ascii="Arial" w:hAnsi="Arial" w:cs="Arial"/>
          <w:b/>
          <w:w w:val="80"/>
          <w:sz w:val="24"/>
          <w:szCs w:val="24"/>
        </w:rPr>
        <w:t xml:space="preserve">. </w:t>
      </w:r>
      <w:r w:rsidR="00213E69" w:rsidRPr="009B6BB2">
        <w:rPr>
          <w:rFonts w:ascii="Arial" w:hAnsi="Arial" w:cs="Arial"/>
          <w:w w:val="80"/>
          <w:sz w:val="24"/>
          <w:szCs w:val="24"/>
        </w:rPr>
        <w:t>Táto</w:t>
      </w:r>
      <w:r w:rsidR="00213E69" w:rsidRPr="009B6BB2">
        <w:rPr>
          <w:rFonts w:ascii="Arial" w:hAnsi="Arial" w:cs="Arial"/>
          <w:spacing w:val="35"/>
          <w:sz w:val="24"/>
          <w:szCs w:val="24"/>
        </w:rPr>
        <w:t xml:space="preserve"> </w:t>
      </w:r>
      <w:r w:rsidRPr="009B6BB2">
        <w:rPr>
          <w:rFonts w:ascii="Arial" w:hAnsi="Arial" w:cs="Arial"/>
          <w:w w:val="80"/>
          <w:sz w:val="24"/>
          <w:szCs w:val="24"/>
        </w:rPr>
        <w:t>prevádzka</w:t>
      </w:r>
      <w:r w:rsidRPr="009B6BB2">
        <w:rPr>
          <w:rFonts w:ascii="Arial" w:hAnsi="Arial" w:cs="Arial"/>
          <w:spacing w:val="35"/>
          <w:sz w:val="24"/>
          <w:szCs w:val="24"/>
        </w:rPr>
        <w:t xml:space="preserve"> </w:t>
      </w:r>
      <w:r w:rsidRPr="009B6BB2">
        <w:rPr>
          <w:rFonts w:ascii="Arial" w:hAnsi="Arial" w:cs="Arial"/>
          <w:w w:val="80"/>
          <w:sz w:val="24"/>
          <w:szCs w:val="24"/>
        </w:rPr>
        <w:t>za</w:t>
      </w:r>
      <w:r w:rsidRPr="009B6BB2">
        <w:rPr>
          <w:rFonts w:ascii="Arial" w:hAnsi="Arial" w:cs="Arial"/>
          <w:spacing w:val="35"/>
          <w:sz w:val="24"/>
          <w:szCs w:val="24"/>
        </w:rPr>
        <w:t xml:space="preserve"> </w:t>
      </w:r>
      <w:r w:rsidRPr="009B6BB2">
        <w:rPr>
          <w:rFonts w:ascii="Arial" w:hAnsi="Arial" w:cs="Arial"/>
          <w:w w:val="80"/>
          <w:sz w:val="24"/>
          <w:szCs w:val="24"/>
        </w:rPr>
        <w:t>rok</w:t>
      </w:r>
      <w:r w:rsidRPr="009B6BB2">
        <w:rPr>
          <w:rFonts w:ascii="Arial" w:hAnsi="Arial" w:cs="Arial"/>
          <w:spacing w:val="35"/>
          <w:sz w:val="24"/>
          <w:szCs w:val="24"/>
        </w:rPr>
        <w:t xml:space="preserve"> </w:t>
      </w:r>
      <w:r w:rsidRPr="009B6BB2">
        <w:rPr>
          <w:rFonts w:ascii="Arial" w:hAnsi="Arial" w:cs="Arial"/>
          <w:w w:val="80"/>
          <w:sz w:val="24"/>
          <w:szCs w:val="24"/>
        </w:rPr>
        <w:t>202</w:t>
      </w:r>
      <w:r w:rsidR="005B332F" w:rsidRPr="009B6BB2">
        <w:rPr>
          <w:rFonts w:ascii="Arial" w:hAnsi="Arial" w:cs="Arial"/>
          <w:w w:val="80"/>
          <w:sz w:val="24"/>
          <w:szCs w:val="24"/>
        </w:rPr>
        <w:t>2</w:t>
      </w:r>
      <w:r w:rsidRPr="009B6BB2">
        <w:rPr>
          <w:rFonts w:ascii="Arial" w:hAnsi="Arial" w:cs="Arial"/>
          <w:spacing w:val="1"/>
          <w:w w:val="80"/>
          <w:sz w:val="24"/>
          <w:szCs w:val="24"/>
        </w:rPr>
        <w:t xml:space="preserve"> </w:t>
      </w:r>
      <w:r w:rsidRPr="009B6BB2">
        <w:rPr>
          <w:rFonts w:ascii="Arial" w:hAnsi="Arial" w:cs="Arial"/>
          <w:w w:val="90"/>
          <w:sz w:val="24"/>
          <w:szCs w:val="24"/>
        </w:rPr>
        <w:t>vykázala</w:t>
      </w:r>
      <w:r w:rsidRPr="009B6BB2">
        <w:rPr>
          <w:rFonts w:ascii="Arial" w:hAnsi="Arial" w:cs="Arial"/>
          <w:spacing w:val="-7"/>
          <w:w w:val="90"/>
          <w:sz w:val="24"/>
          <w:szCs w:val="24"/>
        </w:rPr>
        <w:t xml:space="preserve"> </w:t>
      </w:r>
      <w:r w:rsidRPr="009B6BB2">
        <w:rPr>
          <w:rFonts w:ascii="Arial" w:hAnsi="Arial" w:cs="Arial"/>
          <w:w w:val="90"/>
          <w:sz w:val="24"/>
          <w:szCs w:val="24"/>
        </w:rPr>
        <w:t>stratu</w:t>
      </w:r>
      <w:r w:rsidR="00B851E3" w:rsidRPr="009B6BB2">
        <w:rPr>
          <w:rFonts w:ascii="Arial" w:hAnsi="Arial" w:cs="Arial"/>
          <w:w w:val="90"/>
          <w:sz w:val="24"/>
          <w:szCs w:val="24"/>
        </w:rPr>
        <w:t xml:space="preserve"> </w:t>
      </w:r>
      <w:r w:rsidRPr="009B6BB2">
        <w:rPr>
          <w:rFonts w:ascii="Arial" w:hAnsi="Arial" w:cs="Arial"/>
          <w:w w:val="90"/>
          <w:sz w:val="24"/>
          <w:szCs w:val="24"/>
        </w:rPr>
        <w:t>vo</w:t>
      </w:r>
      <w:r w:rsidRPr="009B6BB2">
        <w:rPr>
          <w:rFonts w:ascii="Arial" w:hAnsi="Arial" w:cs="Arial"/>
          <w:spacing w:val="-7"/>
          <w:w w:val="90"/>
          <w:sz w:val="24"/>
          <w:szCs w:val="24"/>
        </w:rPr>
        <w:t xml:space="preserve"> </w:t>
      </w:r>
      <w:r w:rsidRPr="00780446">
        <w:rPr>
          <w:rFonts w:ascii="Arial" w:hAnsi="Arial" w:cs="Arial"/>
          <w:w w:val="90"/>
          <w:sz w:val="24"/>
          <w:szCs w:val="24"/>
          <w:rPrChange w:id="0" w:author="Katarína Volkayová" w:date="2023-09-10T14:12:00Z">
            <w:rPr>
              <w:rFonts w:ascii="Arial" w:hAnsi="Arial" w:cs="Arial"/>
              <w:color w:val="FF0000"/>
              <w:w w:val="90"/>
              <w:sz w:val="24"/>
              <w:szCs w:val="24"/>
            </w:rPr>
          </w:rPrChange>
        </w:rPr>
        <w:t>výške</w:t>
      </w:r>
      <w:r w:rsidRPr="00780446">
        <w:rPr>
          <w:rFonts w:ascii="Arial" w:hAnsi="Arial" w:cs="Arial"/>
          <w:spacing w:val="-3"/>
          <w:w w:val="90"/>
          <w:sz w:val="24"/>
          <w:szCs w:val="24"/>
          <w:rPrChange w:id="1" w:author="Katarína Volkayová" w:date="2023-09-10T14:12:00Z">
            <w:rPr>
              <w:rFonts w:ascii="Arial" w:hAnsi="Arial" w:cs="Arial"/>
              <w:color w:val="FF0000"/>
              <w:spacing w:val="-3"/>
              <w:w w:val="90"/>
              <w:sz w:val="24"/>
              <w:szCs w:val="24"/>
            </w:rPr>
          </w:rPrChange>
        </w:rPr>
        <w:t xml:space="preserve"> </w:t>
      </w:r>
      <w:r w:rsidR="00175893" w:rsidRPr="00780446">
        <w:rPr>
          <w:rFonts w:ascii="Arial" w:hAnsi="Arial" w:cs="Arial"/>
          <w:spacing w:val="-3"/>
          <w:w w:val="90"/>
          <w:sz w:val="24"/>
          <w:szCs w:val="24"/>
          <w:rPrChange w:id="2" w:author="Katarína Volkayová" w:date="2023-09-10T14:12:00Z">
            <w:rPr>
              <w:rFonts w:ascii="Arial" w:hAnsi="Arial" w:cs="Arial"/>
              <w:color w:val="FF0000"/>
              <w:spacing w:val="-3"/>
              <w:w w:val="90"/>
              <w:sz w:val="24"/>
              <w:szCs w:val="24"/>
            </w:rPr>
          </w:rPrChange>
        </w:rPr>
        <w:t>-6</w:t>
      </w:r>
      <w:ins w:id="3" w:author="Katarína Volkayová" w:date="2023-09-10T14:12:00Z">
        <w:r w:rsidR="00780446" w:rsidRPr="00780446">
          <w:rPr>
            <w:rFonts w:ascii="Arial" w:hAnsi="Arial" w:cs="Arial"/>
            <w:spacing w:val="-3"/>
            <w:w w:val="90"/>
            <w:sz w:val="24"/>
            <w:szCs w:val="24"/>
            <w:rPrChange w:id="4" w:author="Katarína Volkayová" w:date="2023-09-10T14:12:00Z">
              <w:rPr>
                <w:rFonts w:ascii="Arial" w:hAnsi="Arial" w:cs="Arial"/>
                <w:color w:val="FF0000"/>
                <w:spacing w:val="-3"/>
                <w:w w:val="90"/>
                <w:sz w:val="24"/>
                <w:szCs w:val="24"/>
              </w:rPr>
            </w:rPrChange>
          </w:rPr>
          <w:t>8</w:t>
        </w:r>
      </w:ins>
      <w:ins w:id="5" w:author="Katarína Volkayová" w:date="2023-09-13T07:07:00Z">
        <w:r w:rsidR="002E3CFA">
          <w:rPr>
            <w:rFonts w:ascii="Arial" w:hAnsi="Arial" w:cs="Arial"/>
            <w:spacing w:val="-3"/>
            <w:w w:val="90"/>
            <w:sz w:val="24"/>
            <w:szCs w:val="24"/>
          </w:rPr>
          <w:t> 739,76</w:t>
        </w:r>
      </w:ins>
      <w:del w:id="6" w:author="Katarína Volkayová" w:date="2023-09-10T14:12:00Z">
        <w:r w:rsidR="00A32A06" w:rsidRPr="00780446" w:rsidDel="00780446">
          <w:rPr>
            <w:rFonts w:ascii="Arial" w:hAnsi="Arial" w:cs="Arial"/>
            <w:spacing w:val="-3"/>
            <w:w w:val="90"/>
            <w:sz w:val="24"/>
            <w:szCs w:val="24"/>
            <w:rPrChange w:id="7" w:author="Katarína Volkayová" w:date="2023-09-10T14:12:00Z">
              <w:rPr>
                <w:rFonts w:ascii="Arial" w:hAnsi="Arial" w:cs="Arial"/>
                <w:color w:val="FF0000"/>
                <w:spacing w:val="-3"/>
                <w:w w:val="90"/>
                <w:sz w:val="24"/>
                <w:szCs w:val="24"/>
              </w:rPr>
            </w:rPrChange>
          </w:rPr>
          <w:delText>1 424,22</w:delText>
        </w:r>
      </w:del>
      <w:r w:rsidR="00175893" w:rsidRPr="00780446">
        <w:rPr>
          <w:rFonts w:ascii="Arial" w:hAnsi="Arial" w:cs="Arial"/>
          <w:spacing w:val="-3"/>
          <w:w w:val="90"/>
          <w:sz w:val="24"/>
          <w:szCs w:val="24"/>
          <w:rPrChange w:id="8" w:author="Katarína Volkayová" w:date="2023-09-10T14:12:00Z">
            <w:rPr>
              <w:rFonts w:ascii="Arial" w:hAnsi="Arial" w:cs="Arial"/>
              <w:color w:val="FF0000"/>
              <w:spacing w:val="-3"/>
              <w:w w:val="90"/>
              <w:sz w:val="24"/>
              <w:szCs w:val="24"/>
            </w:rPr>
          </w:rPrChange>
        </w:rPr>
        <w:t xml:space="preserve"> </w:t>
      </w:r>
      <w:r w:rsidRPr="00780446">
        <w:rPr>
          <w:rFonts w:ascii="Arial" w:hAnsi="Arial" w:cs="Arial"/>
          <w:w w:val="90"/>
          <w:sz w:val="24"/>
          <w:szCs w:val="24"/>
          <w:rPrChange w:id="9" w:author="Katarína Volkayová" w:date="2023-09-10T14:12:00Z">
            <w:rPr>
              <w:rFonts w:ascii="Arial" w:hAnsi="Arial" w:cs="Arial"/>
              <w:color w:val="FF0000"/>
              <w:w w:val="90"/>
              <w:sz w:val="24"/>
              <w:szCs w:val="24"/>
            </w:rPr>
          </w:rPrChange>
        </w:rPr>
        <w:t>EUR</w:t>
      </w:r>
      <w:r w:rsidR="00B851E3" w:rsidRPr="00780446">
        <w:rPr>
          <w:rFonts w:ascii="Arial" w:hAnsi="Arial" w:cs="Arial"/>
          <w:w w:val="90"/>
          <w:sz w:val="24"/>
          <w:szCs w:val="24"/>
          <w:rPrChange w:id="10" w:author="Katarína Volkayová" w:date="2023-09-10T14:12:00Z">
            <w:rPr>
              <w:rFonts w:ascii="Arial" w:hAnsi="Arial" w:cs="Arial"/>
              <w:color w:val="FF0000"/>
              <w:w w:val="90"/>
              <w:sz w:val="24"/>
              <w:szCs w:val="24"/>
            </w:rPr>
          </w:rPrChange>
        </w:rPr>
        <w:t>.</w:t>
      </w:r>
      <w:r w:rsidR="004F2A9F" w:rsidRPr="00780446">
        <w:rPr>
          <w:rFonts w:ascii="Arial" w:hAnsi="Arial" w:cs="Arial"/>
          <w:w w:val="90"/>
          <w:sz w:val="24"/>
          <w:szCs w:val="24"/>
          <w:rPrChange w:id="11" w:author="Katarína Volkayová" w:date="2023-09-10T14:12:00Z">
            <w:rPr>
              <w:rFonts w:ascii="Arial" w:hAnsi="Arial" w:cs="Arial"/>
              <w:color w:val="FF0000"/>
              <w:w w:val="90"/>
              <w:sz w:val="24"/>
              <w:szCs w:val="24"/>
            </w:rPr>
          </w:rPrChange>
        </w:rPr>
        <w:t xml:space="preserve"> </w:t>
      </w:r>
    </w:p>
    <w:p w14:paraId="04599E48" w14:textId="77777777" w:rsidR="00B851E3" w:rsidRPr="00C0753B" w:rsidRDefault="00B851E3">
      <w:pPr>
        <w:pStyle w:val="Zkladntext"/>
        <w:spacing w:line="242" w:lineRule="auto"/>
        <w:ind w:left="716" w:right="987"/>
        <w:jc w:val="both"/>
        <w:rPr>
          <w:rFonts w:ascii="Arial" w:hAnsi="Arial" w:cs="Arial"/>
          <w:color w:val="FF0000"/>
          <w:sz w:val="24"/>
          <w:szCs w:val="24"/>
        </w:rPr>
      </w:pPr>
    </w:p>
    <w:p w14:paraId="1D11490E" w14:textId="77777777" w:rsidR="001E2678" w:rsidRPr="004F2C97" w:rsidRDefault="007256A4" w:rsidP="00C0753B">
      <w:pPr>
        <w:pStyle w:val="Zkladntext"/>
        <w:spacing w:line="242" w:lineRule="auto"/>
        <w:ind w:left="716" w:right="987"/>
        <w:jc w:val="both"/>
        <w:rPr>
          <w:rFonts w:ascii="Arial" w:hAnsi="Arial" w:cs="Arial"/>
          <w:sz w:val="24"/>
          <w:szCs w:val="24"/>
        </w:rPr>
      </w:pPr>
      <w:r w:rsidRPr="004F2C97">
        <w:rPr>
          <w:rFonts w:ascii="Arial" w:hAnsi="Arial" w:cs="Arial"/>
          <w:b/>
          <w:w w:val="80"/>
          <w:sz w:val="24"/>
          <w:szCs w:val="24"/>
        </w:rPr>
        <w:t>Právny</w:t>
      </w:r>
      <w:r w:rsidRPr="004F2C97">
        <w:rPr>
          <w:rFonts w:ascii="Arial" w:hAnsi="Arial" w:cs="Arial"/>
          <w:b/>
          <w:spacing w:val="11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b/>
          <w:w w:val="80"/>
          <w:sz w:val="24"/>
          <w:szCs w:val="24"/>
        </w:rPr>
        <w:t>dôvod</w:t>
      </w:r>
      <w:r w:rsidRPr="004F2C97">
        <w:rPr>
          <w:rFonts w:ascii="Arial" w:hAnsi="Arial" w:cs="Arial"/>
          <w:b/>
          <w:spacing w:val="10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na</w:t>
      </w:r>
      <w:r w:rsidRPr="004F2C97">
        <w:rPr>
          <w:rFonts w:ascii="Arial" w:hAnsi="Arial" w:cs="Arial"/>
          <w:spacing w:val="13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zostavenie</w:t>
      </w:r>
      <w:r w:rsidRPr="004F2C97">
        <w:rPr>
          <w:rFonts w:ascii="Arial" w:hAnsi="Arial" w:cs="Arial"/>
          <w:spacing w:val="13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účtovnej</w:t>
      </w:r>
      <w:r w:rsidRPr="004F2C97">
        <w:rPr>
          <w:rFonts w:ascii="Arial" w:hAnsi="Arial" w:cs="Arial"/>
          <w:spacing w:val="14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závierky:</w:t>
      </w:r>
    </w:p>
    <w:p w14:paraId="3B2C4F77" w14:textId="77777777" w:rsidR="001E2678" w:rsidRPr="004F2C97" w:rsidRDefault="001E2678">
      <w:pPr>
        <w:pStyle w:val="Zkladntext"/>
        <w:spacing w:before="2"/>
        <w:rPr>
          <w:rFonts w:ascii="Arial" w:hAnsi="Arial" w:cs="Arial"/>
          <w:sz w:val="24"/>
          <w:szCs w:val="24"/>
        </w:rPr>
      </w:pPr>
    </w:p>
    <w:p w14:paraId="2DF1569B" w14:textId="77777777" w:rsidR="001E2678" w:rsidRPr="004F2C97" w:rsidRDefault="007256A4">
      <w:pPr>
        <w:pStyle w:val="Nadpis1"/>
        <w:ind w:left="942"/>
        <w:rPr>
          <w:sz w:val="24"/>
          <w:szCs w:val="24"/>
        </w:rPr>
      </w:pPr>
      <w:r w:rsidRPr="004F2C97">
        <w:rPr>
          <w:w w:val="80"/>
          <w:sz w:val="24"/>
          <w:szCs w:val="24"/>
        </w:rPr>
        <w:t>Riadna</w:t>
      </w:r>
      <w:r w:rsidRPr="004F2C97">
        <w:rPr>
          <w:spacing w:val="15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individuálna</w:t>
      </w:r>
      <w:r w:rsidRPr="004F2C97">
        <w:rPr>
          <w:spacing w:val="16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účtovná</w:t>
      </w:r>
      <w:r w:rsidRPr="004F2C97">
        <w:rPr>
          <w:spacing w:val="13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závierka.</w:t>
      </w:r>
    </w:p>
    <w:p w14:paraId="1E945200" w14:textId="77777777" w:rsidR="001E2678" w:rsidRPr="004F2C97" w:rsidRDefault="001E2678">
      <w:pPr>
        <w:pStyle w:val="Zkladntext"/>
        <w:spacing w:before="6"/>
        <w:rPr>
          <w:rFonts w:ascii="Arial" w:hAnsi="Arial" w:cs="Arial"/>
          <w:b/>
          <w:sz w:val="24"/>
          <w:szCs w:val="24"/>
        </w:rPr>
      </w:pPr>
    </w:p>
    <w:p w14:paraId="3B1A8DBC" w14:textId="77777777" w:rsidR="001E2678" w:rsidRPr="004F2C97" w:rsidRDefault="007256A4">
      <w:pPr>
        <w:pStyle w:val="Odsekzoznamu"/>
        <w:numPr>
          <w:ilvl w:val="0"/>
          <w:numId w:val="19"/>
        </w:numPr>
        <w:tabs>
          <w:tab w:val="left" w:pos="928"/>
        </w:tabs>
        <w:jc w:val="both"/>
        <w:rPr>
          <w:rFonts w:ascii="Arial" w:hAnsi="Arial" w:cs="Arial"/>
          <w:sz w:val="24"/>
          <w:szCs w:val="24"/>
        </w:rPr>
      </w:pPr>
      <w:r w:rsidRPr="004F2C97">
        <w:rPr>
          <w:rFonts w:ascii="Arial" w:hAnsi="Arial" w:cs="Arial"/>
          <w:b/>
          <w:w w:val="80"/>
          <w:sz w:val="24"/>
          <w:szCs w:val="24"/>
        </w:rPr>
        <w:t>Údaje</w:t>
      </w:r>
      <w:r w:rsidRPr="004F2C97">
        <w:rPr>
          <w:rFonts w:ascii="Arial" w:hAnsi="Arial" w:cs="Arial"/>
          <w:b/>
          <w:spacing w:val="11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b/>
          <w:w w:val="80"/>
          <w:sz w:val="24"/>
          <w:szCs w:val="24"/>
        </w:rPr>
        <w:t>o</w:t>
      </w:r>
      <w:r w:rsidRPr="004F2C97">
        <w:rPr>
          <w:rFonts w:ascii="Arial" w:hAnsi="Arial" w:cs="Arial"/>
          <w:b/>
          <w:spacing w:val="12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b/>
          <w:w w:val="80"/>
          <w:sz w:val="24"/>
          <w:szCs w:val="24"/>
        </w:rPr>
        <w:t>skupine</w:t>
      </w:r>
      <w:r w:rsidRPr="004F2C97">
        <w:rPr>
          <w:rFonts w:ascii="Arial" w:hAnsi="Arial" w:cs="Arial"/>
          <w:b/>
          <w:spacing w:val="11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účtovných</w:t>
      </w:r>
      <w:r w:rsidRPr="004F2C97">
        <w:rPr>
          <w:rFonts w:ascii="Arial" w:hAnsi="Arial" w:cs="Arial"/>
          <w:spacing w:val="13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jednotiek</w:t>
      </w:r>
      <w:r w:rsidRPr="004F2C97">
        <w:rPr>
          <w:rFonts w:ascii="Arial" w:hAnsi="Arial" w:cs="Arial"/>
          <w:spacing w:val="13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v</w:t>
      </w:r>
      <w:r w:rsidRPr="004F2C97">
        <w:rPr>
          <w:rFonts w:ascii="Arial" w:hAnsi="Arial" w:cs="Arial"/>
          <w:spacing w:val="14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w w:val="80"/>
          <w:sz w:val="24"/>
          <w:szCs w:val="24"/>
        </w:rPr>
        <w:t>súvislosti</w:t>
      </w:r>
      <w:r w:rsidRPr="004F2C97">
        <w:rPr>
          <w:rFonts w:ascii="Arial" w:hAnsi="Arial" w:cs="Arial"/>
          <w:spacing w:val="15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b/>
          <w:w w:val="80"/>
          <w:sz w:val="24"/>
          <w:szCs w:val="24"/>
        </w:rPr>
        <w:t>s</w:t>
      </w:r>
      <w:r w:rsidRPr="004F2C97">
        <w:rPr>
          <w:rFonts w:ascii="Arial" w:hAnsi="Arial" w:cs="Arial"/>
          <w:b/>
          <w:spacing w:val="8"/>
          <w:w w:val="80"/>
          <w:sz w:val="24"/>
          <w:szCs w:val="24"/>
        </w:rPr>
        <w:t xml:space="preserve"> </w:t>
      </w:r>
      <w:r w:rsidRPr="004F2C97">
        <w:rPr>
          <w:rFonts w:ascii="Arial" w:hAnsi="Arial" w:cs="Arial"/>
          <w:b/>
          <w:w w:val="80"/>
          <w:sz w:val="24"/>
          <w:szCs w:val="24"/>
        </w:rPr>
        <w:t>konsolidáciou</w:t>
      </w:r>
      <w:r w:rsidRPr="004F2C97">
        <w:rPr>
          <w:rFonts w:ascii="Arial" w:hAnsi="Arial" w:cs="Arial"/>
          <w:w w:val="80"/>
          <w:sz w:val="24"/>
          <w:szCs w:val="24"/>
        </w:rPr>
        <w:t>:</w:t>
      </w:r>
    </w:p>
    <w:p w14:paraId="04BC46EF" w14:textId="77777777" w:rsidR="001E2678" w:rsidRPr="004F2C97" w:rsidRDefault="001E2678">
      <w:pPr>
        <w:pStyle w:val="Zkladntext"/>
        <w:spacing w:before="2"/>
        <w:rPr>
          <w:rFonts w:ascii="Arial" w:hAnsi="Arial" w:cs="Arial"/>
          <w:sz w:val="24"/>
          <w:szCs w:val="24"/>
        </w:rPr>
      </w:pPr>
    </w:p>
    <w:p w14:paraId="45F9E5F0" w14:textId="77777777" w:rsidR="001E2678" w:rsidRPr="004F2C97" w:rsidRDefault="007256A4">
      <w:pPr>
        <w:pStyle w:val="Nadpis2"/>
        <w:rPr>
          <w:i w:val="0"/>
          <w:sz w:val="24"/>
          <w:szCs w:val="24"/>
        </w:rPr>
      </w:pPr>
      <w:r w:rsidRPr="004F2C97">
        <w:rPr>
          <w:w w:val="80"/>
          <w:sz w:val="24"/>
          <w:szCs w:val="24"/>
        </w:rPr>
        <w:t>Účtovná</w:t>
      </w:r>
      <w:r w:rsidRPr="004F2C97">
        <w:rPr>
          <w:spacing w:val="13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jednotka</w:t>
      </w:r>
      <w:r w:rsidRPr="004F2C97">
        <w:rPr>
          <w:spacing w:val="9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nemá</w:t>
      </w:r>
      <w:r w:rsidRPr="004F2C97">
        <w:rPr>
          <w:spacing w:val="13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náplň</w:t>
      </w:r>
      <w:r w:rsidRPr="004F2C97">
        <w:rPr>
          <w:spacing w:val="13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pre</w:t>
      </w:r>
      <w:r w:rsidRPr="004F2C97">
        <w:rPr>
          <w:spacing w:val="13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túto</w:t>
      </w:r>
      <w:r w:rsidRPr="004F2C97">
        <w:rPr>
          <w:spacing w:val="12"/>
          <w:w w:val="80"/>
          <w:sz w:val="24"/>
          <w:szCs w:val="24"/>
        </w:rPr>
        <w:t xml:space="preserve"> </w:t>
      </w:r>
      <w:r w:rsidRPr="004F2C97">
        <w:rPr>
          <w:w w:val="80"/>
          <w:sz w:val="24"/>
          <w:szCs w:val="24"/>
        </w:rPr>
        <w:t>položku</w:t>
      </w:r>
      <w:r w:rsidRPr="004F2C97">
        <w:rPr>
          <w:i w:val="0"/>
          <w:w w:val="80"/>
          <w:sz w:val="24"/>
          <w:szCs w:val="24"/>
        </w:rPr>
        <w:t>.</w:t>
      </w:r>
    </w:p>
    <w:p w14:paraId="1EF6FAFC" w14:textId="77777777" w:rsidR="001E2678" w:rsidRPr="004F2C97" w:rsidRDefault="001E2678">
      <w:pPr>
        <w:pStyle w:val="Zkladntext"/>
        <w:spacing w:before="4"/>
        <w:rPr>
          <w:rFonts w:ascii="Arial" w:hAnsi="Arial" w:cs="Arial"/>
          <w:b/>
          <w:sz w:val="24"/>
          <w:szCs w:val="24"/>
        </w:rPr>
      </w:pPr>
    </w:p>
    <w:p w14:paraId="04076460" w14:textId="77777777" w:rsidR="001E2678" w:rsidRPr="004F2C97" w:rsidRDefault="007256A4">
      <w:pPr>
        <w:pStyle w:val="Odsekzoznamu"/>
        <w:numPr>
          <w:ilvl w:val="0"/>
          <w:numId w:val="19"/>
        </w:numPr>
        <w:tabs>
          <w:tab w:val="left" w:pos="928"/>
        </w:tabs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Priemerný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prepočítaný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počet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zamestnancov</w:t>
      </w:r>
      <w:r w:rsidRPr="004F2C97">
        <w:rPr>
          <w:rFonts w:ascii="Arial" w:hAnsi="Arial" w:cs="Arial"/>
          <w:spacing w:val="20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počas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účtovného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obdobia:</w:t>
      </w:r>
    </w:p>
    <w:p w14:paraId="2AA26DA6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34554AAE" w14:textId="77777777" w:rsidR="001E2678" w:rsidRPr="004F2C97" w:rsidRDefault="001E2678">
      <w:pPr>
        <w:pStyle w:val="Zkladntext"/>
        <w:spacing w:before="8"/>
        <w:rPr>
          <w:rFonts w:ascii="Arial" w:hAnsi="Arial" w:cs="Arial"/>
          <w:sz w:val="24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2523"/>
        <w:gridCol w:w="2367"/>
      </w:tblGrid>
      <w:tr w:rsidR="001E2678" w:rsidRPr="004F2C97" w14:paraId="5A796668" w14:textId="77777777">
        <w:trPr>
          <w:trHeight w:val="758"/>
        </w:trPr>
        <w:tc>
          <w:tcPr>
            <w:tcW w:w="4859" w:type="dxa"/>
          </w:tcPr>
          <w:p w14:paraId="471EB2BA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</w:rPr>
            </w:pPr>
          </w:p>
          <w:p w14:paraId="7FBB6847" w14:textId="77777777" w:rsidR="001E2678" w:rsidRPr="004F2C97" w:rsidRDefault="007256A4">
            <w:pPr>
              <w:pStyle w:val="TableParagraph"/>
              <w:ind w:left="1571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2523" w:type="dxa"/>
          </w:tcPr>
          <w:p w14:paraId="539C5C69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</w:rPr>
            </w:pPr>
          </w:p>
          <w:p w14:paraId="30920249" w14:textId="77777777" w:rsidR="001E2678" w:rsidRPr="004F2C97" w:rsidRDefault="007256A4">
            <w:pPr>
              <w:pStyle w:val="TableParagraph"/>
              <w:ind w:left="238" w:right="230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  <w:tc>
          <w:tcPr>
            <w:tcW w:w="2367" w:type="dxa"/>
          </w:tcPr>
          <w:p w14:paraId="6C6E71B3" w14:textId="77777777" w:rsidR="001E2678" w:rsidRPr="004F2C97" w:rsidRDefault="007256A4">
            <w:pPr>
              <w:pStyle w:val="TableParagraph"/>
              <w:spacing w:line="250" w:lineRule="exact"/>
              <w:ind w:left="131" w:right="12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Bezprostredne</w:t>
            </w:r>
          </w:p>
          <w:p w14:paraId="640CCF4B" w14:textId="77777777" w:rsidR="001E2678" w:rsidRPr="004F2C97" w:rsidRDefault="007256A4">
            <w:pPr>
              <w:pStyle w:val="TableParagraph"/>
              <w:spacing w:line="252" w:lineRule="exact"/>
              <w:ind w:left="135" w:right="12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predchádzajúce</w:t>
            </w:r>
            <w:r w:rsidRPr="004F2C97">
              <w:rPr>
                <w:rFonts w:ascii="Arial" w:hAnsi="Arial" w:cs="Arial"/>
                <w:b/>
                <w:spacing w:val="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obdobie</w:t>
            </w:r>
          </w:p>
        </w:tc>
      </w:tr>
      <w:tr w:rsidR="001E2678" w:rsidRPr="004F2C97" w14:paraId="71698615" w14:textId="77777777">
        <w:trPr>
          <w:trHeight w:val="251"/>
        </w:trPr>
        <w:tc>
          <w:tcPr>
            <w:tcW w:w="4859" w:type="dxa"/>
          </w:tcPr>
          <w:p w14:paraId="7E5A8EC6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Priemerný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prepočítaný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počet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počas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účtovného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obdobia</w:t>
            </w:r>
          </w:p>
        </w:tc>
        <w:tc>
          <w:tcPr>
            <w:tcW w:w="2523" w:type="dxa"/>
          </w:tcPr>
          <w:p w14:paraId="732450D1" w14:textId="70DCB07B" w:rsidR="001E2678" w:rsidRPr="00144324" w:rsidRDefault="005B332F" w:rsidP="003E556A">
            <w:pPr>
              <w:pStyle w:val="TableParagraph"/>
              <w:spacing w:before="1" w:line="231" w:lineRule="exact"/>
              <w:ind w:left="5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3,91</w:t>
            </w:r>
          </w:p>
        </w:tc>
        <w:tc>
          <w:tcPr>
            <w:tcW w:w="2367" w:type="dxa"/>
          </w:tcPr>
          <w:p w14:paraId="533D4AC0" w14:textId="5D6B49E8" w:rsidR="001E2678" w:rsidRPr="004F2C97" w:rsidRDefault="005B332F">
            <w:pPr>
              <w:pStyle w:val="TableParagraph"/>
              <w:spacing w:before="1" w:line="231" w:lineRule="exact"/>
              <w:ind w:left="135" w:right="1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>7,37</w:t>
            </w:r>
          </w:p>
        </w:tc>
      </w:tr>
      <w:tr w:rsidR="001E2678" w:rsidRPr="004F2C97" w14:paraId="09496834" w14:textId="77777777">
        <w:trPr>
          <w:trHeight w:val="506"/>
        </w:trPr>
        <w:tc>
          <w:tcPr>
            <w:tcW w:w="4859" w:type="dxa"/>
          </w:tcPr>
          <w:p w14:paraId="7849C7C4" w14:textId="77777777" w:rsidR="001E2678" w:rsidRPr="004F2C97" w:rsidRDefault="007256A4">
            <w:pPr>
              <w:pStyle w:val="TableParagraph"/>
              <w:spacing w:line="254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Počet</w:t>
            </w:r>
            <w:r w:rsidRPr="004F2C97">
              <w:rPr>
                <w:rFonts w:ascii="Arial" w:hAnsi="Arial" w:cs="Arial"/>
                <w:spacing w:val="2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zamestnancov</w:t>
            </w:r>
            <w:r w:rsidRPr="004F2C97">
              <w:rPr>
                <w:rFonts w:ascii="Arial" w:hAnsi="Arial" w:cs="Arial"/>
                <w:spacing w:val="2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ku</w:t>
            </w:r>
            <w:r w:rsidRPr="004F2C97">
              <w:rPr>
                <w:rFonts w:ascii="Arial" w:hAnsi="Arial" w:cs="Arial"/>
                <w:spacing w:val="2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dňu,</w:t>
            </w:r>
            <w:r w:rsidRPr="004F2C97">
              <w:rPr>
                <w:rFonts w:ascii="Arial" w:hAnsi="Arial" w:cs="Arial"/>
                <w:spacing w:val="2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ku</w:t>
            </w:r>
            <w:r w:rsidRPr="004F2C97">
              <w:rPr>
                <w:rFonts w:ascii="Arial" w:hAnsi="Arial" w:cs="Arial"/>
                <w:spacing w:val="2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ktorému</w:t>
            </w:r>
            <w:r w:rsidRPr="004F2C97">
              <w:rPr>
                <w:rFonts w:ascii="Arial" w:hAnsi="Arial" w:cs="Arial"/>
                <w:spacing w:val="2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sa</w:t>
            </w:r>
            <w:r w:rsidRPr="004F2C97">
              <w:rPr>
                <w:rFonts w:ascii="Arial" w:hAnsi="Arial" w:cs="Arial"/>
                <w:spacing w:val="27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zostavuje</w:t>
            </w:r>
            <w:r w:rsidRPr="004F2C97">
              <w:rPr>
                <w:rFonts w:ascii="Arial" w:hAnsi="Arial" w:cs="Arial"/>
                <w:spacing w:val="-47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účtovná</w:t>
            </w:r>
            <w:r w:rsidRPr="004F2C97">
              <w:rPr>
                <w:rFonts w:ascii="Arial" w:hAnsi="Arial" w:cs="Arial"/>
                <w:spacing w:val="-7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závierka,</w:t>
            </w:r>
            <w:r w:rsidRPr="004F2C97">
              <w:rPr>
                <w:rFonts w:ascii="Arial" w:hAnsi="Arial" w:cs="Arial"/>
                <w:spacing w:val="-6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z</w:t>
            </w:r>
            <w:r w:rsidRPr="004F2C97">
              <w:rPr>
                <w:rFonts w:ascii="Arial" w:hAnsi="Arial" w:cs="Arial"/>
                <w:spacing w:val="-7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toho:</w:t>
            </w:r>
          </w:p>
        </w:tc>
        <w:tc>
          <w:tcPr>
            <w:tcW w:w="2523" w:type="dxa"/>
          </w:tcPr>
          <w:p w14:paraId="41819906" w14:textId="77777777" w:rsidR="001E2678" w:rsidRPr="00144324" w:rsidRDefault="001E2678">
            <w:pPr>
              <w:pStyle w:val="TableParagraph"/>
              <w:spacing w:before="6"/>
              <w:rPr>
                <w:rFonts w:ascii="Arial" w:hAnsi="Arial" w:cs="Arial"/>
                <w:highlight w:val="yellow"/>
              </w:rPr>
            </w:pPr>
          </w:p>
          <w:p w14:paraId="23D84789" w14:textId="118BB298" w:rsidR="001E2678" w:rsidRPr="00144324" w:rsidRDefault="005B332F">
            <w:pPr>
              <w:pStyle w:val="TableParagraph"/>
              <w:spacing w:line="231" w:lineRule="exact"/>
              <w:ind w:left="5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67" w:type="dxa"/>
          </w:tcPr>
          <w:p w14:paraId="3B3D09C4" w14:textId="77777777" w:rsidR="001E2678" w:rsidRPr="004F2C97" w:rsidRDefault="001E2678">
            <w:pPr>
              <w:pStyle w:val="TableParagraph"/>
              <w:spacing w:before="6"/>
              <w:rPr>
                <w:rFonts w:ascii="Arial" w:hAnsi="Arial" w:cs="Arial"/>
              </w:rPr>
            </w:pPr>
          </w:p>
          <w:p w14:paraId="2FAC8A7B" w14:textId="374F1F4D" w:rsidR="001E2678" w:rsidRPr="004F2C97" w:rsidRDefault="005B332F">
            <w:pPr>
              <w:pStyle w:val="TableParagraph"/>
              <w:spacing w:line="231" w:lineRule="exact"/>
              <w:ind w:left="134" w:right="12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>5</w:t>
            </w:r>
          </w:p>
        </w:tc>
      </w:tr>
      <w:tr w:rsidR="001E2678" w:rsidRPr="004F2C97" w14:paraId="15661BA9" w14:textId="77777777">
        <w:trPr>
          <w:trHeight w:val="249"/>
        </w:trPr>
        <w:tc>
          <w:tcPr>
            <w:tcW w:w="4859" w:type="dxa"/>
          </w:tcPr>
          <w:p w14:paraId="602F4C5C" w14:textId="77777777" w:rsidR="001E2678" w:rsidRPr="004F2C97" w:rsidRDefault="007256A4">
            <w:pPr>
              <w:pStyle w:val="TableParagraph"/>
              <w:spacing w:line="230" w:lineRule="exact"/>
              <w:ind w:left="46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-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počet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vedúcich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zamestnancov</w:t>
            </w:r>
          </w:p>
        </w:tc>
        <w:tc>
          <w:tcPr>
            <w:tcW w:w="2523" w:type="dxa"/>
          </w:tcPr>
          <w:p w14:paraId="11914B7A" w14:textId="77777777" w:rsidR="001E2678" w:rsidRPr="004F2C97" w:rsidRDefault="007256A4">
            <w:pPr>
              <w:pStyle w:val="TableParagraph"/>
              <w:spacing w:line="230" w:lineRule="exact"/>
              <w:ind w:left="5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1</w:t>
            </w:r>
          </w:p>
        </w:tc>
        <w:tc>
          <w:tcPr>
            <w:tcW w:w="2367" w:type="dxa"/>
          </w:tcPr>
          <w:p w14:paraId="0E0949EF" w14:textId="77777777" w:rsidR="001E2678" w:rsidRPr="004F2C97" w:rsidRDefault="007256A4">
            <w:pPr>
              <w:pStyle w:val="TableParagraph"/>
              <w:spacing w:line="230" w:lineRule="exact"/>
              <w:ind w:left="7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1</w:t>
            </w:r>
          </w:p>
        </w:tc>
      </w:tr>
    </w:tbl>
    <w:p w14:paraId="093FE0F7" w14:textId="77777777" w:rsidR="001E2678" w:rsidRPr="004F2C97" w:rsidRDefault="001E2678">
      <w:pPr>
        <w:spacing w:line="230" w:lineRule="exact"/>
        <w:jc w:val="center"/>
        <w:rPr>
          <w:rFonts w:ascii="Arial" w:hAnsi="Arial" w:cs="Arial"/>
        </w:rPr>
        <w:sectPr w:rsidR="001E2678" w:rsidRPr="004F2C97">
          <w:headerReference w:type="default" r:id="rId8"/>
          <w:footerReference w:type="default" r:id="rId9"/>
          <w:type w:val="continuous"/>
          <w:pgSz w:w="11910" w:h="16850"/>
          <w:pgMar w:top="1320" w:right="0" w:bottom="1100" w:left="700" w:header="566" w:footer="916" w:gutter="0"/>
          <w:pgNumType w:start="1"/>
          <w:cols w:space="708"/>
        </w:sectPr>
      </w:pPr>
    </w:p>
    <w:p w14:paraId="147BD080" w14:textId="77777777" w:rsidR="001E2678" w:rsidRPr="004F2C97" w:rsidRDefault="007256A4">
      <w:pPr>
        <w:spacing w:before="100"/>
        <w:ind w:left="960" w:right="1093"/>
        <w:jc w:val="center"/>
        <w:rPr>
          <w:rFonts w:ascii="Arial" w:hAnsi="Arial" w:cs="Arial"/>
          <w:b/>
        </w:rPr>
      </w:pPr>
      <w:r w:rsidRPr="004F2C97">
        <w:rPr>
          <w:rFonts w:ascii="Arial" w:hAnsi="Arial" w:cs="Arial"/>
          <w:b/>
          <w:w w:val="80"/>
          <w:u w:val="single"/>
        </w:rPr>
        <w:lastRenderedPageBreak/>
        <w:t>Článok</w:t>
      </w:r>
      <w:r w:rsidRPr="004F2C97">
        <w:rPr>
          <w:rFonts w:ascii="Arial" w:hAnsi="Arial" w:cs="Arial"/>
          <w:b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II</w:t>
      </w:r>
      <w:r w:rsidRPr="004F2C97">
        <w:rPr>
          <w:rFonts w:ascii="Arial" w:hAnsi="Arial" w:cs="Arial"/>
          <w:b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–</w:t>
      </w:r>
      <w:r w:rsidRPr="004F2C97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INFORMÁCIE</w:t>
      </w:r>
      <w:r w:rsidRPr="004F2C97">
        <w:rPr>
          <w:rFonts w:ascii="Arial" w:hAnsi="Arial" w:cs="Arial"/>
          <w:b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O</w:t>
      </w:r>
      <w:r w:rsidRPr="004F2C97">
        <w:rPr>
          <w:rFonts w:ascii="Arial" w:hAnsi="Arial" w:cs="Arial"/>
          <w:b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PRIJATÝCH</w:t>
      </w:r>
      <w:r w:rsidRPr="004F2C97">
        <w:rPr>
          <w:rFonts w:ascii="Arial" w:hAnsi="Arial" w:cs="Arial"/>
          <w:b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POSTUPOCH</w:t>
      </w:r>
    </w:p>
    <w:p w14:paraId="6CFA8215" w14:textId="77777777" w:rsidR="001E2678" w:rsidRDefault="001E2678">
      <w:pPr>
        <w:pStyle w:val="Zkladntext"/>
        <w:spacing w:before="1"/>
        <w:rPr>
          <w:rFonts w:ascii="Arial" w:hAnsi="Arial" w:cs="Arial"/>
          <w:b/>
        </w:rPr>
      </w:pPr>
    </w:p>
    <w:p w14:paraId="64C39F9E" w14:textId="77777777" w:rsidR="00024E57" w:rsidRPr="004F2C97" w:rsidRDefault="00024E57">
      <w:pPr>
        <w:pStyle w:val="Zkladntext"/>
        <w:spacing w:before="1"/>
        <w:rPr>
          <w:rFonts w:ascii="Arial" w:hAnsi="Arial" w:cs="Arial"/>
          <w:b/>
        </w:rPr>
      </w:pPr>
    </w:p>
    <w:p w14:paraId="55468ABB" w14:textId="3A60D7F7" w:rsidR="001E2678" w:rsidRPr="004F2C97" w:rsidRDefault="007256A4" w:rsidP="00C0753B">
      <w:pPr>
        <w:pStyle w:val="Odsekzoznamu"/>
        <w:numPr>
          <w:ilvl w:val="0"/>
          <w:numId w:val="18"/>
        </w:numPr>
        <w:tabs>
          <w:tab w:val="left" w:pos="1043"/>
        </w:tabs>
        <w:ind w:right="846" w:hanging="360"/>
        <w:jc w:val="both"/>
      </w:pPr>
      <w:r w:rsidRPr="002C5ED6">
        <w:rPr>
          <w:rFonts w:ascii="Arial" w:hAnsi="Arial" w:cs="Arial"/>
          <w:b/>
          <w:w w:val="85"/>
        </w:rPr>
        <w:t>Účtovná jednotka zostavila účtovnú závierku za predpokladu, že bude nepretržite pokračovať vo svojej</w:t>
      </w:r>
      <w:r w:rsidRPr="002C5ED6">
        <w:rPr>
          <w:rFonts w:ascii="Arial" w:hAnsi="Arial" w:cs="Arial"/>
          <w:b/>
          <w:spacing w:val="1"/>
          <w:w w:val="85"/>
        </w:rPr>
        <w:t xml:space="preserve"> </w:t>
      </w:r>
      <w:r w:rsidRPr="002C5ED6">
        <w:rPr>
          <w:rFonts w:ascii="Arial" w:hAnsi="Arial" w:cs="Arial"/>
          <w:b/>
          <w:w w:val="80"/>
        </w:rPr>
        <w:t>činnosti.</w:t>
      </w:r>
    </w:p>
    <w:p w14:paraId="0E4500F4" w14:textId="77777777" w:rsidR="001E2678" w:rsidRPr="004F2C97" w:rsidRDefault="001E2678">
      <w:pPr>
        <w:pStyle w:val="Zkladntext"/>
        <w:spacing w:before="9"/>
        <w:rPr>
          <w:rFonts w:ascii="Arial" w:hAnsi="Arial" w:cs="Arial"/>
          <w:b/>
          <w:sz w:val="21"/>
        </w:rPr>
      </w:pPr>
    </w:p>
    <w:p w14:paraId="08423C07" w14:textId="77777777" w:rsidR="001E2678" w:rsidRPr="004F2C97" w:rsidRDefault="007256A4">
      <w:pPr>
        <w:pStyle w:val="Odsekzoznamu"/>
        <w:numPr>
          <w:ilvl w:val="0"/>
          <w:numId w:val="18"/>
        </w:numPr>
        <w:tabs>
          <w:tab w:val="left" w:pos="1029"/>
        </w:tabs>
        <w:ind w:left="1028" w:hanging="313"/>
        <w:rPr>
          <w:rFonts w:ascii="Arial" w:hAnsi="Arial" w:cs="Arial"/>
          <w:b/>
        </w:rPr>
      </w:pPr>
      <w:r w:rsidRPr="004F2C97">
        <w:rPr>
          <w:rFonts w:ascii="Arial" w:hAnsi="Arial" w:cs="Arial"/>
          <w:b/>
          <w:w w:val="80"/>
        </w:rPr>
        <w:t>Účtovná</w:t>
      </w:r>
      <w:r w:rsidRPr="004F2C97">
        <w:rPr>
          <w:rFonts w:ascii="Arial" w:hAnsi="Arial" w:cs="Arial"/>
          <w:b/>
          <w:spacing w:val="12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jednotka</w:t>
      </w:r>
      <w:r w:rsidRPr="004F2C97">
        <w:rPr>
          <w:rFonts w:ascii="Arial" w:hAnsi="Arial" w:cs="Arial"/>
          <w:b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neaplikovala</w:t>
      </w:r>
      <w:r w:rsidRPr="004F2C97">
        <w:rPr>
          <w:rFonts w:ascii="Arial" w:hAnsi="Arial" w:cs="Arial"/>
          <w:b/>
          <w:spacing w:val="24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zmeny</w:t>
      </w:r>
      <w:r w:rsidRPr="004F2C97">
        <w:rPr>
          <w:rFonts w:ascii="Arial" w:hAnsi="Arial" w:cs="Arial"/>
          <w:b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účtovných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zásad</w:t>
      </w:r>
      <w:r w:rsidRPr="004F2C97">
        <w:rPr>
          <w:rFonts w:ascii="Arial" w:hAnsi="Arial" w:cs="Arial"/>
          <w:b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a</w:t>
      </w:r>
      <w:r w:rsidRPr="004F2C97">
        <w:rPr>
          <w:rFonts w:ascii="Arial" w:hAnsi="Arial" w:cs="Arial"/>
          <w:b/>
          <w:spacing w:val="14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metód.</w:t>
      </w:r>
    </w:p>
    <w:p w14:paraId="70059289" w14:textId="77777777" w:rsidR="001E2678" w:rsidRPr="004F2C97" w:rsidRDefault="001E2678">
      <w:pPr>
        <w:pStyle w:val="Zkladntext"/>
        <w:spacing w:before="10"/>
        <w:rPr>
          <w:rFonts w:ascii="Arial" w:hAnsi="Arial" w:cs="Arial"/>
          <w:b/>
          <w:sz w:val="21"/>
        </w:rPr>
      </w:pPr>
    </w:p>
    <w:p w14:paraId="20D3823D" w14:textId="3049F0B4" w:rsidR="001E2678" w:rsidRPr="004F2C97" w:rsidRDefault="007256A4">
      <w:pPr>
        <w:pStyle w:val="Nadpis1"/>
        <w:numPr>
          <w:ilvl w:val="0"/>
          <w:numId w:val="18"/>
        </w:numPr>
        <w:tabs>
          <w:tab w:val="left" w:pos="979"/>
        </w:tabs>
        <w:ind w:left="978" w:hanging="263"/>
      </w:pPr>
      <w:r w:rsidRPr="004F2C97">
        <w:rPr>
          <w:w w:val="80"/>
        </w:rPr>
        <w:t>Spoločnosť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m</w:t>
      </w:r>
      <w:r w:rsidR="000449CD">
        <w:rPr>
          <w:w w:val="80"/>
        </w:rPr>
        <w:t>ala v priebehu bežného účtovného</w:t>
      </w:r>
      <w:r w:rsidRPr="004F2C97">
        <w:rPr>
          <w:spacing w:val="11"/>
          <w:w w:val="80"/>
        </w:rPr>
        <w:t xml:space="preserve"> </w:t>
      </w:r>
      <w:r w:rsidRPr="00ED5380">
        <w:rPr>
          <w:w w:val="80"/>
        </w:rPr>
        <w:t>uzatvorenú</w:t>
      </w:r>
      <w:r w:rsidRPr="00ED5380">
        <w:rPr>
          <w:spacing w:val="15"/>
          <w:w w:val="80"/>
        </w:rPr>
        <w:t xml:space="preserve"> </w:t>
      </w:r>
      <w:r w:rsidRPr="00ED5380">
        <w:rPr>
          <w:w w:val="80"/>
        </w:rPr>
        <w:t>zmluvu</w:t>
      </w:r>
      <w:r w:rsidRPr="004F2C97">
        <w:rPr>
          <w:spacing w:val="15"/>
          <w:w w:val="80"/>
        </w:rPr>
        <w:t xml:space="preserve"> </w:t>
      </w:r>
      <w:r w:rsidRPr="004F2C97">
        <w:rPr>
          <w:w w:val="80"/>
        </w:rPr>
        <w:t>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prenájme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nehnuteľnosti,</w:t>
      </w:r>
      <w:r w:rsidRPr="004F2C97">
        <w:rPr>
          <w:spacing w:val="15"/>
          <w:w w:val="80"/>
        </w:rPr>
        <w:t xml:space="preserve"> </w:t>
      </w:r>
      <w:r w:rsidRPr="004F2C97">
        <w:rPr>
          <w:w w:val="80"/>
        </w:rPr>
        <w:t>ktorej</w:t>
      </w:r>
      <w:r w:rsidRPr="004F2C97">
        <w:rPr>
          <w:spacing w:val="15"/>
          <w:w w:val="80"/>
        </w:rPr>
        <w:t xml:space="preserve"> </w:t>
      </w:r>
      <w:r w:rsidRPr="004F2C97">
        <w:rPr>
          <w:w w:val="80"/>
        </w:rPr>
        <w:t>ročný</w:t>
      </w:r>
      <w:r w:rsidRPr="004F2C97">
        <w:rPr>
          <w:spacing w:val="15"/>
          <w:w w:val="80"/>
        </w:rPr>
        <w:t xml:space="preserve"> </w:t>
      </w:r>
      <w:r w:rsidRPr="004F2C97">
        <w:rPr>
          <w:w w:val="80"/>
        </w:rPr>
        <w:t>náklad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predstavuje</w:t>
      </w:r>
      <w:r w:rsidRPr="004F2C97">
        <w:rPr>
          <w:spacing w:val="16"/>
          <w:w w:val="80"/>
        </w:rPr>
        <w:t xml:space="preserve"> </w:t>
      </w:r>
      <w:r w:rsidR="00ED5380" w:rsidRPr="00C0753B">
        <w:rPr>
          <w:w w:val="80"/>
        </w:rPr>
        <w:t>48</w:t>
      </w:r>
      <w:r w:rsidRPr="00C0753B">
        <w:rPr>
          <w:w w:val="80"/>
        </w:rPr>
        <w:t>.000,-</w:t>
      </w:r>
      <w:r w:rsidRPr="00C0753B">
        <w:rPr>
          <w:spacing w:val="11"/>
          <w:w w:val="80"/>
        </w:rPr>
        <w:t xml:space="preserve"> </w:t>
      </w:r>
      <w:r w:rsidRPr="00C0753B">
        <w:rPr>
          <w:w w:val="80"/>
        </w:rPr>
        <w:t>EUR</w:t>
      </w:r>
      <w:r w:rsidRPr="004F2C97">
        <w:rPr>
          <w:w w:val="80"/>
        </w:rPr>
        <w:t>.</w:t>
      </w:r>
      <w:r w:rsidR="000449CD">
        <w:rPr>
          <w:w w:val="80"/>
        </w:rPr>
        <w:t xml:space="preserve"> Zmluva bola ukončená k 31.12.2022.</w:t>
      </w:r>
    </w:p>
    <w:p w14:paraId="6D382A5C" w14:textId="77777777" w:rsidR="001E2678" w:rsidRPr="004F2C97" w:rsidRDefault="001E2678">
      <w:pPr>
        <w:pStyle w:val="Zkladntext"/>
        <w:rPr>
          <w:rFonts w:ascii="Arial" w:hAnsi="Arial" w:cs="Arial"/>
          <w:b/>
        </w:rPr>
      </w:pPr>
    </w:p>
    <w:p w14:paraId="1EBE0136" w14:textId="77777777" w:rsidR="001E2678" w:rsidRPr="004F2C97" w:rsidRDefault="007256A4">
      <w:pPr>
        <w:pStyle w:val="Odsekzoznamu"/>
        <w:numPr>
          <w:ilvl w:val="0"/>
          <w:numId w:val="18"/>
        </w:numPr>
        <w:tabs>
          <w:tab w:val="left" w:pos="928"/>
        </w:tabs>
        <w:ind w:left="927" w:hanging="212"/>
        <w:rPr>
          <w:rFonts w:ascii="Arial" w:hAnsi="Arial" w:cs="Arial"/>
        </w:rPr>
      </w:pPr>
      <w:r w:rsidRPr="004F2C97">
        <w:rPr>
          <w:rFonts w:ascii="Arial" w:hAnsi="Arial" w:cs="Arial"/>
          <w:b/>
          <w:w w:val="80"/>
        </w:rPr>
        <w:t>Spôsob</w:t>
      </w:r>
      <w:r w:rsidRPr="004F2C97">
        <w:rPr>
          <w:rFonts w:ascii="Arial" w:hAnsi="Arial" w:cs="Arial"/>
          <w:b/>
          <w:spacing w:val="10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a</w:t>
      </w:r>
      <w:r w:rsidRPr="004F2C97">
        <w:rPr>
          <w:rFonts w:ascii="Arial" w:hAnsi="Arial" w:cs="Arial"/>
          <w:b/>
          <w:spacing w:val="12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určenie</w:t>
      </w:r>
      <w:r w:rsidRPr="004F2C97">
        <w:rPr>
          <w:rFonts w:ascii="Arial" w:hAnsi="Arial" w:cs="Arial"/>
          <w:b/>
          <w:spacing w:val="12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oceňovania</w:t>
      </w:r>
      <w:r w:rsidRPr="004F2C97">
        <w:rPr>
          <w:rFonts w:ascii="Arial" w:hAnsi="Arial" w:cs="Arial"/>
          <w:b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majetku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záväzkov:</w:t>
      </w:r>
    </w:p>
    <w:p w14:paraId="7A413CC5" w14:textId="77777777" w:rsidR="001E2678" w:rsidRPr="004F2C97" w:rsidRDefault="007256A4">
      <w:pPr>
        <w:pStyle w:val="Odsekzoznamu"/>
        <w:numPr>
          <w:ilvl w:val="1"/>
          <w:numId w:val="18"/>
        </w:numPr>
        <w:tabs>
          <w:tab w:val="left" w:pos="928"/>
        </w:tabs>
        <w:spacing w:before="123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Spôsob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oceňovania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majetku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záväzkov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(§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25</w:t>
      </w:r>
      <w:r w:rsidRPr="004F2C97">
        <w:rPr>
          <w:rFonts w:ascii="Arial" w:hAnsi="Arial" w:cs="Arial"/>
          <w:spacing w:val="11"/>
          <w:w w:val="80"/>
        </w:rPr>
        <w:t xml:space="preserve"> </w:t>
      </w:r>
      <w:proofErr w:type="spellStart"/>
      <w:r w:rsidRPr="004F2C97">
        <w:rPr>
          <w:rFonts w:ascii="Arial" w:hAnsi="Arial" w:cs="Arial"/>
          <w:w w:val="80"/>
        </w:rPr>
        <w:t>ZoU</w:t>
      </w:r>
      <w:proofErr w:type="spellEnd"/>
      <w:r w:rsidRPr="004F2C97">
        <w:rPr>
          <w:rFonts w:ascii="Arial" w:hAnsi="Arial" w:cs="Arial"/>
          <w:w w:val="80"/>
        </w:rPr>
        <w:t>):</w:t>
      </w: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1E2678" w:rsidRPr="004F2C97" w14:paraId="779CB7EA" w14:textId="77777777">
        <w:trPr>
          <w:trHeight w:val="251"/>
        </w:trPr>
        <w:tc>
          <w:tcPr>
            <w:tcW w:w="706" w:type="dxa"/>
          </w:tcPr>
          <w:p w14:paraId="33C54EB3" w14:textId="77777777" w:rsidR="001E2678" w:rsidRPr="004F2C97" w:rsidRDefault="007256A4">
            <w:pPr>
              <w:pStyle w:val="TableParagraph"/>
              <w:spacing w:line="232" w:lineRule="exact"/>
              <w:ind w:left="231" w:right="22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Č.</w:t>
            </w:r>
          </w:p>
        </w:tc>
        <w:tc>
          <w:tcPr>
            <w:tcW w:w="5303" w:type="dxa"/>
          </w:tcPr>
          <w:p w14:paraId="3368E9B1" w14:textId="77777777" w:rsidR="001E2678" w:rsidRPr="004F2C97" w:rsidRDefault="007256A4">
            <w:pPr>
              <w:pStyle w:val="TableParagraph"/>
              <w:spacing w:line="232" w:lineRule="exact"/>
              <w:ind w:left="2015" w:right="2003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3601" w:type="dxa"/>
          </w:tcPr>
          <w:p w14:paraId="5AD9FBC6" w14:textId="77777777" w:rsidR="001E2678" w:rsidRPr="004F2C97" w:rsidRDefault="007256A4">
            <w:pPr>
              <w:pStyle w:val="TableParagraph"/>
              <w:spacing w:line="232" w:lineRule="exact"/>
              <w:ind w:left="94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Spôsob</w:t>
            </w:r>
            <w:r w:rsidRPr="004F2C97">
              <w:rPr>
                <w:rFonts w:ascii="Arial" w:hAnsi="Arial" w:cs="Arial"/>
                <w:b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oceňovania</w:t>
            </w:r>
          </w:p>
        </w:tc>
      </w:tr>
      <w:tr w:rsidR="001E2678" w:rsidRPr="004F2C97" w14:paraId="5D827C07" w14:textId="77777777">
        <w:trPr>
          <w:trHeight w:val="253"/>
        </w:trPr>
        <w:tc>
          <w:tcPr>
            <w:tcW w:w="706" w:type="dxa"/>
          </w:tcPr>
          <w:p w14:paraId="524875CE" w14:textId="77777777" w:rsidR="001E2678" w:rsidRPr="004F2C97" w:rsidRDefault="007256A4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1.</w:t>
            </w:r>
          </w:p>
        </w:tc>
        <w:tc>
          <w:tcPr>
            <w:tcW w:w="5303" w:type="dxa"/>
          </w:tcPr>
          <w:p w14:paraId="40DC4BF5" w14:textId="77777777" w:rsidR="001E2678" w:rsidRPr="004F2C97" w:rsidRDefault="007256A4">
            <w:pPr>
              <w:pStyle w:val="TableParagraph"/>
              <w:spacing w:before="3" w:line="231" w:lineRule="exact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Dlhodobý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nehmotný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majetok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externe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kúpený:</w:t>
            </w:r>
          </w:p>
        </w:tc>
        <w:tc>
          <w:tcPr>
            <w:tcW w:w="3601" w:type="dxa"/>
          </w:tcPr>
          <w:p w14:paraId="5E5AD3F6" w14:textId="77777777" w:rsidR="001E2678" w:rsidRPr="004F2C97" w:rsidRDefault="007256A4">
            <w:pPr>
              <w:pStyle w:val="TableParagraph"/>
              <w:spacing w:before="3" w:line="231" w:lineRule="exact"/>
              <w:ind w:left="106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Obstarávacia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cena</w:t>
            </w:r>
          </w:p>
        </w:tc>
      </w:tr>
      <w:tr w:rsidR="001E2678" w:rsidRPr="004F2C97" w14:paraId="12DC3FB4" w14:textId="77777777">
        <w:trPr>
          <w:trHeight w:val="251"/>
        </w:trPr>
        <w:tc>
          <w:tcPr>
            <w:tcW w:w="706" w:type="dxa"/>
          </w:tcPr>
          <w:p w14:paraId="71DCF574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2.</w:t>
            </w:r>
          </w:p>
        </w:tc>
        <w:tc>
          <w:tcPr>
            <w:tcW w:w="5303" w:type="dxa"/>
          </w:tcPr>
          <w:p w14:paraId="44C145F9" w14:textId="77777777" w:rsidR="001E2678" w:rsidRPr="004F2C97" w:rsidRDefault="007256A4">
            <w:pPr>
              <w:pStyle w:val="TableParagraph"/>
              <w:spacing w:before="1" w:line="231" w:lineRule="exact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Dlhodobý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hmotný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majetok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externe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kúpený:</w:t>
            </w:r>
          </w:p>
        </w:tc>
        <w:tc>
          <w:tcPr>
            <w:tcW w:w="3601" w:type="dxa"/>
          </w:tcPr>
          <w:p w14:paraId="45A62B69" w14:textId="77777777" w:rsidR="001E2678" w:rsidRPr="004F2C97" w:rsidRDefault="007256A4">
            <w:pPr>
              <w:pStyle w:val="TableParagraph"/>
              <w:spacing w:before="1" w:line="231" w:lineRule="exact"/>
              <w:ind w:left="106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Obstarávacia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cena</w:t>
            </w:r>
          </w:p>
        </w:tc>
      </w:tr>
      <w:tr w:rsidR="001E2678" w:rsidRPr="004F2C97" w14:paraId="10C54234" w14:textId="77777777">
        <w:trPr>
          <w:trHeight w:val="252"/>
        </w:trPr>
        <w:tc>
          <w:tcPr>
            <w:tcW w:w="706" w:type="dxa"/>
          </w:tcPr>
          <w:p w14:paraId="268486BA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3.</w:t>
            </w:r>
          </w:p>
        </w:tc>
        <w:tc>
          <w:tcPr>
            <w:tcW w:w="5303" w:type="dxa"/>
          </w:tcPr>
          <w:p w14:paraId="45315919" w14:textId="77777777" w:rsidR="001E2678" w:rsidRPr="004F2C97" w:rsidRDefault="007256A4">
            <w:pPr>
              <w:pStyle w:val="TableParagraph"/>
              <w:spacing w:before="1" w:line="231" w:lineRule="exact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Dlhodobý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finančný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majetok:</w:t>
            </w:r>
          </w:p>
        </w:tc>
        <w:tc>
          <w:tcPr>
            <w:tcW w:w="3601" w:type="dxa"/>
          </w:tcPr>
          <w:p w14:paraId="1133F185" w14:textId="77777777" w:rsidR="001E2678" w:rsidRPr="004F2C97" w:rsidRDefault="007256A4">
            <w:pPr>
              <w:pStyle w:val="TableParagraph"/>
              <w:spacing w:before="1" w:line="231" w:lineRule="exact"/>
              <w:ind w:left="106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Obstarávacia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cena</w:t>
            </w:r>
          </w:p>
        </w:tc>
      </w:tr>
      <w:tr w:rsidR="001E2678" w:rsidRPr="004F2C97" w14:paraId="22BD1400" w14:textId="77777777">
        <w:trPr>
          <w:trHeight w:val="506"/>
        </w:trPr>
        <w:tc>
          <w:tcPr>
            <w:tcW w:w="706" w:type="dxa"/>
          </w:tcPr>
          <w:p w14:paraId="7A8971EB" w14:textId="77777777" w:rsidR="001E2678" w:rsidRPr="004F2C97" w:rsidRDefault="007256A4">
            <w:pPr>
              <w:pStyle w:val="TableParagraph"/>
              <w:spacing w:before="3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4.</w:t>
            </w:r>
          </w:p>
        </w:tc>
        <w:tc>
          <w:tcPr>
            <w:tcW w:w="5303" w:type="dxa"/>
          </w:tcPr>
          <w:p w14:paraId="05E44AF2" w14:textId="77777777" w:rsidR="001E2678" w:rsidRPr="004F2C97" w:rsidRDefault="007256A4">
            <w:pPr>
              <w:pStyle w:val="TableParagraph"/>
              <w:spacing w:before="3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Zásoby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obstarané</w:t>
            </w:r>
            <w:r w:rsidRPr="004F2C97">
              <w:rPr>
                <w:rFonts w:ascii="Arial" w:hAnsi="Arial" w:cs="Arial"/>
                <w:spacing w:val="2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kúpou:</w:t>
            </w:r>
          </w:p>
        </w:tc>
        <w:tc>
          <w:tcPr>
            <w:tcW w:w="3601" w:type="dxa"/>
          </w:tcPr>
          <w:p w14:paraId="221BE215" w14:textId="77777777" w:rsidR="001E2678" w:rsidRPr="004F2C97" w:rsidRDefault="007256A4">
            <w:pPr>
              <w:pStyle w:val="TableParagraph"/>
              <w:tabs>
                <w:tab w:val="left" w:pos="1444"/>
                <w:tab w:val="left" w:pos="2157"/>
                <w:tab w:val="left" w:pos="2819"/>
              </w:tabs>
              <w:spacing w:line="250" w:lineRule="atLeast"/>
              <w:ind w:left="106" w:right="95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Obstarávacia</w:t>
            </w:r>
            <w:r w:rsidRPr="004F2C97">
              <w:rPr>
                <w:rFonts w:ascii="Arial" w:hAnsi="Arial" w:cs="Arial"/>
                <w:w w:val="85"/>
              </w:rPr>
              <w:tab/>
            </w:r>
            <w:r w:rsidRPr="004F2C97">
              <w:rPr>
                <w:rFonts w:ascii="Arial" w:hAnsi="Arial" w:cs="Arial"/>
                <w:w w:val="90"/>
              </w:rPr>
              <w:t>cena,</w:t>
            </w:r>
            <w:r w:rsidRPr="004F2C97">
              <w:rPr>
                <w:rFonts w:ascii="Arial" w:hAnsi="Arial" w:cs="Arial"/>
                <w:w w:val="90"/>
              </w:rPr>
              <w:tab/>
            </w:r>
            <w:proofErr w:type="spellStart"/>
            <w:r w:rsidRPr="004F2C97">
              <w:rPr>
                <w:rFonts w:ascii="Arial" w:hAnsi="Arial" w:cs="Arial"/>
                <w:w w:val="90"/>
              </w:rPr>
              <w:t>obst</w:t>
            </w:r>
            <w:proofErr w:type="spellEnd"/>
            <w:r w:rsidRPr="004F2C97">
              <w:rPr>
                <w:rFonts w:ascii="Arial" w:hAnsi="Arial" w:cs="Arial"/>
                <w:w w:val="90"/>
              </w:rPr>
              <w:t>.</w:t>
            </w:r>
            <w:r w:rsidRPr="004F2C97">
              <w:rPr>
                <w:rFonts w:ascii="Arial" w:hAnsi="Arial" w:cs="Arial"/>
                <w:w w:val="90"/>
              </w:rPr>
              <w:tab/>
            </w:r>
            <w:r w:rsidRPr="004F2C97">
              <w:rPr>
                <w:rFonts w:ascii="Arial" w:hAnsi="Arial" w:cs="Arial"/>
                <w:w w:val="80"/>
              </w:rPr>
              <w:t>náklady,</w:t>
            </w:r>
            <w:r w:rsidRPr="004F2C97">
              <w:rPr>
                <w:rFonts w:ascii="Arial" w:hAnsi="Arial" w:cs="Arial"/>
                <w:spacing w:val="-4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dopravné</w:t>
            </w:r>
          </w:p>
        </w:tc>
      </w:tr>
      <w:tr w:rsidR="001E2678" w:rsidRPr="004F2C97" w14:paraId="5917F7BB" w14:textId="77777777">
        <w:trPr>
          <w:trHeight w:val="251"/>
        </w:trPr>
        <w:tc>
          <w:tcPr>
            <w:tcW w:w="706" w:type="dxa"/>
          </w:tcPr>
          <w:p w14:paraId="4AB50BB5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5.</w:t>
            </w:r>
          </w:p>
        </w:tc>
        <w:tc>
          <w:tcPr>
            <w:tcW w:w="5303" w:type="dxa"/>
          </w:tcPr>
          <w:p w14:paraId="1E8EF214" w14:textId="77777777" w:rsidR="001E2678" w:rsidRPr="004F2C97" w:rsidRDefault="007256A4">
            <w:pPr>
              <w:pStyle w:val="TableParagraph"/>
              <w:spacing w:before="1" w:line="231" w:lineRule="exact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Vlastné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pohľadávky:</w:t>
            </w:r>
          </w:p>
        </w:tc>
        <w:tc>
          <w:tcPr>
            <w:tcW w:w="3601" w:type="dxa"/>
          </w:tcPr>
          <w:p w14:paraId="6CE99C24" w14:textId="77777777" w:rsidR="001E2678" w:rsidRPr="004F2C97" w:rsidRDefault="007256A4">
            <w:pPr>
              <w:pStyle w:val="TableParagraph"/>
              <w:spacing w:before="1" w:line="231" w:lineRule="exact"/>
              <w:ind w:left="106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Menovitá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hodnota</w:t>
            </w:r>
          </w:p>
        </w:tc>
      </w:tr>
      <w:tr w:rsidR="001E2678" w:rsidRPr="004F2C97" w14:paraId="4B482222" w14:textId="77777777">
        <w:trPr>
          <w:trHeight w:val="254"/>
        </w:trPr>
        <w:tc>
          <w:tcPr>
            <w:tcW w:w="706" w:type="dxa"/>
          </w:tcPr>
          <w:p w14:paraId="07879515" w14:textId="77777777" w:rsidR="001E2678" w:rsidRPr="004F2C97" w:rsidRDefault="007256A4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6.</w:t>
            </w:r>
          </w:p>
        </w:tc>
        <w:tc>
          <w:tcPr>
            <w:tcW w:w="5303" w:type="dxa"/>
          </w:tcPr>
          <w:p w14:paraId="776EF96D" w14:textId="77777777" w:rsidR="001E2678" w:rsidRPr="004F2C97" w:rsidRDefault="007256A4">
            <w:pPr>
              <w:pStyle w:val="TableParagraph"/>
              <w:spacing w:before="3" w:line="231" w:lineRule="exact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Kúpené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pohľadávky:</w:t>
            </w:r>
          </w:p>
        </w:tc>
        <w:tc>
          <w:tcPr>
            <w:tcW w:w="3601" w:type="dxa"/>
          </w:tcPr>
          <w:p w14:paraId="7763D0A4" w14:textId="77777777" w:rsidR="001E2678" w:rsidRPr="004F2C97" w:rsidRDefault="007256A4">
            <w:pPr>
              <w:pStyle w:val="TableParagraph"/>
              <w:spacing w:before="3" w:line="231" w:lineRule="exact"/>
              <w:ind w:left="106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Obstarávacia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cena</w:t>
            </w:r>
          </w:p>
        </w:tc>
      </w:tr>
      <w:tr w:rsidR="001E2678" w:rsidRPr="004F2C97" w14:paraId="2B18CB11" w14:textId="77777777">
        <w:trPr>
          <w:trHeight w:val="251"/>
        </w:trPr>
        <w:tc>
          <w:tcPr>
            <w:tcW w:w="706" w:type="dxa"/>
          </w:tcPr>
          <w:p w14:paraId="29524440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7.</w:t>
            </w:r>
          </w:p>
        </w:tc>
        <w:tc>
          <w:tcPr>
            <w:tcW w:w="5303" w:type="dxa"/>
          </w:tcPr>
          <w:p w14:paraId="5411132E" w14:textId="77777777" w:rsidR="001E2678" w:rsidRPr="004F2C97" w:rsidRDefault="007256A4">
            <w:pPr>
              <w:pStyle w:val="TableParagraph"/>
              <w:spacing w:before="1" w:line="231" w:lineRule="exact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Časové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rozlíšenie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strane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aktív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súvahy:</w:t>
            </w:r>
          </w:p>
        </w:tc>
        <w:tc>
          <w:tcPr>
            <w:tcW w:w="3601" w:type="dxa"/>
          </w:tcPr>
          <w:p w14:paraId="2E19B3F0" w14:textId="77777777" w:rsidR="001E2678" w:rsidRPr="004F2C97" w:rsidRDefault="007256A4">
            <w:pPr>
              <w:pStyle w:val="TableParagraph"/>
              <w:spacing w:before="1" w:line="231" w:lineRule="exact"/>
              <w:ind w:left="106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Menovitá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hodnota</w:t>
            </w:r>
          </w:p>
        </w:tc>
      </w:tr>
      <w:tr w:rsidR="001E2678" w:rsidRPr="004F2C97" w14:paraId="0035F295" w14:textId="77777777">
        <w:trPr>
          <w:trHeight w:val="251"/>
        </w:trPr>
        <w:tc>
          <w:tcPr>
            <w:tcW w:w="706" w:type="dxa"/>
          </w:tcPr>
          <w:p w14:paraId="71330C96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8.</w:t>
            </w:r>
          </w:p>
        </w:tc>
        <w:tc>
          <w:tcPr>
            <w:tcW w:w="5303" w:type="dxa"/>
          </w:tcPr>
          <w:p w14:paraId="4E76C649" w14:textId="77777777" w:rsidR="001E2678" w:rsidRPr="004F2C97" w:rsidRDefault="007256A4">
            <w:pPr>
              <w:pStyle w:val="TableParagraph"/>
              <w:spacing w:before="1" w:line="231" w:lineRule="exact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Záväzky,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vrátane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rezerv,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dlhopisov,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pôžičiek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úverov:</w:t>
            </w:r>
          </w:p>
        </w:tc>
        <w:tc>
          <w:tcPr>
            <w:tcW w:w="3601" w:type="dxa"/>
          </w:tcPr>
          <w:p w14:paraId="3DA1B8A9" w14:textId="77777777" w:rsidR="001E2678" w:rsidRPr="004F2C97" w:rsidRDefault="007256A4">
            <w:pPr>
              <w:pStyle w:val="TableParagraph"/>
              <w:spacing w:before="1" w:line="231" w:lineRule="exact"/>
              <w:ind w:left="106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Menovitá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hodnota</w:t>
            </w:r>
          </w:p>
        </w:tc>
      </w:tr>
      <w:tr w:rsidR="001E2678" w:rsidRPr="004F2C97" w14:paraId="7DC024F8" w14:textId="77777777">
        <w:trPr>
          <w:trHeight w:val="253"/>
        </w:trPr>
        <w:tc>
          <w:tcPr>
            <w:tcW w:w="706" w:type="dxa"/>
          </w:tcPr>
          <w:p w14:paraId="30A7E0AC" w14:textId="77777777" w:rsidR="001E2678" w:rsidRPr="004F2C97" w:rsidRDefault="007256A4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9.</w:t>
            </w:r>
          </w:p>
        </w:tc>
        <w:tc>
          <w:tcPr>
            <w:tcW w:w="5303" w:type="dxa"/>
          </w:tcPr>
          <w:p w14:paraId="3362F636" w14:textId="77777777" w:rsidR="001E2678" w:rsidRPr="004F2C97" w:rsidRDefault="007256A4">
            <w:pPr>
              <w:pStyle w:val="TableParagraph"/>
              <w:spacing w:before="3" w:line="231" w:lineRule="exact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Časové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rozlíšenie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strane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pasív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súvahy:</w:t>
            </w:r>
          </w:p>
        </w:tc>
        <w:tc>
          <w:tcPr>
            <w:tcW w:w="3601" w:type="dxa"/>
          </w:tcPr>
          <w:p w14:paraId="768C41AB" w14:textId="77777777" w:rsidR="001E2678" w:rsidRPr="004F2C97" w:rsidRDefault="007256A4">
            <w:pPr>
              <w:pStyle w:val="TableParagraph"/>
              <w:spacing w:before="3" w:line="231" w:lineRule="exact"/>
              <w:ind w:left="106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Menovitá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hodnota</w:t>
            </w:r>
          </w:p>
        </w:tc>
      </w:tr>
      <w:tr w:rsidR="001E2678" w:rsidRPr="004F2C97" w14:paraId="498063D5" w14:textId="77777777">
        <w:trPr>
          <w:trHeight w:val="251"/>
        </w:trPr>
        <w:tc>
          <w:tcPr>
            <w:tcW w:w="706" w:type="dxa"/>
          </w:tcPr>
          <w:p w14:paraId="4F573501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10.</w:t>
            </w:r>
          </w:p>
        </w:tc>
        <w:tc>
          <w:tcPr>
            <w:tcW w:w="5303" w:type="dxa"/>
          </w:tcPr>
          <w:p w14:paraId="5F994B64" w14:textId="77777777" w:rsidR="001E2678" w:rsidRPr="004F2C97" w:rsidRDefault="007256A4">
            <w:pPr>
              <w:pStyle w:val="TableParagraph"/>
              <w:spacing w:before="1" w:line="231" w:lineRule="exact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Deriváty:</w:t>
            </w:r>
          </w:p>
        </w:tc>
        <w:tc>
          <w:tcPr>
            <w:tcW w:w="3601" w:type="dxa"/>
          </w:tcPr>
          <w:p w14:paraId="16EE27FA" w14:textId="77777777" w:rsidR="001E2678" w:rsidRPr="004F2C97" w:rsidRDefault="007256A4">
            <w:pPr>
              <w:pStyle w:val="TableParagraph"/>
              <w:spacing w:before="1" w:line="231" w:lineRule="exact"/>
              <w:ind w:left="106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Menovitá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hodnota</w:t>
            </w:r>
          </w:p>
        </w:tc>
      </w:tr>
      <w:tr w:rsidR="001E2678" w:rsidRPr="004F2C97" w14:paraId="39CEBB7B" w14:textId="77777777">
        <w:trPr>
          <w:trHeight w:val="251"/>
        </w:trPr>
        <w:tc>
          <w:tcPr>
            <w:tcW w:w="706" w:type="dxa"/>
          </w:tcPr>
          <w:p w14:paraId="5D82BD31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11.</w:t>
            </w:r>
          </w:p>
        </w:tc>
        <w:tc>
          <w:tcPr>
            <w:tcW w:w="5303" w:type="dxa"/>
          </w:tcPr>
          <w:p w14:paraId="7BA0E055" w14:textId="77777777" w:rsidR="001E2678" w:rsidRPr="004F2C97" w:rsidRDefault="007256A4">
            <w:pPr>
              <w:pStyle w:val="TableParagraph"/>
              <w:spacing w:before="1" w:line="231" w:lineRule="exact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Majetok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záväzky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zabezpečené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derivátmi:</w:t>
            </w:r>
          </w:p>
        </w:tc>
        <w:tc>
          <w:tcPr>
            <w:tcW w:w="3601" w:type="dxa"/>
          </w:tcPr>
          <w:p w14:paraId="65CB0D6B" w14:textId="77777777" w:rsidR="001E2678" w:rsidRPr="004F2C97" w:rsidRDefault="007256A4">
            <w:pPr>
              <w:pStyle w:val="TableParagraph"/>
              <w:spacing w:before="1" w:line="231" w:lineRule="exact"/>
              <w:ind w:left="106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Menovitá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hodnota</w:t>
            </w:r>
          </w:p>
        </w:tc>
      </w:tr>
      <w:tr w:rsidR="001E2678" w:rsidRPr="004F2C97" w14:paraId="4ECC5CBD" w14:textId="77777777">
        <w:trPr>
          <w:trHeight w:val="253"/>
        </w:trPr>
        <w:tc>
          <w:tcPr>
            <w:tcW w:w="706" w:type="dxa"/>
          </w:tcPr>
          <w:p w14:paraId="4AFB2FF4" w14:textId="77777777" w:rsidR="001E2678" w:rsidRPr="004F2C97" w:rsidRDefault="007256A4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12.</w:t>
            </w:r>
          </w:p>
        </w:tc>
        <w:tc>
          <w:tcPr>
            <w:tcW w:w="5303" w:type="dxa"/>
          </w:tcPr>
          <w:p w14:paraId="216B8E6A" w14:textId="77777777" w:rsidR="001E2678" w:rsidRPr="004F2C97" w:rsidRDefault="007256A4">
            <w:pPr>
              <w:pStyle w:val="TableParagraph"/>
              <w:spacing w:before="3" w:line="231" w:lineRule="exact"/>
              <w:ind w:left="10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Splatná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daň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príjmov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odložená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daň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príjmov:</w:t>
            </w:r>
          </w:p>
        </w:tc>
        <w:tc>
          <w:tcPr>
            <w:tcW w:w="3601" w:type="dxa"/>
          </w:tcPr>
          <w:p w14:paraId="36434C21" w14:textId="77777777" w:rsidR="001E2678" w:rsidRPr="004F2C97" w:rsidRDefault="007256A4">
            <w:pPr>
              <w:pStyle w:val="TableParagraph"/>
              <w:spacing w:before="3" w:line="231" w:lineRule="exact"/>
              <w:ind w:left="106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Menovitá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hodnota</w:t>
            </w:r>
          </w:p>
        </w:tc>
      </w:tr>
    </w:tbl>
    <w:p w14:paraId="110E94D5" w14:textId="77777777" w:rsidR="001E2678" w:rsidRPr="004F2C97" w:rsidRDefault="007256A4">
      <w:pPr>
        <w:pStyle w:val="Zkladntext"/>
        <w:spacing w:before="1" w:line="242" w:lineRule="auto"/>
        <w:ind w:left="716" w:right="990"/>
        <w:rPr>
          <w:rFonts w:ascii="Arial" w:hAnsi="Arial" w:cs="Arial"/>
        </w:rPr>
      </w:pPr>
      <w:r w:rsidRPr="004F2A9F">
        <w:rPr>
          <w:rFonts w:ascii="Arial" w:hAnsi="Arial" w:cs="Arial"/>
          <w:spacing w:val="-2"/>
          <w:w w:val="85"/>
        </w:rPr>
        <w:t>Kritéria</w:t>
      </w:r>
      <w:r w:rsidRPr="004F2A9F">
        <w:rPr>
          <w:rFonts w:ascii="Arial" w:hAnsi="Arial" w:cs="Arial"/>
          <w:spacing w:val="6"/>
          <w:w w:val="85"/>
        </w:rPr>
        <w:t xml:space="preserve"> </w:t>
      </w:r>
      <w:r w:rsidRPr="004F2A9F">
        <w:rPr>
          <w:rFonts w:ascii="Arial" w:hAnsi="Arial" w:cs="Arial"/>
          <w:spacing w:val="-2"/>
          <w:w w:val="85"/>
        </w:rPr>
        <w:t>pre</w:t>
      </w:r>
      <w:r w:rsidRPr="004F2A9F">
        <w:rPr>
          <w:rFonts w:ascii="Arial" w:hAnsi="Arial" w:cs="Arial"/>
          <w:spacing w:val="43"/>
        </w:rPr>
        <w:t xml:space="preserve"> </w:t>
      </w:r>
      <w:r w:rsidRPr="004F2A9F">
        <w:rPr>
          <w:rFonts w:ascii="Arial" w:hAnsi="Arial" w:cs="Arial"/>
          <w:spacing w:val="-2"/>
          <w:w w:val="85"/>
        </w:rPr>
        <w:t>ohodnotenie</w:t>
      </w:r>
      <w:r w:rsidRPr="004F2A9F">
        <w:rPr>
          <w:rFonts w:ascii="Arial" w:hAnsi="Arial" w:cs="Arial"/>
          <w:spacing w:val="46"/>
        </w:rPr>
        <w:t xml:space="preserve"> </w:t>
      </w:r>
      <w:r w:rsidRPr="004F2A9F">
        <w:rPr>
          <w:rFonts w:ascii="Arial" w:hAnsi="Arial" w:cs="Arial"/>
          <w:spacing w:val="-2"/>
          <w:w w:val="85"/>
        </w:rPr>
        <w:t>pohľadávok</w:t>
      </w:r>
      <w:r w:rsidRPr="004F2A9F">
        <w:rPr>
          <w:rFonts w:ascii="Arial" w:hAnsi="Arial" w:cs="Arial"/>
          <w:spacing w:val="42"/>
        </w:rPr>
        <w:t xml:space="preserve"> </w:t>
      </w:r>
      <w:r w:rsidRPr="004F2A9F">
        <w:rPr>
          <w:rFonts w:ascii="Arial" w:hAnsi="Arial" w:cs="Arial"/>
          <w:spacing w:val="-1"/>
          <w:w w:val="85"/>
        </w:rPr>
        <w:t>cez</w:t>
      </w:r>
      <w:r w:rsidRPr="004F2A9F">
        <w:rPr>
          <w:rFonts w:ascii="Arial" w:hAnsi="Arial" w:cs="Arial"/>
          <w:spacing w:val="42"/>
        </w:rPr>
        <w:t xml:space="preserve"> </w:t>
      </w:r>
      <w:r w:rsidRPr="004F2A9F">
        <w:rPr>
          <w:rFonts w:ascii="Arial" w:hAnsi="Arial" w:cs="Arial"/>
          <w:spacing w:val="-1"/>
          <w:w w:val="85"/>
        </w:rPr>
        <w:t>opravné</w:t>
      </w:r>
      <w:r w:rsidRPr="004F2A9F">
        <w:rPr>
          <w:rFonts w:ascii="Arial" w:hAnsi="Arial" w:cs="Arial"/>
          <w:spacing w:val="44"/>
        </w:rPr>
        <w:t xml:space="preserve"> </w:t>
      </w:r>
      <w:r w:rsidRPr="004F2A9F">
        <w:rPr>
          <w:rFonts w:ascii="Arial" w:hAnsi="Arial" w:cs="Arial"/>
          <w:spacing w:val="-1"/>
          <w:w w:val="85"/>
        </w:rPr>
        <w:t>položky</w:t>
      </w:r>
      <w:r w:rsidRPr="004F2A9F">
        <w:rPr>
          <w:rFonts w:ascii="Arial" w:hAnsi="Arial" w:cs="Arial"/>
          <w:spacing w:val="43"/>
        </w:rPr>
        <w:t xml:space="preserve"> </w:t>
      </w:r>
      <w:r w:rsidRPr="004F2A9F">
        <w:rPr>
          <w:rFonts w:ascii="Arial" w:hAnsi="Arial" w:cs="Arial"/>
          <w:spacing w:val="-1"/>
          <w:w w:val="85"/>
        </w:rPr>
        <w:t>k</w:t>
      </w:r>
      <w:r w:rsidRPr="004F2A9F">
        <w:rPr>
          <w:rFonts w:ascii="Arial" w:hAnsi="Arial" w:cs="Arial"/>
          <w:spacing w:val="-5"/>
          <w:w w:val="85"/>
        </w:rPr>
        <w:t xml:space="preserve"> </w:t>
      </w:r>
      <w:r w:rsidRPr="004F2A9F">
        <w:rPr>
          <w:rFonts w:ascii="Arial" w:hAnsi="Arial" w:cs="Arial"/>
          <w:spacing w:val="-1"/>
          <w:w w:val="85"/>
        </w:rPr>
        <w:t>pohľadávkam</w:t>
      </w:r>
      <w:r w:rsidRPr="004F2A9F">
        <w:rPr>
          <w:rFonts w:ascii="Arial" w:hAnsi="Arial" w:cs="Arial"/>
          <w:spacing w:val="44"/>
        </w:rPr>
        <w:t xml:space="preserve"> </w:t>
      </w:r>
      <w:r w:rsidRPr="004F2A9F">
        <w:rPr>
          <w:rFonts w:ascii="Arial" w:hAnsi="Arial" w:cs="Arial"/>
          <w:spacing w:val="-1"/>
          <w:w w:val="85"/>
        </w:rPr>
        <w:t>na</w:t>
      </w:r>
      <w:r w:rsidRPr="004F2A9F">
        <w:rPr>
          <w:rFonts w:ascii="Arial" w:hAnsi="Arial" w:cs="Arial"/>
          <w:spacing w:val="42"/>
        </w:rPr>
        <w:t xml:space="preserve"> </w:t>
      </w:r>
      <w:r w:rsidRPr="004F2A9F">
        <w:rPr>
          <w:rFonts w:ascii="Arial" w:hAnsi="Arial" w:cs="Arial"/>
          <w:spacing w:val="-1"/>
          <w:w w:val="85"/>
        </w:rPr>
        <w:t>základe</w:t>
      </w:r>
      <w:r w:rsidRPr="004F2A9F">
        <w:rPr>
          <w:rFonts w:ascii="Arial" w:hAnsi="Arial" w:cs="Arial"/>
          <w:spacing w:val="44"/>
        </w:rPr>
        <w:t xml:space="preserve"> </w:t>
      </w:r>
      <w:r w:rsidRPr="004F2A9F">
        <w:rPr>
          <w:rFonts w:ascii="Arial" w:hAnsi="Arial" w:cs="Arial"/>
          <w:spacing w:val="-1"/>
          <w:w w:val="85"/>
        </w:rPr>
        <w:t>individuálneho</w:t>
      </w:r>
      <w:r w:rsidRPr="004F2A9F">
        <w:rPr>
          <w:rFonts w:ascii="Arial" w:hAnsi="Arial" w:cs="Arial"/>
          <w:spacing w:val="42"/>
        </w:rPr>
        <w:t xml:space="preserve"> </w:t>
      </w:r>
      <w:r w:rsidRPr="004F2A9F">
        <w:rPr>
          <w:rFonts w:ascii="Arial" w:hAnsi="Arial" w:cs="Arial"/>
          <w:spacing w:val="-1"/>
          <w:w w:val="85"/>
        </w:rPr>
        <w:t>prístupu</w:t>
      </w:r>
      <w:r w:rsidRPr="004F2A9F">
        <w:rPr>
          <w:rFonts w:ascii="Arial" w:hAnsi="Arial" w:cs="Arial"/>
          <w:w w:val="85"/>
        </w:rPr>
        <w:t xml:space="preserve"> </w:t>
      </w:r>
      <w:r w:rsidRPr="004F2A9F">
        <w:rPr>
          <w:rFonts w:ascii="Arial" w:hAnsi="Arial" w:cs="Arial"/>
          <w:w w:val="90"/>
        </w:rPr>
        <w:t>a</w:t>
      </w:r>
      <w:r w:rsidRPr="004F2A9F">
        <w:rPr>
          <w:rFonts w:ascii="Arial" w:hAnsi="Arial" w:cs="Arial"/>
          <w:spacing w:val="-5"/>
          <w:w w:val="90"/>
        </w:rPr>
        <w:t xml:space="preserve"> </w:t>
      </w:r>
      <w:r w:rsidRPr="004F2A9F">
        <w:rPr>
          <w:rFonts w:ascii="Arial" w:hAnsi="Arial" w:cs="Arial"/>
          <w:w w:val="90"/>
        </w:rPr>
        <w:t>posúdenia</w:t>
      </w:r>
      <w:r w:rsidRPr="004F2A9F">
        <w:rPr>
          <w:rFonts w:ascii="Arial" w:hAnsi="Arial" w:cs="Arial"/>
          <w:spacing w:val="-5"/>
          <w:w w:val="90"/>
        </w:rPr>
        <w:t xml:space="preserve"> </w:t>
      </w:r>
      <w:r w:rsidRPr="004F2A9F">
        <w:rPr>
          <w:rFonts w:ascii="Arial" w:hAnsi="Arial" w:cs="Arial"/>
          <w:w w:val="90"/>
        </w:rPr>
        <w:t>rizikovosti</w:t>
      </w:r>
      <w:r w:rsidRPr="004F2A9F">
        <w:rPr>
          <w:rFonts w:ascii="Arial" w:hAnsi="Arial" w:cs="Arial"/>
          <w:spacing w:val="-6"/>
          <w:w w:val="90"/>
        </w:rPr>
        <w:t xml:space="preserve"> </w:t>
      </w:r>
      <w:r w:rsidRPr="004F2A9F">
        <w:rPr>
          <w:rFonts w:ascii="Arial" w:hAnsi="Arial" w:cs="Arial"/>
          <w:w w:val="90"/>
        </w:rPr>
        <w:t>partnera.</w:t>
      </w:r>
    </w:p>
    <w:p w14:paraId="77705E81" w14:textId="77777777" w:rsidR="001E2678" w:rsidRPr="004F2C97" w:rsidRDefault="001E2678">
      <w:pPr>
        <w:pStyle w:val="Zkladntext"/>
        <w:spacing w:before="6"/>
        <w:rPr>
          <w:rFonts w:ascii="Arial" w:hAnsi="Arial" w:cs="Arial"/>
          <w:sz w:val="24"/>
        </w:rPr>
      </w:pPr>
    </w:p>
    <w:p w14:paraId="2CE684BC" w14:textId="77777777" w:rsidR="001E2678" w:rsidRPr="004F2C97" w:rsidRDefault="007256A4">
      <w:pPr>
        <w:pStyle w:val="Zkladntext"/>
        <w:ind w:left="716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Komentár</w:t>
      </w:r>
      <w:r w:rsidRPr="004F2C97">
        <w:rPr>
          <w:rFonts w:ascii="Arial" w:hAnsi="Arial" w:cs="Arial"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k</w:t>
      </w:r>
      <w:r w:rsidRPr="004F2C97">
        <w:rPr>
          <w:rFonts w:ascii="Arial" w:hAnsi="Arial" w:cs="Arial"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oceňovaniu</w:t>
      </w:r>
      <w:r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majetku</w:t>
      </w:r>
      <w:r w:rsidRPr="004F2C97">
        <w:rPr>
          <w:rFonts w:ascii="Arial" w:hAnsi="Arial" w:cs="Arial"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a</w:t>
      </w:r>
      <w:r w:rsidRPr="004F2C97">
        <w:rPr>
          <w:rFonts w:ascii="Arial" w:hAnsi="Arial" w:cs="Arial"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záväzkov</w:t>
      </w:r>
      <w:r w:rsidRPr="004F2C97">
        <w:rPr>
          <w:rFonts w:ascii="Arial" w:hAnsi="Arial" w:cs="Arial"/>
          <w:w w:val="80"/>
        </w:rPr>
        <w:t>:</w:t>
      </w:r>
    </w:p>
    <w:p w14:paraId="227EDC2B" w14:textId="77777777" w:rsidR="001E2678" w:rsidRPr="004F2C97" w:rsidRDefault="007256A4">
      <w:pPr>
        <w:pStyle w:val="Odsekzoznamu"/>
        <w:numPr>
          <w:ilvl w:val="0"/>
          <w:numId w:val="17"/>
        </w:numPr>
        <w:tabs>
          <w:tab w:val="left" w:pos="943"/>
        </w:tabs>
        <w:spacing w:before="125" w:line="242" w:lineRule="auto"/>
        <w:ind w:right="988" w:hanging="228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ÚJ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používa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pri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oceňovaní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úbytku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rovnakého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druhu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zásob</w:t>
      </w:r>
      <w:r w:rsidRPr="004F2C97">
        <w:rPr>
          <w:rFonts w:ascii="Arial" w:hAnsi="Arial" w:cs="Arial"/>
          <w:spacing w:val="23"/>
          <w:w w:val="80"/>
        </w:rPr>
        <w:t xml:space="preserve"> </w:t>
      </w:r>
      <w:r w:rsidRPr="004F2C97">
        <w:rPr>
          <w:rFonts w:ascii="Arial" w:hAnsi="Arial" w:cs="Arial"/>
          <w:w w:val="80"/>
        </w:rPr>
        <w:t>Metódu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FIFO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(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prvá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cena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ocenenie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prírastku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zásob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použila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ako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prvá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cena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na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ocenenie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úbytku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zásob)</w:t>
      </w:r>
    </w:p>
    <w:p w14:paraId="77D1161D" w14:textId="77777777" w:rsidR="001E2678" w:rsidRPr="004F2C97" w:rsidRDefault="007256A4">
      <w:pPr>
        <w:pStyle w:val="Odsekzoznamu"/>
        <w:numPr>
          <w:ilvl w:val="0"/>
          <w:numId w:val="17"/>
        </w:numPr>
        <w:tabs>
          <w:tab w:val="left" w:pos="943"/>
        </w:tabs>
        <w:spacing w:before="121"/>
        <w:ind w:left="942" w:hanging="227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ÚJ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používa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pri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oceňovaní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prírastku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cudzej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meny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v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hotovosti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–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zmenárenský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kurz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konkrétnej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banky.</w:t>
      </w:r>
    </w:p>
    <w:p w14:paraId="2B4A5517" w14:textId="77777777" w:rsidR="001E2678" w:rsidRPr="004F2C97" w:rsidRDefault="007256A4">
      <w:pPr>
        <w:pStyle w:val="Odsekzoznamu"/>
        <w:numPr>
          <w:ilvl w:val="0"/>
          <w:numId w:val="17"/>
        </w:numPr>
        <w:tabs>
          <w:tab w:val="left" w:pos="943"/>
        </w:tabs>
        <w:spacing w:before="123" w:line="242" w:lineRule="auto"/>
        <w:ind w:right="987" w:hanging="228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ÚJ</w:t>
      </w:r>
      <w:r w:rsidRPr="004F2C97">
        <w:rPr>
          <w:rFonts w:ascii="Arial" w:hAnsi="Arial" w:cs="Arial"/>
          <w:spacing w:val="37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používa</w:t>
      </w:r>
      <w:r w:rsidRPr="004F2C97">
        <w:rPr>
          <w:rFonts w:ascii="Arial" w:hAnsi="Arial" w:cs="Arial"/>
          <w:spacing w:val="36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pri</w:t>
      </w:r>
      <w:r w:rsidRPr="004F2C97">
        <w:rPr>
          <w:rFonts w:ascii="Arial" w:hAnsi="Arial" w:cs="Arial"/>
          <w:spacing w:val="37"/>
          <w:w w:val="80"/>
        </w:rPr>
        <w:t xml:space="preserve"> </w:t>
      </w:r>
      <w:r w:rsidRPr="004F2C97">
        <w:rPr>
          <w:rFonts w:ascii="Arial" w:hAnsi="Arial" w:cs="Arial"/>
          <w:w w:val="80"/>
        </w:rPr>
        <w:t>oceňovaní</w:t>
      </w:r>
      <w:r w:rsidRPr="004F2C97">
        <w:rPr>
          <w:rFonts w:ascii="Arial" w:hAnsi="Arial" w:cs="Arial"/>
          <w:spacing w:val="40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úbytku</w:t>
      </w:r>
      <w:r w:rsidRPr="004F2C97">
        <w:rPr>
          <w:rFonts w:ascii="Arial" w:hAnsi="Arial" w:cs="Arial"/>
          <w:spacing w:val="37"/>
          <w:w w:val="80"/>
        </w:rPr>
        <w:t xml:space="preserve"> </w:t>
      </w:r>
      <w:r w:rsidRPr="004F2C97">
        <w:rPr>
          <w:rFonts w:ascii="Arial" w:hAnsi="Arial" w:cs="Arial"/>
          <w:w w:val="80"/>
        </w:rPr>
        <w:t>cudzej</w:t>
      </w:r>
      <w:r w:rsidRPr="004F2C97">
        <w:rPr>
          <w:rFonts w:ascii="Arial" w:hAnsi="Arial" w:cs="Arial"/>
          <w:spacing w:val="37"/>
          <w:w w:val="80"/>
        </w:rPr>
        <w:t xml:space="preserve"> </w:t>
      </w:r>
      <w:r w:rsidRPr="004F2C97">
        <w:rPr>
          <w:rFonts w:ascii="Arial" w:hAnsi="Arial" w:cs="Arial"/>
          <w:w w:val="80"/>
        </w:rPr>
        <w:t>meny</w:t>
      </w:r>
      <w:r w:rsidRPr="004F2C97">
        <w:rPr>
          <w:rFonts w:ascii="Arial" w:hAnsi="Arial" w:cs="Arial"/>
          <w:spacing w:val="37"/>
          <w:w w:val="80"/>
        </w:rPr>
        <w:t xml:space="preserve"> </w:t>
      </w:r>
      <w:r w:rsidRPr="004F2C97">
        <w:rPr>
          <w:rFonts w:ascii="Arial" w:hAnsi="Arial" w:cs="Arial"/>
          <w:w w:val="80"/>
        </w:rPr>
        <w:t>v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hotovosti</w:t>
      </w:r>
      <w:r w:rsidRPr="004F2C97">
        <w:rPr>
          <w:rFonts w:ascii="Arial" w:hAnsi="Arial" w:cs="Arial"/>
          <w:spacing w:val="35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vážený</w:t>
      </w:r>
      <w:r w:rsidRPr="004F2C97">
        <w:rPr>
          <w:rFonts w:ascii="Arial" w:hAnsi="Arial" w:cs="Arial"/>
          <w:spacing w:val="38"/>
          <w:w w:val="80"/>
        </w:rPr>
        <w:t xml:space="preserve"> </w:t>
      </w:r>
      <w:r w:rsidRPr="004F2C97">
        <w:rPr>
          <w:rFonts w:ascii="Arial" w:hAnsi="Arial" w:cs="Arial"/>
          <w:w w:val="80"/>
        </w:rPr>
        <w:t>aritmetický</w:t>
      </w:r>
      <w:r w:rsidRPr="004F2C97">
        <w:rPr>
          <w:rFonts w:ascii="Arial" w:hAnsi="Arial" w:cs="Arial"/>
          <w:spacing w:val="37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priemer</w:t>
      </w:r>
      <w:r w:rsidRPr="004F2C97">
        <w:rPr>
          <w:rFonts w:ascii="Arial" w:hAnsi="Arial" w:cs="Arial"/>
          <w:spacing w:val="36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36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úbytok</w:t>
      </w:r>
      <w:r w:rsidRPr="004F2C97">
        <w:rPr>
          <w:rFonts w:ascii="Arial" w:hAnsi="Arial" w:cs="Arial"/>
          <w:spacing w:val="29"/>
          <w:w w:val="80"/>
        </w:rPr>
        <w:t xml:space="preserve"> </w:t>
      </w:r>
      <w:r w:rsidRPr="004F2C97">
        <w:rPr>
          <w:rFonts w:ascii="Arial" w:hAnsi="Arial" w:cs="Arial"/>
          <w:w w:val="80"/>
        </w:rPr>
        <w:t>z</w:t>
      </w:r>
      <w:r w:rsidRPr="004F2C97">
        <w:rPr>
          <w:rFonts w:ascii="Arial" w:hAnsi="Arial" w:cs="Arial"/>
          <w:spacing w:val="38"/>
          <w:w w:val="80"/>
        </w:rPr>
        <w:t xml:space="preserve"> </w:t>
      </w:r>
      <w:r w:rsidRPr="004F2C97">
        <w:rPr>
          <w:rFonts w:ascii="Arial" w:hAnsi="Arial" w:cs="Arial"/>
          <w:w w:val="80"/>
        </w:rPr>
        <w:t>bankového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účtu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–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základné</w:t>
      </w:r>
      <w:r w:rsidRPr="004F2C97">
        <w:rPr>
          <w:rFonts w:ascii="Arial" w:hAnsi="Arial" w:cs="Arial"/>
          <w:spacing w:val="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pravidlo</w:t>
      </w:r>
      <w:r w:rsidRPr="004F2C97">
        <w:rPr>
          <w:rFonts w:ascii="Arial" w:hAnsi="Arial" w:cs="Arial"/>
          <w:spacing w:val="8"/>
          <w:w w:val="80"/>
        </w:rPr>
        <w:t xml:space="preserve"> </w:t>
      </w:r>
      <w:r w:rsidRPr="004F2C97">
        <w:rPr>
          <w:rFonts w:ascii="Arial" w:hAnsi="Arial" w:cs="Arial"/>
          <w:w w:val="80"/>
        </w:rPr>
        <w:t>(D-1),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teda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kurz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zo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dňa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predchádzajúceho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dňu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účtovného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prípadu</w:t>
      </w:r>
    </w:p>
    <w:p w14:paraId="5DAF2540" w14:textId="77777777" w:rsidR="001E2678" w:rsidRPr="004F2C97" w:rsidRDefault="007256A4">
      <w:pPr>
        <w:spacing w:before="117"/>
        <w:ind w:left="716" w:right="990"/>
        <w:rPr>
          <w:rFonts w:ascii="Arial" w:hAnsi="Arial" w:cs="Arial"/>
          <w:i/>
        </w:rPr>
      </w:pPr>
      <w:r w:rsidRPr="004F2C97">
        <w:rPr>
          <w:rFonts w:ascii="Arial" w:hAnsi="Arial" w:cs="Arial"/>
          <w:i/>
          <w:w w:val="80"/>
        </w:rPr>
        <w:t>f)</w:t>
      </w:r>
      <w:r w:rsidRPr="004F2C97">
        <w:rPr>
          <w:rFonts w:ascii="Arial" w:hAnsi="Arial" w:cs="Arial"/>
          <w:i/>
          <w:spacing w:val="20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Tvorba</w:t>
      </w:r>
      <w:r w:rsidRPr="004F2C97">
        <w:rPr>
          <w:rFonts w:ascii="Arial" w:hAnsi="Arial" w:cs="Arial"/>
          <w:b/>
          <w:i/>
          <w:spacing w:val="20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odpisového</w:t>
      </w:r>
      <w:r w:rsidRPr="004F2C97">
        <w:rPr>
          <w:rFonts w:ascii="Arial" w:hAnsi="Arial" w:cs="Arial"/>
          <w:b/>
          <w:i/>
          <w:spacing w:val="20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plánu</w:t>
      </w:r>
      <w:r w:rsidRPr="004F2C97">
        <w:rPr>
          <w:rFonts w:ascii="Arial" w:hAnsi="Arial" w:cs="Arial"/>
          <w:b/>
          <w:i/>
          <w:spacing w:val="18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pre</w:t>
      </w:r>
      <w:r w:rsidRPr="004F2C97">
        <w:rPr>
          <w:rFonts w:ascii="Arial" w:hAnsi="Arial" w:cs="Arial"/>
          <w:i/>
          <w:spacing w:val="21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dlhodobý</w:t>
      </w:r>
      <w:r w:rsidRPr="004F2C97">
        <w:rPr>
          <w:rFonts w:ascii="Arial" w:hAnsi="Arial" w:cs="Arial"/>
          <w:i/>
          <w:spacing w:val="18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majetok,</w:t>
      </w:r>
      <w:r w:rsidRPr="004F2C97">
        <w:rPr>
          <w:rFonts w:ascii="Arial" w:hAnsi="Arial" w:cs="Arial"/>
          <w:i/>
          <w:spacing w:val="18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pričom</w:t>
      </w:r>
      <w:r w:rsidRPr="004F2C97">
        <w:rPr>
          <w:rFonts w:ascii="Arial" w:hAnsi="Arial" w:cs="Arial"/>
          <w:i/>
          <w:spacing w:val="18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sa</w:t>
      </w:r>
      <w:r w:rsidRPr="004F2C97">
        <w:rPr>
          <w:rFonts w:ascii="Arial" w:hAnsi="Arial" w:cs="Arial"/>
          <w:i/>
          <w:spacing w:val="20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uvádza</w:t>
      </w:r>
      <w:r w:rsidRPr="004F2C97">
        <w:rPr>
          <w:rFonts w:ascii="Arial" w:hAnsi="Arial" w:cs="Arial"/>
          <w:i/>
          <w:spacing w:val="20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doba</w:t>
      </w:r>
      <w:r w:rsidRPr="004F2C97">
        <w:rPr>
          <w:rFonts w:ascii="Arial" w:hAnsi="Arial" w:cs="Arial"/>
          <w:i/>
          <w:spacing w:val="18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odpisovania,</w:t>
      </w:r>
      <w:r w:rsidRPr="004F2C97">
        <w:rPr>
          <w:rFonts w:ascii="Arial" w:hAnsi="Arial" w:cs="Arial"/>
          <w:i/>
          <w:spacing w:val="16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sadzby</w:t>
      </w:r>
      <w:r w:rsidRPr="004F2C97">
        <w:rPr>
          <w:rFonts w:ascii="Arial" w:hAnsi="Arial" w:cs="Arial"/>
          <w:i/>
          <w:spacing w:val="22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odpisov</w:t>
      </w:r>
      <w:r w:rsidRPr="004F2C97">
        <w:rPr>
          <w:rFonts w:ascii="Arial" w:hAnsi="Arial" w:cs="Arial"/>
          <w:i/>
          <w:spacing w:val="19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a</w:t>
      </w:r>
      <w:r w:rsidRPr="004F2C97">
        <w:rPr>
          <w:rFonts w:ascii="Arial" w:hAnsi="Arial" w:cs="Arial"/>
          <w:i/>
          <w:spacing w:val="15"/>
          <w:w w:val="80"/>
        </w:rPr>
        <w:t xml:space="preserve"> </w:t>
      </w:r>
      <w:r w:rsidRPr="004F2C97">
        <w:rPr>
          <w:rFonts w:ascii="Arial" w:hAnsi="Arial" w:cs="Arial"/>
          <w:i/>
          <w:w w:val="80"/>
        </w:rPr>
        <w:t>odpisové</w:t>
      </w:r>
      <w:r w:rsidRPr="004F2C97">
        <w:rPr>
          <w:rFonts w:ascii="Arial" w:hAnsi="Arial" w:cs="Arial"/>
          <w:i/>
          <w:spacing w:val="1"/>
          <w:w w:val="80"/>
        </w:rPr>
        <w:t xml:space="preserve"> </w:t>
      </w:r>
      <w:r w:rsidRPr="004F2C97">
        <w:rPr>
          <w:rFonts w:ascii="Arial" w:hAnsi="Arial" w:cs="Arial"/>
          <w:i/>
          <w:w w:val="90"/>
        </w:rPr>
        <w:t>metódy</w:t>
      </w:r>
      <w:r w:rsidRPr="004F2C97">
        <w:rPr>
          <w:rFonts w:ascii="Arial" w:hAnsi="Arial" w:cs="Arial"/>
          <w:i/>
          <w:spacing w:val="-9"/>
          <w:w w:val="90"/>
        </w:rPr>
        <w:t xml:space="preserve"> </w:t>
      </w:r>
      <w:r w:rsidRPr="004F2C97">
        <w:rPr>
          <w:rFonts w:ascii="Arial" w:hAnsi="Arial" w:cs="Arial"/>
          <w:i/>
          <w:w w:val="90"/>
        </w:rPr>
        <w:t>pre</w:t>
      </w:r>
      <w:r w:rsidRPr="004F2C97">
        <w:rPr>
          <w:rFonts w:ascii="Arial" w:hAnsi="Arial" w:cs="Arial"/>
          <w:i/>
          <w:spacing w:val="-6"/>
          <w:w w:val="90"/>
        </w:rPr>
        <w:t xml:space="preserve"> </w:t>
      </w:r>
      <w:r w:rsidRPr="004F2C97">
        <w:rPr>
          <w:rFonts w:ascii="Arial" w:hAnsi="Arial" w:cs="Arial"/>
          <w:i/>
          <w:w w:val="90"/>
        </w:rPr>
        <w:t>účtovné</w:t>
      </w:r>
      <w:r w:rsidRPr="004F2C97">
        <w:rPr>
          <w:rFonts w:ascii="Arial" w:hAnsi="Arial" w:cs="Arial"/>
          <w:i/>
          <w:spacing w:val="-6"/>
          <w:w w:val="90"/>
        </w:rPr>
        <w:t xml:space="preserve"> </w:t>
      </w:r>
      <w:r w:rsidRPr="004F2C97">
        <w:rPr>
          <w:rFonts w:ascii="Arial" w:hAnsi="Arial" w:cs="Arial"/>
          <w:i/>
          <w:w w:val="90"/>
        </w:rPr>
        <w:t>odpisy:</w:t>
      </w:r>
    </w:p>
    <w:p w14:paraId="2334F68C" w14:textId="77777777" w:rsidR="001E2678" w:rsidRPr="004F2C97" w:rsidRDefault="001E2678">
      <w:pPr>
        <w:pStyle w:val="Zkladntext"/>
        <w:rPr>
          <w:rFonts w:ascii="Arial" w:hAnsi="Arial" w:cs="Arial"/>
          <w:i/>
          <w:sz w:val="20"/>
        </w:rPr>
      </w:pPr>
    </w:p>
    <w:p w14:paraId="41E31AB9" w14:textId="77777777" w:rsidR="001E2678" w:rsidRPr="004F2C97" w:rsidRDefault="001E2678">
      <w:pPr>
        <w:pStyle w:val="Zkladntext"/>
        <w:spacing w:before="8"/>
        <w:rPr>
          <w:rFonts w:ascii="Arial" w:hAnsi="Arial" w:cs="Arial"/>
          <w:i/>
          <w:sz w:val="14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8"/>
        <w:gridCol w:w="2269"/>
      </w:tblGrid>
      <w:tr w:rsidR="001E2678" w:rsidRPr="004F2C97" w14:paraId="1EC3B6A9" w14:textId="77777777">
        <w:trPr>
          <w:trHeight w:val="503"/>
        </w:trPr>
        <w:tc>
          <w:tcPr>
            <w:tcW w:w="4220" w:type="dxa"/>
          </w:tcPr>
          <w:p w14:paraId="4084F815" w14:textId="77777777" w:rsidR="001E2678" w:rsidRPr="004F2C97" w:rsidRDefault="007256A4">
            <w:pPr>
              <w:pStyle w:val="TableParagraph"/>
              <w:spacing w:line="252" w:lineRule="exact"/>
              <w:ind w:left="1240" w:hanging="430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Dlhodobý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hmotný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a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nehmotný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odpisovaný</w:t>
            </w:r>
            <w:r w:rsidRPr="004F2C97">
              <w:rPr>
                <w:rFonts w:ascii="Arial" w:hAnsi="Arial" w:cs="Arial"/>
                <w:b/>
                <w:spacing w:val="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majetok</w:t>
            </w:r>
          </w:p>
        </w:tc>
        <w:tc>
          <w:tcPr>
            <w:tcW w:w="1013" w:type="dxa"/>
          </w:tcPr>
          <w:p w14:paraId="482E2568" w14:textId="77777777" w:rsidR="001E2678" w:rsidRPr="004F2C97" w:rsidRDefault="007256A4">
            <w:pPr>
              <w:pStyle w:val="TableParagraph"/>
              <w:spacing w:line="252" w:lineRule="exact"/>
              <w:ind w:left="314" w:right="274" w:hanging="15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číslo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5"/>
              </w:rPr>
              <w:t>účtu</w:t>
            </w:r>
          </w:p>
        </w:tc>
        <w:tc>
          <w:tcPr>
            <w:tcW w:w="2108" w:type="dxa"/>
          </w:tcPr>
          <w:p w14:paraId="2D5DD036" w14:textId="77777777" w:rsidR="001E2678" w:rsidRPr="004F2C97" w:rsidRDefault="007256A4">
            <w:pPr>
              <w:pStyle w:val="TableParagraph"/>
              <w:spacing w:line="252" w:lineRule="exact"/>
              <w:ind w:left="482" w:hanging="19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doba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odpisovania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(počet</w:t>
            </w:r>
            <w:r w:rsidRPr="004F2C97">
              <w:rPr>
                <w:rFonts w:ascii="Arial" w:hAnsi="Arial" w:cs="Arial"/>
                <w:b/>
                <w:spacing w:val="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rokov)</w:t>
            </w:r>
          </w:p>
        </w:tc>
        <w:tc>
          <w:tcPr>
            <w:tcW w:w="2269" w:type="dxa"/>
          </w:tcPr>
          <w:p w14:paraId="030981C3" w14:textId="77777777" w:rsidR="001E2678" w:rsidRPr="004F2C97" w:rsidRDefault="007256A4">
            <w:pPr>
              <w:pStyle w:val="TableParagraph"/>
              <w:spacing w:line="252" w:lineRule="exact"/>
              <w:ind w:left="993" w:right="132" w:hanging="58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odpisová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sadzba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(%)</w:t>
            </w:r>
          </w:p>
        </w:tc>
      </w:tr>
      <w:tr w:rsidR="001E2678" w:rsidRPr="004F2C97" w14:paraId="0F8FEB9E" w14:textId="77777777">
        <w:trPr>
          <w:trHeight w:val="253"/>
        </w:trPr>
        <w:tc>
          <w:tcPr>
            <w:tcW w:w="4220" w:type="dxa"/>
          </w:tcPr>
          <w:p w14:paraId="55433A4D" w14:textId="77777777" w:rsidR="001E2678" w:rsidRPr="004F2C97" w:rsidRDefault="007256A4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Software</w:t>
            </w:r>
          </w:p>
        </w:tc>
        <w:tc>
          <w:tcPr>
            <w:tcW w:w="1013" w:type="dxa"/>
          </w:tcPr>
          <w:p w14:paraId="0F2082B4" w14:textId="77777777" w:rsidR="001E2678" w:rsidRPr="004F2C97" w:rsidRDefault="007256A4">
            <w:pPr>
              <w:pStyle w:val="TableParagraph"/>
              <w:spacing w:before="3" w:line="231" w:lineRule="exact"/>
              <w:ind w:left="155" w:right="146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013</w:t>
            </w:r>
          </w:p>
        </w:tc>
        <w:tc>
          <w:tcPr>
            <w:tcW w:w="2108" w:type="dxa"/>
          </w:tcPr>
          <w:p w14:paraId="6D42E7FD" w14:textId="77777777" w:rsidR="001E2678" w:rsidRPr="004F2C97" w:rsidRDefault="007256A4">
            <w:pPr>
              <w:pStyle w:val="TableParagraph"/>
              <w:spacing w:before="3" w:line="231" w:lineRule="exact"/>
              <w:ind w:left="8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4</w:t>
            </w:r>
          </w:p>
        </w:tc>
        <w:tc>
          <w:tcPr>
            <w:tcW w:w="2269" w:type="dxa"/>
          </w:tcPr>
          <w:p w14:paraId="3ACAC262" w14:textId="77777777" w:rsidR="001E2678" w:rsidRPr="004F2C97" w:rsidRDefault="007256A4">
            <w:pPr>
              <w:pStyle w:val="TableParagraph"/>
              <w:spacing w:before="3" w:line="231" w:lineRule="exact"/>
              <w:ind w:right="1023"/>
              <w:jc w:val="right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25</w:t>
            </w:r>
          </w:p>
        </w:tc>
      </w:tr>
      <w:tr w:rsidR="001E2678" w:rsidRPr="004F2C97" w14:paraId="20FD045F" w14:textId="77777777">
        <w:trPr>
          <w:trHeight w:val="251"/>
        </w:trPr>
        <w:tc>
          <w:tcPr>
            <w:tcW w:w="4220" w:type="dxa"/>
          </w:tcPr>
          <w:p w14:paraId="1F4EC0DA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Stavby</w:t>
            </w:r>
          </w:p>
        </w:tc>
        <w:tc>
          <w:tcPr>
            <w:tcW w:w="1013" w:type="dxa"/>
          </w:tcPr>
          <w:p w14:paraId="2B49245E" w14:textId="77777777" w:rsidR="001E2678" w:rsidRPr="004F2C97" w:rsidRDefault="007256A4">
            <w:pPr>
              <w:pStyle w:val="TableParagraph"/>
              <w:spacing w:before="1" w:line="231" w:lineRule="exact"/>
              <w:ind w:left="155" w:right="146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021001</w:t>
            </w:r>
          </w:p>
        </w:tc>
        <w:tc>
          <w:tcPr>
            <w:tcW w:w="2108" w:type="dxa"/>
          </w:tcPr>
          <w:p w14:paraId="3004F454" w14:textId="77777777" w:rsidR="001E2678" w:rsidRPr="004F2C97" w:rsidRDefault="007256A4">
            <w:pPr>
              <w:pStyle w:val="TableParagraph"/>
              <w:spacing w:before="1" w:line="231" w:lineRule="exact"/>
              <w:ind w:left="922" w:right="914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40</w:t>
            </w:r>
          </w:p>
        </w:tc>
        <w:tc>
          <w:tcPr>
            <w:tcW w:w="2269" w:type="dxa"/>
          </w:tcPr>
          <w:p w14:paraId="491E0D9C" w14:textId="77777777" w:rsidR="001E2678" w:rsidRPr="004F2C97" w:rsidRDefault="007256A4">
            <w:pPr>
              <w:pStyle w:val="TableParagraph"/>
              <w:spacing w:before="1" w:line="231" w:lineRule="exact"/>
              <w:ind w:right="997"/>
              <w:jc w:val="right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2,5</w:t>
            </w:r>
          </w:p>
        </w:tc>
      </w:tr>
      <w:tr w:rsidR="001E2678" w:rsidRPr="004F2C97" w14:paraId="1248673C" w14:textId="77777777">
        <w:trPr>
          <w:trHeight w:val="254"/>
        </w:trPr>
        <w:tc>
          <w:tcPr>
            <w:tcW w:w="4220" w:type="dxa"/>
          </w:tcPr>
          <w:p w14:paraId="259D7D2A" w14:textId="707912FC" w:rsidR="001E2678" w:rsidRPr="004F2C97" w:rsidRDefault="007256A4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Samostatné</w:t>
            </w:r>
            <w:r w:rsidRPr="004F2C97">
              <w:rPr>
                <w:rFonts w:ascii="Arial" w:hAnsi="Arial" w:cs="Arial"/>
                <w:spacing w:val="22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hnut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="002C5ED6">
              <w:rPr>
                <w:rFonts w:ascii="Arial" w:hAnsi="Arial" w:cs="Arial"/>
                <w:w w:val="80"/>
              </w:rPr>
              <w:t xml:space="preserve"> v</w:t>
            </w:r>
            <w:r w:rsidRPr="004F2C97">
              <w:rPr>
                <w:rFonts w:ascii="Arial" w:hAnsi="Arial" w:cs="Arial"/>
                <w:w w:val="80"/>
              </w:rPr>
              <w:t>ec</w:t>
            </w:r>
            <w:r w:rsidR="002C5ED6">
              <w:rPr>
                <w:rFonts w:ascii="Arial" w:hAnsi="Arial" w:cs="Arial"/>
                <w:w w:val="80"/>
              </w:rPr>
              <w:t xml:space="preserve">i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 w:rsidR="002C5ED6">
              <w:rPr>
                <w:rFonts w:ascii="Arial" w:hAnsi="Arial" w:cs="Arial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stroje</w:t>
            </w:r>
          </w:p>
        </w:tc>
        <w:tc>
          <w:tcPr>
            <w:tcW w:w="1013" w:type="dxa"/>
          </w:tcPr>
          <w:p w14:paraId="25D78721" w14:textId="77777777" w:rsidR="001E2678" w:rsidRPr="004F2C97" w:rsidRDefault="007256A4">
            <w:pPr>
              <w:pStyle w:val="TableParagraph"/>
              <w:spacing w:before="1" w:line="233" w:lineRule="exact"/>
              <w:ind w:left="155" w:right="146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022001</w:t>
            </w:r>
          </w:p>
        </w:tc>
        <w:tc>
          <w:tcPr>
            <w:tcW w:w="2108" w:type="dxa"/>
          </w:tcPr>
          <w:p w14:paraId="5867D2C8" w14:textId="77777777" w:rsidR="001E2678" w:rsidRPr="004F2C97" w:rsidRDefault="007256A4">
            <w:pPr>
              <w:pStyle w:val="TableParagraph"/>
              <w:spacing w:before="1" w:line="233" w:lineRule="exact"/>
              <w:ind w:left="8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4</w:t>
            </w:r>
          </w:p>
        </w:tc>
        <w:tc>
          <w:tcPr>
            <w:tcW w:w="2269" w:type="dxa"/>
          </w:tcPr>
          <w:p w14:paraId="220E1BAC" w14:textId="77777777" w:rsidR="001E2678" w:rsidRPr="004F2C97" w:rsidRDefault="007256A4">
            <w:pPr>
              <w:pStyle w:val="TableParagraph"/>
              <w:spacing w:before="1" w:line="233" w:lineRule="exact"/>
              <w:ind w:right="1023"/>
              <w:jc w:val="right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20</w:t>
            </w:r>
          </w:p>
        </w:tc>
      </w:tr>
      <w:tr w:rsidR="00024E57" w:rsidRPr="004F2C97" w14:paraId="4445BC5C" w14:textId="77777777">
        <w:trPr>
          <w:trHeight w:val="254"/>
        </w:trPr>
        <w:tc>
          <w:tcPr>
            <w:tcW w:w="4220" w:type="dxa"/>
          </w:tcPr>
          <w:p w14:paraId="518FAA43" w14:textId="240935AA" w:rsidR="00024E57" w:rsidRPr="004F2C97" w:rsidRDefault="00024E57" w:rsidP="00024E57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  <w:w w:val="80"/>
              </w:rPr>
            </w:pPr>
            <w:r w:rsidRPr="004F2C97">
              <w:rPr>
                <w:rFonts w:ascii="Arial" w:hAnsi="Arial" w:cs="Arial"/>
                <w:w w:val="80"/>
              </w:rPr>
              <w:t>Samostatné</w:t>
            </w:r>
            <w:r w:rsidRPr="004F2C97">
              <w:rPr>
                <w:rFonts w:ascii="Arial" w:hAnsi="Arial" w:cs="Arial"/>
                <w:spacing w:val="22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hnut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2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vec</w:t>
            </w:r>
            <w:r>
              <w:rPr>
                <w:rFonts w:ascii="Arial" w:hAnsi="Arial" w:cs="Arial"/>
                <w:w w:val="80"/>
              </w:rPr>
              <w:t>i</w:t>
            </w:r>
            <w:r w:rsidRPr="004F2C97">
              <w:rPr>
                <w:rFonts w:ascii="Arial" w:hAnsi="Arial" w:cs="Arial"/>
                <w:spacing w:val="24"/>
                <w:w w:val="80"/>
              </w:rPr>
              <w:t xml:space="preserve"> </w:t>
            </w:r>
            <w:r>
              <w:rPr>
                <w:rFonts w:ascii="Arial" w:hAnsi="Arial" w:cs="Arial"/>
                <w:w w:val="80"/>
              </w:rPr>
              <w:t xml:space="preserve">- </w:t>
            </w:r>
            <w:r w:rsidRPr="004F2C97">
              <w:rPr>
                <w:rFonts w:ascii="Arial" w:hAnsi="Arial" w:cs="Arial"/>
                <w:w w:val="80"/>
              </w:rPr>
              <w:t>dopr.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prostr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</w:p>
        </w:tc>
        <w:tc>
          <w:tcPr>
            <w:tcW w:w="1013" w:type="dxa"/>
          </w:tcPr>
          <w:p w14:paraId="0F83B2B2" w14:textId="105C73EE" w:rsidR="00024E57" w:rsidRPr="004F2C97" w:rsidRDefault="00024E57" w:rsidP="00024E57">
            <w:pPr>
              <w:pStyle w:val="TableParagraph"/>
              <w:spacing w:before="1" w:line="233" w:lineRule="exact"/>
              <w:ind w:left="155" w:right="146"/>
              <w:jc w:val="center"/>
              <w:rPr>
                <w:rFonts w:ascii="Arial" w:hAnsi="Arial" w:cs="Arial"/>
                <w:w w:val="90"/>
              </w:rPr>
            </w:pPr>
            <w:r w:rsidRPr="004F2C97">
              <w:rPr>
                <w:rFonts w:ascii="Arial" w:hAnsi="Arial" w:cs="Arial"/>
                <w:w w:val="90"/>
              </w:rPr>
              <w:t>022002</w:t>
            </w:r>
          </w:p>
        </w:tc>
        <w:tc>
          <w:tcPr>
            <w:tcW w:w="2108" w:type="dxa"/>
          </w:tcPr>
          <w:p w14:paraId="4A6B0EC9" w14:textId="45D83BA4" w:rsidR="00024E57" w:rsidRPr="004F2C97" w:rsidRDefault="00024E57" w:rsidP="00024E57">
            <w:pPr>
              <w:pStyle w:val="TableParagraph"/>
              <w:spacing w:before="1" w:line="233" w:lineRule="exact"/>
              <w:ind w:left="8"/>
              <w:jc w:val="center"/>
              <w:rPr>
                <w:rFonts w:ascii="Arial" w:hAnsi="Arial" w:cs="Arial"/>
                <w:w w:val="82"/>
              </w:rPr>
            </w:pPr>
            <w:r w:rsidRPr="004F2C97">
              <w:rPr>
                <w:rFonts w:ascii="Arial" w:hAnsi="Arial" w:cs="Arial"/>
                <w:w w:val="82"/>
              </w:rPr>
              <w:t>4</w:t>
            </w:r>
          </w:p>
        </w:tc>
        <w:tc>
          <w:tcPr>
            <w:tcW w:w="2269" w:type="dxa"/>
          </w:tcPr>
          <w:p w14:paraId="082310BC" w14:textId="1374D5AD" w:rsidR="00024E57" w:rsidRPr="004F2C97" w:rsidRDefault="00024E57" w:rsidP="00024E57">
            <w:pPr>
              <w:pStyle w:val="TableParagraph"/>
              <w:spacing w:before="1" w:line="233" w:lineRule="exact"/>
              <w:ind w:right="1023"/>
              <w:jc w:val="right"/>
              <w:rPr>
                <w:rFonts w:ascii="Arial" w:hAnsi="Arial" w:cs="Arial"/>
                <w:w w:val="90"/>
              </w:rPr>
            </w:pPr>
            <w:r w:rsidRPr="004F2C97">
              <w:rPr>
                <w:rFonts w:ascii="Arial" w:hAnsi="Arial" w:cs="Arial"/>
                <w:w w:val="90"/>
              </w:rPr>
              <w:t>25</w:t>
            </w:r>
          </w:p>
        </w:tc>
      </w:tr>
      <w:tr w:rsidR="00024E57" w:rsidRPr="004F2C97" w14:paraId="5C10C101" w14:textId="77777777">
        <w:trPr>
          <w:trHeight w:val="254"/>
        </w:trPr>
        <w:tc>
          <w:tcPr>
            <w:tcW w:w="4220" w:type="dxa"/>
          </w:tcPr>
          <w:p w14:paraId="4D824AD8" w14:textId="04361230" w:rsidR="00024E57" w:rsidRPr="004F2C97" w:rsidRDefault="00024E57" w:rsidP="00024E57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  <w:w w:val="80"/>
              </w:rPr>
            </w:pPr>
            <w:r w:rsidRPr="004F2C97">
              <w:rPr>
                <w:rFonts w:ascii="Arial" w:hAnsi="Arial" w:cs="Arial"/>
                <w:w w:val="80"/>
              </w:rPr>
              <w:t>Samostatné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hnut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>
              <w:rPr>
                <w:rFonts w:ascii="Arial" w:hAnsi="Arial" w:cs="Arial"/>
                <w:w w:val="80"/>
              </w:rPr>
              <w:t>v</w:t>
            </w:r>
            <w:r w:rsidRPr="004F2C97">
              <w:rPr>
                <w:rFonts w:ascii="Arial" w:hAnsi="Arial" w:cs="Arial"/>
                <w:w w:val="80"/>
              </w:rPr>
              <w:t>ec</w:t>
            </w:r>
            <w:r>
              <w:rPr>
                <w:rFonts w:ascii="Arial" w:hAnsi="Arial" w:cs="Arial"/>
                <w:w w:val="80"/>
              </w:rPr>
              <w:t xml:space="preserve">i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>
              <w:rPr>
                <w:rFonts w:ascii="Arial" w:hAnsi="Arial" w:cs="Arial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inventár</w:t>
            </w:r>
          </w:p>
        </w:tc>
        <w:tc>
          <w:tcPr>
            <w:tcW w:w="1013" w:type="dxa"/>
          </w:tcPr>
          <w:p w14:paraId="1A7E17FD" w14:textId="296461BA" w:rsidR="00024E57" w:rsidRPr="004F2C97" w:rsidRDefault="00024E57" w:rsidP="00024E57">
            <w:pPr>
              <w:pStyle w:val="TableParagraph"/>
              <w:spacing w:before="1" w:line="233" w:lineRule="exact"/>
              <w:ind w:left="155" w:right="146"/>
              <w:jc w:val="center"/>
              <w:rPr>
                <w:rFonts w:ascii="Arial" w:hAnsi="Arial" w:cs="Arial"/>
                <w:w w:val="90"/>
              </w:rPr>
            </w:pPr>
            <w:r w:rsidRPr="004F2C97">
              <w:rPr>
                <w:rFonts w:ascii="Arial" w:hAnsi="Arial" w:cs="Arial"/>
                <w:w w:val="90"/>
              </w:rPr>
              <w:t>022003</w:t>
            </w:r>
          </w:p>
        </w:tc>
        <w:tc>
          <w:tcPr>
            <w:tcW w:w="2108" w:type="dxa"/>
          </w:tcPr>
          <w:p w14:paraId="726AFE61" w14:textId="0B05EF72" w:rsidR="00024E57" w:rsidRPr="004F2C97" w:rsidRDefault="00024E57" w:rsidP="00024E57">
            <w:pPr>
              <w:pStyle w:val="TableParagraph"/>
              <w:spacing w:before="1" w:line="233" w:lineRule="exact"/>
              <w:ind w:left="8"/>
              <w:jc w:val="center"/>
              <w:rPr>
                <w:rFonts w:ascii="Arial" w:hAnsi="Arial" w:cs="Arial"/>
                <w:w w:val="82"/>
              </w:rPr>
            </w:pPr>
            <w:r w:rsidRPr="004F2C97">
              <w:rPr>
                <w:rFonts w:ascii="Arial" w:hAnsi="Arial" w:cs="Arial"/>
                <w:w w:val="82"/>
              </w:rPr>
              <w:t>6</w:t>
            </w:r>
          </w:p>
        </w:tc>
        <w:tc>
          <w:tcPr>
            <w:tcW w:w="2269" w:type="dxa"/>
          </w:tcPr>
          <w:p w14:paraId="0DADB54B" w14:textId="7DBF97D7" w:rsidR="00024E57" w:rsidRPr="004F2C97" w:rsidRDefault="00024E57" w:rsidP="00024E57">
            <w:pPr>
              <w:pStyle w:val="TableParagraph"/>
              <w:spacing w:before="1" w:line="233" w:lineRule="exact"/>
              <w:ind w:right="1023"/>
              <w:jc w:val="right"/>
              <w:rPr>
                <w:rFonts w:ascii="Arial" w:hAnsi="Arial" w:cs="Arial"/>
                <w:w w:val="90"/>
              </w:rPr>
            </w:pPr>
            <w:r w:rsidRPr="004F2C97">
              <w:rPr>
                <w:rFonts w:ascii="Arial" w:hAnsi="Arial" w:cs="Arial"/>
                <w:w w:val="90"/>
              </w:rPr>
              <w:t>16,67</w:t>
            </w:r>
          </w:p>
        </w:tc>
      </w:tr>
      <w:tr w:rsidR="00024E57" w:rsidRPr="004F2C97" w14:paraId="2337089B" w14:textId="77777777">
        <w:trPr>
          <w:trHeight w:val="254"/>
        </w:trPr>
        <w:tc>
          <w:tcPr>
            <w:tcW w:w="4220" w:type="dxa"/>
          </w:tcPr>
          <w:p w14:paraId="694ABBF2" w14:textId="3A31127C" w:rsidR="00024E57" w:rsidRPr="004F2C97" w:rsidRDefault="00024E57" w:rsidP="00024E57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  <w:w w:val="80"/>
              </w:rPr>
            </w:pPr>
            <w:r w:rsidRPr="004F2C97">
              <w:rPr>
                <w:rFonts w:ascii="Arial" w:hAnsi="Arial" w:cs="Arial"/>
                <w:w w:val="80"/>
              </w:rPr>
              <w:t>Samostatné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hnut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>
              <w:rPr>
                <w:rFonts w:ascii="Arial" w:hAnsi="Arial" w:cs="Arial"/>
                <w:w w:val="80"/>
              </w:rPr>
              <w:t>v</w:t>
            </w:r>
            <w:r w:rsidRPr="004F2C97">
              <w:rPr>
                <w:rFonts w:ascii="Arial" w:hAnsi="Arial" w:cs="Arial"/>
                <w:w w:val="80"/>
              </w:rPr>
              <w:t>ec</w:t>
            </w:r>
            <w:r>
              <w:rPr>
                <w:rFonts w:ascii="Arial" w:hAnsi="Arial" w:cs="Arial"/>
                <w:w w:val="80"/>
              </w:rPr>
              <w:t xml:space="preserve">i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>
              <w:rPr>
                <w:rFonts w:ascii="Arial" w:hAnsi="Arial" w:cs="Arial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nábytok</w:t>
            </w:r>
          </w:p>
        </w:tc>
        <w:tc>
          <w:tcPr>
            <w:tcW w:w="1013" w:type="dxa"/>
          </w:tcPr>
          <w:p w14:paraId="73192C4C" w14:textId="079EF0CC" w:rsidR="00024E57" w:rsidRPr="004F2C97" w:rsidRDefault="00024E57" w:rsidP="00024E57">
            <w:pPr>
              <w:pStyle w:val="TableParagraph"/>
              <w:spacing w:before="1" w:line="233" w:lineRule="exact"/>
              <w:ind w:left="155" w:right="146"/>
              <w:jc w:val="center"/>
              <w:rPr>
                <w:rFonts w:ascii="Arial" w:hAnsi="Arial" w:cs="Arial"/>
                <w:w w:val="90"/>
              </w:rPr>
            </w:pPr>
            <w:r w:rsidRPr="004F2C97">
              <w:rPr>
                <w:rFonts w:ascii="Arial" w:hAnsi="Arial" w:cs="Arial"/>
                <w:w w:val="90"/>
              </w:rPr>
              <w:t>022004</w:t>
            </w:r>
          </w:p>
        </w:tc>
        <w:tc>
          <w:tcPr>
            <w:tcW w:w="2108" w:type="dxa"/>
          </w:tcPr>
          <w:p w14:paraId="27C54357" w14:textId="77887C1A" w:rsidR="00024E57" w:rsidRPr="004F2C97" w:rsidRDefault="00024E57" w:rsidP="00024E57">
            <w:pPr>
              <w:pStyle w:val="TableParagraph"/>
              <w:spacing w:before="1" w:line="233" w:lineRule="exact"/>
              <w:ind w:left="8"/>
              <w:jc w:val="center"/>
              <w:rPr>
                <w:rFonts w:ascii="Arial" w:hAnsi="Arial" w:cs="Arial"/>
                <w:w w:val="82"/>
              </w:rPr>
            </w:pPr>
            <w:r w:rsidRPr="004F2C97">
              <w:rPr>
                <w:rFonts w:ascii="Arial" w:hAnsi="Arial" w:cs="Arial"/>
                <w:w w:val="82"/>
              </w:rPr>
              <w:t>6</w:t>
            </w:r>
          </w:p>
        </w:tc>
        <w:tc>
          <w:tcPr>
            <w:tcW w:w="2269" w:type="dxa"/>
          </w:tcPr>
          <w:p w14:paraId="55B53174" w14:textId="4A0DE1EA" w:rsidR="00024E57" w:rsidRPr="004F2C97" w:rsidRDefault="00024E57" w:rsidP="00024E57">
            <w:pPr>
              <w:pStyle w:val="TableParagraph"/>
              <w:spacing w:before="1" w:line="233" w:lineRule="exact"/>
              <w:ind w:right="1023"/>
              <w:jc w:val="right"/>
              <w:rPr>
                <w:rFonts w:ascii="Arial" w:hAnsi="Arial" w:cs="Arial"/>
                <w:w w:val="90"/>
              </w:rPr>
            </w:pPr>
            <w:r w:rsidRPr="004F2C97">
              <w:rPr>
                <w:rFonts w:ascii="Arial" w:hAnsi="Arial" w:cs="Arial"/>
                <w:w w:val="90"/>
              </w:rPr>
              <w:t>16,67</w:t>
            </w:r>
          </w:p>
        </w:tc>
      </w:tr>
    </w:tbl>
    <w:p w14:paraId="7EAD22CA" w14:textId="77777777" w:rsidR="001E2678" w:rsidRPr="004F2C97" w:rsidRDefault="001E2678">
      <w:pPr>
        <w:spacing w:line="233" w:lineRule="exact"/>
        <w:jc w:val="right"/>
        <w:rPr>
          <w:rFonts w:ascii="Arial" w:hAnsi="Arial" w:cs="Arial"/>
        </w:rPr>
        <w:sectPr w:rsidR="001E2678" w:rsidRPr="004F2C97">
          <w:pgSz w:w="11910" w:h="16850"/>
          <w:pgMar w:top="1320" w:right="0" w:bottom="1100" w:left="700" w:header="566" w:footer="916" w:gutter="0"/>
          <w:cols w:space="708"/>
        </w:sectPr>
      </w:pPr>
    </w:p>
    <w:p w14:paraId="208AD476" w14:textId="6FD88339" w:rsidR="001E2678" w:rsidRPr="004F2C97" w:rsidRDefault="007256A4">
      <w:pPr>
        <w:pStyle w:val="Zkladntext"/>
        <w:spacing w:before="104"/>
        <w:ind w:left="716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lastRenderedPageBreak/>
        <w:t>Komentár</w:t>
      </w:r>
      <w:r w:rsidRPr="004F2C97">
        <w:rPr>
          <w:rFonts w:ascii="Arial" w:hAnsi="Arial" w:cs="Arial"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k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odpisovému</w:t>
      </w:r>
      <w:r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plánu</w:t>
      </w:r>
      <w:r w:rsidRPr="004F2C97">
        <w:rPr>
          <w:rFonts w:ascii="Arial" w:hAnsi="Arial" w:cs="Arial"/>
          <w:w w:val="80"/>
        </w:rPr>
        <w:t>:</w:t>
      </w:r>
    </w:p>
    <w:p w14:paraId="09058584" w14:textId="77777777" w:rsidR="001E2678" w:rsidRPr="004F2C97" w:rsidRDefault="007256A4">
      <w:pPr>
        <w:pStyle w:val="Odsekzoznamu"/>
        <w:numPr>
          <w:ilvl w:val="0"/>
          <w:numId w:val="17"/>
        </w:numPr>
        <w:tabs>
          <w:tab w:val="left" w:pos="943"/>
        </w:tabs>
        <w:spacing w:before="119"/>
        <w:ind w:left="942" w:hanging="227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UJ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používa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rovnomerné</w:t>
      </w:r>
      <w:r w:rsidRPr="004F2C97">
        <w:rPr>
          <w:rFonts w:ascii="Arial" w:hAnsi="Arial" w:cs="Arial"/>
          <w:b/>
          <w:spacing w:val="15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odpisovanie</w:t>
      </w:r>
      <w:r w:rsidRPr="004F2C97">
        <w:rPr>
          <w:rFonts w:ascii="Arial" w:hAnsi="Arial" w:cs="Arial"/>
          <w:b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dlhodobého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hmotného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majetku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dlhodobého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nehmotného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majetku.</w:t>
      </w:r>
    </w:p>
    <w:p w14:paraId="33DFD9D8" w14:textId="77777777" w:rsidR="001E2678" w:rsidRPr="004F2C97" w:rsidRDefault="007256A4">
      <w:pPr>
        <w:pStyle w:val="Odsekzoznamu"/>
        <w:numPr>
          <w:ilvl w:val="0"/>
          <w:numId w:val="17"/>
        </w:numPr>
        <w:tabs>
          <w:tab w:val="left" w:pos="943"/>
        </w:tabs>
        <w:spacing w:before="125"/>
        <w:ind w:left="942" w:hanging="227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Odpisový</w:t>
      </w:r>
      <w:r w:rsidRPr="004F2C97">
        <w:rPr>
          <w:rFonts w:ascii="Arial" w:hAnsi="Arial" w:cs="Arial"/>
          <w:spacing w:val="41"/>
        </w:rPr>
        <w:t xml:space="preserve"> </w:t>
      </w:r>
      <w:r w:rsidRPr="004F2C97">
        <w:rPr>
          <w:rFonts w:ascii="Arial" w:hAnsi="Arial" w:cs="Arial"/>
          <w:w w:val="80"/>
        </w:rPr>
        <w:t>plán</w:t>
      </w:r>
      <w:r w:rsidRPr="004F2C97">
        <w:rPr>
          <w:rFonts w:ascii="Arial" w:hAnsi="Arial" w:cs="Arial"/>
          <w:spacing w:val="87"/>
        </w:rPr>
        <w:t xml:space="preserve"> </w:t>
      </w:r>
      <w:r w:rsidRPr="004F2C97">
        <w:rPr>
          <w:rFonts w:ascii="Arial" w:hAnsi="Arial" w:cs="Arial"/>
          <w:w w:val="80"/>
        </w:rPr>
        <w:t>účtovných</w:t>
      </w:r>
      <w:r w:rsidRPr="004F2C97">
        <w:rPr>
          <w:rFonts w:ascii="Arial" w:hAnsi="Arial" w:cs="Arial"/>
          <w:spacing w:val="87"/>
        </w:rPr>
        <w:t xml:space="preserve"> </w:t>
      </w:r>
      <w:r w:rsidRPr="004F2C97">
        <w:rPr>
          <w:rFonts w:ascii="Arial" w:hAnsi="Arial" w:cs="Arial"/>
          <w:w w:val="80"/>
        </w:rPr>
        <w:t>odpisov</w:t>
      </w:r>
      <w:r w:rsidRPr="004F2C97">
        <w:rPr>
          <w:rFonts w:ascii="Arial" w:hAnsi="Arial" w:cs="Arial"/>
          <w:spacing w:val="87"/>
        </w:rPr>
        <w:t xml:space="preserve"> </w:t>
      </w:r>
      <w:r w:rsidRPr="004F2C97">
        <w:rPr>
          <w:rFonts w:ascii="Arial" w:hAnsi="Arial" w:cs="Arial"/>
          <w:w w:val="80"/>
        </w:rPr>
        <w:t>nehmotného</w:t>
      </w:r>
      <w:r w:rsidRPr="004F2C97">
        <w:rPr>
          <w:rFonts w:ascii="Arial" w:hAnsi="Arial" w:cs="Arial"/>
          <w:spacing w:val="88"/>
        </w:rPr>
        <w:t xml:space="preserve"> </w:t>
      </w:r>
      <w:r w:rsidRPr="004F2C97">
        <w:rPr>
          <w:rFonts w:ascii="Arial" w:hAnsi="Arial" w:cs="Arial"/>
          <w:w w:val="80"/>
        </w:rPr>
        <w:t>majetku</w:t>
      </w:r>
      <w:r w:rsidRPr="004F2C97">
        <w:rPr>
          <w:rFonts w:ascii="Arial" w:hAnsi="Arial" w:cs="Arial"/>
          <w:spacing w:val="89"/>
        </w:rPr>
        <w:t xml:space="preserve"> </w:t>
      </w:r>
      <w:r w:rsidRPr="004F2C97">
        <w:rPr>
          <w:rFonts w:ascii="Arial" w:hAnsi="Arial" w:cs="Arial"/>
          <w:w w:val="80"/>
        </w:rPr>
        <w:t>vychádzal</w:t>
      </w:r>
      <w:r w:rsidRPr="004F2C97">
        <w:rPr>
          <w:rFonts w:ascii="Arial" w:hAnsi="Arial" w:cs="Arial"/>
          <w:spacing w:val="88"/>
        </w:rPr>
        <w:t xml:space="preserve"> </w:t>
      </w:r>
      <w:r w:rsidRPr="004F2C97">
        <w:rPr>
          <w:rFonts w:ascii="Arial" w:hAnsi="Arial" w:cs="Arial"/>
          <w:w w:val="80"/>
        </w:rPr>
        <w:t>z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požiadavky</w:t>
      </w:r>
      <w:r w:rsidRPr="004F2C97">
        <w:rPr>
          <w:rFonts w:ascii="Arial" w:hAnsi="Arial" w:cs="Arial"/>
          <w:spacing w:val="87"/>
        </w:rPr>
        <w:t xml:space="preserve"> </w:t>
      </w:r>
      <w:r w:rsidRPr="004F2C97">
        <w:rPr>
          <w:rFonts w:ascii="Arial" w:hAnsi="Arial" w:cs="Arial"/>
          <w:w w:val="80"/>
        </w:rPr>
        <w:t>zákona</w:t>
      </w:r>
      <w:r w:rsidRPr="004F2C97">
        <w:rPr>
          <w:rFonts w:ascii="Arial" w:hAnsi="Arial" w:cs="Arial"/>
          <w:spacing w:val="87"/>
        </w:rPr>
        <w:t xml:space="preserve"> </w:t>
      </w:r>
      <w:r w:rsidRPr="004F2C97">
        <w:rPr>
          <w:rFonts w:ascii="Arial" w:hAnsi="Arial" w:cs="Arial"/>
          <w:w w:val="80"/>
        </w:rPr>
        <w:t>č.</w:t>
      </w:r>
      <w:r w:rsidRPr="004F2C97">
        <w:rPr>
          <w:rFonts w:ascii="Arial" w:hAnsi="Arial" w:cs="Arial"/>
          <w:spacing w:val="88"/>
        </w:rPr>
        <w:t xml:space="preserve"> </w:t>
      </w:r>
      <w:r w:rsidRPr="004F2C97">
        <w:rPr>
          <w:rFonts w:ascii="Arial" w:hAnsi="Arial" w:cs="Arial"/>
          <w:w w:val="80"/>
        </w:rPr>
        <w:t>431/2002</w:t>
      </w:r>
      <w:r w:rsidRPr="004F2C97">
        <w:rPr>
          <w:rFonts w:ascii="Arial" w:hAnsi="Arial" w:cs="Arial"/>
          <w:spacing w:val="87"/>
        </w:rPr>
        <w:t xml:space="preserve"> </w:t>
      </w:r>
      <w:proofErr w:type="spellStart"/>
      <w:r w:rsidRPr="004F2C97">
        <w:rPr>
          <w:rFonts w:ascii="Arial" w:hAnsi="Arial" w:cs="Arial"/>
          <w:w w:val="80"/>
        </w:rPr>
        <w:t>Z.z</w:t>
      </w:r>
      <w:proofErr w:type="spellEnd"/>
      <w:r w:rsidRPr="004F2C97">
        <w:rPr>
          <w:rFonts w:ascii="Arial" w:hAnsi="Arial" w:cs="Arial"/>
          <w:w w:val="80"/>
        </w:rPr>
        <w:t>.</w:t>
      </w:r>
    </w:p>
    <w:p w14:paraId="2DB4F27C" w14:textId="77777777" w:rsidR="001E2678" w:rsidRPr="004F2C97" w:rsidRDefault="007256A4">
      <w:pPr>
        <w:pStyle w:val="Zkladntext"/>
        <w:spacing w:before="3" w:line="242" w:lineRule="auto"/>
        <w:ind w:left="944" w:right="990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o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účtovníctve.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Dodržiavala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zásada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jeho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odpísania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v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účtovníctve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najneskôr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do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5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4F2C97">
        <w:rPr>
          <w:rFonts w:ascii="Arial" w:hAnsi="Arial" w:cs="Arial"/>
          <w:w w:val="80"/>
        </w:rPr>
        <w:t>rokov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od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jeho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obstarania.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Odpisové</w:t>
      </w:r>
      <w:r w:rsidRPr="004F2C97">
        <w:rPr>
          <w:rFonts w:ascii="Arial" w:hAnsi="Arial" w:cs="Arial"/>
          <w:spacing w:val="3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sadzby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</w:t>
      </w:r>
      <w:r w:rsidRPr="004F2C97">
        <w:rPr>
          <w:rFonts w:ascii="Arial" w:hAnsi="Arial" w:cs="Arial"/>
          <w:spacing w:val="5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účtovné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8"/>
          <w:w w:val="80"/>
        </w:rPr>
        <w:t xml:space="preserve"> </w:t>
      </w:r>
      <w:r w:rsidRPr="004F2C97">
        <w:rPr>
          <w:rFonts w:ascii="Arial" w:hAnsi="Arial" w:cs="Arial"/>
          <w:w w:val="80"/>
        </w:rPr>
        <w:t>daňové</w:t>
      </w:r>
      <w:r w:rsidRPr="004F2C97">
        <w:rPr>
          <w:rFonts w:ascii="Arial" w:hAnsi="Arial" w:cs="Arial"/>
          <w:spacing w:val="5"/>
          <w:w w:val="80"/>
        </w:rPr>
        <w:t xml:space="preserve"> </w:t>
      </w:r>
      <w:r w:rsidRPr="004F2C97">
        <w:rPr>
          <w:rFonts w:ascii="Arial" w:hAnsi="Arial" w:cs="Arial"/>
          <w:w w:val="80"/>
        </w:rPr>
        <w:t>odpisy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dlhodobého</w:t>
      </w:r>
      <w:r w:rsidRPr="004F2C97">
        <w:rPr>
          <w:rFonts w:ascii="Arial" w:hAnsi="Arial" w:cs="Arial"/>
          <w:spacing w:val="3"/>
          <w:w w:val="80"/>
        </w:rPr>
        <w:t xml:space="preserve"> </w:t>
      </w:r>
      <w:r w:rsidRPr="004F2C97">
        <w:rPr>
          <w:rFonts w:ascii="Arial" w:hAnsi="Arial" w:cs="Arial"/>
          <w:w w:val="80"/>
        </w:rPr>
        <w:t>nehmotného</w:t>
      </w:r>
      <w:r w:rsidRPr="004F2C97">
        <w:rPr>
          <w:rFonts w:ascii="Arial" w:hAnsi="Arial" w:cs="Arial"/>
          <w:spacing w:val="5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majetku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5"/>
          <w:w w:val="80"/>
        </w:rPr>
        <w:t xml:space="preserve"> </w:t>
      </w:r>
      <w:r w:rsidRPr="004F2C97">
        <w:rPr>
          <w:rFonts w:ascii="Arial" w:hAnsi="Arial" w:cs="Arial"/>
          <w:w w:val="80"/>
        </w:rPr>
        <w:t>rovnajú.</w:t>
      </w:r>
    </w:p>
    <w:p w14:paraId="4BED9E96" w14:textId="795E960F" w:rsidR="00957833" w:rsidRPr="00C0753B" w:rsidRDefault="007256A4">
      <w:pPr>
        <w:pStyle w:val="Odsekzoznamu"/>
        <w:numPr>
          <w:ilvl w:val="0"/>
          <w:numId w:val="17"/>
        </w:numPr>
        <w:tabs>
          <w:tab w:val="left" w:pos="943"/>
        </w:tabs>
        <w:spacing w:before="121" w:line="242" w:lineRule="auto"/>
        <w:ind w:right="995" w:hanging="228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Odpisový</w:t>
      </w:r>
      <w:r w:rsidRPr="004F2C97">
        <w:rPr>
          <w:rFonts w:ascii="Arial" w:hAnsi="Arial" w:cs="Arial"/>
          <w:spacing w:val="20"/>
          <w:w w:val="80"/>
        </w:rPr>
        <w:t xml:space="preserve"> </w:t>
      </w:r>
      <w:r w:rsidRPr="004F2C97">
        <w:rPr>
          <w:rFonts w:ascii="Arial" w:hAnsi="Arial" w:cs="Arial"/>
          <w:w w:val="80"/>
        </w:rPr>
        <w:t>plán</w:t>
      </w:r>
      <w:r w:rsidRPr="004F2C97">
        <w:rPr>
          <w:rFonts w:ascii="Arial" w:hAnsi="Arial" w:cs="Arial"/>
          <w:spacing w:val="20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účtovných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odpisov</w:t>
      </w:r>
      <w:r w:rsidRPr="004F2C97">
        <w:rPr>
          <w:rFonts w:ascii="Arial" w:hAnsi="Arial" w:cs="Arial"/>
          <w:spacing w:val="20"/>
          <w:w w:val="80"/>
        </w:rPr>
        <w:t xml:space="preserve"> </w:t>
      </w:r>
      <w:r w:rsidRPr="004F2C97">
        <w:rPr>
          <w:rFonts w:ascii="Arial" w:hAnsi="Arial" w:cs="Arial"/>
          <w:w w:val="80"/>
        </w:rPr>
        <w:t>hmotného</w:t>
      </w:r>
      <w:r w:rsidRPr="004F2C97">
        <w:rPr>
          <w:rFonts w:ascii="Arial" w:hAnsi="Arial" w:cs="Arial"/>
          <w:spacing w:val="20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majetku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zostavil</w:t>
      </w:r>
      <w:r w:rsidRPr="004F2C97">
        <w:rPr>
          <w:rFonts w:ascii="Arial" w:hAnsi="Arial" w:cs="Arial"/>
          <w:spacing w:val="21"/>
          <w:w w:val="80"/>
        </w:rPr>
        <w:t xml:space="preserve"> </w:t>
      </w:r>
      <w:r w:rsidRPr="004F2C97">
        <w:rPr>
          <w:rFonts w:ascii="Arial" w:hAnsi="Arial" w:cs="Arial"/>
          <w:w w:val="80"/>
        </w:rPr>
        <w:t>interným</w:t>
      </w:r>
      <w:r w:rsidRPr="004F2C97">
        <w:rPr>
          <w:rFonts w:ascii="Arial" w:hAnsi="Arial" w:cs="Arial"/>
          <w:spacing w:val="2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predpisom</w:t>
      </w:r>
      <w:r w:rsidRPr="004F2C97">
        <w:rPr>
          <w:rFonts w:ascii="Arial" w:hAnsi="Arial" w:cs="Arial"/>
          <w:spacing w:val="20"/>
          <w:w w:val="80"/>
        </w:rPr>
        <w:t xml:space="preserve"> </w:t>
      </w:r>
      <w:r w:rsidRPr="004F2C97">
        <w:rPr>
          <w:rFonts w:ascii="Arial" w:hAnsi="Arial" w:cs="Arial"/>
          <w:w w:val="80"/>
        </w:rPr>
        <w:t>tak,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že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za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základ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vzal</w:t>
      </w:r>
      <w:r w:rsidRPr="004F2C97">
        <w:rPr>
          <w:rFonts w:ascii="Arial" w:hAnsi="Arial" w:cs="Arial"/>
          <w:spacing w:val="20"/>
          <w:w w:val="80"/>
        </w:rPr>
        <w:t xml:space="preserve"> </w:t>
      </w:r>
      <w:r w:rsidRPr="004F2C97">
        <w:rPr>
          <w:rFonts w:ascii="Arial" w:hAnsi="Arial" w:cs="Arial"/>
          <w:w w:val="80"/>
        </w:rPr>
        <w:t>metódy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5"/>
        </w:rPr>
        <w:t>používané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pri</w:t>
      </w:r>
      <w:r w:rsidRPr="004F2C97">
        <w:rPr>
          <w:rFonts w:ascii="Arial" w:hAnsi="Arial" w:cs="Arial"/>
          <w:spacing w:val="41"/>
          <w:w w:val="85"/>
        </w:rPr>
        <w:t xml:space="preserve"> </w:t>
      </w:r>
      <w:r w:rsidRPr="004F2C97">
        <w:rPr>
          <w:rFonts w:ascii="Arial" w:hAnsi="Arial" w:cs="Arial"/>
          <w:w w:val="85"/>
        </w:rPr>
        <w:t>vyčísľovaní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daňových</w:t>
      </w:r>
      <w:r w:rsidRPr="004F2C97">
        <w:rPr>
          <w:rFonts w:ascii="Arial" w:hAnsi="Arial" w:cs="Arial"/>
          <w:spacing w:val="41"/>
          <w:w w:val="85"/>
        </w:rPr>
        <w:t xml:space="preserve"> </w:t>
      </w:r>
      <w:r w:rsidRPr="004F2C97">
        <w:rPr>
          <w:rFonts w:ascii="Arial" w:hAnsi="Arial" w:cs="Arial"/>
          <w:w w:val="85"/>
        </w:rPr>
        <w:t>odpisov.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Odpisové</w:t>
      </w:r>
      <w:r w:rsidRPr="004F2C97">
        <w:rPr>
          <w:rFonts w:ascii="Arial" w:hAnsi="Arial" w:cs="Arial"/>
          <w:spacing w:val="41"/>
          <w:w w:val="85"/>
        </w:rPr>
        <w:t xml:space="preserve"> </w:t>
      </w:r>
      <w:r w:rsidRPr="004F2C97">
        <w:rPr>
          <w:rFonts w:ascii="Arial" w:hAnsi="Arial" w:cs="Arial"/>
          <w:w w:val="85"/>
        </w:rPr>
        <w:t>sadzby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pre</w:t>
      </w:r>
      <w:r w:rsidRPr="004F2C97">
        <w:rPr>
          <w:rFonts w:ascii="Arial" w:hAnsi="Arial" w:cs="Arial"/>
          <w:spacing w:val="41"/>
          <w:w w:val="85"/>
        </w:rPr>
        <w:t xml:space="preserve"> </w:t>
      </w:r>
      <w:r w:rsidRPr="004F2C97">
        <w:rPr>
          <w:rFonts w:ascii="Arial" w:hAnsi="Arial" w:cs="Arial"/>
          <w:w w:val="85"/>
        </w:rPr>
        <w:t>účtovné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a</w:t>
      </w:r>
      <w:r w:rsidRPr="004F2C97">
        <w:rPr>
          <w:rFonts w:ascii="Arial" w:hAnsi="Arial" w:cs="Arial"/>
          <w:spacing w:val="-3"/>
          <w:w w:val="85"/>
        </w:rPr>
        <w:t xml:space="preserve"> </w:t>
      </w:r>
      <w:r w:rsidRPr="004F2C97">
        <w:rPr>
          <w:rFonts w:ascii="Arial" w:hAnsi="Arial" w:cs="Arial"/>
          <w:w w:val="85"/>
        </w:rPr>
        <w:t>daňové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odpisy</w:t>
      </w:r>
      <w:r w:rsidRPr="004F2C97">
        <w:rPr>
          <w:rFonts w:ascii="Arial" w:hAnsi="Arial" w:cs="Arial"/>
          <w:spacing w:val="41"/>
          <w:w w:val="85"/>
        </w:rPr>
        <w:t xml:space="preserve"> </w:t>
      </w:r>
      <w:r w:rsidRPr="004F2C97">
        <w:rPr>
          <w:rFonts w:ascii="Arial" w:hAnsi="Arial" w:cs="Arial"/>
          <w:w w:val="85"/>
        </w:rPr>
        <w:t>sa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rovnajú.</w:t>
      </w:r>
    </w:p>
    <w:p w14:paraId="26483E0C" w14:textId="77777777" w:rsidR="001E2678" w:rsidRPr="004F2C97" w:rsidRDefault="001E2678">
      <w:pPr>
        <w:pStyle w:val="Zkladntext"/>
        <w:spacing w:before="10"/>
        <w:rPr>
          <w:rFonts w:ascii="Arial" w:hAnsi="Arial" w:cs="Arial"/>
          <w:sz w:val="32"/>
        </w:rPr>
      </w:pPr>
    </w:p>
    <w:p w14:paraId="3C810D8E" w14:textId="77777777" w:rsidR="001E2678" w:rsidRPr="004F2C97" w:rsidRDefault="007256A4">
      <w:pPr>
        <w:pStyle w:val="Odsekzoznamu"/>
        <w:numPr>
          <w:ilvl w:val="0"/>
          <w:numId w:val="18"/>
        </w:numPr>
        <w:tabs>
          <w:tab w:val="left" w:pos="995"/>
        </w:tabs>
        <w:spacing w:line="242" w:lineRule="auto"/>
        <w:ind w:left="716" w:right="988" w:firstLine="0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Informácie</w:t>
      </w:r>
      <w:r w:rsidRPr="004F2C97">
        <w:rPr>
          <w:rFonts w:ascii="Arial" w:hAnsi="Arial" w:cs="Arial"/>
          <w:spacing w:val="36"/>
        </w:rPr>
        <w:t xml:space="preserve"> </w:t>
      </w:r>
      <w:r w:rsidRPr="004F2C97">
        <w:rPr>
          <w:rFonts w:ascii="Arial" w:hAnsi="Arial" w:cs="Arial"/>
          <w:w w:val="80"/>
        </w:rPr>
        <w:t>o oprave</w:t>
      </w:r>
      <w:r w:rsidRPr="004F2C97">
        <w:rPr>
          <w:rFonts w:ascii="Arial" w:hAnsi="Arial" w:cs="Arial"/>
          <w:spacing w:val="81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významných</w:t>
      </w:r>
      <w:r w:rsidRPr="004F2C97">
        <w:rPr>
          <w:rFonts w:ascii="Arial" w:hAnsi="Arial" w:cs="Arial"/>
          <w:spacing w:val="82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chýb</w:t>
      </w:r>
      <w:r w:rsidRPr="004F2C97">
        <w:rPr>
          <w:rFonts w:ascii="Arial" w:hAnsi="Arial" w:cs="Arial"/>
          <w:spacing w:val="82"/>
        </w:rPr>
        <w:t xml:space="preserve"> </w:t>
      </w:r>
      <w:r w:rsidRPr="004F2C97">
        <w:rPr>
          <w:rFonts w:ascii="Arial" w:hAnsi="Arial" w:cs="Arial"/>
          <w:w w:val="80"/>
        </w:rPr>
        <w:t>minulých</w:t>
      </w:r>
      <w:r w:rsidRPr="004F2C97">
        <w:rPr>
          <w:rFonts w:ascii="Arial" w:hAnsi="Arial" w:cs="Arial"/>
          <w:spacing w:val="82"/>
        </w:rPr>
        <w:t xml:space="preserve"> </w:t>
      </w:r>
      <w:r w:rsidRPr="004F2C97">
        <w:rPr>
          <w:rFonts w:ascii="Arial" w:hAnsi="Arial" w:cs="Arial"/>
          <w:w w:val="80"/>
        </w:rPr>
        <w:t>účtovných</w:t>
      </w:r>
      <w:r w:rsidRPr="004F2C97">
        <w:rPr>
          <w:rFonts w:ascii="Arial" w:hAnsi="Arial" w:cs="Arial"/>
          <w:spacing w:val="82"/>
        </w:rPr>
        <w:t xml:space="preserve"> </w:t>
      </w:r>
      <w:r w:rsidRPr="004F2C97">
        <w:rPr>
          <w:rFonts w:ascii="Arial" w:hAnsi="Arial" w:cs="Arial"/>
          <w:w w:val="80"/>
        </w:rPr>
        <w:t>období</w:t>
      </w:r>
      <w:r w:rsidRPr="004F2C97">
        <w:rPr>
          <w:rFonts w:ascii="Arial" w:hAnsi="Arial" w:cs="Arial"/>
          <w:spacing w:val="81"/>
        </w:rPr>
        <w:t xml:space="preserve"> </w:t>
      </w:r>
      <w:r w:rsidRPr="004F2C97">
        <w:rPr>
          <w:rFonts w:ascii="Arial" w:hAnsi="Arial" w:cs="Arial"/>
          <w:w w:val="80"/>
        </w:rPr>
        <w:t>účtovaných</w:t>
      </w:r>
      <w:r w:rsidRPr="004F2C97">
        <w:rPr>
          <w:rFonts w:ascii="Arial" w:hAnsi="Arial" w:cs="Arial"/>
          <w:spacing w:val="82"/>
        </w:rPr>
        <w:t xml:space="preserve"> </w:t>
      </w:r>
      <w:r w:rsidRPr="004F2C97">
        <w:rPr>
          <w:rFonts w:ascii="Arial" w:hAnsi="Arial" w:cs="Arial"/>
          <w:w w:val="80"/>
        </w:rPr>
        <w:t>v bežnom</w:t>
      </w:r>
      <w:r w:rsidRPr="004F2C97">
        <w:rPr>
          <w:rFonts w:ascii="Arial" w:hAnsi="Arial" w:cs="Arial"/>
          <w:spacing w:val="82"/>
        </w:rPr>
        <w:t xml:space="preserve"> </w:t>
      </w:r>
      <w:r w:rsidRPr="004F2C97">
        <w:rPr>
          <w:rFonts w:ascii="Arial" w:hAnsi="Arial" w:cs="Arial"/>
          <w:w w:val="80"/>
        </w:rPr>
        <w:t>účtovnom</w:t>
      </w:r>
      <w:r w:rsidRPr="004F2C97">
        <w:rPr>
          <w:rFonts w:ascii="Arial" w:hAnsi="Arial" w:cs="Arial"/>
          <w:spacing w:val="82"/>
        </w:rPr>
        <w:t xml:space="preserve"> </w:t>
      </w:r>
      <w:r w:rsidRPr="004F2C97">
        <w:rPr>
          <w:rFonts w:ascii="Arial" w:hAnsi="Arial" w:cs="Arial"/>
          <w:w w:val="80"/>
        </w:rPr>
        <w:t>období</w:t>
      </w:r>
      <w:r w:rsidRPr="004F2C97">
        <w:rPr>
          <w:rFonts w:ascii="Arial" w:hAnsi="Arial" w:cs="Arial"/>
          <w:spacing w:val="-44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</w:t>
      </w:r>
      <w:r w:rsidRPr="004F2C97">
        <w:rPr>
          <w:rFonts w:ascii="Arial" w:hAnsi="Arial" w:cs="Arial"/>
          <w:spacing w:val="7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uvedením</w:t>
      </w:r>
      <w:r w:rsidRPr="004F2C97">
        <w:rPr>
          <w:rFonts w:ascii="Arial" w:hAnsi="Arial" w:cs="Arial"/>
          <w:spacing w:val="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sumy</w:t>
      </w:r>
      <w:r w:rsidRPr="004F2C97">
        <w:rPr>
          <w:rFonts w:ascii="Arial" w:hAnsi="Arial" w:cs="Arial"/>
          <w:spacing w:val="8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vplyvu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nerozdelený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zisk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minulých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rokov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alebo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neuhradenú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stratu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minulých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rokov.</w:t>
      </w:r>
    </w:p>
    <w:p w14:paraId="3DF1C718" w14:textId="77777777" w:rsidR="001E2678" w:rsidRPr="004F2C97" w:rsidRDefault="001E2678">
      <w:pPr>
        <w:pStyle w:val="Zkladntext"/>
        <w:spacing w:before="8"/>
        <w:rPr>
          <w:rFonts w:ascii="Arial" w:hAnsi="Arial" w:cs="Arial"/>
          <w:sz w:val="34"/>
        </w:rPr>
      </w:pPr>
    </w:p>
    <w:p w14:paraId="7F6FBAA2" w14:textId="77777777" w:rsidR="001E2678" w:rsidRPr="004F2C97" w:rsidRDefault="007256A4">
      <w:pPr>
        <w:ind w:left="992"/>
        <w:rPr>
          <w:rFonts w:ascii="Arial" w:hAnsi="Arial" w:cs="Arial"/>
          <w:b/>
          <w:i/>
        </w:rPr>
      </w:pPr>
      <w:r w:rsidRPr="004F2C97">
        <w:rPr>
          <w:rFonts w:ascii="Arial" w:hAnsi="Arial" w:cs="Arial"/>
          <w:b/>
          <w:i/>
          <w:w w:val="80"/>
        </w:rPr>
        <w:t>Počas</w:t>
      </w:r>
      <w:r w:rsidRPr="004F2C97">
        <w:rPr>
          <w:rFonts w:ascii="Arial" w:hAnsi="Arial" w:cs="Arial"/>
          <w:b/>
          <w:i/>
          <w:spacing w:val="14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účtovného</w:t>
      </w:r>
      <w:r w:rsidRPr="004F2C97">
        <w:rPr>
          <w:rFonts w:ascii="Arial" w:hAnsi="Arial" w:cs="Arial"/>
          <w:b/>
          <w:i/>
          <w:spacing w:val="15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obdobia</w:t>
      </w:r>
      <w:r w:rsidRPr="004F2C97">
        <w:rPr>
          <w:rFonts w:ascii="Arial" w:hAnsi="Arial" w:cs="Arial"/>
          <w:b/>
          <w:i/>
          <w:spacing w:val="24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neboli</w:t>
      </w:r>
      <w:r w:rsidRPr="004F2C97">
        <w:rPr>
          <w:rFonts w:ascii="Arial" w:hAnsi="Arial" w:cs="Arial"/>
          <w:b/>
          <w:i/>
          <w:spacing w:val="14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účtované.</w:t>
      </w:r>
    </w:p>
    <w:p w14:paraId="7C57CDA9" w14:textId="77777777" w:rsidR="001E2678" w:rsidRPr="004F2C97" w:rsidRDefault="001E2678">
      <w:pPr>
        <w:pStyle w:val="Zkladntext"/>
        <w:rPr>
          <w:rFonts w:ascii="Arial" w:hAnsi="Arial" w:cs="Arial"/>
          <w:b/>
          <w:i/>
          <w:sz w:val="24"/>
        </w:rPr>
      </w:pPr>
    </w:p>
    <w:p w14:paraId="4F79D37D" w14:textId="77777777" w:rsidR="001E2678" w:rsidRPr="004F2C97" w:rsidRDefault="001E2678">
      <w:pPr>
        <w:pStyle w:val="Zkladntext"/>
        <w:rPr>
          <w:rFonts w:ascii="Arial" w:hAnsi="Arial" w:cs="Arial"/>
          <w:b/>
          <w:i/>
          <w:sz w:val="24"/>
        </w:rPr>
      </w:pPr>
    </w:p>
    <w:p w14:paraId="0FB34F6F" w14:textId="77777777" w:rsidR="001E2678" w:rsidRPr="00E540B0" w:rsidRDefault="007256A4">
      <w:pPr>
        <w:spacing w:before="206"/>
        <w:ind w:left="1279" w:right="1091"/>
        <w:jc w:val="center"/>
        <w:rPr>
          <w:rFonts w:ascii="Arial" w:hAnsi="Arial" w:cs="Arial"/>
          <w:b/>
        </w:rPr>
      </w:pPr>
      <w:r w:rsidRPr="00E540B0">
        <w:rPr>
          <w:rFonts w:ascii="Arial" w:hAnsi="Arial" w:cs="Arial"/>
          <w:b/>
          <w:w w:val="80"/>
          <w:u w:val="single"/>
        </w:rPr>
        <w:t>Článok</w:t>
      </w:r>
      <w:r w:rsidRPr="00E540B0">
        <w:rPr>
          <w:rFonts w:ascii="Arial" w:hAnsi="Arial" w:cs="Arial"/>
          <w:b/>
          <w:spacing w:val="14"/>
          <w:w w:val="80"/>
          <w:u w:val="single"/>
        </w:rPr>
        <w:t xml:space="preserve"> </w:t>
      </w:r>
      <w:r w:rsidRPr="00E540B0">
        <w:rPr>
          <w:rFonts w:ascii="Arial" w:hAnsi="Arial" w:cs="Arial"/>
          <w:b/>
          <w:w w:val="80"/>
          <w:u w:val="single"/>
        </w:rPr>
        <w:t>III</w:t>
      </w:r>
      <w:r w:rsidRPr="00E540B0">
        <w:rPr>
          <w:rFonts w:ascii="Arial" w:hAnsi="Arial" w:cs="Arial"/>
          <w:b/>
          <w:spacing w:val="16"/>
          <w:w w:val="80"/>
          <w:u w:val="single"/>
        </w:rPr>
        <w:t xml:space="preserve"> </w:t>
      </w:r>
      <w:r w:rsidRPr="00E540B0">
        <w:rPr>
          <w:rFonts w:ascii="Arial" w:hAnsi="Arial" w:cs="Arial"/>
          <w:b/>
          <w:w w:val="80"/>
          <w:u w:val="single"/>
        </w:rPr>
        <w:t>–</w:t>
      </w:r>
      <w:r w:rsidRPr="00E540B0">
        <w:rPr>
          <w:rFonts w:ascii="Arial" w:hAnsi="Arial" w:cs="Arial"/>
          <w:b/>
          <w:spacing w:val="14"/>
          <w:w w:val="80"/>
          <w:u w:val="single"/>
        </w:rPr>
        <w:t xml:space="preserve"> </w:t>
      </w:r>
      <w:r w:rsidRPr="00E540B0">
        <w:rPr>
          <w:rFonts w:ascii="Arial" w:hAnsi="Arial" w:cs="Arial"/>
          <w:b/>
          <w:w w:val="80"/>
          <w:u w:val="single"/>
        </w:rPr>
        <w:t>INFORMÁCIE,</w:t>
      </w:r>
      <w:r w:rsidRPr="00E540B0">
        <w:rPr>
          <w:rFonts w:ascii="Arial" w:hAnsi="Arial" w:cs="Arial"/>
          <w:b/>
          <w:spacing w:val="15"/>
          <w:w w:val="80"/>
          <w:u w:val="single"/>
        </w:rPr>
        <w:t xml:space="preserve"> </w:t>
      </w:r>
      <w:r w:rsidRPr="00E540B0">
        <w:rPr>
          <w:rFonts w:ascii="Arial" w:hAnsi="Arial" w:cs="Arial"/>
          <w:b/>
          <w:w w:val="80"/>
          <w:u w:val="single"/>
        </w:rPr>
        <w:t>KTORÉ</w:t>
      </w:r>
      <w:r w:rsidRPr="00E540B0">
        <w:rPr>
          <w:rFonts w:ascii="Arial" w:hAnsi="Arial" w:cs="Arial"/>
          <w:b/>
          <w:spacing w:val="12"/>
          <w:w w:val="80"/>
          <w:u w:val="single"/>
        </w:rPr>
        <w:t xml:space="preserve"> </w:t>
      </w:r>
      <w:r w:rsidRPr="00E540B0">
        <w:rPr>
          <w:rFonts w:ascii="Arial" w:hAnsi="Arial" w:cs="Arial"/>
          <w:b/>
          <w:w w:val="80"/>
          <w:u w:val="single"/>
        </w:rPr>
        <w:t>VYSVETĽUJÚ</w:t>
      </w:r>
      <w:r w:rsidRPr="00E540B0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E540B0">
        <w:rPr>
          <w:rFonts w:ascii="Arial" w:hAnsi="Arial" w:cs="Arial"/>
          <w:b/>
          <w:w w:val="80"/>
          <w:u w:val="single"/>
        </w:rPr>
        <w:t>A</w:t>
      </w:r>
      <w:r w:rsidRPr="00E540B0">
        <w:rPr>
          <w:rFonts w:ascii="Arial" w:hAnsi="Arial" w:cs="Arial"/>
          <w:b/>
          <w:spacing w:val="15"/>
          <w:w w:val="80"/>
          <w:u w:val="single"/>
        </w:rPr>
        <w:t xml:space="preserve"> </w:t>
      </w:r>
      <w:r w:rsidRPr="00E540B0">
        <w:rPr>
          <w:rFonts w:ascii="Arial" w:hAnsi="Arial" w:cs="Arial"/>
          <w:b/>
          <w:w w:val="80"/>
          <w:u w:val="single"/>
        </w:rPr>
        <w:t>DOPĹŇAJÚ</w:t>
      </w:r>
      <w:r w:rsidRPr="00E540B0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E540B0">
        <w:rPr>
          <w:rFonts w:ascii="Arial" w:hAnsi="Arial" w:cs="Arial"/>
          <w:b/>
          <w:w w:val="80"/>
          <w:u w:val="single"/>
        </w:rPr>
        <w:t>POLOŽKY</w:t>
      </w:r>
      <w:r w:rsidRPr="00E540B0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E540B0">
        <w:rPr>
          <w:rFonts w:ascii="Arial" w:hAnsi="Arial" w:cs="Arial"/>
          <w:b/>
          <w:w w:val="80"/>
          <w:u w:val="single"/>
        </w:rPr>
        <w:t>SÚVAHY</w:t>
      </w:r>
    </w:p>
    <w:p w14:paraId="6CFB13D0" w14:textId="77777777" w:rsidR="001E2678" w:rsidRPr="004F2C97" w:rsidRDefault="001E2678">
      <w:pPr>
        <w:pStyle w:val="Zkladntext"/>
        <w:spacing w:before="9"/>
        <w:rPr>
          <w:rFonts w:ascii="Arial" w:hAnsi="Arial" w:cs="Arial"/>
          <w:b/>
          <w:sz w:val="21"/>
        </w:rPr>
      </w:pPr>
    </w:p>
    <w:p w14:paraId="7733FF21" w14:textId="77777777" w:rsidR="001E2678" w:rsidRPr="004F2C97" w:rsidRDefault="007256A4">
      <w:pPr>
        <w:pStyle w:val="Odsekzoznamu"/>
        <w:numPr>
          <w:ilvl w:val="0"/>
          <w:numId w:val="16"/>
        </w:numPr>
        <w:tabs>
          <w:tab w:val="left" w:pos="928"/>
        </w:tabs>
        <w:rPr>
          <w:rFonts w:ascii="Arial" w:hAnsi="Arial" w:cs="Arial"/>
          <w:b/>
        </w:rPr>
      </w:pPr>
      <w:r w:rsidRPr="004F2C97">
        <w:rPr>
          <w:rFonts w:ascii="Arial" w:hAnsi="Arial" w:cs="Arial"/>
          <w:b/>
          <w:w w:val="80"/>
          <w:u w:val="single"/>
        </w:rPr>
        <w:t>Informácie</w:t>
      </w:r>
      <w:r w:rsidRPr="004F2C97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k</w:t>
      </w:r>
      <w:r w:rsidRPr="004F2C97">
        <w:rPr>
          <w:rFonts w:ascii="Arial" w:hAnsi="Arial" w:cs="Arial"/>
          <w:b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položkám</w:t>
      </w:r>
      <w:r w:rsidRPr="004F2C97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–</w:t>
      </w:r>
      <w:r w:rsidRPr="004F2C97">
        <w:rPr>
          <w:rFonts w:ascii="Arial" w:hAnsi="Arial" w:cs="Arial"/>
          <w:b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AKTÍV</w:t>
      </w:r>
      <w:r w:rsidRPr="004F2C97">
        <w:rPr>
          <w:rFonts w:ascii="Arial" w:hAnsi="Arial" w:cs="Arial"/>
          <w:b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SÚVAHY</w:t>
      </w:r>
    </w:p>
    <w:p w14:paraId="20CF9CD6" w14:textId="77777777" w:rsidR="001E2678" w:rsidRPr="004F2C97" w:rsidRDefault="007256A4">
      <w:pPr>
        <w:pStyle w:val="Odsekzoznamu"/>
        <w:numPr>
          <w:ilvl w:val="2"/>
          <w:numId w:val="18"/>
        </w:numPr>
        <w:tabs>
          <w:tab w:val="left" w:pos="1099"/>
        </w:tabs>
        <w:spacing w:before="120" w:line="242" w:lineRule="auto"/>
        <w:ind w:right="988" w:firstLine="0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Informácie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o dlhodobom nehmotnom</w:t>
      </w:r>
      <w:r w:rsidRPr="004F2C97">
        <w:rPr>
          <w:rFonts w:ascii="Arial" w:hAnsi="Arial" w:cs="Arial"/>
          <w:b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majetku</w:t>
      </w:r>
      <w:r w:rsidRPr="004F2C97">
        <w:rPr>
          <w:rFonts w:ascii="Arial" w:hAnsi="Arial" w:cs="Arial"/>
          <w:b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za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bežné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účtovné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obdobie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 za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bezprostredne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predchádzajúce</w:t>
      </w:r>
      <w:r w:rsidRPr="004F2C97">
        <w:rPr>
          <w:rFonts w:ascii="Arial" w:hAnsi="Arial" w:cs="Arial"/>
          <w:spacing w:val="-44"/>
          <w:w w:val="80"/>
        </w:rPr>
        <w:t xml:space="preserve"> </w:t>
      </w:r>
      <w:r w:rsidRPr="004F2C97">
        <w:rPr>
          <w:rFonts w:ascii="Arial" w:hAnsi="Arial" w:cs="Arial"/>
          <w:w w:val="90"/>
        </w:rPr>
        <w:t>účtovné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obdobie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v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nadväznosti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na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členenie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položiek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  <w:u w:val="single"/>
        </w:rPr>
        <w:t>súvahy</w:t>
      </w:r>
      <w:r w:rsidRPr="004F2C97">
        <w:rPr>
          <w:rFonts w:ascii="Arial" w:hAnsi="Arial" w:cs="Arial"/>
          <w:w w:val="90"/>
        </w:rPr>
        <w:t>:</w:t>
      </w:r>
    </w:p>
    <w:p w14:paraId="57C07D5B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28DACC22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6CD5F28A" w14:textId="77777777" w:rsidR="001E2678" w:rsidRPr="004F2C97" w:rsidRDefault="001E2678">
      <w:pPr>
        <w:pStyle w:val="Zkladntext"/>
        <w:spacing w:before="5"/>
        <w:rPr>
          <w:rFonts w:ascii="Arial" w:hAnsi="Arial" w:cs="Arial"/>
          <w:sz w:val="16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1047"/>
        <w:gridCol w:w="893"/>
        <w:gridCol w:w="908"/>
        <w:gridCol w:w="876"/>
        <w:gridCol w:w="756"/>
        <w:gridCol w:w="1025"/>
        <w:gridCol w:w="1039"/>
        <w:gridCol w:w="1066"/>
      </w:tblGrid>
      <w:tr w:rsidR="001E2678" w:rsidRPr="0002732D" w14:paraId="71DB966E" w14:textId="77777777">
        <w:trPr>
          <w:trHeight w:val="251"/>
        </w:trPr>
        <w:tc>
          <w:tcPr>
            <w:tcW w:w="1946" w:type="dxa"/>
            <w:vMerge w:val="restart"/>
          </w:tcPr>
          <w:p w14:paraId="66C68F31" w14:textId="77777777" w:rsidR="001E2678" w:rsidRPr="00C0753B" w:rsidRDefault="001E2678">
            <w:pPr>
              <w:pStyle w:val="TableParagraph"/>
              <w:spacing w:before="7"/>
              <w:rPr>
                <w:rFonts w:ascii="Arial" w:hAnsi="Arial" w:cs="Arial"/>
                <w:sz w:val="20"/>
                <w:szCs w:val="20"/>
              </w:rPr>
            </w:pPr>
          </w:p>
          <w:p w14:paraId="6A703CC4" w14:textId="77777777" w:rsidR="001E2678" w:rsidRPr="00C0753B" w:rsidRDefault="007256A4">
            <w:pPr>
              <w:pStyle w:val="TableParagraph"/>
              <w:ind w:left="633" w:hanging="533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Dlhodobý</w:t>
            </w:r>
            <w:r w:rsidRPr="00C0753B">
              <w:rPr>
                <w:rFonts w:ascii="Arial" w:hAnsi="Arial" w:cs="Arial"/>
                <w:b/>
                <w:spacing w:val="21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nehmotný</w:t>
            </w:r>
            <w:r w:rsidRPr="00C0753B">
              <w:rPr>
                <w:rFonts w:ascii="Arial" w:hAnsi="Arial" w:cs="Arial"/>
                <w:b/>
                <w:spacing w:val="-4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90"/>
                <w:sz w:val="20"/>
                <w:szCs w:val="20"/>
              </w:rPr>
              <w:t>majetok</w:t>
            </w:r>
          </w:p>
        </w:tc>
        <w:tc>
          <w:tcPr>
            <w:tcW w:w="7610" w:type="dxa"/>
            <w:gridSpan w:val="8"/>
          </w:tcPr>
          <w:p w14:paraId="6ED80F9B" w14:textId="77777777" w:rsidR="001E2678" w:rsidRPr="00C0753B" w:rsidRDefault="007256A4">
            <w:pPr>
              <w:pStyle w:val="TableParagraph"/>
              <w:spacing w:line="232" w:lineRule="exact"/>
              <w:ind w:left="2784" w:right="277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Bežné</w:t>
            </w:r>
            <w:r w:rsidRPr="00C0753B">
              <w:rPr>
                <w:rFonts w:ascii="Arial" w:hAnsi="Arial" w:cs="Arial"/>
                <w:b/>
                <w:spacing w:val="15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účtovné</w:t>
            </w:r>
            <w:r w:rsidRPr="00C0753B">
              <w:rPr>
                <w:rFonts w:ascii="Arial" w:hAnsi="Arial" w:cs="Arial"/>
                <w:b/>
                <w:spacing w:val="13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obdobie</w:t>
            </w:r>
          </w:p>
        </w:tc>
      </w:tr>
      <w:tr w:rsidR="001E2678" w:rsidRPr="0002732D" w14:paraId="17B36432" w14:textId="77777777">
        <w:trPr>
          <w:trHeight w:val="919"/>
        </w:trPr>
        <w:tc>
          <w:tcPr>
            <w:tcW w:w="1946" w:type="dxa"/>
            <w:vMerge/>
            <w:tcBorders>
              <w:top w:val="nil"/>
            </w:tcBorders>
          </w:tcPr>
          <w:p w14:paraId="1026F42C" w14:textId="77777777" w:rsidR="001E2678" w:rsidRPr="00C0753B" w:rsidRDefault="001E2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4171F95A" w14:textId="77777777" w:rsidR="001E2678" w:rsidRPr="00C0753B" w:rsidRDefault="007256A4">
            <w:pPr>
              <w:pStyle w:val="TableParagraph"/>
              <w:spacing w:line="242" w:lineRule="auto"/>
              <w:ind w:left="228" w:right="2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Náklady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vývoj</w:t>
            </w:r>
          </w:p>
          <w:p w14:paraId="4C77C278" w14:textId="77777777" w:rsidR="001E2678" w:rsidRPr="00C0753B" w:rsidRDefault="007256A4">
            <w:pPr>
              <w:pStyle w:val="TableParagraph"/>
              <w:spacing w:before="1" w:line="212" w:lineRule="exact"/>
              <w:ind w:left="140"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(účet</w:t>
            </w:r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012)</w:t>
            </w:r>
          </w:p>
        </w:tc>
        <w:tc>
          <w:tcPr>
            <w:tcW w:w="893" w:type="dxa"/>
          </w:tcPr>
          <w:p w14:paraId="296C4817" w14:textId="77777777" w:rsidR="001E2678" w:rsidRPr="00C0753B" w:rsidRDefault="001E2678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</w:p>
          <w:p w14:paraId="3A1673AC" w14:textId="77777777" w:rsidR="001E2678" w:rsidRPr="00C0753B" w:rsidRDefault="007256A4">
            <w:pPr>
              <w:pStyle w:val="TableParagraph"/>
              <w:spacing w:line="244" w:lineRule="auto"/>
              <w:ind w:left="254" w:right="172" w:hanging="7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Softvér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(013)</w:t>
            </w:r>
          </w:p>
        </w:tc>
        <w:tc>
          <w:tcPr>
            <w:tcW w:w="908" w:type="dxa"/>
          </w:tcPr>
          <w:p w14:paraId="0A6054BF" w14:textId="77777777" w:rsidR="001E2678" w:rsidRPr="00C0753B" w:rsidRDefault="007256A4">
            <w:pPr>
              <w:pStyle w:val="TableParagraph"/>
              <w:spacing w:before="113" w:line="244" w:lineRule="auto"/>
              <w:ind w:left="119" w:right="10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Oceniteľ</w:t>
            </w:r>
            <w:proofErr w:type="spellEnd"/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-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proofErr w:type="spellStart"/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né</w:t>
            </w:r>
            <w:proofErr w:type="spellEnd"/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práva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(014)</w:t>
            </w:r>
          </w:p>
        </w:tc>
        <w:tc>
          <w:tcPr>
            <w:tcW w:w="876" w:type="dxa"/>
          </w:tcPr>
          <w:p w14:paraId="2C9FCCE6" w14:textId="77777777" w:rsidR="001E2678" w:rsidRPr="00C0753B" w:rsidRDefault="001E2678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</w:p>
          <w:p w14:paraId="09845F29" w14:textId="77777777" w:rsidR="001E2678" w:rsidRPr="00C0753B" w:rsidRDefault="007256A4">
            <w:pPr>
              <w:pStyle w:val="TableParagraph"/>
              <w:spacing w:line="244" w:lineRule="auto"/>
              <w:ind w:left="246" w:right="106" w:hanging="12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Goodwill</w:t>
            </w:r>
            <w:proofErr w:type="spellEnd"/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(015)</w:t>
            </w:r>
          </w:p>
        </w:tc>
        <w:tc>
          <w:tcPr>
            <w:tcW w:w="756" w:type="dxa"/>
          </w:tcPr>
          <w:p w14:paraId="364365F0" w14:textId="77777777" w:rsidR="001E2678" w:rsidRPr="00C0753B" w:rsidRDefault="007256A4">
            <w:pPr>
              <w:pStyle w:val="TableParagraph"/>
              <w:spacing w:before="113" w:line="244" w:lineRule="auto"/>
              <w:ind w:left="186" w:right="77" w:hanging="89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Ostatný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DNM</w:t>
            </w:r>
            <w:r w:rsidRPr="00C0753B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(019)</w:t>
            </w:r>
          </w:p>
        </w:tc>
        <w:tc>
          <w:tcPr>
            <w:tcW w:w="1025" w:type="dxa"/>
          </w:tcPr>
          <w:p w14:paraId="52AA6AF3" w14:textId="77777777" w:rsidR="001E2678" w:rsidRPr="00C0753B" w:rsidRDefault="007256A4">
            <w:pPr>
              <w:pStyle w:val="TableParagraph"/>
              <w:spacing w:before="113" w:line="244" w:lineRule="auto"/>
              <w:ind w:left="97" w:right="8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Obsta</w:t>
            </w:r>
            <w:proofErr w:type="spellEnd"/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-</w:t>
            </w:r>
            <w:r w:rsidRPr="00C0753B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 </w:t>
            </w:r>
            <w:proofErr w:type="spellStart"/>
            <w:r w:rsidRPr="00C0753B">
              <w:rPr>
                <w:rFonts w:ascii="Arial" w:hAnsi="Arial" w:cs="Arial"/>
                <w:spacing w:val="-2"/>
                <w:w w:val="85"/>
                <w:sz w:val="20"/>
                <w:szCs w:val="20"/>
              </w:rPr>
              <w:t>ranie</w:t>
            </w:r>
            <w:proofErr w:type="spellEnd"/>
            <w:r w:rsidRPr="00C0753B">
              <w:rPr>
                <w:rFonts w:ascii="Arial" w:hAnsi="Arial" w:cs="Arial"/>
                <w:spacing w:val="18"/>
                <w:w w:val="85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spacing w:val="-1"/>
                <w:w w:val="85"/>
                <w:sz w:val="20"/>
                <w:szCs w:val="20"/>
              </w:rPr>
              <w:t>DNM</w:t>
            </w:r>
            <w:r w:rsidRPr="00C0753B">
              <w:rPr>
                <w:rFonts w:ascii="Arial" w:hAnsi="Arial" w:cs="Arial"/>
                <w:spacing w:val="-42"/>
                <w:w w:val="85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(041)</w:t>
            </w:r>
          </w:p>
        </w:tc>
        <w:tc>
          <w:tcPr>
            <w:tcW w:w="1039" w:type="dxa"/>
          </w:tcPr>
          <w:p w14:paraId="6ED5C00B" w14:textId="77777777" w:rsidR="001E2678" w:rsidRPr="00C0753B" w:rsidRDefault="007256A4">
            <w:pPr>
              <w:pStyle w:val="TableParagraph"/>
              <w:spacing w:line="242" w:lineRule="auto"/>
              <w:ind w:left="42" w:right="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Poskytnuté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5"/>
                <w:sz w:val="20"/>
                <w:szCs w:val="20"/>
              </w:rPr>
              <w:t>preddavky</w:t>
            </w:r>
          </w:p>
          <w:p w14:paraId="1935690C" w14:textId="77777777" w:rsidR="001E2678" w:rsidRPr="00C0753B" w:rsidRDefault="007256A4">
            <w:pPr>
              <w:pStyle w:val="TableParagraph"/>
              <w:spacing w:line="220" w:lineRule="atLeast"/>
              <w:ind w:left="42" w:righ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na DNM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(051)</w:t>
            </w:r>
          </w:p>
        </w:tc>
        <w:tc>
          <w:tcPr>
            <w:tcW w:w="1066" w:type="dxa"/>
          </w:tcPr>
          <w:p w14:paraId="310BBF5C" w14:textId="77777777" w:rsidR="001E2678" w:rsidRPr="00C0753B" w:rsidRDefault="001E267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2AB909A2" w14:textId="77777777" w:rsidR="001E2678" w:rsidRPr="00C0753B" w:rsidRDefault="007256A4">
            <w:pPr>
              <w:pStyle w:val="TableParagraph"/>
              <w:ind w:left="202" w:right="1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90"/>
                <w:sz w:val="20"/>
                <w:szCs w:val="20"/>
              </w:rPr>
              <w:t>SPOLU</w:t>
            </w:r>
          </w:p>
        </w:tc>
      </w:tr>
      <w:tr w:rsidR="001E2678" w:rsidRPr="0002732D" w14:paraId="1A51CC09" w14:textId="77777777">
        <w:trPr>
          <w:trHeight w:val="230"/>
        </w:trPr>
        <w:tc>
          <w:tcPr>
            <w:tcW w:w="9556" w:type="dxa"/>
            <w:gridSpan w:val="9"/>
          </w:tcPr>
          <w:p w14:paraId="58178B8F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i/>
                <w:sz w:val="20"/>
                <w:szCs w:val="20"/>
              </w:rPr>
            </w:pPr>
            <w:r w:rsidRPr="00C0753B">
              <w:rPr>
                <w:rFonts w:ascii="Arial" w:hAnsi="Arial" w:cs="Arial"/>
                <w:i/>
                <w:w w:val="80"/>
                <w:sz w:val="20"/>
                <w:szCs w:val="20"/>
              </w:rPr>
              <w:t>Prvotné</w:t>
            </w:r>
            <w:r w:rsidRPr="00C0753B">
              <w:rPr>
                <w:rFonts w:ascii="Arial" w:hAnsi="Arial" w:cs="Arial"/>
                <w:i/>
                <w:spacing w:val="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i/>
                <w:w w:val="80"/>
                <w:sz w:val="20"/>
                <w:szCs w:val="20"/>
              </w:rPr>
              <w:t>ocenenie</w:t>
            </w:r>
          </w:p>
        </w:tc>
      </w:tr>
      <w:tr w:rsidR="001E2678" w:rsidRPr="0002732D" w14:paraId="2E166938" w14:textId="77777777">
        <w:trPr>
          <w:trHeight w:val="230"/>
        </w:trPr>
        <w:tc>
          <w:tcPr>
            <w:tcW w:w="1946" w:type="dxa"/>
          </w:tcPr>
          <w:p w14:paraId="4F0D3C00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začiatku</w:t>
            </w:r>
          </w:p>
        </w:tc>
        <w:tc>
          <w:tcPr>
            <w:tcW w:w="1047" w:type="dxa"/>
          </w:tcPr>
          <w:p w14:paraId="49C3B7D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746FDBBC" w14:textId="77777777" w:rsidR="001E2678" w:rsidRPr="00C0753B" w:rsidRDefault="007256A4">
            <w:pPr>
              <w:pStyle w:val="TableParagraph"/>
              <w:spacing w:line="210" w:lineRule="exact"/>
              <w:ind w:left="141" w:right="1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988</w:t>
            </w:r>
          </w:p>
        </w:tc>
        <w:tc>
          <w:tcPr>
            <w:tcW w:w="908" w:type="dxa"/>
          </w:tcPr>
          <w:p w14:paraId="024DC37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7C4FA18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15F4FCA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728D9B8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D95B7A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3B47C6E" w14:textId="77777777" w:rsidR="001E2678" w:rsidRPr="00C0753B" w:rsidRDefault="007256A4">
            <w:pPr>
              <w:pStyle w:val="TableParagraph"/>
              <w:spacing w:line="210" w:lineRule="exact"/>
              <w:ind w:left="202" w:right="1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988</w:t>
            </w:r>
          </w:p>
        </w:tc>
      </w:tr>
      <w:tr w:rsidR="001E2678" w:rsidRPr="0002732D" w14:paraId="483A6A87" w14:textId="77777777">
        <w:trPr>
          <w:trHeight w:val="244"/>
        </w:trPr>
        <w:tc>
          <w:tcPr>
            <w:tcW w:w="1946" w:type="dxa"/>
          </w:tcPr>
          <w:p w14:paraId="2CCF5A58" w14:textId="77777777" w:rsidR="001E2678" w:rsidRPr="00C0753B" w:rsidRDefault="007256A4">
            <w:pPr>
              <w:pStyle w:val="TableParagraph"/>
              <w:spacing w:before="5" w:line="219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5"/>
                <w:sz w:val="20"/>
                <w:szCs w:val="20"/>
              </w:rPr>
              <w:t>Prírastky</w:t>
            </w:r>
          </w:p>
        </w:tc>
        <w:tc>
          <w:tcPr>
            <w:tcW w:w="1047" w:type="dxa"/>
          </w:tcPr>
          <w:p w14:paraId="29C9A30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377F50A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2A46EB9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7DC8EB8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2000748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4C84559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BD51C5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9ACE0D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02732D" w14:paraId="7A3A28DA" w14:textId="77777777">
        <w:trPr>
          <w:trHeight w:val="251"/>
        </w:trPr>
        <w:tc>
          <w:tcPr>
            <w:tcW w:w="1946" w:type="dxa"/>
          </w:tcPr>
          <w:p w14:paraId="04158F65" w14:textId="77777777" w:rsidR="001E2678" w:rsidRPr="00C0753B" w:rsidRDefault="007256A4">
            <w:pPr>
              <w:pStyle w:val="TableParagraph"/>
              <w:spacing w:before="10" w:line="222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Úbytky</w:t>
            </w:r>
          </w:p>
        </w:tc>
        <w:tc>
          <w:tcPr>
            <w:tcW w:w="1047" w:type="dxa"/>
          </w:tcPr>
          <w:p w14:paraId="4A2ABAB5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64498140" w14:textId="48787A91" w:rsidR="001E2678" w:rsidRPr="00C0753B" w:rsidRDefault="0002732D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sz w:val="20"/>
                <w:szCs w:val="20"/>
              </w:rPr>
              <w:t>23 281</w:t>
            </w:r>
          </w:p>
        </w:tc>
        <w:tc>
          <w:tcPr>
            <w:tcW w:w="908" w:type="dxa"/>
          </w:tcPr>
          <w:p w14:paraId="72F069B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0C154A4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27D079A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03D834B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86C298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881E4FB" w14:textId="447EA802" w:rsidR="001E2678" w:rsidRPr="00C0753B" w:rsidRDefault="0002732D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sz w:val="20"/>
                <w:szCs w:val="20"/>
              </w:rPr>
              <w:t>23 281</w:t>
            </w:r>
          </w:p>
        </w:tc>
      </w:tr>
      <w:tr w:rsidR="001E2678" w:rsidRPr="0002732D" w14:paraId="005546A3" w14:textId="77777777">
        <w:trPr>
          <w:trHeight w:val="265"/>
        </w:trPr>
        <w:tc>
          <w:tcPr>
            <w:tcW w:w="1946" w:type="dxa"/>
          </w:tcPr>
          <w:p w14:paraId="243E31D3" w14:textId="4C401007" w:rsidR="001E2678" w:rsidRPr="00C0753B" w:rsidRDefault="007256A4">
            <w:pPr>
              <w:pStyle w:val="TableParagraph"/>
              <w:spacing w:before="17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Presuny</w:t>
            </w:r>
          </w:p>
        </w:tc>
        <w:tc>
          <w:tcPr>
            <w:tcW w:w="1047" w:type="dxa"/>
          </w:tcPr>
          <w:p w14:paraId="010A449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01F6460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5FE82C1D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68F1502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0C9BC95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4F8725A1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EBB7F5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4A10C4A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02732D" w14:paraId="03772D16" w14:textId="77777777">
        <w:trPr>
          <w:trHeight w:val="278"/>
        </w:trPr>
        <w:tc>
          <w:tcPr>
            <w:tcW w:w="1946" w:type="dxa"/>
          </w:tcPr>
          <w:p w14:paraId="62839A61" w14:textId="77777777" w:rsidR="001E2678" w:rsidRPr="00C0753B" w:rsidRDefault="007256A4">
            <w:pPr>
              <w:pStyle w:val="TableParagraph"/>
              <w:spacing w:before="21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5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konci</w:t>
            </w:r>
          </w:p>
        </w:tc>
        <w:tc>
          <w:tcPr>
            <w:tcW w:w="1047" w:type="dxa"/>
          </w:tcPr>
          <w:p w14:paraId="6DC659C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6D6FD82C" w14:textId="37AFBAF0" w:rsidR="001E2678" w:rsidRPr="00C0753B" w:rsidRDefault="0002732D">
            <w:pPr>
              <w:pStyle w:val="TableParagraph"/>
              <w:spacing w:before="24"/>
              <w:ind w:left="141" w:right="1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2 707</w:t>
            </w:r>
          </w:p>
        </w:tc>
        <w:tc>
          <w:tcPr>
            <w:tcW w:w="908" w:type="dxa"/>
          </w:tcPr>
          <w:p w14:paraId="76C513E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019A8CB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2115410B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476D007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BB6ABE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69EEA685" w14:textId="5AE02F1E" w:rsidR="001E2678" w:rsidRPr="00C0753B" w:rsidRDefault="007256A4">
            <w:pPr>
              <w:pStyle w:val="TableParagraph"/>
              <w:ind w:left="202" w:right="1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</w:t>
            </w:r>
            <w:r w:rsidR="0002732D"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707</w:t>
            </w:r>
          </w:p>
        </w:tc>
      </w:tr>
      <w:tr w:rsidR="001E2678" w:rsidRPr="0002732D" w14:paraId="19B30CD3" w14:textId="77777777">
        <w:trPr>
          <w:trHeight w:val="277"/>
        </w:trPr>
        <w:tc>
          <w:tcPr>
            <w:tcW w:w="9556" w:type="dxa"/>
            <w:gridSpan w:val="9"/>
          </w:tcPr>
          <w:p w14:paraId="0E0966A2" w14:textId="017B15D7" w:rsidR="001E2678" w:rsidRPr="00C0753B" w:rsidRDefault="007256A4">
            <w:pPr>
              <w:pStyle w:val="TableParagraph"/>
              <w:spacing w:before="21"/>
              <w:ind w:left="30"/>
              <w:rPr>
                <w:rFonts w:ascii="Arial" w:hAnsi="Arial" w:cs="Arial"/>
                <w:i/>
                <w:sz w:val="20"/>
                <w:szCs w:val="20"/>
              </w:rPr>
            </w:pPr>
            <w:r w:rsidRPr="00C0753B">
              <w:rPr>
                <w:rFonts w:ascii="Arial" w:hAnsi="Arial" w:cs="Arial"/>
                <w:i/>
                <w:w w:val="90"/>
                <w:sz w:val="20"/>
                <w:szCs w:val="20"/>
              </w:rPr>
              <w:t>Oprávky</w:t>
            </w:r>
          </w:p>
        </w:tc>
      </w:tr>
      <w:tr w:rsidR="001E2678" w:rsidRPr="0002732D" w14:paraId="05E52D9C" w14:textId="77777777">
        <w:trPr>
          <w:trHeight w:val="278"/>
        </w:trPr>
        <w:tc>
          <w:tcPr>
            <w:tcW w:w="1946" w:type="dxa"/>
          </w:tcPr>
          <w:p w14:paraId="04FFC86F" w14:textId="77777777" w:rsidR="001E2678" w:rsidRPr="00C0753B" w:rsidRDefault="007256A4">
            <w:pPr>
              <w:pStyle w:val="TableParagraph"/>
              <w:spacing w:before="21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8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začiatku</w:t>
            </w:r>
          </w:p>
        </w:tc>
        <w:tc>
          <w:tcPr>
            <w:tcW w:w="1047" w:type="dxa"/>
          </w:tcPr>
          <w:p w14:paraId="63B8EC44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484CD168" w14:textId="77777777" w:rsidR="001E2678" w:rsidRPr="00C0753B" w:rsidRDefault="007256A4">
            <w:pPr>
              <w:pStyle w:val="TableParagraph"/>
              <w:spacing w:before="24"/>
              <w:ind w:left="144" w:right="1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16"/>
                <w:w w:val="9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988</w:t>
            </w:r>
          </w:p>
        </w:tc>
        <w:tc>
          <w:tcPr>
            <w:tcW w:w="908" w:type="dxa"/>
          </w:tcPr>
          <w:p w14:paraId="460A616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1748092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419421B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6ADE4FA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DA3BD1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D9B324B" w14:textId="77777777" w:rsidR="001E2678" w:rsidRPr="00C0753B" w:rsidRDefault="007256A4">
            <w:pPr>
              <w:pStyle w:val="TableParagraph"/>
              <w:ind w:left="202" w:right="1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988</w:t>
            </w:r>
          </w:p>
        </w:tc>
      </w:tr>
      <w:tr w:rsidR="001E2678" w:rsidRPr="0002732D" w14:paraId="76A8C977" w14:textId="77777777">
        <w:trPr>
          <w:trHeight w:val="230"/>
        </w:trPr>
        <w:tc>
          <w:tcPr>
            <w:tcW w:w="1946" w:type="dxa"/>
          </w:tcPr>
          <w:p w14:paraId="44135C4A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5"/>
                <w:sz w:val="20"/>
                <w:szCs w:val="20"/>
              </w:rPr>
              <w:t>Prírastky</w:t>
            </w:r>
          </w:p>
        </w:tc>
        <w:tc>
          <w:tcPr>
            <w:tcW w:w="1047" w:type="dxa"/>
          </w:tcPr>
          <w:p w14:paraId="35C8599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62213C4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30138FB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797D6AB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5B731B3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69E8AE4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E72BFB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330EAB4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02732D" w14:paraId="2033F0BE" w14:textId="77777777">
        <w:trPr>
          <w:trHeight w:val="232"/>
        </w:trPr>
        <w:tc>
          <w:tcPr>
            <w:tcW w:w="1946" w:type="dxa"/>
          </w:tcPr>
          <w:p w14:paraId="4445BE69" w14:textId="77777777" w:rsidR="001E2678" w:rsidRPr="00C0753B" w:rsidRDefault="007256A4">
            <w:pPr>
              <w:pStyle w:val="TableParagraph"/>
              <w:spacing w:line="212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Úbytky</w:t>
            </w:r>
          </w:p>
        </w:tc>
        <w:tc>
          <w:tcPr>
            <w:tcW w:w="1047" w:type="dxa"/>
          </w:tcPr>
          <w:p w14:paraId="42A6967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0BE62DCB" w14:textId="536FF5F4" w:rsidR="001E2678" w:rsidRPr="00C0753B" w:rsidRDefault="0002732D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sz w:val="20"/>
                <w:szCs w:val="20"/>
              </w:rPr>
              <w:t>23 281</w:t>
            </w:r>
          </w:p>
        </w:tc>
        <w:tc>
          <w:tcPr>
            <w:tcW w:w="908" w:type="dxa"/>
          </w:tcPr>
          <w:p w14:paraId="187775D4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39EFF885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461DCA2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7FE0163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2C1786D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6335C0D7" w14:textId="6BBE6719" w:rsidR="001E2678" w:rsidRPr="00C0753B" w:rsidRDefault="0002732D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sz w:val="20"/>
                <w:szCs w:val="20"/>
              </w:rPr>
              <w:t>23 281</w:t>
            </w:r>
          </w:p>
        </w:tc>
      </w:tr>
      <w:tr w:rsidR="001E2678" w:rsidRPr="0002732D" w14:paraId="45936C82" w14:textId="77777777">
        <w:trPr>
          <w:trHeight w:val="278"/>
        </w:trPr>
        <w:tc>
          <w:tcPr>
            <w:tcW w:w="1946" w:type="dxa"/>
          </w:tcPr>
          <w:p w14:paraId="03A76D70" w14:textId="1F80B48B" w:rsidR="001E2678" w:rsidRPr="00C0753B" w:rsidRDefault="007256A4">
            <w:pPr>
              <w:pStyle w:val="TableParagraph"/>
              <w:spacing w:before="22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Presuny</w:t>
            </w:r>
          </w:p>
        </w:tc>
        <w:tc>
          <w:tcPr>
            <w:tcW w:w="1047" w:type="dxa"/>
          </w:tcPr>
          <w:p w14:paraId="491E0EF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213028A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4F94D7ED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1C2C749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7081A85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3924B3A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00CEC9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1ADDAF1B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02732D" w14:paraId="5FB9E5CC" w14:textId="77777777">
        <w:trPr>
          <w:trHeight w:val="277"/>
        </w:trPr>
        <w:tc>
          <w:tcPr>
            <w:tcW w:w="1946" w:type="dxa"/>
          </w:tcPr>
          <w:p w14:paraId="43B69EED" w14:textId="77777777" w:rsidR="001E2678" w:rsidRPr="00C0753B" w:rsidRDefault="007256A4">
            <w:pPr>
              <w:pStyle w:val="TableParagraph"/>
              <w:spacing w:before="18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5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konci</w:t>
            </w:r>
          </w:p>
        </w:tc>
        <w:tc>
          <w:tcPr>
            <w:tcW w:w="1047" w:type="dxa"/>
          </w:tcPr>
          <w:p w14:paraId="4FFBD2E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0AD785FF" w14:textId="7A70034F" w:rsidR="001E2678" w:rsidRPr="00C0753B" w:rsidRDefault="0002732D">
            <w:pPr>
              <w:pStyle w:val="TableParagraph"/>
              <w:spacing w:before="22"/>
              <w:ind w:left="141" w:right="1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2 707</w:t>
            </w:r>
          </w:p>
        </w:tc>
        <w:tc>
          <w:tcPr>
            <w:tcW w:w="908" w:type="dxa"/>
          </w:tcPr>
          <w:p w14:paraId="093C4E7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699A37D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5C5D176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7A58DF7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E82499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274D68CA" w14:textId="53DD651A" w:rsidR="001E2678" w:rsidRPr="00C0753B" w:rsidRDefault="007256A4">
            <w:pPr>
              <w:pStyle w:val="TableParagraph"/>
              <w:spacing w:line="224" w:lineRule="exact"/>
              <w:ind w:left="202" w:right="1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</w:t>
            </w:r>
            <w:r w:rsidR="0002732D"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707</w:t>
            </w:r>
          </w:p>
        </w:tc>
      </w:tr>
      <w:tr w:rsidR="001E2678" w:rsidRPr="0002732D" w14:paraId="2FCD51B5" w14:textId="77777777">
        <w:trPr>
          <w:trHeight w:val="278"/>
        </w:trPr>
        <w:tc>
          <w:tcPr>
            <w:tcW w:w="9556" w:type="dxa"/>
            <w:gridSpan w:val="9"/>
          </w:tcPr>
          <w:p w14:paraId="79B1A9D5" w14:textId="77777777" w:rsidR="001E2678" w:rsidRPr="00C0753B" w:rsidRDefault="007256A4">
            <w:pPr>
              <w:pStyle w:val="TableParagraph"/>
              <w:spacing w:before="18"/>
              <w:ind w:left="30"/>
              <w:rPr>
                <w:rFonts w:ascii="Arial" w:hAnsi="Arial" w:cs="Arial"/>
                <w:i/>
                <w:sz w:val="20"/>
                <w:szCs w:val="20"/>
              </w:rPr>
            </w:pPr>
            <w:r w:rsidRPr="00C0753B">
              <w:rPr>
                <w:rFonts w:ascii="Arial" w:hAnsi="Arial" w:cs="Arial"/>
                <w:i/>
                <w:w w:val="80"/>
                <w:sz w:val="20"/>
                <w:szCs w:val="20"/>
              </w:rPr>
              <w:t>Opravné</w:t>
            </w:r>
            <w:r w:rsidRPr="00C0753B">
              <w:rPr>
                <w:rFonts w:ascii="Arial" w:hAnsi="Arial" w:cs="Arial"/>
                <w:i/>
                <w:spacing w:val="5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i/>
                <w:w w:val="80"/>
                <w:sz w:val="20"/>
                <w:szCs w:val="20"/>
              </w:rPr>
              <w:t>položky</w:t>
            </w:r>
          </w:p>
        </w:tc>
      </w:tr>
      <w:tr w:rsidR="001E2678" w:rsidRPr="0002732D" w14:paraId="4D21FD10" w14:textId="77777777">
        <w:trPr>
          <w:trHeight w:val="278"/>
        </w:trPr>
        <w:tc>
          <w:tcPr>
            <w:tcW w:w="1946" w:type="dxa"/>
          </w:tcPr>
          <w:p w14:paraId="72C45402" w14:textId="77777777" w:rsidR="001E2678" w:rsidRPr="00C0753B" w:rsidRDefault="007256A4">
            <w:pPr>
              <w:pStyle w:val="TableParagraph"/>
              <w:spacing w:before="18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8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začiatku</w:t>
            </w:r>
          </w:p>
        </w:tc>
        <w:tc>
          <w:tcPr>
            <w:tcW w:w="1047" w:type="dxa"/>
          </w:tcPr>
          <w:p w14:paraId="70D7C6F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20F8BD7C" w14:textId="77777777" w:rsidR="001E2678" w:rsidRPr="00C0753B" w:rsidRDefault="007256A4">
            <w:pPr>
              <w:pStyle w:val="TableParagraph"/>
              <w:spacing w:before="22"/>
              <w:ind w:left="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1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018A0A1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27B248E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7DA4C93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35C8713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5AC945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28C29D87" w14:textId="77777777" w:rsidR="001E2678" w:rsidRPr="00C0753B" w:rsidRDefault="007256A4">
            <w:pPr>
              <w:pStyle w:val="TableParagraph"/>
              <w:spacing w:line="224" w:lineRule="exact"/>
              <w:ind w:left="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1"/>
                <w:sz w:val="20"/>
                <w:szCs w:val="20"/>
              </w:rPr>
              <w:t>0</w:t>
            </w:r>
          </w:p>
        </w:tc>
      </w:tr>
      <w:tr w:rsidR="001E2678" w:rsidRPr="0002732D" w14:paraId="78E47D7E" w14:textId="77777777">
        <w:trPr>
          <w:trHeight w:val="230"/>
        </w:trPr>
        <w:tc>
          <w:tcPr>
            <w:tcW w:w="1946" w:type="dxa"/>
          </w:tcPr>
          <w:p w14:paraId="2BF6316B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5"/>
                <w:sz w:val="20"/>
                <w:szCs w:val="20"/>
              </w:rPr>
              <w:t>Prírastky</w:t>
            </w:r>
          </w:p>
        </w:tc>
        <w:tc>
          <w:tcPr>
            <w:tcW w:w="1047" w:type="dxa"/>
          </w:tcPr>
          <w:p w14:paraId="1ED2B13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13E52835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5944269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26891E3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7558CFA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6B2382A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C57144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43B1039D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02732D" w14:paraId="6AE025C8" w14:textId="77777777">
        <w:trPr>
          <w:trHeight w:val="230"/>
        </w:trPr>
        <w:tc>
          <w:tcPr>
            <w:tcW w:w="1946" w:type="dxa"/>
          </w:tcPr>
          <w:p w14:paraId="70AF3458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Úbytky</w:t>
            </w:r>
          </w:p>
        </w:tc>
        <w:tc>
          <w:tcPr>
            <w:tcW w:w="1047" w:type="dxa"/>
          </w:tcPr>
          <w:p w14:paraId="0C7811A1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7548F22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0A7DAF0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12AFC37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7BEA304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624AE64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E717E45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130611A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4E57" w:rsidRPr="0002732D" w14:paraId="53685710" w14:textId="77777777">
        <w:trPr>
          <w:trHeight w:val="230"/>
        </w:trPr>
        <w:tc>
          <w:tcPr>
            <w:tcW w:w="1946" w:type="dxa"/>
          </w:tcPr>
          <w:p w14:paraId="2DF7F6D7" w14:textId="588C1A00" w:rsidR="00024E57" w:rsidRPr="0002732D" w:rsidRDefault="00024E57" w:rsidP="00024E57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w w:val="90"/>
                <w:sz w:val="20"/>
                <w:szCs w:val="20"/>
              </w:rPr>
            </w:pPr>
            <w:r w:rsidRPr="0057443F">
              <w:rPr>
                <w:rFonts w:ascii="Arial" w:hAnsi="Arial" w:cs="Arial"/>
                <w:w w:val="90"/>
                <w:sz w:val="20"/>
                <w:szCs w:val="20"/>
              </w:rPr>
              <w:t>Presuny</w:t>
            </w:r>
          </w:p>
        </w:tc>
        <w:tc>
          <w:tcPr>
            <w:tcW w:w="1047" w:type="dxa"/>
          </w:tcPr>
          <w:p w14:paraId="1CC56096" w14:textId="77777777" w:rsidR="00024E57" w:rsidRPr="0002732D" w:rsidRDefault="00024E57" w:rsidP="00024E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5B172319" w14:textId="77777777" w:rsidR="00024E57" w:rsidRPr="0002732D" w:rsidRDefault="00024E57" w:rsidP="00024E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21AA504C" w14:textId="77777777" w:rsidR="00024E57" w:rsidRPr="0002732D" w:rsidRDefault="00024E57" w:rsidP="00024E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1DD741C3" w14:textId="77777777" w:rsidR="00024E57" w:rsidRPr="0002732D" w:rsidRDefault="00024E57" w:rsidP="00024E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66029A9F" w14:textId="77777777" w:rsidR="00024E57" w:rsidRPr="0002732D" w:rsidRDefault="00024E57" w:rsidP="00024E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0CF2BC3A" w14:textId="77777777" w:rsidR="00024E57" w:rsidRPr="0002732D" w:rsidRDefault="00024E57" w:rsidP="00024E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72BB737" w14:textId="77777777" w:rsidR="00024E57" w:rsidRPr="0002732D" w:rsidRDefault="00024E57" w:rsidP="00024E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43209105" w14:textId="77777777" w:rsidR="00024E57" w:rsidRPr="0002732D" w:rsidRDefault="00024E57" w:rsidP="00024E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4E57" w:rsidRPr="0002732D" w14:paraId="1EC4590F" w14:textId="77777777">
        <w:trPr>
          <w:trHeight w:val="230"/>
        </w:trPr>
        <w:tc>
          <w:tcPr>
            <w:tcW w:w="1946" w:type="dxa"/>
          </w:tcPr>
          <w:p w14:paraId="50C1A780" w14:textId="11CE4B3E" w:rsidR="00024E57" w:rsidRPr="0002732D" w:rsidRDefault="00024E57" w:rsidP="00024E57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w w:val="90"/>
                <w:sz w:val="20"/>
                <w:szCs w:val="20"/>
              </w:rPr>
            </w:pPr>
            <w:r w:rsidRPr="0057443F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57443F">
              <w:rPr>
                <w:rFonts w:ascii="Arial" w:hAnsi="Arial" w:cs="Arial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57443F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57443F">
              <w:rPr>
                <w:rFonts w:ascii="Arial" w:hAnsi="Arial" w:cs="Arial"/>
                <w:b/>
                <w:spacing w:val="5"/>
                <w:w w:val="80"/>
                <w:sz w:val="20"/>
                <w:szCs w:val="20"/>
              </w:rPr>
              <w:t xml:space="preserve"> </w:t>
            </w:r>
            <w:r w:rsidRPr="0057443F">
              <w:rPr>
                <w:rFonts w:ascii="Arial" w:hAnsi="Arial" w:cs="Arial"/>
                <w:b/>
                <w:w w:val="80"/>
                <w:sz w:val="20"/>
                <w:szCs w:val="20"/>
              </w:rPr>
              <w:t>konci</w:t>
            </w:r>
          </w:p>
        </w:tc>
        <w:tc>
          <w:tcPr>
            <w:tcW w:w="1047" w:type="dxa"/>
          </w:tcPr>
          <w:p w14:paraId="3043C420" w14:textId="77777777" w:rsidR="00024E57" w:rsidRPr="0002732D" w:rsidRDefault="00024E57" w:rsidP="00024E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32C7C54F" w14:textId="2CB9885E" w:rsidR="00024E57" w:rsidRPr="00C0753B" w:rsidRDefault="00024E57" w:rsidP="00C0753B">
            <w:pPr>
              <w:pStyle w:val="TableParagraph"/>
              <w:spacing w:before="22"/>
              <w:ind w:left="9"/>
              <w:jc w:val="center"/>
              <w:rPr>
                <w:rFonts w:ascii="Arial" w:hAnsi="Arial" w:cs="Arial"/>
                <w:w w:val="81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1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34E93EB1" w14:textId="77777777" w:rsidR="00024E57" w:rsidRPr="00C0753B" w:rsidRDefault="00024E57" w:rsidP="00024E57">
            <w:pPr>
              <w:pStyle w:val="TableParagraph"/>
              <w:rPr>
                <w:rFonts w:ascii="Arial" w:hAnsi="Arial" w:cs="Arial"/>
                <w:w w:val="81"/>
                <w:sz w:val="20"/>
                <w:szCs w:val="20"/>
              </w:rPr>
            </w:pPr>
          </w:p>
        </w:tc>
        <w:tc>
          <w:tcPr>
            <w:tcW w:w="876" w:type="dxa"/>
          </w:tcPr>
          <w:p w14:paraId="7316E1B7" w14:textId="77777777" w:rsidR="00024E57" w:rsidRPr="00C0753B" w:rsidRDefault="00024E57" w:rsidP="00024E57">
            <w:pPr>
              <w:pStyle w:val="TableParagraph"/>
              <w:rPr>
                <w:rFonts w:ascii="Arial" w:hAnsi="Arial" w:cs="Arial"/>
                <w:w w:val="81"/>
                <w:sz w:val="20"/>
                <w:szCs w:val="20"/>
              </w:rPr>
            </w:pPr>
          </w:p>
        </w:tc>
        <w:tc>
          <w:tcPr>
            <w:tcW w:w="756" w:type="dxa"/>
          </w:tcPr>
          <w:p w14:paraId="4FDE2C61" w14:textId="77777777" w:rsidR="00024E57" w:rsidRPr="00C0753B" w:rsidRDefault="00024E57" w:rsidP="00024E57">
            <w:pPr>
              <w:pStyle w:val="TableParagraph"/>
              <w:rPr>
                <w:rFonts w:ascii="Arial" w:hAnsi="Arial" w:cs="Arial"/>
                <w:w w:val="81"/>
                <w:sz w:val="20"/>
                <w:szCs w:val="20"/>
              </w:rPr>
            </w:pPr>
          </w:p>
        </w:tc>
        <w:tc>
          <w:tcPr>
            <w:tcW w:w="1025" w:type="dxa"/>
          </w:tcPr>
          <w:p w14:paraId="19596BAB" w14:textId="77777777" w:rsidR="00024E57" w:rsidRPr="00C0753B" w:rsidRDefault="00024E57" w:rsidP="00024E57">
            <w:pPr>
              <w:pStyle w:val="TableParagraph"/>
              <w:rPr>
                <w:rFonts w:ascii="Arial" w:hAnsi="Arial" w:cs="Arial"/>
                <w:w w:val="81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6843E37" w14:textId="77777777" w:rsidR="00024E57" w:rsidRPr="00C0753B" w:rsidRDefault="00024E57" w:rsidP="00024E57">
            <w:pPr>
              <w:pStyle w:val="TableParagraph"/>
              <w:rPr>
                <w:rFonts w:ascii="Arial" w:hAnsi="Arial" w:cs="Arial"/>
                <w:w w:val="81"/>
                <w:sz w:val="20"/>
                <w:szCs w:val="20"/>
              </w:rPr>
            </w:pPr>
          </w:p>
        </w:tc>
        <w:tc>
          <w:tcPr>
            <w:tcW w:w="1066" w:type="dxa"/>
          </w:tcPr>
          <w:p w14:paraId="6A537535" w14:textId="61D0CC09" w:rsidR="00024E57" w:rsidRPr="00C0753B" w:rsidRDefault="00024E57" w:rsidP="00C0753B">
            <w:pPr>
              <w:pStyle w:val="TableParagraph"/>
              <w:spacing w:before="22"/>
              <w:ind w:left="141" w:right="134"/>
              <w:jc w:val="center"/>
              <w:rPr>
                <w:rFonts w:ascii="Arial" w:hAnsi="Arial" w:cs="Arial"/>
                <w:w w:val="81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0</w:t>
            </w:r>
          </w:p>
        </w:tc>
      </w:tr>
      <w:tr w:rsidR="00024E57" w:rsidRPr="0057443F" w14:paraId="5269283B" w14:textId="77777777" w:rsidTr="008E3562">
        <w:trPr>
          <w:trHeight w:val="278"/>
        </w:trPr>
        <w:tc>
          <w:tcPr>
            <w:tcW w:w="9556" w:type="dxa"/>
            <w:gridSpan w:val="9"/>
          </w:tcPr>
          <w:p w14:paraId="48BE950E" w14:textId="2F9C4710" w:rsidR="00024E57" w:rsidRPr="0057443F" w:rsidRDefault="00024E57" w:rsidP="008E3562">
            <w:pPr>
              <w:pStyle w:val="TableParagraph"/>
              <w:spacing w:before="18"/>
              <w:ind w:left="30"/>
              <w:rPr>
                <w:rFonts w:ascii="Arial" w:hAnsi="Arial" w:cs="Arial"/>
                <w:i/>
                <w:sz w:val="20"/>
                <w:szCs w:val="20"/>
              </w:rPr>
            </w:pPr>
            <w:r w:rsidRPr="0057443F">
              <w:rPr>
                <w:rFonts w:ascii="Arial" w:hAnsi="Arial" w:cs="Arial"/>
                <w:i/>
                <w:w w:val="80"/>
                <w:sz w:val="20"/>
                <w:szCs w:val="20"/>
              </w:rPr>
              <w:t>Zostatková hodnota</w:t>
            </w:r>
          </w:p>
        </w:tc>
      </w:tr>
      <w:tr w:rsidR="00024E57" w:rsidRPr="0002732D" w14:paraId="6C509C9A" w14:textId="77777777">
        <w:trPr>
          <w:trHeight w:val="230"/>
        </w:trPr>
        <w:tc>
          <w:tcPr>
            <w:tcW w:w="1946" w:type="dxa"/>
          </w:tcPr>
          <w:p w14:paraId="22C32A3B" w14:textId="7501848E" w:rsidR="00024E57" w:rsidRPr="0002732D" w:rsidRDefault="00024E57" w:rsidP="00024E57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w w:val="90"/>
                <w:sz w:val="20"/>
                <w:szCs w:val="20"/>
              </w:rPr>
            </w:pPr>
            <w:r w:rsidRPr="0057443F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57443F">
              <w:rPr>
                <w:rFonts w:ascii="Arial" w:hAnsi="Arial" w:cs="Arial"/>
                <w:b/>
                <w:spacing w:val="8"/>
                <w:w w:val="80"/>
                <w:sz w:val="20"/>
                <w:szCs w:val="20"/>
              </w:rPr>
              <w:t xml:space="preserve"> </w:t>
            </w:r>
            <w:r w:rsidRPr="0057443F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57443F">
              <w:rPr>
                <w:rFonts w:ascii="Arial" w:hAnsi="Arial" w:cs="Arial"/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57443F">
              <w:rPr>
                <w:rFonts w:ascii="Arial" w:hAnsi="Arial" w:cs="Arial"/>
                <w:b/>
                <w:w w:val="80"/>
                <w:sz w:val="20"/>
                <w:szCs w:val="20"/>
              </w:rPr>
              <w:t>začiatku</w:t>
            </w:r>
          </w:p>
        </w:tc>
        <w:tc>
          <w:tcPr>
            <w:tcW w:w="1047" w:type="dxa"/>
          </w:tcPr>
          <w:p w14:paraId="3437E6FC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5FA52B4F" w14:textId="64B1480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5E7B66C4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3F224AB7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21991C55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09E0B828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D0590C1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298EF4C3" w14:textId="293550CF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24E57" w:rsidRPr="0002732D" w14:paraId="617A4CEA" w14:textId="77777777">
        <w:trPr>
          <w:trHeight w:val="230"/>
        </w:trPr>
        <w:tc>
          <w:tcPr>
            <w:tcW w:w="1946" w:type="dxa"/>
          </w:tcPr>
          <w:p w14:paraId="280FCD53" w14:textId="56472D2D" w:rsidR="00024E57" w:rsidRPr="0002732D" w:rsidRDefault="00024E57" w:rsidP="00024E57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w w:val="90"/>
                <w:sz w:val="20"/>
                <w:szCs w:val="20"/>
              </w:rPr>
            </w:pPr>
            <w:r w:rsidRPr="0057443F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57443F">
              <w:rPr>
                <w:rFonts w:ascii="Arial" w:hAnsi="Arial" w:cs="Arial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57443F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57443F">
              <w:rPr>
                <w:rFonts w:ascii="Arial" w:hAnsi="Arial" w:cs="Arial"/>
                <w:b/>
                <w:spacing w:val="5"/>
                <w:w w:val="80"/>
                <w:sz w:val="20"/>
                <w:szCs w:val="20"/>
              </w:rPr>
              <w:t xml:space="preserve"> </w:t>
            </w:r>
            <w:r w:rsidRPr="0057443F">
              <w:rPr>
                <w:rFonts w:ascii="Arial" w:hAnsi="Arial" w:cs="Arial"/>
                <w:b/>
                <w:w w:val="80"/>
                <w:sz w:val="20"/>
                <w:szCs w:val="20"/>
              </w:rPr>
              <w:t>konci</w:t>
            </w:r>
          </w:p>
        </w:tc>
        <w:tc>
          <w:tcPr>
            <w:tcW w:w="1047" w:type="dxa"/>
          </w:tcPr>
          <w:p w14:paraId="0144BD00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4513664B" w14:textId="00251222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1448150E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2C5C75CE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" w:type="dxa"/>
          </w:tcPr>
          <w:p w14:paraId="722030C1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</w:tcPr>
          <w:p w14:paraId="57FB62E8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20E55CA" w14:textId="77777777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</w:tcPr>
          <w:p w14:paraId="5AFE1BB8" w14:textId="7D69E05A" w:rsidR="00024E57" w:rsidRPr="0002732D" w:rsidRDefault="00024E57" w:rsidP="00C0753B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4165BFF" w14:textId="77777777" w:rsidR="001E2678" w:rsidRPr="004F2C97" w:rsidRDefault="001E2678">
      <w:pPr>
        <w:rPr>
          <w:rFonts w:ascii="Arial" w:hAnsi="Arial" w:cs="Arial"/>
          <w:sz w:val="16"/>
        </w:rPr>
        <w:sectPr w:rsidR="001E2678" w:rsidRPr="004F2C97">
          <w:pgSz w:w="11910" w:h="16850"/>
          <w:pgMar w:top="1320" w:right="0" w:bottom="1100" w:left="700" w:header="566" w:footer="916" w:gutter="0"/>
          <w:cols w:space="708"/>
        </w:sectPr>
      </w:pPr>
    </w:p>
    <w:p w14:paraId="58D426AB" w14:textId="77777777" w:rsidR="001E2678" w:rsidRPr="004F2C97" w:rsidRDefault="001E2678">
      <w:pPr>
        <w:pStyle w:val="Zkladntext"/>
        <w:spacing w:before="1"/>
        <w:rPr>
          <w:rFonts w:ascii="Arial" w:hAnsi="Arial" w:cs="Arial"/>
          <w:sz w:val="8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1047"/>
        <w:gridCol w:w="893"/>
        <w:gridCol w:w="908"/>
        <w:gridCol w:w="876"/>
        <w:gridCol w:w="752"/>
        <w:gridCol w:w="1030"/>
        <w:gridCol w:w="1040"/>
        <w:gridCol w:w="1067"/>
      </w:tblGrid>
      <w:tr w:rsidR="001E2678" w:rsidRPr="004F2C97" w14:paraId="05AECA41" w14:textId="77777777">
        <w:trPr>
          <w:trHeight w:val="282"/>
        </w:trPr>
        <w:tc>
          <w:tcPr>
            <w:tcW w:w="1946" w:type="dxa"/>
            <w:vMerge w:val="restart"/>
          </w:tcPr>
          <w:p w14:paraId="63E5C1A3" w14:textId="77777777" w:rsidR="001E2678" w:rsidRPr="00C0753B" w:rsidRDefault="001E267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0042743E" w14:textId="77777777" w:rsidR="001E2678" w:rsidRPr="00C0753B" w:rsidRDefault="007256A4">
            <w:pPr>
              <w:pStyle w:val="TableParagraph"/>
              <w:ind w:left="633" w:hanging="533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Dlhodobý</w:t>
            </w:r>
            <w:r w:rsidRPr="00C0753B">
              <w:rPr>
                <w:rFonts w:ascii="Arial" w:hAnsi="Arial" w:cs="Arial"/>
                <w:b/>
                <w:spacing w:val="21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nehmotný</w:t>
            </w:r>
            <w:r w:rsidRPr="00C0753B">
              <w:rPr>
                <w:rFonts w:ascii="Arial" w:hAnsi="Arial" w:cs="Arial"/>
                <w:b/>
                <w:spacing w:val="-4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90"/>
                <w:sz w:val="20"/>
                <w:szCs w:val="20"/>
              </w:rPr>
              <w:t>majetok</w:t>
            </w:r>
          </w:p>
        </w:tc>
        <w:tc>
          <w:tcPr>
            <w:tcW w:w="7613" w:type="dxa"/>
            <w:gridSpan w:val="8"/>
          </w:tcPr>
          <w:p w14:paraId="107222D4" w14:textId="77777777" w:rsidR="001E2678" w:rsidRPr="00C0753B" w:rsidRDefault="007256A4">
            <w:pPr>
              <w:pStyle w:val="TableParagraph"/>
              <w:spacing w:before="14" w:line="249" w:lineRule="exact"/>
              <w:ind w:left="1721" w:right="171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Bezprostredne</w:t>
            </w:r>
            <w:r w:rsidRPr="00C0753B">
              <w:rPr>
                <w:rFonts w:ascii="Arial" w:hAnsi="Arial" w:cs="Arial"/>
                <w:b/>
                <w:spacing w:val="2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predchádzajúce</w:t>
            </w:r>
            <w:r w:rsidRPr="00C0753B">
              <w:rPr>
                <w:rFonts w:ascii="Arial" w:hAnsi="Arial" w:cs="Arial"/>
                <w:b/>
                <w:spacing w:val="2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účtovné</w:t>
            </w:r>
            <w:r w:rsidRPr="00C0753B">
              <w:rPr>
                <w:rFonts w:ascii="Arial" w:hAnsi="Arial" w:cs="Arial"/>
                <w:b/>
                <w:spacing w:val="2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obdobie</w:t>
            </w:r>
          </w:p>
        </w:tc>
      </w:tr>
      <w:tr w:rsidR="001E2678" w:rsidRPr="004F2C97" w14:paraId="6435A340" w14:textId="77777777">
        <w:trPr>
          <w:trHeight w:val="918"/>
        </w:trPr>
        <w:tc>
          <w:tcPr>
            <w:tcW w:w="1946" w:type="dxa"/>
            <w:vMerge/>
            <w:tcBorders>
              <w:top w:val="nil"/>
            </w:tcBorders>
          </w:tcPr>
          <w:p w14:paraId="1D91DA0B" w14:textId="77777777" w:rsidR="001E2678" w:rsidRPr="00C0753B" w:rsidRDefault="001E26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7" w:type="dxa"/>
          </w:tcPr>
          <w:p w14:paraId="7F668707" w14:textId="77777777" w:rsidR="001E2678" w:rsidRPr="00C0753B" w:rsidRDefault="007256A4">
            <w:pPr>
              <w:pStyle w:val="TableParagraph"/>
              <w:spacing w:line="242" w:lineRule="auto"/>
              <w:ind w:left="228" w:right="2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Náklady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vývoj</w:t>
            </w:r>
          </w:p>
          <w:p w14:paraId="1B572250" w14:textId="77777777" w:rsidR="001E2678" w:rsidRPr="00C0753B" w:rsidRDefault="007256A4">
            <w:pPr>
              <w:pStyle w:val="TableParagraph"/>
              <w:spacing w:before="3" w:line="210" w:lineRule="exact"/>
              <w:ind w:left="140"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(účet</w:t>
            </w:r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012)</w:t>
            </w:r>
          </w:p>
        </w:tc>
        <w:tc>
          <w:tcPr>
            <w:tcW w:w="893" w:type="dxa"/>
          </w:tcPr>
          <w:p w14:paraId="78CC19D2" w14:textId="77777777" w:rsidR="001E2678" w:rsidRPr="00C0753B" w:rsidRDefault="001E267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4907876C" w14:textId="77777777" w:rsidR="001E2678" w:rsidRPr="00C0753B" w:rsidRDefault="007256A4">
            <w:pPr>
              <w:pStyle w:val="TableParagraph"/>
              <w:spacing w:before="1" w:line="244" w:lineRule="auto"/>
              <w:ind w:left="254" w:right="172" w:hanging="7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Softvér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(013)</w:t>
            </w:r>
          </w:p>
        </w:tc>
        <w:tc>
          <w:tcPr>
            <w:tcW w:w="908" w:type="dxa"/>
          </w:tcPr>
          <w:p w14:paraId="40E31712" w14:textId="77777777" w:rsidR="001E2678" w:rsidRPr="00C0753B" w:rsidRDefault="007256A4">
            <w:pPr>
              <w:pStyle w:val="TableParagraph"/>
              <w:spacing w:before="113" w:line="244" w:lineRule="auto"/>
              <w:ind w:left="119" w:right="10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Oceniteľ</w:t>
            </w:r>
            <w:proofErr w:type="spellEnd"/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-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proofErr w:type="spellStart"/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né</w:t>
            </w:r>
            <w:proofErr w:type="spellEnd"/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práva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(014)</w:t>
            </w:r>
          </w:p>
        </w:tc>
        <w:tc>
          <w:tcPr>
            <w:tcW w:w="876" w:type="dxa"/>
          </w:tcPr>
          <w:p w14:paraId="62F8E966" w14:textId="77777777" w:rsidR="001E2678" w:rsidRPr="00C0753B" w:rsidRDefault="001E267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021EE26C" w14:textId="77777777" w:rsidR="001E2678" w:rsidRPr="00C0753B" w:rsidRDefault="007256A4">
            <w:pPr>
              <w:pStyle w:val="TableParagraph"/>
              <w:spacing w:before="1" w:line="244" w:lineRule="auto"/>
              <w:ind w:left="246" w:right="106" w:hanging="12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Goodwill</w:t>
            </w:r>
            <w:proofErr w:type="spellEnd"/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(015)</w:t>
            </w:r>
          </w:p>
        </w:tc>
        <w:tc>
          <w:tcPr>
            <w:tcW w:w="752" w:type="dxa"/>
          </w:tcPr>
          <w:p w14:paraId="75E10014" w14:textId="77777777" w:rsidR="001E2678" w:rsidRPr="00C0753B" w:rsidRDefault="007256A4">
            <w:pPr>
              <w:pStyle w:val="TableParagraph"/>
              <w:spacing w:before="113" w:line="244" w:lineRule="auto"/>
              <w:ind w:left="186" w:right="73" w:hanging="89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Ostatný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DNM</w:t>
            </w:r>
            <w:r w:rsidRPr="00C0753B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(019)</w:t>
            </w:r>
          </w:p>
        </w:tc>
        <w:tc>
          <w:tcPr>
            <w:tcW w:w="1030" w:type="dxa"/>
          </w:tcPr>
          <w:p w14:paraId="53CCFDF9" w14:textId="77777777" w:rsidR="001E2678" w:rsidRPr="00C0753B" w:rsidRDefault="007256A4">
            <w:pPr>
              <w:pStyle w:val="TableParagraph"/>
              <w:spacing w:before="113" w:line="244" w:lineRule="auto"/>
              <w:ind w:left="123" w:right="112" w:firstLine="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Obsta</w:t>
            </w:r>
            <w:proofErr w:type="spellEnd"/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-</w:t>
            </w:r>
            <w:r w:rsidRPr="00C0753B">
              <w:rPr>
                <w:rFonts w:ascii="Arial" w:hAnsi="Arial" w:cs="Arial"/>
                <w:spacing w:val="1"/>
                <w:w w:val="90"/>
                <w:sz w:val="20"/>
                <w:szCs w:val="20"/>
              </w:rPr>
              <w:t xml:space="preserve"> </w:t>
            </w:r>
            <w:proofErr w:type="spellStart"/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ranie</w:t>
            </w:r>
            <w:proofErr w:type="spellEnd"/>
            <w:r w:rsidRPr="00C0753B">
              <w:rPr>
                <w:rFonts w:ascii="Arial" w:hAnsi="Arial" w:cs="Arial"/>
                <w:spacing w:val="2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DNM</w:t>
            </w:r>
            <w:r w:rsidRPr="00C0753B">
              <w:rPr>
                <w:rFonts w:ascii="Arial" w:hAnsi="Arial" w:cs="Arial"/>
                <w:spacing w:val="-40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(041)</w:t>
            </w:r>
          </w:p>
        </w:tc>
        <w:tc>
          <w:tcPr>
            <w:tcW w:w="1040" w:type="dxa"/>
          </w:tcPr>
          <w:p w14:paraId="7A3809DA" w14:textId="77777777" w:rsidR="001E2678" w:rsidRPr="00C0753B" w:rsidRDefault="007256A4">
            <w:pPr>
              <w:pStyle w:val="TableParagraph"/>
              <w:spacing w:line="242" w:lineRule="auto"/>
              <w:ind w:left="140" w:right="106" w:hanging="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Poskytnuté</w:t>
            </w:r>
            <w:r w:rsidRPr="00C0753B">
              <w:rPr>
                <w:rFonts w:ascii="Arial" w:hAnsi="Arial" w:cs="Arial"/>
                <w:spacing w:val="-41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preddavky</w:t>
            </w:r>
            <w:r w:rsidRPr="00C0753B">
              <w:rPr>
                <w:rFonts w:ascii="Arial" w:hAnsi="Arial" w:cs="Arial"/>
                <w:spacing w:val="1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5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spacing w:val="-5"/>
                <w:w w:val="85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5"/>
                <w:sz w:val="20"/>
                <w:szCs w:val="20"/>
              </w:rPr>
              <w:t>DNM</w:t>
            </w:r>
          </w:p>
          <w:p w14:paraId="52DEEC93" w14:textId="77777777" w:rsidR="001E2678" w:rsidRPr="00C0753B" w:rsidRDefault="007256A4">
            <w:pPr>
              <w:pStyle w:val="TableParagraph"/>
              <w:spacing w:before="3" w:line="210" w:lineRule="exact"/>
              <w:ind w:left="325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(051)</w:t>
            </w:r>
          </w:p>
        </w:tc>
        <w:tc>
          <w:tcPr>
            <w:tcW w:w="1067" w:type="dxa"/>
          </w:tcPr>
          <w:p w14:paraId="4D26B15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606D8289" w14:textId="77777777" w:rsidR="001E2678" w:rsidRPr="00C0753B" w:rsidRDefault="007256A4">
            <w:pPr>
              <w:pStyle w:val="TableParagraph"/>
              <w:ind w:right="24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90"/>
                <w:sz w:val="20"/>
                <w:szCs w:val="20"/>
              </w:rPr>
              <w:t>SPOLU</w:t>
            </w:r>
          </w:p>
        </w:tc>
      </w:tr>
      <w:tr w:rsidR="001E2678" w:rsidRPr="004F2C97" w14:paraId="2D401735" w14:textId="77777777">
        <w:trPr>
          <w:trHeight w:val="265"/>
        </w:trPr>
        <w:tc>
          <w:tcPr>
            <w:tcW w:w="9559" w:type="dxa"/>
            <w:gridSpan w:val="9"/>
          </w:tcPr>
          <w:p w14:paraId="78C4B426" w14:textId="77777777" w:rsidR="001E2678" w:rsidRPr="00C0753B" w:rsidRDefault="007256A4">
            <w:pPr>
              <w:pStyle w:val="TableParagraph"/>
              <w:spacing w:before="14"/>
              <w:ind w:left="30"/>
              <w:rPr>
                <w:rFonts w:ascii="Arial" w:hAnsi="Arial" w:cs="Arial"/>
                <w:i/>
                <w:sz w:val="20"/>
                <w:szCs w:val="20"/>
              </w:rPr>
            </w:pPr>
            <w:r w:rsidRPr="00C0753B">
              <w:rPr>
                <w:rFonts w:ascii="Arial" w:hAnsi="Arial" w:cs="Arial"/>
                <w:i/>
                <w:w w:val="80"/>
                <w:sz w:val="20"/>
                <w:szCs w:val="20"/>
              </w:rPr>
              <w:t>Prvotné</w:t>
            </w:r>
            <w:r w:rsidRPr="00C0753B">
              <w:rPr>
                <w:rFonts w:ascii="Arial" w:hAnsi="Arial" w:cs="Arial"/>
                <w:i/>
                <w:spacing w:val="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i/>
                <w:w w:val="80"/>
                <w:sz w:val="20"/>
                <w:szCs w:val="20"/>
              </w:rPr>
              <w:t>ocenenie</w:t>
            </w:r>
          </w:p>
        </w:tc>
      </w:tr>
      <w:tr w:rsidR="001E2678" w:rsidRPr="004F2C97" w14:paraId="5711943B" w14:textId="77777777">
        <w:trPr>
          <w:trHeight w:val="230"/>
        </w:trPr>
        <w:tc>
          <w:tcPr>
            <w:tcW w:w="1946" w:type="dxa"/>
          </w:tcPr>
          <w:p w14:paraId="0EC71A68" w14:textId="77777777" w:rsidR="001E2678" w:rsidRPr="00C0753B" w:rsidRDefault="007256A4">
            <w:pPr>
              <w:pStyle w:val="TableParagraph"/>
              <w:spacing w:line="211" w:lineRule="exact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začiatku</w:t>
            </w:r>
          </w:p>
        </w:tc>
        <w:tc>
          <w:tcPr>
            <w:tcW w:w="1047" w:type="dxa"/>
          </w:tcPr>
          <w:p w14:paraId="074CCC9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2850A6C7" w14:textId="77777777" w:rsidR="001E2678" w:rsidRPr="00C0753B" w:rsidRDefault="007256A4">
            <w:pPr>
              <w:pStyle w:val="TableParagraph"/>
              <w:spacing w:line="211" w:lineRule="exact"/>
              <w:ind w:right="1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998</w:t>
            </w:r>
          </w:p>
        </w:tc>
        <w:tc>
          <w:tcPr>
            <w:tcW w:w="908" w:type="dxa"/>
          </w:tcPr>
          <w:p w14:paraId="391ADA7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563AD2B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29B313D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560C287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2B7A555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F29F10F" w14:textId="77777777" w:rsidR="001E2678" w:rsidRPr="00C0753B" w:rsidRDefault="007256A4">
            <w:pPr>
              <w:pStyle w:val="TableParagraph"/>
              <w:spacing w:line="211" w:lineRule="exact"/>
              <w:ind w:right="27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988</w:t>
            </w:r>
          </w:p>
        </w:tc>
      </w:tr>
      <w:tr w:rsidR="001E2678" w:rsidRPr="004F2C97" w14:paraId="73353561" w14:textId="77777777">
        <w:trPr>
          <w:trHeight w:val="230"/>
        </w:trPr>
        <w:tc>
          <w:tcPr>
            <w:tcW w:w="1946" w:type="dxa"/>
          </w:tcPr>
          <w:p w14:paraId="587075B9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5"/>
                <w:sz w:val="20"/>
                <w:szCs w:val="20"/>
              </w:rPr>
              <w:t>Prírastky</w:t>
            </w:r>
          </w:p>
        </w:tc>
        <w:tc>
          <w:tcPr>
            <w:tcW w:w="1047" w:type="dxa"/>
          </w:tcPr>
          <w:p w14:paraId="6D610F5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3F95CA2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707A174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16DB22E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6FD7EA4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943ECF4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4DE61EF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03F9B4B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4F2C97" w14:paraId="1C210DDF" w14:textId="77777777">
        <w:trPr>
          <w:trHeight w:val="230"/>
        </w:trPr>
        <w:tc>
          <w:tcPr>
            <w:tcW w:w="1946" w:type="dxa"/>
          </w:tcPr>
          <w:p w14:paraId="5B4DBFB9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Úbytky</w:t>
            </w:r>
          </w:p>
        </w:tc>
        <w:tc>
          <w:tcPr>
            <w:tcW w:w="1047" w:type="dxa"/>
          </w:tcPr>
          <w:p w14:paraId="50C1153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1A57C63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345CAAD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6211BE2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5DB9FBF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305473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3C890FA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12B106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4F2C97" w14:paraId="6262F7B0" w14:textId="77777777">
        <w:trPr>
          <w:trHeight w:val="227"/>
        </w:trPr>
        <w:tc>
          <w:tcPr>
            <w:tcW w:w="1946" w:type="dxa"/>
          </w:tcPr>
          <w:p w14:paraId="3B1DDE62" w14:textId="77777777" w:rsidR="001E2678" w:rsidRPr="00C0753B" w:rsidRDefault="007256A4">
            <w:pPr>
              <w:pStyle w:val="TableParagraph"/>
              <w:spacing w:line="208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Presuny</w:t>
            </w:r>
          </w:p>
        </w:tc>
        <w:tc>
          <w:tcPr>
            <w:tcW w:w="1047" w:type="dxa"/>
          </w:tcPr>
          <w:p w14:paraId="03E91C3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20EB14F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758FEBB1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2D51ECB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3AF24B3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7C3B918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144AFC7B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BC4A7B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4F2C97" w14:paraId="16F2D091" w14:textId="77777777">
        <w:trPr>
          <w:trHeight w:val="230"/>
        </w:trPr>
        <w:tc>
          <w:tcPr>
            <w:tcW w:w="1946" w:type="dxa"/>
          </w:tcPr>
          <w:p w14:paraId="09C4FD79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5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konci</w:t>
            </w:r>
          </w:p>
        </w:tc>
        <w:tc>
          <w:tcPr>
            <w:tcW w:w="1047" w:type="dxa"/>
          </w:tcPr>
          <w:p w14:paraId="653CB8F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6590A36F" w14:textId="77777777" w:rsidR="001E2678" w:rsidRPr="00C0753B" w:rsidRDefault="007256A4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988</w:t>
            </w:r>
          </w:p>
        </w:tc>
        <w:tc>
          <w:tcPr>
            <w:tcW w:w="908" w:type="dxa"/>
          </w:tcPr>
          <w:p w14:paraId="78DAD301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7DDDCCF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410D0675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BBD918B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22854F9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F4A7837" w14:textId="77777777" w:rsidR="001E2678" w:rsidRPr="00C0753B" w:rsidRDefault="007256A4">
            <w:pPr>
              <w:pStyle w:val="TableParagraph"/>
              <w:spacing w:line="210" w:lineRule="exact"/>
              <w:ind w:right="27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988</w:t>
            </w:r>
          </w:p>
        </w:tc>
      </w:tr>
      <w:tr w:rsidR="001E2678" w:rsidRPr="004F2C97" w14:paraId="0C0F64FB" w14:textId="77777777">
        <w:trPr>
          <w:trHeight w:val="230"/>
        </w:trPr>
        <w:tc>
          <w:tcPr>
            <w:tcW w:w="9559" w:type="dxa"/>
            <w:gridSpan w:val="9"/>
          </w:tcPr>
          <w:p w14:paraId="7C380471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i/>
                <w:sz w:val="20"/>
                <w:szCs w:val="20"/>
              </w:rPr>
            </w:pPr>
            <w:r w:rsidRPr="00C0753B">
              <w:rPr>
                <w:rFonts w:ascii="Arial" w:hAnsi="Arial" w:cs="Arial"/>
                <w:i/>
                <w:w w:val="90"/>
                <w:sz w:val="20"/>
                <w:szCs w:val="20"/>
              </w:rPr>
              <w:t>Oprávky</w:t>
            </w:r>
          </w:p>
        </w:tc>
      </w:tr>
      <w:tr w:rsidR="001E2678" w:rsidRPr="004F2C97" w14:paraId="1D164B97" w14:textId="77777777">
        <w:trPr>
          <w:trHeight w:val="230"/>
        </w:trPr>
        <w:tc>
          <w:tcPr>
            <w:tcW w:w="1946" w:type="dxa"/>
          </w:tcPr>
          <w:p w14:paraId="45A1A376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8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začiatku</w:t>
            </w:r>
          </w:p>
        </w:tc>
        <w:tc>
          <w:tcPr>
            <w:tcW w:w="1047" w:type="dxa"/>
          </w:tcPr>
          <w:p w14:paraId="6508BB2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1AFFFC51" w14:textId="77777777" w:rsidR="001E2678" w:rsidRPr="00C0753B" w:rsidRDefault="007256A4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="00E540B0" w:rsidRPr="00C0753B">
              <w:rPr>
                <w:rFonts w:ascii="Arial" w:hAnsi="Arial" w:cs="Arial"/>
                <w:w w:val="80"/>
                <w:sz w:val="20"/>
                <w:szCs w:val="20"/>
              </w:rPr>
              <w:t>988</w:t>
            </w:r>
          </w:p>
        </w:tc>
        <w:tc>
          <w:tcPr>
            <w:tcW w:w="908" w:type="dxa"/>
          </w:tcPr>
          <w:p w14:paraId="697F77A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5A1E45C4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566752F5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54E66A4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2688078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4B948DF2" w14:textId="77777777" w:rsidR="001E2678" w:rsidRPr="00C0753B" w:rsidRDefault="007256A4" w:rsidP="00E540B0">
            <w:pPr>
              <w:pStyle w:val="TableParagraph"/>
              <w:spacing w:line="210" w:lineRule="exact"/>
              <w:ind w:right="27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="00E540B0" w:rsidRPr="00C0753B">
              <w:rPr>
                <w:rFonts w:ascii="Arial" w:hAnsi="Arial" w:cs="Arial"/>
                <w:w w:val="80"/>
                <w:sz w:val="20"/>
                <w:szCs w:val="20"/>
              </w:rPr>
              <w:t>988</w:t>
            </w:r>
          </w:p>
        </w:tc>
      </w:tr>
      <w:tr w:rsidR="001E2678" w:rsidRPr="004F2C97" w14:paraId="6B564837" w14:textId="77777777">
        <w:trPr>
          <w:trHeight w:val="227"/>
        </w:trPr>
        <w:tc>
          <w:tcPr>
            <w:tcW w:w="1946" w:type="dxa"/>
          </w:tcPr>
          <w:p w14:paraId="7B5EAF0D" w14:textId="77777777" w:rsidR="001E2678" w:rsidRPr="00C0753B" w:rsidRDefault="007256A4">
            <w:pPr>
              <w:pStyle w:val="TableParagraph"/>
              <w:spacing w:line="208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5"/>
                <w:sz w:val="20"/>
                <w:szCs w:val="20"/>
              </w:rPr>
              <w:t>Prírastky</w:t>
            </w:r>
          </w:p>
        </w:tc>
        <w:tc>
          <w:tcPr>
            <w:tcW w:w="1047" w:type="dxa"/>
          </w:tcPr>
          <w:p w14:paraId="7A6E85B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7D0C0727" w14:textId="77777777" w:rsidR="001E2678" w:rsidRPr="00C0753B" w:rsidRDefault="001E2678">
            <w:pPr>
              <w:pStyle w:val="TableParagraph"/>
              <w:spacing w:line="208" w:lineRule="exact"/>
              <w:ind w:right="18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517B6F5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076BF09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52F8C3D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C7DEEC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763E937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67" w:type="dxa"/>
          </w:tcPr>
          <w:p w14:paraId="59AD605A" w14:textId="77777777" w:rsidR="001E2678" w:rsidRPr="00C0753B" w:rsidRDefault="001E2678">
            <w:pPr>
              <w:pStyle w:val="TableParagraph"/>
              <w:spacing w:line="208" w:lineRule="exact"/>
              <w:ind w:right="271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E2678" w:rsidRPr="004F2C97" w14:paraId="5D2B8D12" w14:textId="77777777">
        <w:trPr>
          <w:trHeight w:val="230"/>
        </w:trPr>
        <w:tc>
          <w:tcPr>
            <w:tcW w:w="1946" w:type="dxa"/>
          </w:tcPr>
          <w:p w14:paraId="681D58EB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Úbytky</w:t>
            </w:r>
          </w:p>
        </w:tc>
        <w:tc>
          <w:tcPr>
            <w:tcW w:w="1047" w:type="dxa"/>
          </w:tcPr>
          <w:p w14:paraId="48E921C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32C203D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581B526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2B355C2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391D7ED1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3B96DD4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25B5012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67" w:type="dxa"/>
          </w:tcPr>
          <w:p w14:paraId="2BFB279D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E2678" w:rsidRPr="004F2C97" w14:paraId="7B95D04A" w14:textId="77777777">
        <w:trPr>
          <w:trHeight w:val="229"/>
        </w:trPr>
        <w:tc>
          <w:tcPr>
            <w:tcW w:w="1946" w:type="dxa"/>
          </w:tcPr>
          <w:p w14:paraId="6ACFDFFA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Presuny</w:t>
            </w:r>
          </w:p>
        </w:tc>
        <w:tc>
          <w:tcPr>
            <w:tcW w:w="1047" w:type="dxa"/>
          </w:tcPr>
          <w:p w14:paraId="43D05E0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2BB2FA4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0C38F65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004F8BC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06B203C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76486CEB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53876A5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D07B41F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4F2C97" w14:paraId="6A23BFC1" w14:textId="77777777">
        <w:trPr>
          <w:trHeight w:val="230"/>
        </w:trPr>
        <w:tc>
          <w:tcPr>
            <w:tcW w:w="1946" w:type="dxa"/>
          </w:tcPr>
          <w:p w14:paraId="3D64AE94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5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konci</w:t>
            </w:r>
          </w:p>
        </w:tc>
        <w:tc>
          <w:tcPr>
            <w:tcW w:w="1047" w:type="dxa"/>
          </w:tcPr>
          <w:p w14:paraId="5A8A3BC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04253817" w14:textId="77777777" w:rsidR="001E2678" w:rsidRPr="00C0753B" w:rsidRDefault="007256A4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988</w:t>
            </w:r>
          </w:p>
        </w:tc>
        <w:tc>
          <w:tcPr>
            <w:tcW w:w="908" w:type="dxa"/>
          </w:tcPr>
          <w:p w14:paraId="22E56D3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569B02C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13C5C66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5588BC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50F5F8AD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751D9F8" w14:textId="77777777" w:rsidR="001E2678" w:rsidRPr="00C0753B" w:rsidRDefault="007256A4">
            <w:pPr>
              <w:pStyle w:val="TableParagraph"/>
              <w:spacing w:line="210" w:lineRule="exact"/>
              <w:ind w:right="27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25</w:t>
            </w:r>
            <w:r w:rsidRPr="00C0753B">
              <w:rPr>
                <w:rFonts w:ascii="Arial" w:hAnsi="Arial" w:cs="Arial"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988</w:t>
            </w:r>
          </w:p>
        </w:tc>
      </w:tr>
      <w:tr w:rsidR="001E2678" w:rsidRPr="004F2C97" w14:paraId="6C085843" w14:textId="77777777">
        <w:trPr>
          <w:trHeight w:val="230"/>
        </w:trPr>
        <w:tc>
          <w:tcPr>
            <w:tcW w:w="9559" w:type="dxa"/>
            <w:gridSpan w:val="9"/>
          </w:tcPr>
          <w:p w14:paraId="788045F2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i/>
                <w:sz w:val="20"/>
                <w:szCs w:val="20"/>
              </w:rPr>
            </w:pPr>
            <w:r w:rsidRPr="00C0753B">
              <w:rPr>
                <w:rFonts w:ascii="Arial" w:hAnsi="Arial" w:cs="Arial"/>
                <w:i/>
                <w:w w:val="80"/>
                <w:sz w:val="20"/>
                <w:szCs w:val="20"/>
              </w:rPr>
              <w:t>Opravné</w:t>
            </w:r>
            <w:r w:rsidRPr="00C0753B">
              <w:rPr>
                <w:rFonts w:ascii="Arial" w:hAnsi="Arial" w:cs="Arial"/>
                <w:i/>
                <w:spacing w:val="5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i/>
                <w:w w:val="80"/>
                <w:sz w:val="20"/>
                <w:szCs w:val="20"/>
              </w:rPr>
              <w:t>položky</w:t>
            </w:r>
          </w:p>
        </w:tc>
      </w:tr>
      <w:tr w:rsidR="001E2678" w:rsidRPr="004F2C97" w14:paraId="03B53D95" w14:textId="77777777">
        <w:trPr>
          <w:trHeight w:val="227"/>
        </w:trPr>
        <w:tc>
          <w:tcPr>
            <w:tcW w:w="1946" w:type="dxa"/>
          </w:tcPr>
          <w:p w14:paraId="172EEC37" w14:textId="77777777" w:rsidR="001E2678" w:rsidRPr="00C0753B" w:rsidRDefault="007256A4">
            <w:pPr>
              <w:pStyle w:val="TableParagraph"/>
              <w:spacing w:line="208" w:lineRule="exact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8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začiatku</w:t>
            </w:r>
          </w:p>
        </w:tc>
        <w:tc>
          <w:tcPr>
            <w:tcW w:w="1047" w:type="dxa"/>
          </w:tcPr>
          <w:p w14:paraId="7E28C6C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7D5EC776" w14:textId="77777777" w:rsidR="001E2678" w:rsidRPr="00C0753B" w:rsidRDefault="007256A4">
            <w:pPr>
              <w:pStyle w:val="TableParagraph"/>
              <w:spacing w:line="208" w:lineRule="exact"/>
              <w:ind w:left="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1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3816EDC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62ACEB7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1ED338D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837369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69360D14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9A0AA61" w14:textId="77777777" w:rsidR="001E2678" w:rsidRPr="00C0753B" w:rsidRDefault="007256A4">
            <w:pPr>
              <w:pStyle w:val="TableParagraph"/>
              <w:spacing w:line="208" w:lineRule="exact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1"/>
                <w:sz w:val="20"/>
                <w:szCs w:val="20"/>
              </w:rPr>
              <w:t>0</w:t>
            </w:r>
          </w:p>
        </w:tc>
      </w:tr>
      <w:tr w:rsidR="001E2678" w:rsidRPr="004F2C97" w14:paraId="36982D0D" w14:textId="77777777">
        <w:trPr>
          <w:trHeight w:val="230"/>
        </w:trPr>
        <w:tc>
          <w:tcPr>
            <w:tcW w:w="1946" w:type="dxa"/>
          </w:tcPr>
          <w:p w14:paraId="5B0837A6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5"/>
                <w:sz w:val="20"/>
                <w:szCs w:val="20"/>
              </w:rPr>
              <w:t>Prírastky</w:t>
            </w:r>
          </w:p>
        </w:tc>
        <w:tc>
          <w:tcPr>
            <w:tcW w:w="1047" w:type="dxa"/>
          </w:tcPr>
          <w:p w14:paraId="654BAFD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23A5074C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0D15B9B1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15816EE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218959B5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D4345E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08DD7DE5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4337EE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4F2C97" w14:paraId="7DCA1467" w14:textId="77777777">
        <w:trPr>
          <w:trHeight w:val="230"/>
        </w:trPr>
        <w:tc>
          <w:tcPr>
            <w:tcW w:w="1946" w:type="dxa"/>
          </w:tcPr>
          <w:p w14:paraId="070509FE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Úbytky</w:t>
            </w:r>
          </w:p>
        </w:tc>
        <w:tc>
          <w:tcPr>
            <w:tcW w:w="1047" w:type="dxa"/>
          </w:tcPr>
          <w:p w14:paraId="675D069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76D2232B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769C2CCB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606F517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29954DD3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5FD75A56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63B1886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CCADE9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4F2C97" w14:paraId="0D187070" w14:textId="77777777">
        <w:trPr>
          <w:trHeight w:val="230"/>
        </w:trPr>
        <w:tc>
          <w:tcPr>
            <w:tcW w:w="1946" w:type="dxa"/>
          </w:tcPr>
          <w:p w14:paraId="4C7DB38C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Presuny</w:t>
            </w:r>
          </w:p>
        </w:tc>
        <w:tc>
          <w:tcPr>
            <w:tcW w:w="1047" w:type="dxa"/>
          </w:tcPr>
          <w:p w14:paraId="0D5DCCB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62834D9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6243794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5190B58B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37916F0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615D886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5C47CDD5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49B0577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678" w:rsidRPr="004F2C97" w14:paraId="5AF8D26F" w14:textId="77777777">
        <w:trPr>
          <w:trHeight w:val="230"/>
        </w:trPr>
        <w:tc>
          <w:tcPr>
            <w:tcW w:w="1946" w:type="dxa"/>
          </w:tcPr>
          <w:p w14:paraId="7D9E23FE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5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konci</w:t>
            </w:r>
          </w:p>
        </w:tc>
        <w:tc>
          <w:tcPr>
            <w:tcW w:w="1047" w:type="dxa"/>
          </w:tcPr>
          <w:p w14:paraId="36D7C70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0EFB25D9" w14:textId="77777777" w:rsidR="001E2678" w:rsidRPr="00C0753B" w:rsidRDefault="007256A4">
            <w:pPr>
              <w:pStyle w:val="TableParagraph"/>
              <w:spacing w:line="210" w:lineRule="exact"/>
              <w:ind w:left="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1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53E7A23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7845F9A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2F87834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7CC47F0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194A24E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4C75B6F6" w14:textId="77777777" w:rsidR="001E2678" w:rsidRPr="00C0753B" w:rsidRDefault="007256A4">
            <w:pPr>
              <w:pStyle w:val="TableParagraph"/>
              <w:spacing w:line="210" w:lineRule="exact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1"/>
                <w:sz w:val="20"/>
                <w:szCs w:val="20"/>
              </w:rPr>
              <w:t>0</w:t>
            </w:r>
          </w:p>
        </w:tc>
      </w:tr>
      <w:tr w:rsidR="001E2678" w:rsidRPr="004F2C97" w14:paraId="23F9C689" w14:textId="77777777">
        <w:trPr>
          <w:trHeight w:val="227"/>
        </w:trPr>
        <w:tc>
          <w:tcPr>
            <w:tcW w:w="9559" w:type="dxa"/>
            <w:gridSpan w:val="9"/>
          </w:tcPr>
          <w:p w14:paraId="16ADC8B7" w14:textId="77777777" w:rsidR="001E2678" w:rsidRPr="00C0753B" w:rsidRDefault="007256A4">
            <w:pPr>
              <w:pStyle w:val="TableParagraph"/>
              <w:spacing w:line="208" w:lineRule="exact"/>
              <w:ind w:left="30"/>
              <w:rPr>
                <w:rFonts w:ascii="Arial" w:hAnsi="Arial" w:cs="Arial"/>
                <w:i/>
                <w:sz w:val="20"/>
                <w:szCs w:val="20"/>
              </w:rPr>
            </w:pPr>
            <w:r w:rsidRPr="00C0753B">
              <w:rPr>
                <w:rFonts w:ascii="Arial" w:hAnsi="Arial" w:cs="Arial"/>
                <w:i/>
                <w:w w:val="80"/>
                <w:sz w:val="20"/>
                <w:szCs w:val="20"/>
              </w:rPr>
              <w:t>Zostatková</w:t>
            </w:r>
            <w:r w:rsidRPr="00C0753B">
              <w:rPr>
                <w:rFonts w:ascii="Arial" w:hAnsi="Arial" w:cs="Arial"/>
                <w:i/>
                <w:spacing w:val="9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i/>
                <w:w w:val="80"/>
                <w:sz w:val="20"/>
                <w:szCs w:val="20"/>
              </w:rPr>
              <w:t>hodnota</w:t>
            </w:r>
          </w:p>
        </w:tc>
      </w:tr>
      <w:tr w:rsidR="001E2678" w:rsidRPr="004F2C97" w14:paraId="312D1994" w14:textId="77777777">
        <w:trPr>
          <w:trHeight w:val="230"/>
        </w:trPr>
        <w:tc>
          <w:tcPr>
            <w:tcW w:w="1946" w:type="dxa"/>
          </w:tcPr>
          <w:p w14:paraId="40423622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8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6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začiatku</w:t>
            </w:r>
          </w:p>
        </w:tc>
        <w:tc>
          <w:tcPr>
            <w:tcW w:w="1047" w:type="dxa"/>
          </w:tcPr>
          <w:p w14:paraId="4723915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3A8A9789" w14:textId="77777777" w:rsidR="001E2678" w:rsidRPr="00C0753B" w:rsidRDefault="00E540B0" w:rsidP="00E540B0">
            <w:pPr>
              <w:pStyle w:val="TableParagraph"/>
              <w:spacing w:line="210" w:lineRule="exact"/>
              <w:ind w:left="144" w:right="1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71E424B4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5861079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1D6D5C50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077B39D7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1D66993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411927B" w14:textId="77777777" w:rsidR="001E2678" w:rsidRPr="00C0753B" w:rsidRDefault="00E540B0">
            <w:pPr>
              <w:pStyle w:val="TableParagraph"/>
              <w:spacing w:line="210" w:lineRule="exact"/>
              <w:ind w:left="362" w:right="3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90"/>
                <w:sz w:val="20"/>
                <w:szCs w:val="20"/>
              </w:rPr>
              <w:t xml:space="preserve"> 0</w:t>
            </w:r>
          </w:p>
        </w:tc>
      </w:tr>
      <w:tr w:rsidR="001E2678" w:rsidRPr="004F2C97" w14:paraId="03F0C7DF" w14:textId="77777777">
        <w:trPr>
          <w:trHeight w:val="230"/>
        </w:trPr>
        <w:tc>
          <w:tcPr>
            <w:tcW w:w="1946" w:type="dxa"/>
          </w:tcPr>
          <w:p w14:paraId="2A3B12A4" w14:textId="77777777" w:rsidR="001E2678" w:rsidRPr="00C0753B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Stav</w:t>
            </w:r>
            <w:r w:rsidRPr="00C0753B">
              <w:rPr>
                <w:rFonts w:ascii="Arial" w:hAnsi="Arial" w:cs="Arial"/>
                <w:b/>
                <w:spacing w:val="7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na</w:t>
            </w:r>
            <w:r w:rsidRPr="00C0753B">
              <w:rPr>
                <w:rFonts w:ascii="Arial" w:hAnsi="Arial" w:cs="Arial"/>
                <w:b/>
                <w:spacing w:val="5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b/>
                <w:w w:val="80"/>
                <w:sz w:val="20"/>
                <w:szCs w:val="20"/>
              </w:rPr>
              <w:t>konci</w:t>
            </w:r>
          </w:p>
        </w:tc>
        <w:tc>
          <w:tcPr>
            <w:tcW w:w="1047" w:type="dxa"/>
          </w:tcPr>
          <w:p w14:paraId="3746E92E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dxa"/>
          </w:tcPr>
          <w:p w14:paraId="366C6E1E" w14:textId="77777777" w:rsidR="001E2678" w:rsidRPr="00C0753B" w:rsidRDefault="00E540B0" w:rsidP="00E540B0">
            <w:pPr>
              <w:pStyle w:val="TableParagraph"/>
              <w:spacing w:line="210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1"/>
                <w:sz w:val="20"/>
                <w:szCs w:val="20"/>
              </w:rPr>
              <w:t xml:space="preserve">       </w:t>
            </w:r>
            <w:r w:rsidR="007256A4" w:rsidRPr="00C0753B">
              <w:rPr>
                <w:rFonts w:ascii="Arial" w:hAnsi="Arial" w:cs="Arial"/>
                <w:w w:val="81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78C937A8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5A69222A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</w:tcPr>
          <w:p w14:paraId="0E508219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19BAE95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</w:tcPr>
          <w:p w14:paraId="0C855822" w14:textId="77777777" w:rsidR="001E2678" w:rsidRPr="00C0753B" w:rsidRDefault="001E26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292C732" w14:textId="77777777" w:rsidR="001E2678" w:rsidRPr="00C0753B" w:rsidRDefault="00E540B0" w:rsidP="00E540B0">
            <w:pPr>
              <w:pStyle w:val="TableParagraph"/>
              <w:spacing w:line="210" w:lineRule="exact"/>
              <w:ind w:left="144"/>
              <w:rPr>
                <w:rFonts w:ascii="Arial" w:hAnsi="Arial" w:cs="Arial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1"/>
                <w:sz w:val="20"/>
                <w:szCs w:val="20"/>
              </w:rPr>
              <w:t xml:space="preserve">        </w:t>
            </w:r>
            <w:r w:rsidR="007256A4" w:rsidRPr="00C0753B">
              <w:rPr>
                <w:rFonts w:ascii="Arial" w:hAnsi="Arial" w:cs="Arial"/>
                <w:w w:val="81"/>
                <w:sz w:val="20"/>
                <w:szCs w:val="20"/>
              </w:rPr>
              <w:t>0</w:t>
            </w:r>
          </w:p>
        </w:tc>
      </w:tr>
    </w:tbl>
    <w:p w14:paraId="47306F7B" w14:textId="77777777" w:rsidR="001E2678" w:rsidRPr="004F2C97" w:rsidRDefault="001E2678">
      <w:pPr>
        <w:pStyle w:val="Zkladntext"/>
        <w:spacing w:before="2"/>
        <w:rPr>
          <w:rFonts w:ascii="Arial" w:hAnsi="Arial" w:cs="Arial"/>
          <w:sz w:val="13"/>
        </w:rPr>
      </w:pPr>
    </w:p>
    <w:p w14:paraId="2831A7BD" w14:textId="77777777" w:rsidR="001E2678" w:rsidRPr="004F2C97" w:rsidRDefault="007256A4">
      <w:pPr>
        <w:pStyle w:val="Odsekzoznamu"/>
        <w:numPr>
          <w:ilvl w:val="2"/>
          <w:numId w:val="18"/>
        </w:numPr>
        <w:tabs>
          <w:tab w:val="left" w:pos="1118"/>
        </w:tabs>
        <w:spacing w:before="101" w:line="242" w:lineRule="auto"/>
        <w:ind w:right="988" w:firstLine="0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Informácie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o</w:t>
      </w:r>
      <w:r w:rsidRPr="004F2C97">
        <w:rPr>
          <w:rFonts w:ascii="Arial" w:hAnsi="Arial" w:cs="Arial"/>
          <w:b/>
          <w:spacing w:val="8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dlhodobom</w:t>
      </w:r>
      <w:r w:rsidRPr="004F2C97">
        <w:rPr>
          <w:rFonts w:ascii="Arial" w:hAnsi="Arial" w:cs="Arial"/>
          <w:b/>
          <w:spacing w:val="4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hmotnom</w:t>
      </w:r>
      <w:r w:rsidRPr="004F2C97">
        <w:rPr>
          <w:rFonts w:ascii="Arial" w:hAnsi="Arial" w:cs="Arial"/>
          <w:b/>
          <w:spacing w:val="4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majetku</w:t>
      </w:r>
      <w:r w:rsidRPr="004F2C97">
        <w:rPr>
          <w:rFonts w:ascii="Arial" w:hAnsi="Arial" w:cs="Arial"/>
          <w:b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za</w:t>
      </w:r>
      <w:r w:rsidRPr="004F2C97">
        <w:rPr>
          <w:rFonts w:ascii="Arial" w:hAnsi="Arial" w:cs="Arial"/>
          <w:spacing w:val="8"/>
          <w:w w:val="80"/>
        </w:rPr>
        <w:t xml:space="preserve"> </w:t>
      </w:r>
      <w:r w:rsidRPr="004F2C97">
        <w:rPr>
          <w:rFonts w:ascii="Arial" w:hAnsi="Arial" w:cs="Arial"/>
          <w:w w:val="80"/>
        </w:rPr>
        <w:t>bežné</w:t>
      </w:r>
      <w:r w:rsidRPr="004F2C97">
        <w:rPr>
          <w:rFonts w:ascii="Arial" w:hAnsi="Arial" w:cs="Arial"/>
          <w:spacing w:val="8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účtovné</w:t>
      </w:r>
      <w:r w:rsidRPr="004F2C97">
        <w:rPr>
          <w:rFonts w:ascii="Arial" w:hAnsi="Arial" w:cs="Arial"/>
          <w:spacing w:val="8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obdobie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za</w:t>
      </w:r>
      <w:r w:rsidRPr="004F2C97">
        <w:rPr>
          <w:rFonts w:ascii="Arial" w:hAnsi="Arial" w:cs="Arial"/>
          <w:spacing w:val="8"/>
          <w:w w:val="80"/>
        </w:rPr>
        <w:t xml:space="preserve"> </w:t>
      </w:r>
      <w:r w:rsidRPr="004F2C97">
        <w:rPr>
          <w:rFonts w:ascii="Arial" w:hAnsi="Arial" w:cs="Arial"/>
          <w:w w:val="80"/>
        </w:rPr>
        <w:t>bezprostredne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predchádzajúce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účtovné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obdobie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v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nadväznosti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na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členenie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položiek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  <w:u w:val="single"/>
        </w:rPr>
        <w:t>súvahy</w:t>
      </w:r>
      <w:r w:rsidRPr="004F2C97">
        <w:rPr>
          <w:rFonts w:ascii="Arial" w:hAnsi="Arial" w:cs="Arial"/>
          <w:w w:val="90"/>
        </w:rPr>
        <w:t>:</w:t>
      </w: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94"/>
        <w:gridCol w:w="1037"/>
        <w:gridCol w:w="1039"/>
        <w:gridCol w:w="742"/>
        <w:gridCol w:w="890"/>
        <w:gridCol w:w="891"/>
        <w:gridCol w:w="815"/>
        <w:gridCol w:w="965"/>
        <w:gridCol w:w="1126"/>
      </w:tblGrid>
      <w:tr w:rsidR="001E2678" w:rsidRPr="0002732D" w14:paraId="71AF0644" w14:textId="77777777">
        <w:trPr>
          <w:trHeight w:val="251"/>
        </w:trPr>
        <w:tc>
          <w:tcPr>
            <w:tcW w:w="1277" w:type="dxa"/>
            <w:vMerge w:val="restart"/>
          </w:tcPr>
          <w:p w14:paraId="13FCC046" w14:textId="77777777" w:rsidR="001E2678" w:rsidRPr="0002732D" w:rsidRDefault="007256A4">
            <w:pPr>
              <w:pStyle w:val="TableParagraph"/>
              <w:spacing w:before="194"/>
              <w:ind w:left="297" w:hanging="75"/>
              <w:rPr>
                <w:rFonts w:ascii="Arial" w:hAnsi="Arial" w:cs="Arial"/>
                <w:b/>
              </w:rPr>
            </w:pPr>
            <w:r w:rsidRPr="0002732D">
              <w:rPr>
                <w:rFonts w:ascii="Arial" w:hAnsi="Arial" w:cs="Arial"/>
                <w:b/>
                <w:w w:val="80"/>
              </w:rPr>
              <w:t>Dlhodobý</w:t>
            </w:r>
            <w:r w:rsidRPr="0002732D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90"/>
              </w:rPr>
              <w:t>hmotný</w:t>
            </w:r>
            <w:r w:rsidRPr="0002732D">
              <w:rPr>
                <w:rFonts w:ascii="Arial" w:hAnsi="Arial" w:cs="Arial"/>
                <w:b/>
                <w:spacing w:val="-53"/>
                <w:w w:val="9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5"/>
              </w:rPr>
              <w:t>majetok</w:t>
            </w:r>
          </w:p>
        </w:tc>
        <w:tc>
          <w:tcPr>
            <w:tcW w:w="8399" w:type="dxa"/>
            <w:gridSpan w:val="9"/>
          </w:tcPr>
          <w:p w14:paraId="62690343" w14:textId="77777777" w:rsidR="001E2678" w:rsidRPr="0002732D" w:rsidRDefault="007256A4">
            <w:pPr>
              <w:pStyle w:val="TableParagraph"/>
              <w:spacing w:line="232" w:lineRule="exact"/>
              <w:ind w:left="2114" w:right="2105"/>
              <w:jc w:val="center"/>
              <w:rPr>
                <w:rFonts w:ascii="Arial" w:hAnsi="Arial" w:cs="Arial"/>
                <w:b/>
              </w:rPr>
            </w:pPr>
            <w:r w:rsidRPr="0002732D">
              <w:rPr>
                <w:rFonts w:ascii="Arial" w:hAnsi="Arial" w:cs="Arial"/>
                <w:b/>
                <w:w w:val="80"/>
              </w:rPr>
              <w:t>Bežné</w:t>
            </w:r>
            <w:r w:rsidRPr="0002732D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</w:rPr>
              <w:t>účtovné</w:t>
            </w:r>
            <w:r w:rsidRPr="0002732D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02732D" w14:paraId="4AAA28C1" w14:textId="77777777" w:rsidTr="00C0753B">
        <w:trPr>
          <w:trHeight w:val="890"/>
        </w:trPr>
        <w:tc>
          <w:tcPr>
            <w:tcW w:w="1277" w:type="dxa"/>
            <w:vMerge/>
            <w:tcBorders>
              <w:top w:val="nil"/>
            </w:tcBorders>
          </w:tcPr>
          <w:p w14:paraId="6290523E" w14:textId="77777777" w:rsidR="001E2678" w:rsidRPr="0002732D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4" w:type="dxa"/>
          </w:tcPr>
          <w:p w14:paraId="55AFF1F5" w14:textId="77777777" w:rsidR="001E2678" w:rsidRPr="0002732D" w:rsidRDefault="001E2678">
            <w:pPr>
              <w:pStyle w:val="TableParagraph"/>
              <w:spacing w:before="4"/>
              <w:rPr>
                <w:rFonts w:ascii="Arial" w:hAnsi="Arial" w:cs="Arial"/>
                <w:sz w:val="21"/>
              </w:rPr>
            </w:pPr>
          </w:p>
          <w:p w14:paraId="59E23140" w14:textId="77777777" w:rsidR="001E2678" w:rsidRPr="0002732D" w:rsidRDefault="007256A4">
            <w:pPr>
              <w:pStyle w:val="TableParagraph"/>
              <w:spacing w:line="242" w:lineRule="auto"/>
              <w:ind w:left="112" w:right="101" w:firstLine="28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spacing w:val="-1"/>
                <w:w w:val="85"/>
                <w:sz w:val="18"/>
              </w:rPr>
              <w:t>Pozemky</w:t>
            </w:r>
            <w:r w:rsidRPr="0002732D">
              <w:rPr>
                <w:rFonts w:ascii="Arial" w:hAnsi="Arial" w:cs="Arial"/>
                <w:spacing w:val="-38"/>
                <w:w w:val="85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18"/>
              </w:rPr>
              <w:t>(účet 031)</w:t>
            </w:r>
          </w:p>
        </w:tc>
        <w:tc>
          <w:tcPr>
            <w:tcW w:w="1037" w:type="dxa"/>
          </w:tcPr>
          <w:p w14:paraId="558837A5" w14:textId="77777777" w:rsidR="001E2678" w:rsidRPr="0002732D" w:rsidRDefault="001E2678">
            <w:pPr>
              <w:pStyle w:val="TableParagraph"/>
              <w:spacing w:before="4"/>
              <w:rPr>
                <w:rFonts w:ascii="Arial" w:hAnsi="Arial" w:cs="Arial"/>
                <w:sz w:val="21"/>
              </w:rPr>
            </w:pPr>
          </w:p>
          <w:p w14:paraId="65CB9526" w14:textId="77777777" w:rsidR="001E2678" w:rsidRPr="0002732D" w:rsidRDefault="007256A4">
            <w:pPr>
              <w:pStyle w:val="TableParagraph"/>
              <w:spacing w:line="242" w:lineRule="auto"/>
              <w:ind w:left="344" w:right="275" w:hanging="53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80"/>
                <w:sz w:val="18"/>
              </w:rPr>
              <w:t>Stavby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(021)</w:t>
            </w:r>
          </w:p>
        </w:tc>
        <w:tc>
          <w:tcPr>
            <w:tcW w:w="1039" w:type="dxa"/>
          </w:tcPr>
          <w:p w14:paraId="4E25B556" w14:textId="77777777" w:rsidR="001E2678" w:rsidRPr="0002732D" w:rsidRDefault="007256A4">
            <w:pPr>
              <w:pStyle w:val="TableParagraph"/>
              <w:spacing w:before="136" w:line="244" w:lineRule="auto"/>
              <w:ind w:left="296" w:right="289" w:hanging="5"/>
              <w:jc w:val="both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80"/>
                <w:sz w:val="18"/>
              </w:rPr>
              <w:t>Veci a</w:t>
            </w:r>
            <w:r w:rsidRPr="0002732D">
              <w:rPr>
                <w:rFonts w:ascii="Arial" w:hAnsi="Arial" w:cs="Arial"/>
                <w:spacing w:val="1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18"/>
              </w:rPr>
              <w:t>súbory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(022)</w:t>
            </w:r>
          </w:p>
        </w:tc>
        <w:tc>
          <w:tcPr>
            <w:tcW w:w="742" w:type="dxa"/>
          </w:tcPr>
          <w:p w14:paraId="17AA789D" w14:textId="77777777" w:rsidR="001E2678" w:rsidRPr="0002732D" w:rsidRDefault="007256A4">
            <w:pPr>
              <w:pStyle w:val="TableParagraph"/>
              <w:spacing w:before="33" w:line="244" w:lineRule="auto"/>
              <w:ind w:left="78" w:right="69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02732D">
              <w:rPr>
                <w:rFonts w:ascii="Arial" w:hAnsi="Arial" w:cs="Arial"/>
                <w:w w:val="80"/>
                <w:sz w:val="18"/>
              </w:rPr>
              <w:t>Pestova</w:t>
            </w:r>
            <w:proofErr w:type="spellEnd"/>
            <w:r w:rsidRPr="0002732D">
              <w:rPr>
                <w:rFonts w:ascii="Arial" w:hAnsi="Arial" w:cs="Arial"/>
                <w:w w:val="80"/>
                <w:sz w:val="18"/>
              </w:rPr>
              <w:t>-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proofErr w:type="spellStart"/>
            <w:r w:rsidRPr="0002732D">
              <w:rPr>
                <w:rFonts w:ascii="Arial" w:hAnsi="Arial" w:cs="Arial"/>
                <w:w w:val="90"/>
                <w:sz w:val="18"/>
              </w:rPr>
              <w:t>teľské</w:t>
            </w:r>
            <w:proofErr w:type="spellEnd"/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porasty</w:t>
            </w:r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(025)</w:t>
            </w:r>
          </w:p>
        </w:tc>
        <w:tc>
          <w:tcPr>
            <w:tcW w:w="890" w:type="dxa"/>
          </w:tcPr>
          <w:p w14:paraId="01E1E6BF" w14:textId="77777777" w:rsidR="001E2678" w:rsidRPr="0002732D" w:rsidRDefault="007256A4">
            <w:pPr>
              <w:pStyle w:val="TableParagraph"/>
              <w:spacing w:before="33" w:line="244" w:lineRule="auto"/>
              <w:ind w:left="186" w:right="168" w:firstLine="67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0"/>
                <w:sz w:val="18"/>
              </w:rPr>
              <w:t>Stádo</w:t>
            </w:r>
            <w:r w:rsidRPr="0002732D">
              <w:rPr>
                <w:rFonts w:ascii="Arial" w:hAnsi="Arial" w:cs="Arial"/>
                <w:spacing w:val="-4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18"/>
              </w:rPr>
              <w:t>a</w:t>
            </w:r>
            <w:r w:rsidRPr="0002732D">
              <w:rPr>
                <w:rFonts w:ascii="Arial" w:hAnsi="Arial" w:cs="Arial"/>
                <w:spacing w:val="9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18"/>
              </w:rPr>
              <w:t>ťažné</w:t>
            </w:r>
            <w:r w:rsidRPr="0002732D">
              <w:rPr>
                <w:rFonts w:ascii="Arial" w:hAnsi="Arial" w:cs="Arial"/>
                <w:spacing w:val="-35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18"/>
              </w:rPr>
              <w:t>zvieratá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(026)</w:t>
            </w:r>
          </w:p>
        </w:tc>
        <w:tc>
          <w:tcPr>
            <w:tcW w:w="891" w:type="dxa"/>
          </w:tcPr>
          <w:p w14:paraId="525DDA58" w14:textId="77777777" w:rsidR="001E2678" w:rsidRPr="0002732D" w:rsidRDefault="007256A4">
            <w:pPr>
              <w:pStyle w:val="TableParagraph"/>
              <w:spacing w:before="136" w:line="244" w:lineRule="auto"/>
              <w:ind w:left="128" w:right="120" w:firstLine="2"/>
              <w:jc w:val="center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0"/>
                <w:sz w:val="18"/>
              </w:rPr>
              <w:t>Ostatný</w:t>
            </w:r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DHM</w:t>
            </w:r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18"/>
              </w:rPr>
              <w:t>(029,032)</w:t>
            </w:r>
          </w:p>
        </w:tc>
        <w:tc>
          <w:tcPr>
            <w:tcW w:w="815" w:type="dxa"/>
          </w:tcPr>
          <w:p w14:paraId="758E3B35" w14:textId="77777777" w:rsidR="001E2678" w:rsidRPr="0002732D" w:rsidRDefault="007256A4">
            <w:pPr>
              <w:pStyle w:val="TableParagraph"/>
              <w:spacing w:before="136" w:line="244" w:lineRule="auto"/>
              <w:ind w:left="272" w:hanging="188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80"/>
                <w:sz w:val="18"/>
              </w:rPr>
              <w:t>Obstaranie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DHM</w:t>
            </w:r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(042)</w:t>
            </w:r>
          </w:p>
        </w:tc>
        <w:tc>
          <w:tcPr>
            <w:tcW w:w="965" w:type="dxa"/>
          </w:tcPr>
          <w:p w14:paraId="6C825DE8" w14:textId="77777777" w:rsidR="001E2678" w:rsidRPr="0002732D" w:rsidRDefault="007256A4">
            <w:pPr>
              <w:pStyle w:val="TableParagraph"/>
              <w:spacing w:before="33" w:line="244" w:lineRule="auto"/>
              <w:ind w:left="273" w:right="82" w:hanging="176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80"/>
                <w:sz w:val="18"/>
              </w:rPr>
              <w:t>Preddavky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na</w:t>
            </w:r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DHM</w:t>
            </w:r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(052)</w:t>
            </w:r>
          </w:p>
        </w:tc>
        <w:tc>
          <w:tcPr>
            <w:tcW w:w="1126" w:type="dxa"/>
          </w:tcPr>
          <w:p w14:paraId="60597EA5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45C7966" w14:textId="77777777" w:rsidR="001E2678" w:rsidRPr="0002732D" w:rsidRDefault="007256A4">
            <w:pPr>
              <w:pStyle w:val="TableParagraph"/>
              <w:spacing w:before="116"/>
              <w:ind w:left="183" w:right="170"/>
              <w:jc w:val="center"/>
              <w:rPr>
                <w:rFonts w:ascii="Arial" w:hAnsi="Arial" w:cs="Arial"/>
                <w:b/>
                <w:sz w:val="18"/>
              </w:rPr>
            </w:pPr>
            <w:r w:rsidRPr="0002732D">
              <w:rPr>
                <w:rFonts w:ascii="Arial" w:hAnsi="Arial" w:cs="Arial"/>
                <w:b/>
                <w:w w:val="90"/>
                <w:sz w:val="18"/>
              </w:rPr>
              <w:t>SPOLU</w:t>
            </w:r>
          </w:p>
        </w:tc>
      </w:tr>
      <w:tr w:rsidR="001E2678" w:rsidRPr="0002732D" w14:paraId="41C37213" w14:textId="77777777">
        <w:trPr>
          <w:trHeight w:val="206"/>
        </w:trPr>
        <w:tc>
          <w:tcPr>
            <w:tcW w:w="9676" w:type="dxa"/>
            <w:gridSpan w:val="10"/>
          </w:tcPr>
          <w:p w14:paraId="7CEA40C3" w14:textId="77777777" w:rsidR="001E2678" w:rsidRPr="0002732D" w:rsidRDefault="007256A4">
            <w:pPr>
              <w:pStyle w:val="TableParagraph"/>
              <w:spacing w:line="186" w:lineRule="exact"/>
              <w:ind w:left="30"/>
              <w:rPr>
                <w:rFonts w:ascii="Arial" w:hAnsi="Arial" w:cs="Arial"/>
                <w:i/>
                <w:sz w:val="18"/>
              </w:rPr>
            </w:pPr>
            <w:r w:rsidRPr="0002732D">
              <w:rPr>
                <w:rFonts w:ascii="Arial" w:hAnsi="Arial" w:cs="Arial"/>
                <w:i/>
                <w:w w:val="80"/>
                <w:sz w:val="18"/>
              </w:rPr>
              <w:t>Prvotné</w:t>
            </w:r>
            <w:r w:rsidRPr="0002732D">
              <w:rPr>
                <w:rFonts w:ascii="Arial" w:hAnsi="Arial" w:cs="Arial"/>
                <w:i/>
                <w:spacing w:val="9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i/>
                <w:w w:val="80"/>
                <w:sz w:val="18"/>
              </w:rPr>
              <w:t>ocenenie</w:t>
            </w:r>
          </w:p>
        </w:tc>
      </w:tr>
      <w:tr w:rsidR="001E2678" w:rsidRPr="0002732D" w14:paraId="5AC823BB" w14:textId="77777777" w:rsidTr="00C0753B">
        <w:trPr>
          <w:trHeight w:val="253"/>
        </w:trPr>
        <w:tc>
          <w:tcPr>
            <w:tcW w:w="1277" w:type="dxa"/>
          </w:tcPr>
          <w:p w14:paraId="01FC18D9" w14:textId="77777777" w:rsidR="001E2678" w:rsidRPr="0002732D" w:rsidRDefault="007256A4">
            <w:pPr>
              <w:pStyle w:val="TableParagraph"/>
              <w:spacing w:before="23"/>
              <w:ind w:left="30"/>
              <w:rPr>
                <w:rFonts w:ascii="Arial" w:hAnsi="Arial" w:cs="Arial"/>
                <w:b/>
                <w:sz w:val="18"/>
              </w:rPr>
            </w:pPr>
            <w:r w:rsidRPr="0002732D">
              <w:rPr>
                <w:rFonts w:ascii="Arial" w:hAnsi="Arial" w:cs="Arial"/>
                <w:b/>
                <w:w w:val="80"/>
                <w:sz w:val="18"/>
              </w:rPr>
              <w:t>Stav</w:t>
            </w:r>
            <w:r w:rsidRPr="0002732D">
              <w:rPr>
                <w:rFonts w:ascii="Arial" w:hAnsi="Arial" w:cs="Arial"/>
                <w:b/>
                <w:spacing w:val="5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na</w:t>
            </w:r>
            <w:r w:rsidRPr="0002732D">
              <w:rPr>
                <w:rFonts w:ascii="Arial" w:hAnsi="Arial" w:cs="Arial"/>
                <w:b/>
                <w:spacing w:val="7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začiatku</w:t>
            </w:r>
          </w:p>
        </w:tc>
        <w:tc>
          <w:tcPr>
            <w:tcW w:w="894" w:type="dxa"/>
          </w:tcPr>
          <w:p w14:paraId="3F51FD6C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4773E1BE" w14:textId="77777777" w:rsidR="001E2678" w:rsidRPr="00C0753B" w:rsidRDefault="007256A4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32D">
              <w:rPr>
                <w:rFonts w:ascii="Arial" w:hAnsi="Arial" w:cs="Arial"/>
                <w:w w:val="80"/>
                <w:sz w:val="20"/>
                <w:szCs w:val="20"/>
              </w:rPr>
              <w:t>1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20"/>
                <w:szCs w:val="20"/>
              </w:rPr>
              <w:t>019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20"/>
                <w:szCs w:val="20"/>
              </w:rPr>
              <w:t>503</w:t>
            </w:r>
          </w:p>
        </w:tc>
        <w:tc>
          <w:tcPr>
            <w:tcW w:w="1039" w:type="dxa"/>
          </w:tcPr>
          <w:p w14:paraId="43A807C5" w14:textId="1698936A" w:rsidR="001E2678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>
              <w:rPr>
                <w:rFonts w:ascii="Arial" w:hAnsi="Arial" w:cs="Arial"/>
                <w:w w:val="80"/>
                <w:sz w:val="20"/>
                <w:szCs w:val="20"/>
              </w:rPr>
              <w:t>460 536</w:t>
            </w:r>
          </w:p>
        </w:tc>
        <w:tc>
          <w:tcPr>
            <w:tcW w:w="742" w:type="dxa"/>
          </w:tcPr>
          <w:p w14:paraId="203EF0ED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29AD7E34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7FCF5D04" w14:textId="77777777" w:rsidR="001E2678" w:rsidRPr="00C0753B" w:rsidRDefault="007256A4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32D">
              <w:rPr>
                <w:rFonts w:ascii="Arial" w:hAnsi="Arial" w:cs="Arial"/>
                <w:w w:val="80"/>
                <w:sz w:val="20"/>
                <w:szCs w:val="20"/>
              </w:rPr>
              <w:t>14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20"/>
                <w:szCs w:val="20"/>
              </w:rPr>
              <w:t>712</w:t>
            </w:r>
          </w:p>
        </w:tc>
        <w:tc>
          <w:tcPr>
            <w:tcW w:w="815" w:type="dxa"/>
          </w:tcPr>
          <w:p w14:paraId="51305145" w14:textId="509D70F8" w:rsidR="001E2678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77 611</w:t>
            </w:r>
          </w:p>
        </w:tc>
        <w:tc>
          <w:tcPr>
            <w:tcW w:w="965" w:type="dxa"/>
          </w:tcPr>
          <w:p w14:paraId="45AAB6C8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132F404" w14:textId="44720549" w:rsidR="001E2678" w:rsidRPr="00C0753B" w:rsidRDefault="007256A4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32D">
              <w:rPr>
                <w:rFonts w:ascii="Arial" w:hAnsi="Arial" w:cs="Arial"/>
                <w:w w:val="80"/>
                <w:sz w:val="20"/>
                <w:szCs w:val="20"/>
              </w:rPr>
              <w:t>1</w:t>
            </w:r>
            <w:r w:rsidR="00F03FAC" w:rsidRPr="00C0753B">
              <w:rPr>
                <w:rFonts w:ascii="Arial" w:hAnsi="Arial" w:cs="Arial"/>
                <w:w w:val="80"/>
                <w:sz w:val="20"/>
                <w:szCs w:val="20"/>
              </w:rPr>
              <w:t> </w:t>
            </w:r>
            <w:r w:rsidRPr="0002732D">
              <w:rPr>
                <w:rFonts w:ascii="Arial" w:hAnsi="Arial" w:cs="Arial"/>
                <w:w w:val="80"/>
                <w:sz w:val="20"/>
                <w:szCs w:val="20"/>
              </w:rPr>
              <w:t>5</w:t>
            </w:r>
            <w:r w:rsidR="00525243" w:rsidRPr="0002732D">
              <w:rPr>
                <w:rFonts w:ascii="Arial" w:hAnsi="Arial" w:cs="Arial"/>
                <w:w w:val="80"/>
                <w:sz w:val="20"/>
                <w:szCs w:val="20"/>
              </w:rPr>
              <w:t>7</w:t>
            </w:r>
            <w:r w:rsidR="00F03FAC">
              <w:rPr>
                <w:rFonts w:ascii="Arial" w:hAnsi="Arial" w:cs="Arial"/>
                <w:w w:val="80"/>
                <w:sz w:val="20"/>
                <w:szCs w:val="20"/>
              </w:rPr>
              <w:t>2 362</w:t>
            </w:r>
          </w:p>
        </w:tc>
      </w:tr>
      <w:tr w:rsidR="001E2678" w:rsidRPr="0002732D" w14:paraId="427E4CDB" w14:textId="77777777" w:rsidTr="00C0753B">
        <w:trPr>
          <w:trHeight w:val="251"/>
        </w:trPr>
        <w:tc>
          <w:tcPr>
            <w:tcW w:w="1277" w:type="dxa"/>
          </w:tcPr>
          <w:p w14:paraId="4B0F9473" w14:textId="77777777" w:rsidR="001E2678" w:rsidRPr="0002732D" w:rsidRDefault="007256A4">
            <w:pPr>
              <w:pStyle w:val="TableParagraph"/>
              <w:spacing w:before="23"/>
              <w:ind w:left="30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5"/>
                <w:sz w:val="18"/>
              </w:rPr>
              <w:t>Prírastky</w:t>
            </w:r>
          </w:p>
        </w:tc>
        <w:tc>
          <w:tcPr>
            <w:tcW w:w="894" w:type="dxa"/>
          </w:tcPr>
          <w:p w14:paraId="2FBEDF9D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489549B9" w14:textId="65419344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23A272F" w14:textId="77777777" w:rsidR="001E2678" w:rsidRPr="00C0753B" w:rsidRDefault="007256A4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14:paraId="2BFDFBE9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49B5D836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60345CCB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15" w:type="dxa"/>
          </w:tcPr>
          <w:p w14:paraId="53D8B508" w14:textId="1FBB7810" w:rsidR="001E2678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>
              <w:rPr>
                <w:rFonts w:ascii="Arial" w:hAnsi="Arial" w:cs="Arial"/>
                <w:w w:val="80"/>
                <w:sz w:val="20"/>
                <w:szCs w:val="20"/>
              </w:rPr>
              <w:t>7 252</w:t>
            </w:r>
          </w:p>
        </w:tc>
        <w:tc>
          <w:tcPr>
            <w:tcW w:w="965" w:type="dxa"/>
          </w:tcPr>
          <w:p w14:paraId="3BA5D337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3A4C09E" w14:textId="75F9C7EA" w:rsidR="001E2678" w:rsidRPr="00C0753B" w:rsidRDefault="00504E92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>
              <w:rPr>
                <w:rFonts w:ascii="Arial" w:hAnsi="Arial" w:cs="Arial"/>
                <w:w w:val="80"/>
                <w:sz w:val="20"/>
                <w:szCs w:val="20"/>
              </w:rPr>
              <w:t>7 252</w:t>
            </w:r>
          </w:p>
        </w:tc>
      </w:tr>
      <w:tr w:rsidR="001E2678" w:rsidRPr="0002732D" w14:paraId="25B0C85B" w14:textId="77777777" w:rsidTr="00C0753B">
        <w:trPr>
          <w:trHeight w:val="290"/>
        </w:trPr>
        <w:tc>
          <w:tcPr>
            <w:tcW w:w="1277" w:type="dxa"/>
          </w:tcPr>
          <w:p w14:paraId="02575723" w14:textId="77777777" w:rsidR="001E2678" w:rsidRPr="0002732D" w:rsidRDefault="007256A4" w:rsidP="00C0753B">
            <w:pPr>
              <w:pStyle w:val="TableParagraph"/>
              <w:spacing w:before="126"/>
              <w:ind w:left="30"/>
              <w:rPr>
                <w:rFonts w:ascii="Arial" w:hAnsi="Arial" w:cs="Arial"/>
                <w:sz w:val="18"/>
              </w:rPr>
            </w:pPr>
            <w:r w:rsidRPr="00175893">
              <w:rPr>
                <w:rFonts w:ascii="Arial" w:hAnsi="Arial" w:cs="Arial"/>
                <w:w w:val="90"/>
                <w:sz w:val="18"/>
              </w:rPr>
              <w:t>Úbytky</w:t>
            </w:r>
          </w:p>
        </w:tc>
        <w:tc>
          <w:tcPr>
            <w:tcW w:w="894" w:type="dxa"/>
          </w:tcPr>
          <w:p w14:paraId="6BB68A91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54EEC700" w14:textId="44F74B47" w:rsidR="001E2678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-1 022 135</w:t>
            </w:r>
          </w:p>
        </w:tc>
        <w:tc>
          <w:tcPr>
            <w:tcW w:w="1039" w:type="dxa"/>
          </w:tcPr>
          <w:p w14:paraId="6755322D" w14:textId="0A774E80" w:rsidR="001E2678" w:rsidRPr="00C0753B" w:rsidRDefault="00525243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32D">
              <w:rPr>
                <w:rFonts w:ascii="Arial" w:hAnsi="Arial" w:cs="Arial"/>
                <w:w w:val="80"/>
                <w:sz w:val="20"/>
                <w:szCs w:val="20"/>
              </w:rPr>
              <w:t>-</w:t>
            </w:r>
            <w:r w:rsidR="00F03FAC">
              <w:rPr>
                <w:rFonts w:ascii="Arial" w:hAnsi="Arial" w:cs="Arial"/>
                <w:w w:val="80"/>
                <w:sz w:val="20"/>
                <w:szCs w:val="20"/>
              </w:rPr>
              <w:t>43 947</w:t>
            </w:r>
          </w:p>
        </w:tc>
        <w:tc>
          <w:tcPr>
            <w:tcW w:w="742" w:type="dxa"/>
          </w:tcPr>
          <w:p w14:paraId="4A72C6C2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303FD539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1BE3AFE5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15" w:type="dxa"/>
          </w:tcPr>
          <w:p w14:paraId="08DFA2E9" w14:textId="32941F48" w:rsidR="001E2678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-8</w:t>
            </w:r>
            <w:r w:rsidR="007B7AA6" w:rsidRPr="00C0753B">
              <w:rPr>
                <w:rFonts w:ascii="Arial" w:hAnsi="Arial" w:cs="Arial"/>
                <w:w w:val="80"/>
                <w:sz w:val="20"/>
                <w:szCs w:val="20"/>
              </w:rPr>
              <w:t>2 231</w:t>
            </w:r>
          </w:p>
        </w:tc>
        <w:tc>
          <w:tcPr>
            <w:tcW w:w="965" w:type="dxa"/>
          </w:tcPr>
          <w:p w14:paraId="06797966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D32ECBB" w14:textId="26A65C42" w:rsidR="001E2678" w:rsidRPr="00C0753B" w:rsidRDefault="00525243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32D">
              <w:rPr>
                <w:rFonts w:ascii="Arial" w:hAnsi="Arial" w:cs="Arial"/>
                <w:w w:val="80"/>
                <w:sz w:val="20"/>
                <w:szCs w:val="20"/>
              </w:rPr>
              <w:t>-</w:t>
            </w:r>
            <w:r w:rsidR="00175893">
              <w:rPr>
                <w:rFonts w:ascii="Arial" w:hAnsi="Arial" w:cs="Arial"/>
                <w:w w:val="80"/>
                <w:sz w:val="20"/>
                <w:szCs w:val="20"/>
              </w:rPr>
              <w:t>1</w:t>
            </w:r>
            <w:r w:rsidR="00504E92">
              <w:rPr>
                <w:rFonts w:ascii="Arial" w:hAnsi="Arial" w:cs="Arial"/>
                <w:w w:val="80"/>
                <w:sz w:val="20"/>
                <w:szCs w:val="20"/>
              </w:rPr>
              <w:t> </w:t>
            </w:r>
            <w:r w:rsidR="00175893">
              <w:rPr>
                <w:rFonts w:ascii="Arial" w:hAnsi="Arial" w:cs="Arial"/>
                <w:w w:val="80"/>
                <w:sz w:val="20"/>
                <w:szCs w:val="20"/>
              </w:rPr>
              <w:t>1</w:t>
            </w:r>
            <w:r w:rsidR="00504E92">
              <w:rPr>
                <w:rFonts w:ascii="Arial" w:hAnsi="Arial" w:cs="Arial"/>
                <w:w w:val="80"/>
                <w:sz w:val="20"/>
                <w:szCs w:val="20"/>
              </w:rPr>
              <w:t>48 313</w:t>
            </w:r>
          </w:p>
        </w:tc>
      </w:tr>
      <w:tr w:rsidR="001E2678" w:rsidRPr="0002732D" w14:paraId="46B17D38" w14:textId="77777777" w:rsidTr="00C0753B">
        <w:trPr>
          <w:trHeight w:val="265"/>
        </w:trPr>
        <w:tc>
          <w:tcPr>
            <w:tcW w:w="1277" w:type="dxa"/>
          </w:tcPr>
          <w:p w14:paraId="0A031FCE" w14:textId="77777777" w:rsidR="001E2678" w:rsidRPr="0002732D" w:rsidRDefault="007256A4">
            <w:pPr>
              <w:pStyle w:val="TableParagraph"/>
              <w:spacing w:before="126"/>
              <w:ind w:left="30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0"/>
                <w:sz w:val="18"/>
              </w:rPr>
              <w:t>Presuny</w:t>
            </w:r>
          </w:p>
        </w:tc>
        <w:tc>
          <w:tcPr>
            <w:tcW w:w="894" w:type="dxa"/>
          </w:tcPr>
          <w:p w14:paraId="34E7E606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3F7032E5" w14:textId="275D9979" w:rsidR="001E2678" w:rsidRPr="00C0753B" w:rsidRDefault="007B7AA6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2 632</w:t>
            </w:r>
          </w:p>
        </w:tc>
        <w:tc>
          <w:tcPr>
            <w:tcW w:w="1039" w:type="dxa"/>
          </w:tcPr>
          <w:p w14:paraId="4E5D564E" w14:textId="77777777" w:rsidR="001E2678" w:rsidRPr="00C0753B" w:rsidRDefault="001E2678" w:rsidP="00C0753B">
            <w:pPr>
              <w:pStyle w:val="TableParagraph"/>
              <w:spacing w:before="113"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742" w:type="dxa"/>
          </w:tcPr>
          <w:p w14:paraId="6DC4C361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3088404C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7617785A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15" w:type="dxa"/>
          </w:tcPr>
          <w:p w14:paraId="7D70FF3D" w14:textId="37549CF7" w:rsidR="001E2678" w:rsidRPr="00C0753B" w:rsidRDefault="007B7AA6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-2 632</w:t>
            </w:r>
          </w:p>
        </w:tc>
        <w:tc>
          <w:tcPr>
            <w:tcW w:w="965" w:type="dxa"/>
          </w:tcPr>
          <w:p w14:paraId="72FCD2C0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82DF8DF" w14:textId="77777777" w:rsidR="001E2678" w:rsidRPr="00C0753B" w:rsidRDefault="007256A4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0</w:t>
            </w:r>
          </w:p>
        </w:tc>
      </w:tr>
      <w:tr w:rsidR="001E2678" w:rsidRPr="0002732D" w14:paraId="6CAD05EB" w14:textId="77777777" w:rsidTr="00C0753B">
        <w:trPr>
          <w:trHeight w:val="313"/>
        </w:trPr>
        <w:tc>
          <w:tcPr>
            <w:tcW w:w="1277" w:type="dxa"/>
          </w:tcPr>
          <w:p w14:paraId="221DB100" w14:textId="77777777" w:rsidR="001E2678" w:rsidRPr="0002732D" w:rsidRDefault="007256A4">
            <w:pPr>
              <w:pStyle w:val="TableParagraph"/>
              <w:spacing w:before="126"/>
              <w:ind w:left="30"/>
              <w:rPr>
                <w:rFonts w:ascii="Arial" w:hAnsi="Arial" w:cs="Arial"/>
                <w:b/>
                <w:sz w:val="18"/>
              </w:rPr>
            </w:pPr>
            <w:r w:rsidRPr="0002732D">
              <w:rPr>
                <w:rFonts w:ascii="Arial" w:hAnsi="Arial" w:cs="Arial"/>
                <w:b/>
                <w:w w:val="80"/>
                <w:sz w:val="18"/>
              </w:rPr>
              <w:t>Stav</w:t>
            </w:r>
            <w:r w:rsidRPr="0002732D">
              <w:rPr>
                <w:rFonts w:ascii="Arial" w:hAnsi="Arial" w:cs="Arial"/>
                <w:b/>
                <w:spacing w:val="4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na</w:t>
            </w:r>
            <w:r w:rsidRPr="0002732D">
              <w:rPr>
                <w:rFonts w:ascii="Arial" w:hAnsi="Arial" w:cs="Arial"/>
                <w:b/>
                <w:spacing w:val="7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konci</w:t>
            </w:r>
          </w:p>
        </w:tc>
        <w:tc>
          <w:tcPr>
            <w:tcW w:w="894" w:type="dxa"/>
          </w:tcPr>
          <w:p w14:paraId="681C16CD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18A3B375" w14:textId="2BD9400B" w:rsidR="001E2678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>
              <w:rPr>
                <w:rFonts w:ascii="Arial" w:hAnsi="Arial" w:cs="Arial"/>
                <w:w w:val="80"/>
                <w:sz w:val="20"/>
                <w:szCs w:val="20"/>
              </w:rPr>
              <w:t>0</w:t>
            </w:r>
          </w:p>
        </w:tc>
        <w:tc>
          <w:tcPr>
            <w:tcW w:w="1039" w:type="dxa"/>
          </w:tcPr>
          <w:p w14:paraId="5B284214" w14:textId="487ABEDC" w:rsidR="001E2678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>
              <w:rPr>
                <w:rFonts w:ascii="Arial" w:hAnsi="Arial" w:cs="Arial"/>
                <w:w w:val="80"/>
                <w:sz w:val="20"/>
                <w:szCs w:val="20"/>
              </w:rPr>
              <w:t>416 589</w:t>
            </w:r>
          </w:p>
        </w:tc>
        <w:tc>
          <w:tcPr>
            <w:tcW w:w="742" w:type="dxa"/>
          </w:tcPr>
          <w:p w14:paraId="327BEA69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56DC7C42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6397E011" w14:textId="77777777" w:rsidR="001E2678" w:rsidRPr="00C0753B" w:rsidRDefault="007256A4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32D">
              <w:rPr>
                <w:rFonts w:ascii="Arial" w:hAnsi="Arial" w:cs="Arial"/>
                <w:w w:val="80"/>
                <w:sz w:val="20"/>
                <w:szCs w:val="20"/>
              </w:rPr>
              <w:t>14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20"/>
                <w:szCs w:val="20"/>
              </w:rPr>
              <w:t>712</w:t>
            </w:r>
          </w:p>
        </w:tc>
        <w:tc>
          <w:tcPr>
            <w:tcW w:w="815" w:type="dxa"/>
          </w:tcPr>
          <w:p w14:paraId="547BE230" w14:textId="27F8E819" w:rsidR="001E2678" w:rsidRPr="00C0753B" w:rsidRDefault="00F03FAC" w:rsidP="00C0753B">
            <w:pPr>
              <w:pStyle w:val="TableParagraph"/>
              <w:spacing w:before="113"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0</w:t>
            </w:r>
          </w:p>
        </w:tc>
        <w:tc>
          <w:tcPr>
            <w:tcW w:w="965" w:type="dxa"/>
          </w:tcPr>
          <w:p w14:paraId="2FA12880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49B80E7" w14:textId="28235057" w:rsidR="001E2678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>
              <w:rPr>
                <w:rFonts w:ascii="Arial" w:hAnsi="Arial" w:cs="Arial"/>
                <w:w w:val="80"/>
                <w:sz w:val="20"/>
                <w:szCs w:val="20"/>
              </w:rPr>
              <w:t>431 301</w:t>
            </w:r>
          </w:p>
        </w:tc>
      </w:tr>
      <w:tr w:rsidR="001E2678" w:rsidRPr="0002732D" w14:paraId="6A477B9A" w14:textId="77777777">
        <w:trPr>
          <w:trHeight w:val="230"/>
        </w:trPr>
        <w:tc>
          <w:tcPr>
            <w:tcW w:w="9676" w:type="dxa"/>
            <w:gridSpan w:val="10"/>
          </w:tcPr>
          <w:p w14:paraId="44C8E6B5" w14:textId="77777777" w:rsidR="001E2678" w:rsidRPr="0002732D" w:rsidRDefault="007256A4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18"/>
                <w:szCs w:val="18"/>
              </w:rPr>
            </w:pPr>
            <w:r w:rsidRPr="0002732D">
              <w:rPr>
                <w:rFonts w:ascii="Arial" w:hAnsi="Arial" w:cs="Arial"/>
                <w:w w:val="90"/>
                <w:sz w:val="18"/>
                <w:szCs w:val="18"/>
              </w:rPr>
              <w:t>Oprávky</w:t>
            </w:r>
          </w:p>
        </w:tc>
      </w:tr>
      <w:tr w:rsidR="001E2678" w:rsidRPr="0002732D" w14:paraId="7FA3215F" w14:textId="77777777" w:rsidTr="00C0753B">
        <w:trPr>
          <w:trHeight w:val="230"/>
        </w:trPr>
        <w:tc>
          <w:tcPr>
            <w:tcW w:w="1277" w:type="dxa"/>
          </w:tcPr>
          <w:p w14:paraId="535DB895" w14:textId="77777777" w:rsidR="001E2678" w:rsidRPr="0002732D" w:rsidRDefault="007256A4">
            <w:pPr>
              <w:pStyle w:val="TableParagraph"/>
              <w:spacing w:before="11" w:line="199" w:lineRule="exact"/>
              <w:ind w:left="30"/>
              <w:rPr>
                <w:rFonts w:ascii="Arial" w:hAnsi="Arial" w:cs="Arial"/>
                <w:b/>
                <w:sz w:val="18"/>
              </w:rPr>
            </w:pPr>
            <w:r w:rsidRPr="0002732D">
              <w:rPr>
                <w:rFonts w:ascii="Arial" w:hAnsi="Arial" w:cs="Arial"/>
                <w:b/>
                <w:w w:val="80"/>
                <w:sz w:val="18"/>
              </w:rPr>
              <w:t>Stav</w:t>
            </w:r>
            <w:r w:rsidRPr="0002732D">
              <w:rPr>
                <w:rFonts w:ascii="Arial" w:hAnsi="Arial" w:cs="Arial"/>
                <w:b/>
                <w:spacing w:val="5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na</w:t>
            </w:r>
            <w:r w:rsidRPr="0002732D">
              <w:rPr>
                <w:rFonts w:ascii="Arial" w:hAnsi="Arial" w:cs="Arial"/>
                <w:b/>
                <w:spacing w:val="7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začiatku</w:t>
            </w:r>
          </w:p>
        </w:tc>
        <w:tc>
          <w:tcPr>
            <w:tcW w:w="894" w:type="dxa"/>
          </w:tcPr>
          <w:p w14:paraId="4D7F0CB6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1E178121" w14:textId="6DCDE222" w:rsidR="001E2678" w:rsidRPr="00C0753B" w:rsidRDefault="007256A4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7</w:t>
            </w:r>
            <w:r w:rsidR="00F03FAC" w:rsidRPr="00C0753B">
              <w:rPr>
                <w:rFonts w:ascii="Arial" w:hAnsi="Arial" w:cs="Arial"/>
                <w:w w:val="80"/>
                <w:sz w:val="20"/>
                <w:szCs w:val="20"/>
              </w:rPr>
              <w:t>48 129</w:t>
            </w:r>
          </w:p>
        </w:tc>
        <w:tc>
          <w:tcPr>
            <w:tcW w:w="1039" w:type="dxa"/>
          </w:tcPr>
          <w:p w14:paraId="06C18EC2" w14:textId="73C84EB6" w:rsidR="001E2678" w:rsidRPr="00C0753B" w:rsidRDefault="00194838">
            <w:pPr>
              <w:pStyle w:val="TableParagraph"/>
              <w:spacing w:line="210" w:lineRule="exact"/>
              <w:ind w:right="212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426</w:t>
            </w:r>
            <w:r w:rsidR="00504E92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460</w:t>
            </w:r>
          </w:p>
        </w:tc>
        <w:tc>
          <w:tcPr>
            <w:tcW w:w="742" w:type="dxa"/>
          </w:tcPr>
          <w:p w14:paraId="4A8E4BB1" w14:textId="77777777" w:rsidR="001E2678" w:rsidRPr="00C0753B" w:rsidRDefault="001E2678" w:rsidP="00C0753B">
            <w:pPr>
              <w:pStyle w:val="TableParagraph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4FFAAD60" w14:textId="77777777" w:rsidR="001E2678" w:rsidRPr="00C0753B" w:rsidRDefault="001E2678" w:rsidP="00C0753B">
            <w:pPr>
              <w:pStyle w:val="TableParagraph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5EDA212D" w14:textId="77777777" w:rsidR="001E2678" w:rsidRPr="00C0753B" w:rsidRDefault="001E2678" w:rsidP="00C0753B">
            <w:pPr>
              <w:pStyle w:val="TableParagraph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15" w:type="dxa"/>
          </w:tcPr>
          <w:p w14:paraId="7137AB5D" w14:textId="77777777" w:rsidR="001E2678" w:rsidRPr="00C0753B" w:rsidRDefault="001E2678" w:rsidP="00C0753B">
            <w:pPr>
              <w:pStyle w:val="TableParagraph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965" w:type="dxa"/>
          </w:tcPr>
          <w:p w14:paraId="7FB5FDD3" w14:textId="77777777" w:rsidR="001E2678" w:rsidRPr="00C0753B" w:rsidRDefault="001E2678" w:rsidP="00C0753B">
            <w:pPr>
              <w:pStyle w:val="TableParagraph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3D78F5A" w14:textId="6CCF0091" w:rsidR="001E2678" w:rsidRPr="00C0753B" w:rsidRDefault="007256A4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1</w:t>
            </w:r>
            <w:r w:rsidR="00194838" w:rsidRPr="00C0753B">
              <w:rPr>
                <w:rFonts w:ascii="Arial" w:hAnsi="Arial" w:cs="Arial"/>
                <w:w w:val="80"/>
                <w:sz w:val="20"/>
                <w:szCs w:val="20"/>
              </w:rPr>
              <w:t> 174 589</w:t>
            </w:r>
          </w:p>
        </w:tc>
      </w:tr>
      <w:tr w:rsidR="001E2678" w:rsidRPr="0002732D" w14:paraId="6B02660B" w14:textId="77777777" w:rsidTr="00C0753B">
        <w:trPr>
          <w:trHeight w:val="230"/>
        </w:trPr>
        <w:tc>
          <w:tcPr>
            <w:tcW w:w="1277" w:type="dxa"/>
          </w:tcPr>
          <w:p w14:paraId="304423C3" w14:textId="77777777" w:rsidR="001E2678" w:rsidRPr="0002732D" w:rsidRDefault="007256A4">
            <w:pPr>
              <w:pStyle w:val="TableParagraph"/>
              <w:spacing w:before="14" w:line="196" w:lineRule="exact"/>
              <w:ind w:left="30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5"/>
                <w:sz w:val="18"/>
              </w:rPr>
              <w:t>Prírastky</w:t>
            </w:r>
          </w:p>
        </w:tc>
        <w:tc>
          <w:tcPr>
            <w:tcW w:w="894" w:type="dxa"/>
          </w:tcPr>
          <w:p w14:paraId="411CB932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05F98657" w14:textId="78D4ED92" w:rsidR="001E2678" w:rsidRPr="00C0753B" w:rsidRDefault="0019483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274 006</w:t>
            </w:r>
          </w:p>
        </w:tc>
        <w:tc>
          <w:tcPr>
            <w:tcW w:w="1039" w:type="dxa"/>
          </w:tcPr>
          <w:p w14:paraId="50A35C8B" w14:textId="1BAAF67F" w:rsidR="001E2678" w:rsidRPr="00C0753B" w:rsidRDefault="0019483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22 761</w:t>
            </w:r>
          </w:p>
        </w:tc>
        <w:tc>
          <w:tcPr>
            <w:tcW w:w="742" w:type="dxa"/>
          </w:tcPr>
          <w:p w14:paraId="26222F64" w14:textId="77777777" w:rsidR="001E2678" w:rsidRPr="00C0753B" w:rsidRDefault="001E2678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0880E294" w14:textId="77777777" w:rsidR="001E2678" w:rsidRPr="00C0753B" w:rsidRDefault="001E2678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5380F3AC" w14:textId="77777777" w:rsidR="001E2678" w:rsidRPr="00C0753B" w:rsidRDefault="001E2678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15" w:type="dxa"/>
          </w:tcPr>
          <w:p w14:paraId="1510F843" w14:textId="77777777" w:rsidR="001E2678" w:rsidRPr="00C0753B" w:rsidRDefault="001E2678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965" w:type="dxa"/>
          </w:tcPr>
          <w:p w14:paraId="4710CF99" w14:textId="77777777" w:rsidR="001E2678" w:rsidRPr="00C0753B" w:rsidRDefault="001E2678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AF8EF54" w14:textId="08BF34BD" w:rsidR="001E2678" w:rsidRPr="00C0753B" w:rsidRDefault="0019483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296 767</w:t>
            </w:r>
          </w:p>
        </w:tc>
      </w:tr>
      <w:tr w:rsidR="001E2678" w:rsidRPr="0002732D" w14:paraId="2967A7EA" w14:textId="77777777" w:rsidTr="00C0753B">
        <w:trPr>
          <w:trHeight w:val="230"/>
        </w:trPr>
        <w:tc>
          <w:tcPr>
            <w:tcW w:w="1277" w:type="dxa"/>
          </w:tcPr>
          <w:p w14:paraId="5611B000" w14:textId="77777777" w:rsidR="001E2678" w:rsidRPr="0002732D" w:rsidRDefault="007256A4">
            <w:pPr>
              <w:pStyle w:val="TableParagraph"/>
              <w:spacing w:before="14" w:line="196" w:lineRule="exact"/>
              <w:ind w:left="30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0"/>
                <w:sz w:val="18"/>
              </w:rPr>
              <w:t>Úbytky</w:t>
            </w:r>
          </w:p>
        </w:tc>
        <w:tc>
          <w:tcPr>
            <w:tcW w:w="894" w:type="dxa"/>
          </w:tcPr>
          <w:p w14:paraId="7F99E183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4D6D65E9" w14:textId="57BA7DBE" w:rsidR="001E2678" w:rsidRPr="00C0753B" w:rsidRDefault="0019483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-1 022 135 </w:t>
            </w:r>
          </w:p>
        </w:tc>
        <w:tc>
          <w:tcPr>
            <w:tcW w:w="1039" w:type="dxa"/>
          </w:tcPr>
          <w:p w14:paraId="78EB7747" w14:textId="2A56FEE5" w:rsidR="001E2678" w:rsidRPr="00C0753B" w:rsidRDefault="00525243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-</w:t>
            </w:r>
            <w:r w:rsidR="00194838" w:rsidRPr="00C0753B">
              <w:rPr>
                <w:rFonts w:ascii="Arial" w:hAnsi="Arial" w:cs="Arial"/>
                <w:w w:val="80"/>
                <w:sz w:val="20"/>
                <w:szCs w:val="20"/>
              </w:rPr>
              <w:t>43 947</w:t>
            </w:r>
          </w:p>
        </w:tc>
        <w:tc>
          <w:tcPr>
            <w:tcW w:w="742" w:type="dxa"/>
          </w:tcPr>
          <w:p w14:paraId="7C4BE49D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068E44C3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1AF0ABB5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15" w:type="dxa"/>
          </w:tcPr>
          <w:p w14:paraId="1DF80171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965" w:type="dxa"/>
          </w:tcPr>
          <w:p w14:paraId="4E5C18DA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E324401" w14:textId="667D4E90" w:rsidR="001E2678" w:rsidRPr="00C0753B" w:rsidRDefault="00AF33F3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-</w:t>
            </w:r>
            <w:r w:rsidR="00175893">
              <w:rPr>
                <w:rFonts w:ascii="Arial" w:hAnsi="Arial" w:cs="Arial"/>
                <w:w w:val="80"/>
                <w:sz w:val="20"/>
                <w:szCs w:val="20"/>
              </w:rPr>
              <w:t>1</w:t>
            </w:r>
            <w:r w:rsidR="00504E92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="00194838" w:rsidRPr="00C0753B">
              <w:rPr>
                <w:rFonts w:ascii="Arial" w:hAnsi="Arial" w:cs="Arial"/>
                <w:w w:val="80"/>
                <w:sz w:val="20"/>
                <w:szCs w:val="20"/>
              </w:rPr>
              <w:t>066 082</w:t>
            </w:r>
          </w:p>
        </w:tc>
      </w:tr>
      <w:tr w:rsidR="001E2678" w:rsidRPr="0002732D" w14:paraId="38CB62E9" w14:textId="77777777" w:rsidTr="00C0753B">
        <w:trPr>
          <w:trHeight w:val="227"/>
        </w:trPr>
        <w:tc>
          <w:tcPr>
            <w:tcW w:w="1277" w:type="dxa"/>
          </w:tcPr>
          <w:p w14:paraId="08A195C7" w14:textId="77777777" w:rsidR="001E2678" w:rsidRPr="0002732D" w:rsidRDefault="007256A4">
            <w:pPr>
              <w:pStyle w:val="TableParagraph"/>
              <w:spacing w:before="11" w:line="196" w:lineRule="exact"/>
              <w:ind w:left="30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0"/>
                <w:sz w:val="18"/>
              </w:rPr>
              <w:t>Presuny</w:t>
            </w:r>
          </w:p>
        </w:tc>
        <w:tc>
          <w:tcPr>
            <w:tcW w:w="894" w:type="dxa"/>
          </w:tcPr>
          <w:p w14:paraId="39FB97A2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03F4FF5E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8F560A2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742" w:type="dxa"/>
          </w:tcPr>
          <w:p w14:paraId="28891C7E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2F16C7FE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18033A49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15" w:type="dxa"/>
          </w:tcPr>
          <w:p w14:paraId="4EDFC248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2D3419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6348B28" w14:textId="77777777" w:rsidR="001E2678" w:rsidRPr="00C0753B" w:rsidRDefault="001E267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</w:tr>
      <w:tr w:rsidR="001E2678" w:rsidRPr="0002732D" w14:paraId="30198B19" w14:textId="77777777" w:rsidTr="00C0753B">
        <w:trPr>
          <w:trHeight w:val="230"/>
        </w:trPr>
        <w:tc>
          <w:tcPr>
            <w:tcW w:w="1277" w:type="dxa"/>
          </w:tcPr>
          <w:p w14:paraId="6D9E5544" w14:textId="77777777" w:rsidR="001E2678" w:rsidRPr="0002732D" w:rsidRDefault="007256A4">
            <w:pPr>
              <w:pStyle w:val="TableParagraph"/>
              <w:spacing w:before="11" w:line="199" w:lineRule="exact"/>
              <w:ind w:left="30"/>
              <w:rPr>
                <w:rFonts w:ascii="Arial" w:hAnsi="Arial" w:cs="Arial"/>
                <w:b/>
                <w:sz w:val="18"/>
              </w:rPr>
            </w:pPr>
            <w:r w:rsidRPr="0002732D">
              <w:rPr>
                <w:rFonts w:ascii="Arial" w:hAnsi="Arial" w:cs="Arial"/>
                <w:b/>
                <w:w w:val="80"/>
                <w:sz w:val="18"/>
              </w:rPr>
              <w:t>Stav</w:t>
            </w:r>
            <w:r w:rsidRPr="0002732D">
              <w:rPr>
                <w:rFonts w:ascii="Arial" w:hAnsi="Arial" w:cs="Arial"/>
                <w:b/>
                <w:spacing w:val="4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na</w:t>
            </w:r>
            <w:r w:rsidRPr="0002732D">
              <w:rPr>
                <w:rFonts w:ascii="Arial" w:hAnsi="Arial" w:cs="Arial"/>
                <w:b/>
                <w:spacing w:val="7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konci</w:t>
            </w:r>
          </w:p>
        </w:tc>
        <w:tc>
          <w:tcPr>
            <w:tcW w:w="894" w:type="dxa"/>
          </w:tcPr>
          <w:p w14:paraId="6E39FCA0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419D67C2" w14:textId="4136EE73" w:rsidR="001E2678" w:rsidRPr="00C0753B" w:rsidRDefault="0019483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0</w:t>
            </w:r>
          </w:p>
        </w:tc>
        <w:tc>
          <w:tcPr>
            <w:tcW w:w="1039" w:type="dxa"/>
          </w:tcPr>
          <w:p w14:paraId="4EA24B07" w14:textId="4137B05D" w:rsidR="001E2678" w:rsidRPr="00C0753B" w:rsidRDefault="0019483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405 274</w:t>
            </w:r>
          </w:p>
        </w:tc>
        <w:tc>
          <w:tcPr>
            <w:tcW w:w="742" w:type="dxa"/>
          </w:tcPr>
          <w:p w14:paraId="4325254F" w14:textId="77777777" w:rsidR="001E2678" w:rsidRPr="00C0753B" w:rsidRDefault="001E2678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03151268" w14:textId="77777777" w:rsidR="001E2678" w:rsidRPr="00C0753B" w:rsidRDefault="001E2678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5A6FD6ED" w14:textId="77777777" w:rsidR="001E2678" w:rsidRPr="00C0753B" w:rsidRDefault="001E2678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15" w:type="dxa"/>
          </w:tcPr>
          <w:p w14:paraId="0F953651" w14:textId="77777777" w:rsidR="001E2678" w:rsidRPr="00C0753B" w:rsidRDefault="001E2678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A518156" w14:textId="77777777" w:rsidR="001E2678" w:rsidRPr="00C0753B" w:rsidRDefault="001E2678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3DBBE1F" w14:textId="6A9209CD" w:rsidR="001E2678" w:rsidRPr="00C0753B" w:rsidRDefault="00194838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405 274</w:t>
            </w:r>
          </w:p>
        </w:tc>
      </w:tr>
      <w:tr w:rsidR="001E2678" w:rsidRPr="0002732D" w14:paraId="3789578B" w14:textId="77777777">
        <w:trPr>
          <w:trHeight w:val="206"/>
        </w:trPr>
        <w:tc>
          <w:tcPr>
            <w:tcW w:w="9676" w:type="dxa"/>
            <w:gridSpan w:val="10"/>
          </w:tcPr>
          <w:p w14:paraId="5EF9FDC5" w14:textId="77777777" w:rsidR="001E2678" w:rsidRPr="0002732D" w:rsidRDefault="007256A4">
            <w:pPr>
              <w:pStyle w:val="TableParagraph"/>
              <w:spacing w:line="186" w:lineRule="exact"/>
              <w:ind w:left="30"/>
              <w:rPr>
                <w:rFonts w:ascii="Arial" w:hAnsi="Arial" w:cs="Arial"/>
                <w:i/>
                <w:sz w:val="18"/>
              </w:rPr>
            </w:pPr>
            <w:r w:rsidRPr="0002732D">
              <w:rPr>
                <w:rFonts w:ascii="Arial" w:hAnsi="Arial" w:cs="Arial"/>
                <w:i/>
                <w:w w:val="80"/>
                <w:sz w:val="18"/>
              </w:rPr>
              <w:t>Opravné</w:t>
            </w:r>
            <w:r w:rsidRPr="0002732D">
              <w:rPr>
                <w:rFonts w:ascii="Arial" w:hAnsi="Arial" w:cs="Arial"/>
                <w:i/>
                <w:spacing w:val="8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i/>
                <w:w w:val="80"/>
                <w:sz w:val="18"/>
              </w:rPr>
              <w:t>položky</w:t>
            </w:r>
          </w:p>
        </w:tc>
      </w:tr>
      <w:tr w:rsidR="001E2678" w:rsidRPr="0002732D" w14:paraId="31502C79" w14:textId="77777777" w:rsidTr="00C0753B">
        <w:trPr>
          <w:trHeight w:val="253"/>
        </w:trPr>
        <w:tc>
          <w:tcPr>
            <w:tcW w:w="1277" w:type="dxa"/>
          </w:tcPr>
          <w:p w14:paraId="2AF03555" w14:textId="77777777" w:rsidR="001E2678" w:rsidRPr="0002732D" w:rsidRDefault="007256A4">
            <w:pPr>
              <w:pStyle w:val="TableParagraph"/>
              <w:spacing w:before="23"/>
              <w:ind w:left="30"/>
              <w:rPr>
                <w:rFonts w:ascii="Arial" w:hAnsi="Arial" w:cs="Arial"/>
                <w:b/>
                <w:sz w:val="18"/>
              </w:rPr>
            </w:pPr>
            <w:r w:rsidRPr="0002732D">
              <w:rPr>
                <w:rFonts w:ascii="Arial" w:hAnsi="Arial" w:cs="Arial"/>
                <w:b/>
                <w:w w:val="80"/>
                <w:sz w:val="18"/>
              </w:rPr>
              <w:t>Stav</w:t>
            </w:r>
            <w:r w:rsidRPr="0002732D">
              <w:rPr>
                <w:rFonts w:ascii="Arial" w:hAnsi="Arial" w:cs="Arial"/>
                <w:b/>
                <w:spacing w:val="4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na</w:t>
            </w:r>
            <w:r w:rsidRPr="0002732D">
              <w:rPr>
                <w:rFonts w:ascii="Arial" w:hAnsi="Arial" w:cs="Arial"/>
                <w:b/>
                <w:spacing w:val="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začiatku</w:t>
            </w:r>
          </w:p>
        </w:tc>
        <w:tc>
          <w:tcPr>
            <w:tcW w:w="894" w:type="dxa"/>
          </w:tcPr>
          <w:p w14:paraId="5C3ABC71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545C2E97" w14:textId="77777777" w:rsidR="001E2678" w:rsidRPr="0002732D" w:rsidRDefault="001E2678" w:rsidP="00C0753B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39" w:type="dxa"/>
          </w:tcPr>
          <w:p w14:paraId="6F743423" w14:textId="77777777" w:rsidR="001E2678" w:rsidRPr="0002732D" w:rsidRDefault="001E2678" w:rsidP="00C0753B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742" w:type="dxa"/>
          </w:tcPr>
          <w:p w14:paraId="58012863" w14:textId="77777777" w:rsidR="001E2678" w:rsidRPr="0002732D" w:rsidRDefault="001E2678" w:rsidP="00C0753B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890" w:type="dxa"/>
          </w:tcPr>
          <w:p w14:paraId="3F77399A" w14:textId="77777777" w:rsidR="001E2678" w:rsidRPr="0002732D" w:rsidRDefault="001E2678" w:rsidP="00C0753B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891" w:type="dxa"/>
          </w:tcPr>
          <w:p w14:paraId="5BE9A867" w14:textId="77777777" w:rsidR="001E2678" w:rsidRPr="0002732D" w:rsidRDefault="001E2678" w:rsidP="00C0753B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815" w:type="dxa"/>
          </w:tcPr>
          <w:p w14:paraId="2DEE60FE" w14:textId="77777777" w:rsidR="001E2678" w:rsidRPr="0002732D" w:rsidRDefault="001E2678" w:rsidP="00C0753B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965" w:type="dxa"/>
          </w:tcPr>
          <w:p w14:paraId="2D0BC77E" w14:textId="77777777" w:rsidR="001E2678" w:rsidRPr="0002732D" w:rsidRDefault="001E2678" w:rsidP="00C0753B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126" w:type="dxa"/>
          </w:tcPr>
          <w:p w14:paraId="37F0F0BC" w14:textId="77777777" w:rsidR="001E2678" w:rsidRPr="0002732D" w:rsidRDefault="001E2678" w:rsidP="00C0753B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1E2678" w:rsidRPr="0002732D" w14:paraId="12118248" w14:textId="77777777" w:rsidTr="00C0753B">
        <w:trPr>
          <w:trHeight w:val="251"/>
        </w:trPr>
        <w:tc>
          <w:tcPr>
            <w:tcW w:w="1277" w:type="dxa"/>
          </w:tcPr>
          <w:p w14:paraId="6BC6DF11" w14:textId="77777777" w:rsidR="001E2678" w:rsidRPr="0002732D" w:rsidRDefault="007256A4">
            <w:pPr>
              <w:pStyle w:val="TableParagraph"/>
              <w:spacing w:before="23"/>
              <w:ind w:left="30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5"/>
                <w:sz w:val="18"/>
              </w:rPr>
              <w:t>Prírastky</w:t>
            </w:r>
          </w:p>
        </w:tc>
        <w:tc>
          <w:tcPr>
            <w:tcW w:w="894" w:type="dxa"/>
          </w:tcPr>
          <w:p w14:paraId="47688975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106E3821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9" w:type="dxa"/>
          </w:tcPr>
          <w:p w14:paraId="6F6C0FAB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742" w:type="dxa"/>
          </w:tcPr>
          <w:p w14:paraId="1FA2107A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90" w:type="dxa"/>
          </w:tcPr>
          <w:p w14:paraId="275EEDD1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91" w:type="dxa"/>
          </w:tcPr>
          <w:p w14:paraId="7FD62810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15" w:type="dxa"/>
          </w:tcPr>
          <w:p w14:paraId="55CBF668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965" w:type="dxa"/>
          </w:tcPr>
          <w:p w14:paraId="0CB8D2B8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26" w:type="dxa"/>
          </w:tcPr>
          <w:p w14:paraId="297895A4" w14:textId="77777777" w:rsidR="001E2678" w:rsidRPr="0002732D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4E57" w:rsidRPr="0002732D" w14:paraId="0D95713D" w14:textId="77777777" w:rsidTr="00C0753B">
        <w:trPr>
          <w:trHeight w:val="254"/>
        </w:trPr>
        <w:tc>
          <w:tcPr>
            <w:tcW w:w="1277" w:type="dxa"/>
          </w:tcPr>
          <w:p w14:paraId="1D02108E" w14:textId="77777777" w:rsidR="00024E57" w:rsidRPr="0002732D" w:rsidRDefault="00024E57" w:rsidP="008E3562">
            <w:pPr>
              <w:pStyle w:val="TableParagraph"/>
              <w:spacing w:before="26"/>
              <w:ind w:left="30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0"/>
                <w:sz w:val="18"/>
              </w:rPr>
              <w:t>Úbytky</w:t>
            </w:r>
          </w:p>
        </w:tc>
        <w:tc>
          <w:tcPr>
            <w:tcW w:w="894" w:type="dxa"/>
          </w:tcPr>
          <w:p w14:paraId="7341CCC8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3E5A1383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9" w:type="dxa"/>
          </w:tcPr>
          <w:p w14:paraId="20AB5000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742" w:type="dxa"/>
          </w:tcPr>
          <w:p w14:paraId="6728C772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90" w:type="dxa"/>
          </w:tcPr>
          <w:p w14:paraId="22784A24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91" w:type="dxa"/>
          </w:tcPr>
          <w:p w14:paraId="7BC105DD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15" w:type="dxa"/>
          </w:tcPr>
          <w:p w14:paraId="370AF7BB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965" w:type="dxa"/>
          </w:tcPr>
          <w:p w14:paraId="3ACE91EF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26" w:type="dxa"/>
          </w:tcPr>
          <w:p w14:paraId="21C13EDD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4E57" w:rsidRPr="0002732D" w14:paraId="49409550" w14:textId="77777777" w:rsidTr="00C0753B">
        <w:trPr>
          <w:trHeight w:val="251"/>
        </w:trPr>
        <w:tc>
          <w:tcPr>
            <w:tcW w:w="1277" w:type="dxa"/>
          </w:tcPr>
          <w:p w14:paraId="3925F98B" w14:textId="77777777" w:rsidR="00024E57" w:rsidRPr="0002732D" w:rsidRDefault="00024E57" w:rsidP="008E3562">
            <w:pPr>
              <w:pStyle w:val="TableParagraph"/>
              <w:spacing w:before="23"/>
              <w:ind w:left="30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0"/>
                <w:sz w:val="18"/>
              </w:rPr>
              <w:t>Presuny</w:t>
            </w:r>
          </w:p>
        </w:tc>
        <w:tc>
          <w:tcPr>
            <w:tcW w:w="894" w:type="dxa"/>
          </w:tcPr>
          <w:p w14:paraId="00E30ECF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21BBCF5A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9" w:type="dxa"/>
          </w:tcPr>
          <w:p w14:paraId="3D0E735B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742" w:type="dxa"/>
          </w:tcPr>
          <w:p w14:paraId="6E6C5039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90" w:type="dxa"/>
          </w:tcPr>
          <w:p w14:paraId="4C4E7AEA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91" w:type="dxa"/>
          </w:tcPr>
          <w:p w14:paraId="79CE4589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15" w:type="dxa"/>
          </w:tcPr>
          <w:p w14:paraId="794E9380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965" w:type="dxa"/>
          </w:tcPr>
          <w:p w14:paraId="567D83B8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26" w:type="dxa"/>
          </w:tcPr>
          <w:p w14:paraId="28330B2D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4E57" w:rsidRPr="0002732D" w14:paraId="1B5D9B3B" w14:textId="77777777" w:rsidTr="00C0753B">
        <w:trPr>
          <w:trHeight w:val="251"/>
        </w:trPr>
        <w:tc>
          <w:tcPr>
            <w:tcW w:w="1277" w:type="dxa"/>
          </w:tcPr>
          <w:p w14:paraId="4DAD0158" w14:textId="77777777" w:rsidR="00024E57" w:rsidRPr="0002732D" w:rsidRDefault="00024E57" w:rsidP="008E3562">
            <w:pPr>
              <w:pStyle w:val="TableParagraph"/>
              <w:spacing w:before="23"/>
              <w:ind w:left="30"/>
              <w:rPr>
                <w:rFonts w:ascii="Arial" w:hAnsi="Arial" w:cs="Arial"/>
                <w:b/>
                <w:sz w:val="18"/>
              </w:rPr>
            </w:pPr>
            <w:r w:rsidRPr="0002732D">
              <w:rPr>
                <w:rFonts w:ascii="Arial" w:hAnsi="Arial" w:cs="Arial"/>
                <w:b/>
                <w:w w:val="80"/>
                <w:sz w:val="18"/>
              </w:rPr>
              <w:t>Stav</w:t>
            </w:r>
            <w:r w:rsidRPr="0002732D">
              <w:rPr>
                <w:rFonts w:ascii="Arial" w:hAnsi="Arial" w:cs="Arial"/>
                <w:b/>
                <w:spacing w:val="4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na</w:t>
            </w:r>
            <w:r w:rsidRPr="0002732D">
              <w:rPr>
                <w:rFonts w:ascii="Arial" w:hAnsi="Arial" w:cs="Arial"/>
                <w:b/>
                <w:spacing w:val="7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konci</w:t>
            </w:r>
          </w:p>
        </w:tc>
        <w:tc>
          <w:tcPr>
            <w:tcW w:w="894" w:type="dxa"/>
          </w:tcPr>
          <w:p w14:paraId="01195A4D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44A9DA78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39" w:type="dxa"/>
          </w:tcPr>
          <w:p w14:paraId="432F04A9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742" w:type="dxa"/>
          </w:tcPr>
          <w:p w14:paraId="7DD2AF3E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90" w:type="dxa"/>
          </w:tcPr>
          <w:p w14:paraId="1699D44A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91" w:type="dxa"/>
          </w:tcPr>
          <w:p w14:paraId="2671CA9D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15" w:type="dxa"/>
          </w:tcPr>
          <w:p w14:paraId="7676B78F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965" w:type="dxa"/>
          </w:tcPr>
          <w:p w14:paraId="436CD093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26" w:type="dxa"/>
          </w:tcPr>
          <w:p w14:paraId="408A7955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4E57" w:rsidRPr="0002732D" w14:paraId="63A5B7B5" w14:textId="77777777" w:rsidTr="008E3562">
        <w:trPr>
          <w:trHeight w:val="208"/>
        </w:trPr>
        <w:tc>
          <w:tcPr>
            <w:tcW w:w="9676" w:type="dxa"/>
            <w:gridSpan w:val="10"/>
          </w:tcPr>
          <w:p w14:paraId="7118E8BE" w14:textId="77777777" w:rsidR="00024E57" w:rsidRPr="0002732D" w:rsidRDefault="00024E57" w:rsidP="008E3562">
            <w:pPr>
              <w:pStyle w:val="TableParagraph"/>
              <w:spacing w:before="1" w:line="187" w:lineRule="exact"/>
              <w:ind w:left="30"/>
              <w:rPr>
                <w:rFonts w:ascii="Arial" w:hAnsi="Arial" w:cs="Arial"/>
                <w:i/>
                <w:sz w:val="18"/>
              </w:rPr>
            </w:pPr>
            <w:r w:rsidRPr="0002732D">
              <w:rPr>
                <w:rFonts w:ascii="Arial" w:hAnsi="Arial" w:cs="Arial"/>
                <w:i/>
                <w:w w:val="80"/>
                <w:sz w:val="18"/>
              </w:rPr>
              <w:t>Zostatková</w:t>
            </w:r>
            <w:r w:rsidRPr="0002732D">
              <w:rPr>
                <w:rFonts w:ascii="Arial" w:hAnsi="Arial" w:cs="Arial"/>
                <w:i/>
                <w:spacing w:val="12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i/>
                <w:w w:val="80"/>
                <w:sz w:val="18"/>
              </w:rPr>
              <w:t>hodnota</w:t>
            </w:r>
          </w:p>
        </w:tc>
      </w:tr>
      <w:tr w:rsidR="00024E57" w:rsidRPr="0057443F" w14:paraId="495E062E" w14:textId="77777777" w:rsidTr="00C0753B">
        <w:trPr>
          <w:trHeight w:val="170"/>
        </w:trPr>
        <w:tc>
          <w:tcPr>
            <w:tcW w:w="1277" w:type="dxa"/>
          </w:tcPr>
          <w:p w14:paraId="6785902A" w14:textId="77777777" w:rsidR="00024E57" w:rsidRPr="0002732D" w:rsidRDefault="00024E57" w:rsidP="008E3562">
            <w:pPr>
              <w:pStyle w:val="TableParagraph"/>
              <w:spacing w:before="123"/>
              <w:ind w:left="30"/>
              <w:rPr>
                <w:rFonts w:ascii="Arial" w:hAnsi="Arial" w:cs="Arial"/>
                <w:b/>
                <w:sz w:val="18"/>
              </w:rPr>
            </w:pPr>
            <w:r w:rsidRPr="0002732D">
              <w:rPr>
                <w:rFonts w:ascii="Arial" w:hAnsi="Arial" w:cs="Arial"/>
                <w:b/>
                <w:w w:val="80"/>
                <w:sz w:val="18"/>
              </w:rPr>
              <w:t>Stav</w:t>
            </w:r>
            <w:r w:rsidRPr="0002732D">
              <w:rPr>
                <w:rFonts w:ascii="Arial" w:hAnsi="Arial" w:cs="Arial"/>
                <w:b/>
                <w:spacing w:val="4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na</w:t>
            </w:r>
            <w:r w:rsidRPr="0002732D">
              <w:rPr>
                <w:rFonts w:ascii="Arial" w:hAnsi="Arial" w:cs="Arial"/>
                <w:b/>
                <w:spacing w:val="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začiatku</w:t>
            </w:r>
          </w:p>
        </w:tc>
        <w:tc>
          <w:tcPr>
            <w:tcW w:w="894" w:type="dxa"/>
          </w:tcPr>
          <w:p w14:paraId="09F88D4D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37" w:type="dxa"/>
          </w:tcPr>
          <w:p w14:paraId="1F5187FC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57443F">
              <w:rPr>
                <w:rFonts w:ascii="Arial" w:hAnsi="Arial" w:cs="Arial"/>
                <w:w w:val="80"/>
                <w:sz w:val="20"/>
                <w:szCs w:val="20"/>
              </w:rPr>
              <w:t>271 374</w:t>
            </w:r>
          </w:p>
        </w:tc>
        <w:tc>
          <w:tcPr>
            <w:tcW w:w="1039" w:type="dxa"/>
          </w:tcPr>
          <w:p w14:paraId="15DA8D31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57443F">
              <w:rPr>
                <w:rFonts w:ascii="Arial" w:hAnsi="Arial" w:cs="Arial"/>
                <w:w w:val="80"/>
                <w:sz w:val="20"/>
                <w:szCs w:val="20"/>
              </w:rPr>
              <w:t>34 076</w:t>
            </w:r>
          </w:p>
        </w:tc>
        <w:tc>
          <w:tcPr>
            <w:tcW w:w="742" w:type="dxa"/>
          </w:tcPr>
          <w:p w14:paraId="7C673E94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1FD8B34C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57632414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57443F">
              <w:rPr>
                <w:rFonts w:ascii="Arial" w:hAnsi="Arial" w:cs="Arial"/>
                <w:w w:val="80"/>
                <w:sz w:val="20"/>
                <w:szCs w:val="20"/>
              </w:rPr>
              <w:t>14 712</w:t>
            </w:r>
          </w:p>
        </w:tc>
        <w:tc>
          <w:tcPr>
            <w:tcW w:w="815" w:type="dxa"/>
          </w:tcPr>
          <w:p w14:paraId="116BF952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57443F">
              <w:rPr>
                <w:rFonts w:ascii="Arial" w:hAnsi="Arial" w:cs="Arial"/>
                <w:w w:val="80"/>
                <w:sz w:val="20"/>
                <w:szCs w:val="20"/>
              </w:rPr>
              <w:t>77 611</w:t>
            </w:r>
          </w:p>
        </w:tc>
        <w:tc>
          <w:tcPr>
            <w:tcW w:w="965" w:type="dxa"/>
          </w:tcPr>
          <w:p w14:paraId="76488166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6991240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57443F">
              <w:rPr>
                <w:rFonts w:ascii="Arial" w:hAnsi="Arial" w:cs="Arial"/>
                <w:w w:val="80"/>
                <w:sz w:val="20"/>
                <w:szCs w:val="20"/>
              </w:rPr>
              <w:t>397 773</w:t>
            </w:r>
          </w:p>
        </w:tc>
      </w:tr>
      <w:tr w:rsidR="00024E57" w:rsidRPr="0057443F" w14:paraId="125DCF86" w14:textId="77777777" w:rsidTr="00C0753B">
        <w:trPr>
          <w:trHeight w:val="230"/>
        </w:trPr>
        <w:tc>
          <w:tcPr>
            <w:tcW w:w="1277" w:type="dxa"/>
          </w:tcPr>
          <w:p w14:paraId="371FDFE3" w14:textId="77777777" w:rsidR="00024E57" w:rsidRPr="0002732D" w:rsidRDefault="00024E57" w:rsidP="008E3562">
            <w:pPr>
              <w:pStyle w:val="TableParagraph"/>
              <w:spacing w:before="11" w:line="199" w:lineRule="exact"/>
              <w:ind w:left="30"/>
              <w:rPr>
                <w:rFonts w:ascii="Arial" w:hAnsi="Arial" w:cs="Arial"/>
                <w:b/>
                <w:sz w:val="18"/>
              </w:rPr>
            </w:pPr>
            <w:r w:rsidRPr="0002732D">
              <w:rPr>
                <w:rFonts w:ascii="Arial" w:hAnsi="Arial" w:cs="Arial"/>
                <w:b/>
                <w:w w:val="80"/>
                <w:sz w:val="18"/>
              </w:rPr>
              <w:t>Stav</w:t>
            </w:r>
            <w:r w:rsidRPr="0002732D">
              <w:rPr>
                <w:rFonts w:ascii="Arial" w:hAnsi="Arial" w:cs="Arial"/>
                <w:b/>
                <w:spacing w:val="4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na</w:t>
            </w:r>
            <w:r w:rsidRPr="0002732D">
              <w:rPr>
                <w:rFonts w:ascii="Arial" w:hAnsi="Arial" w:cs="Arial"/>
                <w:b/>
                <w:spacing w:val="7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konci</w:t>
            </w:r>
          </w:p>
        </w:tc>
        <w:tc>
          <w:tcPr>
            <w:tcW w:w="894" w:type="dxa"/>
          </w:tcPr>
          <w:p w14:paraId="5CDCE4C0" w14:textId="77777777" w:rsidR="00024E57" w:rsidRPr="0002732D" w:rsidRDefault="00024E57" w:rsidP="008E3562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21407910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57443F">
              <w:rPr>
                <w:rFonts w:ascii="Arial" w:hAnsi="Arial" w:cs="Arial"/>
                <w:w w:val="80"/>
                <w:sz w:val="20"/>
                <w:szCs w:val="20"/>
              </w:rPr>
              <w:t>0</w:t>
            </w:r>
          </w:p>
        </w:tc>
        <w:tc>
          <w:tcPr>
            <w:tcW w:w="1039" w:type="dxa"/>
          </w:tcPr>
          <w:p w14:paraId="41711016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57443F">
              <w:rPr>
                <w:rFonts w:ascii="Arial" w:hAnsi="Arial" w:cs="Arial"/>
                <w:w w:val="80"/>
                <w:sz w:val="20"/>
                <w:szCs w:val="20"/>
              </w:rPr>
              <w:t>11 315</w:t>
            </w:r>
          </w:p>
        </w:tc>
        <w:tc>
          <w:tcPr>
            <w:tcW w:w="742" w:type="dxa"/>
          </w:tcPr>
          <w:p w14:paraId="2982FB74" w14:textId="77777777" w:rsidR="00024E57" w:rsidRPr="0057443F" w:rsidRDefault="00024E57" w:rsidP="008E3562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20F5545B" w14:textId="77777777" w:rsidR="00024E57" w:rsidRPr="0057443F" w:rsidRDefault="00024E57" w:rsidP="008E3562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7EB1D7E9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57443F">
              <w:rPr>
                <w:rFonts w:ascii="Arial" w:hAnsi="Arial" w:cs="Arial"/>
                <w:w w:val="80"/>
                <w:sz w:val="20"/>
                <w:szCs w:val="20"/>
              </w:rPr>
              <w:t>14 712</w:t>
            </w:r>
          </w:p>
        </w:tc>
        <w:tc>
          <w:tcPr>
            <w:tcW w:w="815" w:type="dxa"/>
          </w:tcPr>
          <w:p w14:paraId="07B4EFF9" w14:textId="77777777" w:rsidR="00024E57" w:rsidRPr="0057443F" w:rsidRDefault="00024E57" w:rsidP="008E3562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965" w:type="dxa"/>
          </w:tcPr>
          <w:p w14:paraId="4366CD58" w14:textId="77777777" w:rsidR="00024E57" w:rsidRPr="0057443F" w:rsidRDefault="00024E57" w:rsidP="008E3562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9E0710C" w14:textId="77777777" w:rsidR="00024E57" w:rsidRPr="0057443F" w:rsidRDefault="00024E57" w:rsidP="008E3562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57443F">
              <w:rPr>
                <w:rFonts w:ascii="Arial" w:hAnsi="Arial" w:cs="Arial"/>
                <w:w w:val="80"/>
                <w:sz w:val="20"/>
                <w:szCs w:val="20"/>
              </w:rPr>
              <w:t>26 027</w:t>
            </w:r>
          </w:p>
        </w:tc>
      </w:tr>
    </w:tbl>
    <w:p w14:paraId="44BFC57E" w14:textId="77777777" w:rsidR="001E2678" w:rsidRPr="0002732D" w:rsidRDefault="001E2678">
      <w:pPr>
        <w:rPr>
          <w:rFonts w:ascii="Arial" w:hAnsi="Arial" w:cs="Arial"/>
          <w:sz w:val="18"/>
        </w:rPr>
        <w:sectPr w:rsidR="001E2678" w:rsidRPr="0002732D">
          <w:pgSz w:w="11910" w:h="16850"/>
          <w:pgMar w:top="1320" w:right="0" w:bottom="1100" w:left="700" w:header="566" w:footer="916" w:gutter="0"/>
          <w:cols w:space="708"/>
        </w:sectPr>
      </w:pPr>
    </w:p>
    <w:p w14:paraId="0C085B9A" w14:textId="77777777" w:rsidR="001E2678" w:rsidRPr="0002732D" w:rsidRDefault="001E2678">
      <w:pPr>
        <w:pStyle w:val="Zkladntext"/>
        <w:spacing w:before="1"/>
        <w:rPr>
          <w:rFonts w:ascii="Arial" w:hAnsi="Arial" w:cs="Arial"/>
          <w:sz w:val="8"/>
        </w:rPr>
      </w:pPr>
    </w:p>
    <w:p w14:paraId="36980447" w14:textId="77777777" w:rsidR="001E2678" w:rsidRDefault="001E2678">
      <w:pPr>
        <w:pStyle w:val="Zkladntext"/>
        <w:spacing w:before="3"/>
        <w:rPr>
          <w:rFonts w:ascii="Arial" w:hAnsi="Arial" w:cs="Arial"/>
        </w:rPr>
      </w:pPr>
    </w:p>
    <w:p w14:paraId="11FF8F60" w14:textId="5B25C5CF" w:rsidR="0016533E" w:rsidRPr="009B6BB2" w:rsidRDefault="0016533E" w:rsidP="00C0753B">
      <w:pPr>
        <w:pStyle w:val="Zkladntext"/>
        <w:spacing w:before="3"/>
        <w:ind w:right="862" w:firstLine="633"/>
        <w:rPr>
          <w:rFonts w:ascii="Arial" w:hAnsi="Arial" w:cs="Arial"/>
          <w:w w:val="80"/>
          <w:u w:val="single"/>
        </w:rPr>
      </w:pPr>
      <w:r w:rsidRPr="009B6BB2">
        <w:rPr>
          <w:rFonts w:ascii="Arial" w:hAnsi="Arial" w:cs="Arial"/>
          <w:w w:val="80"/>
          <w:u w:val="single"/>
        </w:rPr>
        <w:t>Komentár k DHM:</w:t>
      </w:r>
    </w:p>
    <w:p w14:paraId="142C0CF3" w14:textId="24F950C8" w:rsidR="0016533E" w:rsidRPr="009B6BB2" w:rsidRDefault="0016533E" w:rsidP="00C0753B">
      <w:pPr>
        <w:pStyle w:val="TableParagraph"/>
        <w:numPr>
          <w:ilvl w:val="5"/>
          <w:numId w:val="29"/>
        </w:numPr>
        <w:ind w:left="993" w:right="1004"/>
        <w:jc w:val="both"/>
        <w:rPr>
          <w:rFonts w:ascii="Arial" w:hAnsi="Arial" w:cs="Arial"/>
          <w:w w:val="80"/>
        </w:rPr>
      </w:pPr>
      <w:r w:rsidRPr="009B6BB2">
        <w:rPr>
          <w:rFonts w:ascii="Arial" w:hAnsi="Arial" w:cs="Arial"/>
          <w:w w:val="80"/>
        </w:rPr>
        <w:t>Účtovná jednotka k 31.12.2022 ukončila dlhodobý nájom budovy na Poštovej 6,8 v Košiciach, ku</w:t>
      </w:r>
      <w:r w:rsidRPr="009B6BB2">
        <w:rPr>
          <w:rFonts w:ascii="Arial" w:hAnsi="Arial" w:cs="Arial"/>
        </w:rPr>
        <w:t xml:space="preserve"> </w:t>
      </w:r>
      <w:r w:rsidRPr="009B6BB2">
        <w:rPr>
          <w:rFonts w:ascii="Arial" w:hAnsi="Arial" w:cs="Arial"/>
          <w:w w:val="80"/>
        </w:rPr>
        <w:t xml:space="preserve">ktorému, po dohode s prenajímateľom, v rokoch 2001 </w:t>
      </w:r>
      <w:r w:rsidR="00957833" w:rsidRPr="009B6BB2">
        <w:rPr>
          <w:rFonts w:ascii="Arial" w:hAnsi="Arial" w:cs="Arial"/>
          <w:w w:val="80"/>
        </w:rPr>
        <w:t>až</w:t>
      </w:r>
      <w:r w:rsidRPr="009B6BB2">
        <w:rPr>
          <w:rFonts w:ascii="Arial" w:hAnsi="Arial" w:cs="Arial"/>
          <w:w w:val="80"/>
        </w:rPr>
        <w:t> </w:t>
      </w:r>
      <w:r w:rsidR="00957833" w:rsidRPr="009B6BB2">
        <w:rPr>
          <w:rFonts w:ascii="Arial" w:hAnsi="Arial" w:cs="Arial"/>
          <w:w w:val="80"/>
        </w:rPr>
        <w:t>2022</w:t>
      </w:r>
      <w:r w:rsidRPr="009B6BB2">
        <w:rPr>
          <w:rFonts w:ascii="Arial" w:hAnsi="Arial" w:cs="Arial"/>
          <w:w w:val="80"/>
        </w:rPr>
        <w:t xml:space="preserve"> zaúčtovala technické zhodnotenie budovy v celkovej výške </w:t>
      </w:r>
      <w:r w:rsidR="00B77C8B" w:rsidRPr="009B6BB2">
        <w:rPr>
          <w:rFonts w:ascii="Arial" w:hAnsi="Arial" w:cs="Arial"/>
          <w:w w:val="80"/>
        </w:rPr>
        <w:t>1</w:t>
      </w:r>
      <w:r w:rsidR="00957833" w:rsidRPr="009B6BB2">
        <w:rPr>
          <w:rFonts w:ascii="Arial" w:hAnsi="Arial" w:cs="Arial"/>
          <w:w w:val="80"/>
        </w:rPr>
        <w:t> </w:t>
      </w:r>
      <w:r w:rsidR="00B77C8B" w:rsidRPr="009B6BB2">
        <w:rPr>
          <w:rFonts w:ascii="Arial" w:hAnsi="Arial" w:cs="Arial"/>
          <w:w w:val="80"/>
        </w:rPr>
        <w:t>0</w:t>
      </w:r>
      <w:r w:rsidR="00957833" w:rsidRPr="009B6BB2">
        <w:rPr>
          <w:rFonts w:ascii="Arial" w:hAnsi="Arial" w:cs="Arial"/>
          <w:w w:val="80"/>
        </w:rPr>
        <w:t>22 134,95</w:t>
      </w:r>
      <w:r w:rsidR="00B77C8B" w:rsidRPr="009B6BB2">
        <w:rPr>
          <w:rFonts w:ascii="Arial" w:hAnsi="Arial" w:cs="Arial"/>
          <w:w w:val="80"/>
        </w:rPr>
        <w:t xml:space="preserve"> EUR. Toto technické zhodnotenie bolo predané prenajímateľovi v zostatkovej cene.</w:t>
      </w:r>
    </w:p>
    <w:p w14:paraId="088475CF" w14:textId="77777777" w:rsidR="0016533E" w:rsidRPr="0016533E" w:rsidRDefault="0016533E" w:rsidP="00C0753B">
      <w:pPr>
        <w:pStyle w:val="TableParagraph"/>
        <w:ind w:left="709" w:right="1004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6"/>
        <w:gridCol w:w="965"/>
        <w:gridCol w:w="1037"/>
        <w:gridCol w:w="1039"/>
        <w:gridCol w:w="742"/>
        <w:gridCol w:w="890"/>
        <w:gridCol w:w="891"/>
        <w:gridCol w:w="890"/>
        <w:gridCol w:w="890"/>
        <w:gridCol w:w="1126"/>
      </w:tblGrid>
      <w:tr w:rsidR="001E2678" w:rsidRPr="0002732D" w14:paraId="71806BEB" w14:textId="77777777" w:rsidTr="009B6BB2">
        <w:trPr>
          <w:trHeight w:val="253"/>
        </w:trPr>
        <w:tc>
          <w:tcPr>
            <w:tcW w:w="1206" w:type="dxa"/>
            <w:vMerge w:val="restart"/>
          </w:tcPr>
          <w:p w14:paraId="00E8E1FA" w14:textId="77777777" w:rsidR="001E2678" w:rsidRPr="0002732D" w:rsidRDefault="007256A4">
            <w:pPr>
              <w:pStyle w:val="TableParagraph"/>
              <w:spacing w:before="163"/>
              <w:ind w:left="297" w:hanging="75"/>
              <w:rPr>
                <w:rFonts w:ascii="Arial" w:hAnsi="Arial" w:cs="Arial"/>
                <w:b/>
              </w:rPr>
            </w:pPr>
            <w:r w:rsidRPr="0002732D">
              <w:rPr>
                <w:rFonts w:ascii="Arial" w:hAnsi="Arial" w:cs="Arial"/>
                <w:b/>
                <w:w w:val="80"/>
              </w:rPr>
              <w:t>Dlhodobý</w:t>
            </w:r>
            <w:r w:rsidRPr="0002732D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90"/>
              </w:rPr>
              <w:t>hmotný</w:t>
            </w:r>
            <w:r w:rsidRPr="0002732D">
              <w:rPr>
                <w:rFonts w:ascii="Arial" w:hAnsi="Arial" w:cs="Arial"/>
                <w:b/>
                <w:spacing w:val="-53"/>
                <w:w w:val="9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5"/>
              </w:rPr>
              <w:t>majetok</w:t>
            </w:r>
          </w:p>
        </w:tc>
        <w:tc>
          <w:tcPr>
            <w:tcW w:w="8470" w:type="dxa"/>
            <w:gridSpan w:val="9"/>
          </w:tcPr>
          <w:p w14:paraId="0131E08F" w14:textId="77777777" w:rsidR="001E2678" w:rsidRPr="0002732D" w:rsidRDefault="007256A4">
            <w:pPr>
              <w:pStyle w:val="TableParagraph"/>
              <w:spacing w:line="234" w:lineRule="exact"/>
              <w:ind w:left="2114" w:right="2106"/>
              <w:jc w:val="center"/>
              <w:rPr>
                <w:rFonts w:ascii="Arial" w:hAnsi="Arial" w:cs="Arial"/>
                <w:b/>
              </w:rPr>
            </w:pPr>
            <w:r w:rsidRPr="0002732D">
              <w:rPr>
                <w:rFonts w:ascii="Arial" w:hAnsi="Arial" w:cs="Arial"/>
                <w:b/>
                <w:w w:val="80"/>
              </w:rPr>
              <w:t>Bezprostredne</w:t>
            </w:r>
            <w:r w:rsidRPr="0002732D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</w:rPr>
              <w:t>predchádzajúce</w:t>
            </w:r>
            <w:r w:rsidRPr="0002732D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</w:rPr>
              <w:t>účtovné</w:t>
            </w:r>
            <w:r w:rsidRPr="0002732D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02732D" w14:paraId="66A9A1E3" w14:textId="77777777" w:rsidTr="009B6BB2">
        <w:trPr>
          <w:trHeight w:val="825"/>
        </w:trPr>
        <w:tc>
          <w:tcPr>
            <w:tcW w:w="1206" w:type="dxa"/>
            <w:vMerge/>
            <w:tcBorders>
              <w:top w:val="nil"/>
            </w:tcBorders>
          </w:tcPr>
          <w:p w14:paraId="66B914E2" w14:textId="77777777" w:rsidR="001E2678" w:rsidRPr="0002732D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5" w:type="dxa"/>
          </w:tcPr>
          <w:p w14:paraId="65631304" w14:textId="77777777" w:rsidR="001E2678" w:rsidRPr="0002732D" w:rsidRDefault="001E2678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24DD7664" w14:textId="77777777" w:rsidR="001E2678" w:rsidRPr="0002732D" w:rsidRDefault="007256A4">
            <w:pPr>
              <w:pStyle w:val="TableParagraph"/>
              <w:spacing w:line="242" w:lineRule="auto"/>
              <w:ind w:left="112" w:right="101" w:firstLine="28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spacing w:val="-1"/>
                <w:w w:val="85"/>
                <w:sz w:val="18"/>
              </w:rPr>
              <w:t>Pozemky</w:t>
            </w:r>
            <w:r w:rsidRPr="0002732D">
              <w:rPr>
                <w:rFonts w:ascii="Arial" w:hAnsi="Arial" w:cs="Arial"/>
                <w:spacing w:val="-38"/>
                <w:w w:val="85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18"/>
              </w:rPr>
              <w:t>(účet 031)</w:t>
            </w:r>
          </w:p>
        </w:tc>
        <w:tc>
          <w:tcPr>
            <w:tcW w:w="1037" w:type="dxa"/>
          </w:tcPr>
          <w:p w14:paraId="5F13B06B" w14:textId="77777777" w:rsidR="001E2678" w:rsidRPr="0002732D" w:rsidRDefault="001E2678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1163EDC3" w14:textId="77777777" w:rsidR="001E2678" w:rsidRPr="0002732D" w:rsidRDefault="007256A4">
            <w:pPr>
              <w:pStyle w:val="TableParagraph"/>
              <w:spacing w:line="242" w:lineRule="auto"/>
              <w:ind w:left="344" w:right="275" w:hanging="53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80"/>
                <w:sz w:val="18"/>
              </w:rPr>
              <w:t>Stavby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(021)</w:t>
            </w:r>
          </w:p>
        </w:tc>
        <w:tc>
          <w:tcPr>
            <w:tcW w:w="1039" w:type="dxa"/>
          </w:tcPr>
          <w:p w14:paraId="41A5131A" w14:textId="77777777" w:rsidR="001E2678" w:rsidRPr="0002732D" w:rsidRDefault="007256A4">
            <w:pPr>
              <w:pStyle w:val="TableParagraph"/>
              <w:spacing w:before="105" w:line="242" w:lineRule="auto"/>
              <w:ind w:left="296" w:right="289" w:hanging="5"/>
              <w:jc w:val="both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80"/>
                <w:sz w:val="18"/>
              </w:rPr>
              <w:t>Veci a</w:t>
            </w:r>
            <w:r w:rsidRPr="0002732D">
              <w:rPr>
                <w:rFonts w:ascii="Arial" w:hAnsi="Arial" w:cs="Arial"/>
                <w:spacing w:val="1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18"/>
              </w:rPr>
              <w:t>súbory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(022)</w:t>
            </w:r>
          </w:p>
        </w:tc>
        <w:tc>
          <w:tcPr>
            <w:tcW w:w="742" w:type="dxa"/>
          </w:tcPr>
          <w:p w14:paraId="74DAAE4C" w14:textId="77777777" w:rsidR="001E2678" w:rsidRPr="0002732D" w:rsidRDefault="007256A4">
            <w:pPr>
              <w:pStyle w:val="TableParagraph"/>
              <w:spacing w:line="206" w:lineRule="exact"/>
              <w:ind w:left="78" w:right="69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02732D">
              <w:rPr>
                <w:rFonts w:ascii="Arial" w:hAnsi="Arial" w:cs="Arial"/>
                <w:w w:val="80"/>
                <w:sz w:val="18"/>
              </w:rPr>
              <w:t>Pestova</w:t>
            </w:r>
            <w:proofErr w:type="spellEnd"/>
            <w:r w:rsidRPr="0002732D">
              <w:rPr>
                <w:rFonts w:ascii="Arial" w:hAnsi="Arial" w:cs="Arial"/>
                <w:w w:val="80"/>
                <w:sz w:val="18"/>
              </w:rPr>
              <w:t>-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proofErr w:type="spellStart"/>
            <w:r w:rsidRPr="0002732D">
              <w:rPr>
                <w:rFonts w:ascii="Arial" w:hAnsi="Arial" w:cs="Arial"/>
                <w:w w:val="90"/>
                <w:sz w:val="18"/>
              </w:rPr>
              <w:t>teľské</w:t>
            </w:r>
            <w:proofErr w:type="spellEnd"/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porasty</w:t>
            </w:r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(025)</w:t>
            </w:r>
          </w:p>
        </w:tc>
        <w:tc>
          <w:tcPr>
            <w:tcW w:w="890" w:type="dxa"/>
          </w:tcPr>
          <w:p w14:paraId="045DA25C" w14:textId="77777777" w:rsidR="001E2678" w:rsidRPr="0002732D" w:rsidRDefault="007256A4">
            <w:pPr>
              <w:pStyle w:val="TableParagraph"/>
              <w:spacing w:line="206" w:lineRule="exact"/>
              <w:ind w:left="186" w:right="168" w:firstLine="67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0"/>
                <w:sz w:val="18"/>
              </w:rPr>
              <w:t>Stádo</w:t>
            </w:r>
            <w:r w:rsidRPr="0002732D">
              <w:rPr>
                <w:rFonts w:ascii="Arial" w:hAnsi="Arial" w:cs="Arial"/>
                <w:spacing w:val="-4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18"/>
              </w:rPr>
              <w:t>a</w:t>
            </w:r>
            <w:r w:rsidRPr="0002732D">
              <w:rPr>
                <w:rFonts w:ascii="Arial" w:hAnsi="Arial" w:cs="Arial"/>
                <w:spacing w:val="9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18"/>
              </w:rPr>
              <w:t>ťažné</w:t>
            </w:r>
            <w:r w:rsidRPr="0002732D">
              <w:rPr>
                <w:rFonts w:ascii="Arial" w:hAnsi="Arial" w:cs="Arial"/>
                <w:spacing w:val="-35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18"/>
              </w:rPr>
              <w:t>zvieratá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(026)</w:t>
            </w:r>
          </w:p>
        </w:tc>
        <w:tc>
          <w:tcPr>
            <w:tcW w:w="891" w:type="dxa"/>
          </w:tcPr>
          <w:p w14:paraId="172A4392" w14:textId="2B46D28B" w:rsidR="001E2678" w:rsidRPr="0002732D" w:rsidRDefault="007256A4" w:rsidP="00D005B3">
            <w:pPr>
              <w:pStyle w:val="TableParagraph"/>
              <w:spacing w:before="105" w:line="242" w:lineRule="auto"/>
              <w:ind w:left="272" w:right="174" w:hanging="82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80"/>
                <w:sz w:val="18"/>
              </w:rPr>
              <w:t>Ostatný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DHM(029</w:t>
            </w:r>
            <w:r w:rsidR="00D005B3">
              <w:rPr>
                <w:rFonts w:ascii="Arial" w:hAnsi="Arial" w:cs="Arial"/>
                <w:w w:val="90"/>
                <w:sz w:val="18"/>
              </w:rPr>
              <w:t>,032</w:t>
            </w:r>
            <w:r w:rsidRPr="0002732D">
              <w:rPr>
                <w:rFonts w:ascii="Arial" w:hAnsi="Arial" w:cs="Arial"/>
                <w:w w:val="90"/>
                <w:sz w:val="18"/>
              </w:rPr>
              <w:t>)</w:t>
            </w:r>
          </w:p>
        </w:tc>
        <w:tc>
          <w:tcPr>
            <w:tcW w:w="890" w:type="dxa"/>
          </w:tcPr>
          <w:p w14:paraId="4B6EE898" w14:textId="77777777" w:rsidR="001E2678" w:rsidRPr="0002732D" w:rsidRDefault="007256A4">
            <w:pPr>
              <w:pStyle w:val="TableParagraph"/>
              <w:spacing w:before="105" w:line="242" w:lineRule="auto"/>
              <w:ind w:left="272" w:right="70" w:hanging="188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80"/>
                <w:sz w:val="18"/>
              </w:rPr>
              <w:t>Obstaranie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DHM</w:t>
            </w:r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(042)</w:t>
            </w:r>
          </w:p>
        </w:tc>
        <w:tc>
          <w:tcPr>
            <w:tcW w:w="890" w:type="dxa"/>
          </w:tcPr>
          <w:p w14:paraId="78DDDDAA" w14:textId="77777777" w:rsidR="001E2678" w:rsidRPr="0002732D" w:rsidRDefault="007256A4">
            <w:pPr>
              <w:pStyle w:val="TableParagraph"/>
              <w:spacing w:line="206" w:lineRule="exact"/>
              <w:ind w:left="273" w:right="82" w:hanging="176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80"/>
                <w:sz w:val="18"/>
              </w:rPr>
              <w:t>Preddavky</w:t>
            </w:r>
            <w:r w:rsidRPr="0002732D">
              <w:rPr>
                <w:rFonts w:ascii="Arial" w:hAnsi="Arial" w:cs="Arial"/>
                <w:spacing w:val="-3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na</w:t>
            </w:r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DHM</w:t>
            </w:r>
            <w:r w:rsidRPr="0002732D">
              <w:rPr>
                <w:rFonts w:ascii="Arial" w:hAnsi="Arial" w:cs="Arial"/>
                <w:spacing w:val="1"/>
                <w:w w:val="9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w w:val="90"/>
                <w:sz w:val="18"/>
              </w:rPr>
              <w:t>(052)</w:t>
            </w:r>
          </w:p>
        </w:tc>
        <w:tc>
          <w:tcPr>
            <w:tcW w:w="1126" w:type="dxa"/>
          </w:tcPr>
          <w:p w14:paraId="728DC9C7" w14:textId="77777777" w:rsidR="001E2678" w:rsidRPr="0002732D" w:rsidRDefault="001E2678">
            <w:pPr>
              <w:pStyle w:val="TableParagraph"/>
              <w:spacing w:before="2"/>
              <w:rPr>
                <w:rFonts w:ascii="Arial" w:hAnsi="Arial" w:cs="Arial"/>
                <w:sz w:val="27"/>
              </w:rPr>
            </w:pPr>
          </w:p>
          <w:p w14:paraId="4482BD6C" w14:textId="77777777" w:rsidR="001E2678" w:rsidRPr="0002732D" w:rsidRDefault="007256A4">
            <w:pPr>
              <w:pStyle w:val="TableParagraph"/>
              <w:spacing w:before="1"/>
              <w:ind w:left="309"/>
              <w:rPr>
                <w:rFonts w:ascii="Arial" w:hAnsi="Arial" w:cs="Arial"/>
                <w:b/>
                <w:sz w:val="18"/>
              </w:rPr>
            </w:pPr>
            <w:r w:rsidRPr="0002732D">
              <w:rPr>
                <w:rFonts w:ascii="Arial" w:hAnsi="Arial" w:cs="Arial"/>
                <w:b/>
                <w:w w:val="90"/>
                <w:sz w:val="18"/>
              </w:rPr>
              <w:t>SPOLU</w:t>
            </w:r>
          </w:p>
        </w:tc>
      </w:tr>
      <w:tr w:rsidR="001E2678" w:rsidRPr="0002732D" w14:paraId="694D0C68" w14:textId="77777777">
        <w:trPr>
          <w:trHeight w:val="206"/>
        </w:trPr>
        <w:tc>
          <w:tcPr>
            <w:tcW w:w="9676" w:type="dxa"/>
            <w:gridSpan w:val="10"/>
          </w:tcPr>
          <w:p w14:paraId="14B47083" w14:textId="77777777" w:rsidR="001E2678" w:rsidRPr="0002732D" w:rsidRDefault="007256A4">
            <w:pPr>
              <w:pStyle w:val="TableParagraph"/>
              <w:spacing w:line="187" w:lineRule="exact"/>
              <w:ind w:left="30"/>
              <w:rPr>
                <w:rFonts w:ascii="Arial" w:hAnsi="Arial" w:cs="Arial"/>
                <w:i/>
                <w:sz w:val="18"/>
              </w:rPr>
            </w:pPr>
            <w:r w:rsidRPr="0002732D">
              <w:rPr>
                <w:rFonts w:ascii="Arial" w:hAnsi="Arial" w:cs="Arial"/>
                <w:i/>
                <w:w w:val="80"/>
                <w:sz w:val="18"/>
              </w:rPr>
              <w:t>Prvotné</w:t>
            </w:r>
            <w:r w:rsidRPr="0002732D">
              <w:rPr>
                <w:rFonts w:ascii="Arial" w:hAnsi="Arial" w:cs="Arial"/>
                <w:i/>
                <w:spacing w:val="9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i/>
                <w:w w:val="80"/>
                <w:sz w:val="18"/>
              </w:rPr>
              <w:t>ocenenie</w:t>
            </w:r>
          </w:p>
        </w:tc>
      </w:tr>
      <w:tr w:rsidR="0002732D" w:rsidRPr="0002732D" w14:paraId="774F62E6" w14:textId="77777777" w:rsidTr="009B6BB2">
        <w:trPr>
          <w:trHeight w:val="254"/>
        </w:trPr>
        <w:tc>
          <w:tcPr>
            <w:tcW w:w="1206" w:type="dxa"/>
          </w:tcPr>
          <w:p w14:paraId="4BE1E22C" w14:textId="77777777" w:rsidR="0002732D" w:rsidRPr="0002732D" w:rsidRDefault="0002732D" w:rsidP="0002732D">
            <w:pPr>
              <w:pStyle w:val="TableParagraph"/>
              <w:spacing w:before="23"/>
              <w:ind w:left="30"/>
              <w:rPr>
                <w:rFonts w:ascii="Arial" w:hAnsi="Arial" w:cs="Arial"/>
                <w:b/>
                <w:sz w:val="18"/>
              </w:rPr>
            </w:pPr>
            <w:r w:rsidRPr="0002732D">
              <w:rPr>
                <w:rFonts w:ascii="Arial" w:hAnsi="Arial" w:cs="Arial"/>
                <w:b/>
                <w:w w:val="80"/>
                <w:sz w:val="18"/>
              </w:rPr>
              <w:t>Stav</w:t>
            </w:r>
            <w:r w:rsidRPr="0002732D">
              <w:rPr>
                <w:rFonts w:ascii="Arial" w:hAnsi="Arial" w:cs="Arial"/>
                <w:b/>
                <w:spacing w:val="4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na</w:t>
            </w:r>
            <w:r w:rsidRPr="0002732D">
              <w:rPr>
                <w:rFonts w:ascii="Arial" w:hAnsi="Arial" w:cs="Arial"/>
                <w:b/>
                <w:spacing w:val="6"/>
                <w:w w:val="80"/>
                <w:sz w:val="18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18"/>
              </w:rPr>
              <w:t>začiatku</w:t>
            </w:r>
          </w:p>
        </w:tc>
        <w:tc>
          <w:tcPr>
            <w:tcW w:w="965" w:type="dxa"/>
          </w:tcPr>
          <w:p w14:paraId="33AE9D82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4CDD50CE" w14:textId="15A9651C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1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019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503</w:t>
            </w:r>
          </w:p>
        </w:tc>
        <w:tc>
          <w:tcPr>
            <w:tcW w:w="1039" w:type="dxa"/>
          </w:tcPr>
          <w:p w14:paraId="6171BABD" w14:textId="1E98B37F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536 804</w:t>
            </w:r>
          </w:p>
        </w:tc>
        <w:tc>
          <w:tcPr>
            <w:tcW w:w="742" w:type="dxa"/>
          </w:tcPr>
          <w:p w14:paraId="6315BE93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543CE60B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3F520944" w14:textId="0D707AE9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14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712</w:t>
            </w:r>
          </w:p>
        </w:tc>
        <w:tc>
          <w:tcPr>
            <w:tcW w:w="890" w:type="dxa"/>
          </w:tcPr>
          <w:p w14:paraId="493A444D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5B5B2C91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3C99469" w14:textId="37DA03D0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1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 </w:t>
            </w: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571 019</w:t>
            </w:r>
          </w:p>
        </w:tc>
      </w:tr>
      <w:tr w:rsidR="0002732D" w:rsidRPr="0002732D" w14:paraId="74132213" w14:textId="77777777" w:rsidTr="009B6BB2">
        <w:trPr>
          <w:trHeight w:val="237"/>
        </w:trPr>
        <w:tc>
          <w:tcPr>
            <w:tcW w:w="1206" w:type="dxa"/>
          </w:tcPr>
          <w:p w14:paraId="3B91FAD4" w14:textId="77777777" w:rsidR="0002732D" w:rsidRPr="0002732D" w:rsidRDefault="0002732D" w:rsidP="0002732D">
            <w:pPr>
              <w:pStyle w:val="TableParagraph"/>
              <w:spacing w:before="23"/>
              <w:ind w:left="30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5"/>
                <w:sz w:val="18"/>
              </w:rPr>
              <w:t>Prírastky</w:t>
            </w:r>
          </w:p>
        </w:tc>
        <w:tc>
          <w:tcPr>
            <w:tcW w:w="965" w:type="dxa"/>
          </w:tcPr>
          <w:p w14:paraId="6A5078CB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2C370586" w14:textId="41D1229F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5DBB03B" w14:textId="0F2A025C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742" w:type="dxa"/>
          </w:tcPr>
          <w:p w14:paraId="6804BD5E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18E1BB9B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26E6F7D6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05BE8E02" w14:textId="59A939AB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485 879</w:t>
            </w:r>
          </w:p>
        </w:tc>
        <w:tc>
          <w:tcPr>
            <w:tcW w:w="890" w:type="dxa"/>
          </w:tcPr>
          <w:p w14:paraId="7A5A9E37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174ACBB" w14:textId="4C164271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485 879</w:t>
            </w:r>
          </w:p>
        </w:tc>
      </w:tr>
      <w:tr w:rsidR="0002732D" w:rsidRPr="0002732D" w14:paraId="6C71DABB" w14:textId="77777777" w:rsidTr="009B6BB2">
        <w:trPr>
          <w:trHeight w:val="251"/>
        </w:trPr>
        <w:tc>
          <w:tcPr>
            <w:tcW w:w="1206" w:type="dxa"/>
          </w:tcPr>
          <w:p w14:paraId="1D0F3030" w14:textId="77777777" w:rsidR="0002732D" w:rsidRPr="0002732D" w:rsidRDefault="0002732D" w:rsidP="0002732D">
            <w:pPr>
              <w:pStyle w:val="TableParagraph"/>
              <w:spacing w:before="26"/>
              <w:ind w:left="30"/>
              <w:rPr>
                <w:rFonts w:ascii="Arial" w:hAnsi="Arial" w:cs="Arial"/>
                <w:sz w:val="18"/>
              </w:rPr>
            </w:pPr>
            <w:r w:rsidRPr="0002732D">
              <w:rPr>
                <w:rFonts w:ascii="Arial" w:hAnsi="Arial" w:cs="Arial"/>
                <w:w w:val="90"/>
                <w:sz w:val="18"/>
              </w:rPr>
              <w:t>Úbytky</w:t>
            </w:r>
          </w:p>
        </w:tc>
        <w:tc>
          <w:tcPr>
            <w:tcW w:w="965" w:type="dxa"/>
          </w:tcPr>
          <w:p w14:paraId="6AB85510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3CA4266C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062CE63" w14:textId="0CFFC36B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-76 268</w:t>
            </w:r>
          </w:p>
        </w:tc>
        <w:tc>
          <w:tcPr>
            <w:tcW w:w="742" w:type="dxa"/>
          </w:tcPr>
          <w:p w14:paraId="69945493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7A7D7679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3A36FDD6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6AB4DA93" w14:textId="613E7708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-408 268</w:t>
            </w:r>
          </w:p>
        </w:tc>
        <w:tc>
          <w:tcPr>
            <w:tcW w:w="890" w:type="dxa"/>
          </w:tcPr>
          <w:p w14:paraId="37321F75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8ED8E1E" w14:textId="4AF89598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-484 536</w:t>
            </w:r>
          </w:p>
        </w:tc>
      </w:tr>
      <w:tr w:rsidR="0002732D" w:rsidRPr="0002732D" w14:paraId="17EDC86F" w14:textId="77777777" w:rsidTr="009B6BB2">
        <w:trPr>
          <w:trHeight w:val="145"/>
        </w:trPr>
        <w:tc>
          <w:tcPr>
            <w:tcW w:w="1206" w:type="dxa"/>
          </w:tcPr>
          <w:p w14:paraId="66E11CDC" w14:textId="77777777" w:rsidR="0002732D" w:rsidRPr="0002732D" w:rsidRDefault="0002732D" w:rsidP="0002732D">
            <w:pPr>
              <w:pStyle w:val="TableParagraph"/>
              <w:spacing w:before="113"/>
              <w:rPr>
                <w:rFonts w:ascii="Arial" w:hAnsi="Arial" w:cs="Arial"/>
                <w:sz w:val="20"/>
              </w:rPr>
            </w:pPr>
            <w:r w:rsidRPr="0002732D">
              <w:rPr>
                <w:rFonts w:ascii="Arial" w:hAnsi="Arial" w:cs="Arial"/>
                <w:w w:val="90"/>
                <w:sz w:val="20"/>
              </w:rPr>
              <w:t>Presuny</w:t>
            </w:r>
          </w:p>
        </w:tc>
        <w:tc>
          <w:tcPr>
            <w:tcW w:w="965" w:type="dxa"/>
          </w:tcPr>
          <w:p w14:paraId="651D1789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37" w:type="dxa"/>
          </w:tcPr>
          <w:p w14:paraId="281CC706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30C0C5D" w14:textId="3D8FCB20" w:rsidR="0002732D" w:rsidRPr="00C0753B" w:rsidRDefault="0002732D" w:rsidP="00C0753B">
            <w:pPr>
              <w:pStyle w:val="TableParagraph"/>
              <w:spacing w:before="113"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742" w:type="dxa"/>
          </w:tcPr>
          <w:p w14:paraId="30434E29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211A56D5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0A81FE5A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3807756C" w14:textId="50705B79" w:rsidR="0002732D" w:rsidRPr="00C0753B" w:rsidRDefault="0002732D" w:rsidP="00C0753B">
            <w:pPr>
              <w:pStyle w:val="TableParagraph"/>
              <w:spacing w:before="113" w:line="210" w:lineRule="exact"/>
              <w:ind w:left="79"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113088F4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E02AE84" w14:textId="01720A6D" w:rsidR="0002732D" w:rsidRPr="00C0753B" w:rsidRDefault="0002732D" w:rsidP="00C0753B">
            <w:pPr>
              <w:pStyle w:val="TableParagraph"/>
              <w:spacing w:line="210" w:lineRule="exact"/>
              <w:ind w:left="12"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0</w:t>
            </w:r>
          </w:p>
        </w:tc>
      </w:tr>
      <w:tr w:rsidR="0002732D" w:rsidRPr="0002732D" w14:paraId="2094993A" w14:textId="77777777" w:rsidTr="009B6BB2">
        <w:trPr>
          <w:trHeight w:val="251"/>
        </w:trPr>
        <w:tc>
          <w:tcPr>
            <w:tcW w:w="1206" w:type="dxa"/>
          </w:tcPr>
          <w:p w14:paraId="182F12EF" w14:textId="77777777" w:rsidR="0002732D" w:rsidRPr="0002732D" w:rsidRDefault="0002732D" w:rsidP="0002732D">
            <w:pPr>
              <w:pStyle w:val="TableParagraph"/>
              <w:spacing w:before="10" w:line="222" w:lineRule="exact"/>
              <w:rPr>
                <w:rFonts w:ascii="Arial" w:hAnsi="Arial" w:cs="Arial"/>
                <w:b/>
                <w:sz w:val="20"/>
              </w:rPr>
            </w:pPr>
            <w:r w:rsidRPr="0002732D">
              <w:rPr>
                <w:rFonts w:ascii="Arial" w:hAnsi="Arial" w:cs="Arial"/>
                <w:b/>
                <w:w w:val="80"/>
                <w:sz w:val="20"/>
              </w:rPr>
              <w:t>Stav</w:t>
            </w:r>
            <w:r w:rsidRPr="0002732D">
              <w:rPr>
                <w:rFonts w:ascii="Arial" w:hAnsi="Arial" w:cs="Arial"/>
                <w:b/>
                <w:spacing w:val="6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na</w:t>
            </w:r>
            <w:r w:rsidRPr="0002732D">
              <w:rPr>
                <w:rFonts w:ascii="Arial" w:hAnsi="Arial" w:cs="Arial"/>
                <w:b/>
                <w:spacing w:val="6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konci</w:t>
            </w:r>
          </w:p>
        </w:tc>
        <w:tc>
          <w:tcPr>
            <w:tcW w:w="965" w:type="dxa"/>
          </w:tcPr>
          <w:p w14:paraId="60F60EAC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37" w:type="dxa"/>
          </w:tcPr>
          <w:p w14:paraId="5A9DD0FF" w14:textId="4BBEF383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1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019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503</w:t>
            </w:r>
          </w:p>
        </w:tc>
        <w:tc>
          <w:tcPr>
            <w:tcW w:w="1039" w:type="dxa"/>
          </w:tcPr>
          <w:p w14:paraId="7367B1C8" w14:textId="7790BCBB" w:rsidR="0002732D" w:rsidRPr="00C0753B" w:rsidRDefault="0002732D" w:rsidP="00C0753B">
            <w:pPr>
              <w:pStyle w:val="TableParagraph"/>
              <w:spacing w:before="10"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460 536</w:t>
            </w:r>
          </w:p>
        </w:tc>
        <w:tc>
          <w:tcPr>
            <w:tcW w:w="742" w:type="dxa"/>
          </w:tcPr>
          <w:p w14:paraId="6C1C3C1E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123B2B7C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02FFECC6" w14:textId="31EEE815" w:rsidR="0002732D" w:rsidRPr="00C0753B" w:rsidRDefault="0002732D" w:rsidP="00C0753B">
            <w:pPr>
              <w:pStyle w:val="TableParagraph"/>
              <w:spacing w:before="10"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14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 xml:space="preserve"> </w:t>
            </w: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712</w:t>
            </w:r>
          </w:p>
        </w:tc>
        <w:tc>
          <w:tcPr>
            <w:tcW w:w="890" w:type="dxa"/>
          </w:tcPr>
          <w:p w14:paraId="2F2B084D" w14:textId="354A303E" w:rsidR="0002732D" w:rsidRPr="00C0753B" w:rsidRDefault="0002732D" w:rsidP="00C0753B">
            <w:pPr>
              <w:pStyle w:val="TableParagraph"/>
              <w:spacing w:before="10"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77 611</w:t>
            </w:r>
          </w:p>
        </w:tc>
        <w:tc>
          <w:tcPr>
            <w:tcW w:w="890" w:type="dxa"/>
          </w:tcPr>
          <w:p w14:paraId="20EA3770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45D766A" w14:textId="71F54229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1</w:t>
            </w: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 </w:t>
            </w:r>
            <w:r w:rsidRPr="000279C3">
              <w:rPr>
                <w:rFonts w:ascii="Arial" w:hAnsi="Arial" w:cs="Arial"/>
                <w:w w:val="80"/>
                <w:sz w:val="20"/>
                <w:szCs w:val="20"/>
              </w:rPr>
              <w:t>572 362</w:t>
            </w:r>
          </w:p>
        </w:tc>
      </w:tr>
      <w:tr w:rsidR="0002732D" w:rsidRPr="0002732D" w14:paraId="0FBC3D65" w14:textId="77777777" w:rsidTr="003F7D91">
        <w:trPr>
          <w:trHeight w:val="239"/>
        </w:trPr>
        <w:tc>
          <w:tcPr>
            <w:tcW w:w="9676" w:type="dxa"/>
            <w:gridSpan w:val="10"/>
          </w:tcPr>
          <w:p w14:paraId="7FC6FBF1" w14:textId="77777777" w:rsidR="0002732D" w:rsidRPr="0002732D" w:rsidRDefault="0002732D" w:rsidP="0002732D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r w:rsidRPr="0002732D">
              <w:rPr>
                <w:rFonts w:ascii="Arial" w:hAnsi="Arial" w:cs="Arial"/>
                <w:w w:val="90"/>
                <w:sz w:val="20"/>
              </w:rPr>
              <w:t>Oprávky</w:t>
            </w:r>
          </w:p>
        </w:tc>
      </w:tr>
      <w:tr w:rsidR="0002732D" w:rsidRPr="0002732D" w14:paraId="01740684" w14:textId="77777777" w:rsidTr="009B6BB2">
        <w:trPr>
          <w:trHeight w:val="230"/>
        </w:trPr>
        <w:tc>
          <w:tcPr>
            <w:tcW w:w="1206" w:type="dxa"/>
          </w:tcPr>
          <w:p w14:paraId="438C1472" w14:textId="77777777" w:rsidR="0002732D" w:rsidRPr="0002732D" w:rsidRDefault="0002732D" w:rsidP="0002732D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</w:rPr>
            </w:pPr>
            <w:r w:rsidRPr="0002732D">
              <w:rPr>
                <w:rFonts w:ascii="Arial" w:hAnsi="Arial" w:cs="Arial"/>
                <w:b/>
                <w:w w:val="80"/>
                <w:sz w:val="20"/>
              </w:rPr>
              <w:t>Stav</w:t>
            </w:r>
            <w:r w:rsidRPr="0002732D">
              <w:rPr>
                <w:rFonts w:ascii="Arial" w:hAnsi="Arial" w:cs="Arial"/>
                <w:b/>
                <w:spacing w:val="8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na</w:t>
            </w:r>
            <w:r w:rsidRPr="0002732D">
              <w:rPr>
                <w:rFonts w:ascii="Arial" w:hAnsi="Arial" w:cs="Arial"/>
                <w:b/>
                <w:spacing w:val="8"/>
                <w:w w:val="80"/>
                <w:sz w:val="20"/>
              </w:rPr>
              <w:t xml:space="preserve"> z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ačiatku</w:t>
            </w:r>
          </w:p>
        </w:tc>
        <w:tc>
          <w:tcPr>
            <w:tcW w:w="965" w:type="dxa"/>
          </w:tcPr>
          <w:p w14:paraId="6FF94190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48551D95" w14:textId="68F80325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735 385</w:t>
            </w:r>
          </w:p>
        </w:tc>
        <w:tc>
          <w:tcPr>
            <w:tcW w:w="1039" w:type="dxa"/>
          </w:tcPr>
          <w:p w14:paraId="045CC91B" w14:textId="0D9DA425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472 439</w:t>
            </w:r>
          </w:p>
        </w:tc>
        <w:tc>
          <w:tcPr>
            <w:tcW w:w="742" w:type="dxa"/>
          </w:tcPr>
          <w:p w14:paraId="769BBA77" w14:textId="77777777" w:rsidR="0002732D" w:rsidRPr="00C0753B" w:rsidRDefault="0002732D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4F4D6722" w14:textId="77777777" w:rsidR="0002732D" w:rsidRPr="00C0753B" w:rsidRDefault="0002732D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677A5F96" w14:textId="77777777" w:rsidR="0002732D" w:rsidRPr="00C0753B" w:rsidRDefault="0002732D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5CB1EE55" w14:textId="77777777" w:rsidR="0002732D" w:rsidRPr="00C0753B" w:rsidRDefault="0002732D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311121D9" w14:textId="77777777" w:rsidR="0002732D" w:rsidRPr="00C0753B" w:rsidRDefault="0002732D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94C5C0B" w14:textId="4D4794F4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1 207 824</w:t>
            </w:r>
          </w:p>
        </w:tc>
      </w:tr>
      <w:tr w:rsidR="0002732D" w:rsidRPr="0002732D" w14:paraId="31409073" w14:textId="77777777" w:rsidTr="009B6BB2">
        <w:trPr>
          <w:trHeight w:val="230"/>
        </w:trPr>
        <w:tc>
          <w:tcPr>
            <w:tcW w:w="1206" w:type="dxa"/>
          </w:tcPr>
          <w:p w14:paraId="5B2A9473" w14:textId="77777777" w:rsidR="0002732D" w:rsidRPr="0002732D" w:rsidRDefault="0002732D" w:rsidP="0002732D">
            <w:pPr>
              <w:pStyle w:val="TableParagraph"/>
              <w:spacing w:line="210" w:lineRule="exact"/>
              <w:rPr>
                <w:rFonts w:ascii="Arial" w:hAnsi="Arial" w:cs="Arial"/>
                <w:sz w:val="20"/>
              </w:rPr>
            </w:pPr>
            <w:r w:rsidRPr="0002732D">
              <w:rPr>
                <w:rFonts w:ascii="Arial" w:hAnsi="Arial" w:cs="Arial"/>
                <w:w w:val="95"/>
                <w:sz w:val="20"/>
              </w:rPr>
              <w:t>Prírastky</w:t>
            </w:r>
          </w:p>
        </w:tc>
        <w:tc>
          <w:tcPr>
            <w:tcW w:w="965" w:type="dxa"/>
          </w:tcPr>
          <w:p w14:paraId="0B8DD6D9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5B780451" w14:textId="4E2A2DA8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12 744</w:t>
            </w:r>
          </w:p>
        </w:tc>
        <w:tc>
          <w:tcPr>
            <w:tcW w:w="1039" w:type="dxa"/>
          </w:tcPr>
          <w:p w14:paraId="264A8E30" w14:textId="432657C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30 289</w:t>
            </w:r>
          </w:p>
        </w:tc>
        <w:tc>
          <w:tcPr>
            <w:tcW w:w="742" w:type="dxa"/>
          </w:tcPr>
          <w:p w14:paraId="153D9D75" w14:textId="77777777" w:rsidR="0002732D" w:rsidRPr="00C0753B" w:rsidRDefault="0002732D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77CE590F" w14:textId="77777777" w:rsidR="0002732D" w:rsidRPr="00C0753B" w:rsidRDefault="0002732D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423B8032" w14:textId="77777777" w:rsidR="0002732D" w:rsidRPr="00C0753B" w:rsidRDefault="0002732D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7FB1DFCB" w14:textId="77777777" w:rsidR="0002732D" w:rsidRPr="00C0753B" w:rsidRDefault="0002732D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65E36295" w14:textId="77777777" w:rsidR="0002732D" w:rsidRPr="00C0753B" w:rsidRDefault="0002732D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F49E770" w14:textId="31024DA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43 033</w:t>
            </w:r>
          </w:p>
        </w:tc>
      </w:tr>
      <w:tr w:rsidR="0002732D" w:rsidRPr="0002732D" w14:paraId="7F7D4324" w14:textId="77777777" w:rsidTr="009B6BB2">
        <w:trPr>
          <w:trHeight w:val="230"/>
        </w:trPr>
        <w:tc>
          <w:tcPr>
            <w:tcW w:w="1206" w:type="dxa"/>
          </w:tcPr>
          <w:p w14:paraId="14F260AD" w14:textId="77777777" w:rsidR="0002732D" w:rsidRPr="0002732D" w:rsidRDefault="0002732D" w:rsidP="0002732D">
            <w:pPr>
              <w:pStyle w:val="TableParagraph"/>
              <w:spacing w:line="210" w:lineRule="exact"/>
              <w:rPr>
                <w:rFonts w:ascii="Arial" w:hAnsi="Arial" w:cs="Arial"/>
                <w:sz w:val="20"/>
              </w:rPr>
            </w:pPr>
            <w:r w:rsidRPr="0002732D">
              <w:rPr>
                <w:rFonts w:ascii="Arial" w:hAnsi="Arial" w:cs="Arial"/>
                <w:w w:val="90"/>
                <w:sz w:val="20"/>
              </w:rPr>
              <w:t>Úbytky</w:t>
            </w:r>
          </w:p>
        </w:tc>
        <w:tc>
          <w:tcPr>
            <w:tcW w:w="965" w:type="dxa"/>
          </w:tcPr>
          <w:p w14:paraId="3173789B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35E6AF25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DD9FA4D" w14:textId="4069C9C6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-76 268</w:t>
            </w:r>
          </w:p>
        </w:tc>
        <w:tc>
          <w:tcPr>
            <w:tcW w:w="742" w:type="dxa"/>
          </w:tcPr>
          <w:p w14:paraId="5E645056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496AD087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21CEAA5B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106A1A56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51810E56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F0FE2D1" w14:textId="356E7D0F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-76 268</w:t>
            </w:r>
          </w:p>
        </w:tc>
      </w:tr>
      <w:tr w:rsidR="0002732D" w:rsidRPr="0002732D" w14:paraId="6B57C313" w14:textId="77777777" w:rsidTr="009B6BB2">
        <w:trPr>
          <w:trHeight w:val="227"/>
        </w:trPr>
        <w:tc>
          <w:tcPr>
            <w:tcW w:w="1206" w:type="dxa"/>
            <w:tcBorders>
              <w:bottom w:val="single" w:sz="6" w:space="0" w:color="000000"/>
            </w:tcBorders>
          </w:tcPr>
          <w:p w14:paraId="0385A668" w14:textId="77777777" w:rsidR="0002732D" w:rsidRPr="0002732D" w:rsidRDefault="0002732D" w:rsidP="0002732D">
            <w:pPr>
              <w:pStyle w:val="TableParagraph"/>
              <w:spacing w:line="208" w:lineRule="exact"/>
              <w:rPr>
                <w:rFonts w:ascii="Arial" w:hAnsi="Arial" w:cs="Arial"/>
                <w:sz w:val="20"/>
              </w:rPr>
            </w:pPr>
            <w:r w:rsidRPr="0002732D">
              <w:rPr>
                <w:rFonts w:ascii="Arial" w:hAnsi="Arial" w:cs="Arial"/>
                <w:w w:val="90"/>
                <w:sz w:val="20"/>
              </w:rPr>
              <w:t>Presuny</w:t>
            </w:r>
          </w:p>
        </w:tc>
        <w:tc>
          <w:tcPr>
            <w:tcW w:w="965" w:type="dxa"/>
            <w:tcBorders>
              <w:bottom w:val="single" w:sz="6" w:space="0" w:color="000000"/>
            </w:tcBorders>
          </w:tcPr>
          <w:p w14:paraId="394D8DAB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6F40A133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D7517B1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742" w:type="dxa"/>
          </w:tcPr>
          <w:p w14:paraId="301AA603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095F8A39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31466AF9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7582AA1F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30C55508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D5BF1CB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</w:tr>
      <w:tr w:rsidR="0002732D" w:rsidRPr="0002732D" w14:paraId="46046143" w14:textId="77777777" w:rsidTr="009B6BB2">
        <w:trPr>
          <w:trHeight w:val="225"/>
        </w:trPr>
        <w:tc>
          <w:tcPr>
            <w:tcW w:w="1206" w:type="dxa"/>
            <w:tcBorders>
              <w:top w:val="single" w:sz="6" w:space="0" w:color="000000"/>
            </w:tcBorders>
          </w:tcPr>
          <w:p w14:paraId="20E390F0" w14:textId="77777777" w:rsidR="0002732D" w:rsidRPr="0002732D" w:rsidRDefault="0002732D" w:rsidP="0002732D">
            <w:pPr>
              <w:pStyle w:val="TableParagraph"/>
              <w:spacing w:line="205" w:lineRule="exact"/>
              <w:rPr>
                <w:rFonts w:ascii="Arial" w:hAnsi="Arial" w:cs="Arial"/>
                <w:b/>
                <w:sz w:val="20"/>
              </w:rPr>
            </w:pPr>
            <w:r w:rsidRPr="0002732D">
              <w:rPr>
                <w:rFonts w:ascii="Arial" w:hAnsi="Arial" w:cs="Arial"/>
                <w:b/>
                <w:w w:val="80"/>
                <w:sz w:val="20"/>
              </w:rPr>
              <w:t>Stav</w:t>
            </w:r>
            <w:r w:rsidRPr="0002732D">
              <w:rPr>
                <w:rFonts w:ascii="Arial" w:hAnsi="Arial" w:cs="Arial"/>
                <w:b/>
                <w:spacing w:val="6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na</w:t>
            </w:r>
            <w:r w:rsidRPr="0002732D">
              <w:rPr>
                <w:rFonts w:ascii="Arial" w:hAnsi="Arial" w:cs="Arial"/>
                <w:b/>
                <w:spacing w:val="6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konci</w:t>
            </w:r>
          </w:p>
        </w:tc>
        <w:tc>
          <w:tcPr>
            <w:tcW w:w="965" w:type="dxa"/>
            <w:tcBorders>
              <w:top w:val="single" w:sz="6" w:space="0" w:color="000000"/>
            </w:tcBorders>
          </w:tcPr>
          <w:p w14:paraId="553C035B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7A598E6D" w14:textId="6AC070E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748 129</w:t>
            </w:r>
          </w:p>
        </w:tc>
        <w:tc>
          <w:tcPr>
            <w:tcW w:w="1039" w:type="dxa"/>
          </w:tcPr>
          <w:p w14:paraId="58B9D9AB" w14:textId="73B8408E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426 460</w:t>
            </w:r>
          </w:p>
        </w:tc>
        <w:tc>
          <w:tcPr>
            <w:tcW w:w="742" w:type="dxa"/>
          </w:tcPr>
          <w:p w14:paraId="6CE04884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734AD029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1820976E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355E050B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72F445AB" w14:textId="77777777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021A6B0" w14:textId="3B2B92FB" w:rsidR="0002732D" w:rsidRPr="00C0753B" w:rsidRDefault="0002732D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1 174 589</w:t>
            </w:r>
          </w:p>
        </w:tc>
      </w:tr>
      <w:tr w:rsidR="0002732D" w:rsidRPr="0002732D" w14:paraId="6EB97751" w14:textId="77777777">
        <w:trPr>
          <w:trHeight w:val="230"/>
        </w:trPr>
        <w:tc>
          <w:tcPr>
            <w:tcW w:w="9676" w:type="dxa"/>
            <w:gridSpan w:val="10"/>
          </w:tcPr>
          <w:p w14:paraId="31143171" w14:textId="77777777" w:rsidR="0002732D" w:rsidRPr="0002732D" w:rsidRDefault="0002732D" w:rsidP="0002732D">
            <w:pPr>
              <w:pStyle w:val="TableParagraph"/>
              <w:spacing w:line="210" w:lineRule="exact"/>
              <w:ind w:left="30"/>
              <w:rPr>
                <w:rFonts w:ascii="Arial" w:hAnsi="Arial" w:cs="Arial"/>
                <w:sz w:val="20"/>
              </w:rPr>
            </w:pPr>
            <w:r w:rsidRPr="0002732D">
              <w:rPr>
                <w:rFonts w:ascii="Arial" w:hAnsi="Arial" w:cs="Arial"/>
                <w:w w:val="80"/>
                <w:sz w:val="20"/>
              </w:rPr>
              <w:t>Opravné</w:t>
            </w:r>
            <w:r w:rsidRPr="0002732D">
              <w:rPr>
                <w:rFonts w:ascii="Arial" w:hAnsi="Arial" w:cs="Arial"/>
                <w:spacing w:val="8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20"/>
              </w:rPr>
              <w:t>položky</w:t>
            </w:r>
          </w:p>
        </w:tc>
      </w:tr>
      <w:tr w:rsidR="0002732D" w:rsidRPr="0002732D" w14:paraId="7F43E8F6" w14:textId="77777777" w:rsidTr="009B6BB2">
        <w:trPr>
          <w:trHeight w:val="230"/>
        </w:trPr>
        <w:tc>
          <w:tcPr>
            <w:tcW w:w="1206" w:type="dxa"/>
          </w:tcPr>
          <w:p w14:paraId="5C235243" w14:textId="77777777" w:rsidR="0002732D" w:rsidRPr="0002732D" w:rsidRDefault="0002732D" w:rsidP="0002732D">
            <w:pPr>
              <w:pStyle w:val="TableParagraph"/>
              <w:spacing w:line="21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02732D">
              <w:rPr>
                <w:rFonts w:ascii="Arial" w:hAnsi="Arial" w:cs="Arial"/>
                <w:b/>
                <w:w w:val="80"/>
                <w:sz w:val="20"/>
              </w:rPr>
              <w:t>Stav</w:t>
            </w:r>
            <w:r w:rsidRPr="0002732D">
              <w:rPr>
                <w:rFonts w:ascii="Arial" w:hAnsi="Arial" w:cs="Arial"/>
                <w:b/>
                <w:spacing w:val="8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na</w:t>
            </w:r>
            <w:r w:rsidRPr="0002732D">
              <w:rPr>
                <w:rFonts w:ascii="Arial" w:hAnsi="Arial" w:cs="Arial"/>
                <w:b/>
                <w:spacing w:val="8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začiatku</w:t>
            </w:r>
          </w:p>
        </w:tc>
        <w:tc>
          <w:tcPr>
            <w:tcW w:w="965" w:type="dxa"/>
          </w:tcPr>
          <w:p w14:paraId="5217CDA6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76393610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9" w:type="dxa"/>
          </w:tcPr>
          <w:p w14:paraId="0BDBFF13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42" w:type="dxa"/>
          </w:tcPr>
          <w:p w14:paraId="11D527BD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39623B1A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1" w:type="dxa"/>
          </w:tcPr>
          <w:p w14:paraId="08822C31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04E5FBD1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05FA3441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26" w:type="dxa"/>
          </w:tcPr>
          <w:p w14:paraId="6AB36559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2732D" w:rsidRPr="0002732D" w14:paraId="3F2D1E1B" w14:textId="77777777" w:rsidTr="009B6BB2">
        <w:trPr>
          <w:trHeight w:val="58"/>
        </w:trPr>
        <w:tc>
          <w:tcPr>
            <w:tcW w:w="1206" w:type="dxa"/>
          </w:tcPr>
          <w:p w14:paraId="6B4D1934" w14:textId="77777777" w:rsidR="0002732D" w:rsidRPr="0002732D" w:rsidRDefault="0002732D" w:rsidP="0002732D">
            <w:pPr>
              <w:pStyle w:val="TableParagraph"/>
              <w:spacing w:line="210" w:lineRule="exact"/>
              <w:jc w:val="both"/>
              <w:rPr>
                <w:rFonts w:ascii="Arial" w:hAnsi="Arial" w:cs="Arial"/>
                <w:sz w:val="20"/>
              </w:rPr>
            </w:pPr>
            <w:r w:rsidRPr="0002732D">
              <w:rPr>
                <w:rFonts w:ascii="Arial" w:hAnsi="Arial" w:cs="Arial"/>
                <w:w w:val="95"/>
                <w:sz w:val="20"/>
              </w:rPr>
              <w:t>Prírastky</w:t>
            </w:r>
          </w:p>
        </w:tc>
        <w:tc>
          <w:tcPr>
            <w:tcW w:w="965" w:type="dxa"/>
          </w:tcPr>
          <w:p w14:paraId="07CCD934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58B5565D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9" w:type="dxa"/>
          </w:tcPr>
          <w:p w14:paraId="3FBF09A6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42" w:type="dxa"/>
          </w:tcPr>
          <w:p w14:paraId="1EE1F34F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5D3FD48C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1" w:type="dxa"/>
          </w:tcPr>
          <w:p w14:paraId="74C9D732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7E519F48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1C5892C2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26" w:type="dxa"/>
          </w:tcPr>
          <w:p w14:paraId="0D02CADC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2732D" w:rsidRPr="0002732D" w14:paraId="6CC6F924" w14:textId="77777777" w:rsidTr="009B6BB2">
        <w:trPr>
          <w:trHeight w:val="227"/>
        </w:trPr>
        <w:tc>
          <w:tcPr>
            <w:tcW w:w="1206" w:type="dxa"/>
          </w:tcPr>
          <w:p w14:paraId="40E8D6E3" w14:textId="77777777" w:rsidR="0002732D" w:rsidRPr="0002732D" w:rsidRDefault="0002732D" w:rsidP="0002732D">
            <w:pPr>
              <w:pStyle w:val="TableParagraph"/>
              <w:spacing w:line="208" w:lineRule="exact"/>
              <w:jc w:val="both"/>
              <w:rPr>
                <w:rFonts w:ascii="Arial" w:hAnsi="Arial" w:cs="Arial"/>
                <w:sz w:val="20"/>
              </w:rPr>
            </w:pPr>
            <w:r w:rsidRPr="0002732D">
              <w:rPr>
                <w:rFonts w:ascii="Arial" w:hAnsi="Arial" w:cs="Arial"/>
                <w:w w:val="90"/>
                <w:sz w:val="20"/>
              </w:rPr>
              <w:t>Úbytky</w:t>
            </w:r>
          </w:p>
        </w:tc>
        <w:tc>
          <w:tcPr>
            <w:tcW w:w="965" w:type="dxa"/>
          </w:tcPr>
          <w:p w14:paraId="3F889D94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77120BCE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9" w:type="dxa"/>
          </w:tcPr>
          <w:p w14:paraId="0A5BE443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42" w:type="dxa"/>
          </w:tcPr>
          <w:p w14:paraId="02508CB9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67335964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1" w:type="dxa"/>
          </w:tcPr>
          <w:p w14:paraId="37F93669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6EA925E5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6A1FB488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26" w:type="dxa"/>
          </w:tcPr>
          <w:p w14:paraId="5D5DA670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2732D" w:rsidRPr="0002732D" w14:paraId="553282A5" w14:textId="77777777" w:rsidTr="009B6BB2">
        <w:trPr>
          <w:trHeight w:val="230"/>
        </w:trPr>
        <w:tc>
          <w:tcPr>
            <w:tcW w:w="1206" w:type="dxa"/>
          </w:tcPr>
          <w:p w14:paraId="2850CDD8" w14:textId="77777777" w:rsidR="0002732D" w:rsidRPr="0002732D" w:rsidRDefault="0002732D" w:rsidP="0002732D">
            <w:pPr>
              <w:pStyle w:val="TableParagraph"/>
              <w:spacing w:line="210" w:lineRule="exact"/>
              <w:jc w:val="both"/>
              <w:rPr>
                <w:rFonts w:ascii="Arial" w:hAnsi="Arial" w:cs="Arial"/>
                <w:sz w:val="20"/>
              </w:rPr>
            </w:pPr>
            <w:r w:rsidRPr="0002732D">
              <w:rPr>
                <w:rFonts w:ascii="Arial" w:hAnsi="Arial" w:cs="Arial"/>
                <w:w w:val="90"/>
                <w:sz w:val="20"/>
              </w:rPr>
              <w:t>Presuny</w:t>
            </w:r>
          </w:p>
        </w:tc>
        <w:tc>
          <w:tcPr>
            <w:tcW w:w="965" w:type="dxa"/>
          </w:tcPr>
          <w:p w14:paraId="3EF5A35F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70894D6C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9" w:type="dxa"/>
          </w:tcPr>
          <w:p w14:paraId="5E6C273C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42" w:type="dxa"/>
          </w:tcPr>
          <w:p w14:paraId="762A2480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49C73E6E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1" w:type="dxa"/>
          </w:tcPr>
          <w:p w14:paraId="7BB2EC95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1A2AFC2E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7E19217C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26" w:type="dxa"/>
          </w:tcPr>
          <w:p w14:paraId="25269BC4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2732D" w:rsidRPr="0002732D" w14:paraId="42BB7ED7" w14:textId="77777777" w:rsidTr="009B6BB2">
        <w:trPr>
          <w:trHeight w:val="230"/>
        </w:trPr>
        <w:tc>
          <w:tcPr>
            <w:tcW w:w="1206" w:type="dxa"/>
          </w:tcPr>
          <w:p w14:paraId="0DCAE8FC" w14:textId="77777777" w:rsidR="0002732D" w:rsidRPr="0002732D" w:rsidRDefault="0002732D" w:rsidP="0002732D">
            <w:pPr>
              <w:pStyle w:val="TableParagraph"/>
              <w:spacing w:line="21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02732D">
              <w:rPr>
                <w:rFonts w:ascii="Arial" w:hAnsi="Arial" w:cs="Arial"/>
                <w:b/>
                <w:w w:val="80"/>
                <w:sz w:val="20"/>
              </w:rPr>
              <w:t>Stav</w:t>
            </w:r>
            <w:r w:rsidRPr="0002732D">
              <w:rPr>
                <w:rFonts w:ascii="Arial" w:hAnsi="Arial" w:cs="Arial"/>
                <w:b/>
                <w:spacing w:val="6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na</w:t>
            </w:r>
            <w:r w:rsidRPr="0002732D">
              <w:rPr>
                <w:rFonts w:ascii="Arial" w:hAnsi="Arial" w:cs="Arial"/>
                <w:b/>
                <w:spacing w:val="6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konci</w:t>
            </w:r>
          </w:p>
        </w:tc>
        <w:tc>
          <w:tcPr>
            <w:tcW w:w="965" w:type="dxa"/>
          </w:tcPr>
          <w:p w14:paraId="3C58B462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320CED38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9" w:type="dxa"/>
          </w:tcPr>
          <w:p w14:paraId="34F53A1D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42" w:type="dxa"/>
          </w:tcPr>
          <w:p w14:paraId="3EC329ED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602C3632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1" w:type="dxa"/>
          </w:tcPr>
          <w:p w14:paraId="1B2818D9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6C4DF9E5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90" w:type="dxa"/>
          </w:tcPr>
          <w:p w14:paraId="0678C7D2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26" w:type="dxa"/>
          </w:tcPr>
          <w:p w14:paraId="6296800E" w14:textId="77777777" w:rsidR="0002732D" w:rsidRPr="0002732D" w:rsidRDefault="0002732D" w:rsidP="0002732D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2732D" w:rsidRPr="0002732D" w14:paraId="775C7277" w14:textId="77777777" w:rsidTr="003F7D91">
        <w:trPr>
          <w:trHeight w:val="167"/>
        </w:trPr>
        <w:tc>
          <w:tcPr>
            <w:tcW w:w="9676" w:type="dxa"/>
            <w:gridSpan w:val="10"/>
          </w:tcPr>
          <w:p w14:paraId="2DFDCB35" w14:textId="77777777" w:rsidR="0002732D" w:rsidRPr="0002732D" w:rsidRDefault="0002732D" w:rsidP="0002732D">
            <w:pPr>
              <w:pStyle w:val="TableParagraph"/>
              <w:spacing w:before="1"/>
              <w:jc w:val="center"/>
              <w:rPr>
                <w:rFonts w:ascii="Arial" w:hAnsi="Arial" w:cs="Arial"/>
                <w:sz w:val="20"/>
              </w:rPr>
            </w:pPr>
          </w:p>
          <w:p w14:paraId="7C698691" w14:textId="77777777" w:rsidR="0002732D" w:rsidRPr="0002732D" w:rsidRDefault="0002732D" w:rsidP="0002732D">
            <w:pPr>
              <w:pStyle w:val="TableParagraph"/>
              <w:spacing w:before="1" w:line="210" w:lineRule="exact"/>
              <w:ind w:left="30"/>
              <w:rPr>
                <w:rFonts w:ascii="Arial" w:hAnsi="Arial" w:cs="Arial"/>
                <w:sz w:val="20"/>
              </w:rPr>
            </w:pPr>
            <w:r w:rsidRPr="0002732D">
              <w:rPr>
                <w:rFonts w:ascii="Arial" w:hAnsi="Arial" w:cs="Arial"/>
                <w:w w:val="80"/>
                <w:sz w:val="20"/>
              </w:rPr>
              <w:t>Zostatková</w:t>
            </w:r>
            <w:r w:rsidRPr="0002732D">
              <w:rPr>
                <w:rFonts w:ascii="Arial" w:hAnsi="Arial" w:cs="Arial"/>
                <w:spacing w:val="10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w w:val="80"/>
                <w:sz w:val="20"/>
              </w:rPr>
              <w:t>hodnota</w:t>
            </w:r>
          </w:p>
        </w:tc>
      </w:tr>
      <w:tr w:rsidR="00F03FAC" w:rsidRPr="0002732D" w14:paraId="1C6F2D1E" w14:textId="77777777" w:rsidTr="009B6BB2">
        <w:trPr>
          <w:trHeight w:val="287"/>
        </w:trPr>
        <w:tc>
          <w:tcPr>
            <w:tcW w:w="1206" w:type="dxa"/>
          </w:tcPr>
          <w:p w14:paraId="30A040EF" w14:textId="77777777" w:rsidR="00F03FAC" w:rsidRPr="0002732D" w:rsidRDefault="00F03FAC" w:rsidP="00F03FAC">
            <w:pPr>
              <w:pStyle w:val="TableParagraph"/>
              <w:spacing w:before="113"/>
              <w:jc w:val="both"/>
              <w:rPr>
                <w:rFonts w:ascii="Arial" w:hAnsi="Arial" w:cs="Arial"/>
                <w:b/>
                <w:sz w:val="20"/>
              </w:rPr>
            </w:pPr>
            <w:r w:rsidRPr="0002732D">
              <w:rPr>
                <w:rFonts w:ascii="Arial" w:hAnsi="Arial" w:cs="Arial"/>
                <w:b/>
                <w:w w:val="80"/>
                <w:sz w:val="20"/>
              </w:rPr>
              <w:t>Stav</w:t>
            </w:r>
            <w:r w:rsidRPr="0002732D">
              <w:rPr>
                <w:rFonts w:ascii="Arial" w:hAnsi="Arial" w:cs="Arial"/>
                <w:b/>
                <w:spacing w:val="8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na</w:t>
            </w:r>
            <w:r w:rsidRPr="0002732D">
              <w:rPr>
                <w:rFonts w:ascii="Arial" w:hAnsi="Arial" w:cs="Arial"/>
                <w:b/>
                <w:spacing w:val="8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začiatku</w:t>
            </w:r>
          </w:p>
        </w:tc>
        <w:tc>
          <w:tcPr>
            <w:tcW w:w="965" w:type="dxa"/>
          </w:tcPr>
          <w:p w14:paraId="0EE7D47D" w14:textId="77777777" w:rsidR="00F03FAC" w:rsidRPr="0002732D" w:rsidRDefault="00F03FAC" w:rsidP="00F03FA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37" w:type="dxa"/>
          </w:tcPr>
          <w:p w14:paraId="6ECF73B5" w14:textId="11B277BC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284 118</w:t>
            </w:r>
          </w:p>
        </w:tc>
        <w:tc>
          <w:tcPr>
            <w:tcW w:w="1039" w:type="dxa"/>
          </w:tcPr>
          <w:p w14:paraId="2796DEB7" w14:textId="06A824E4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64 365</w:t>
            </w:r>
          </w:p>
        </w:tc>
        <w:tc>
          <w:tcPr>
            <w:tcW w:w="742" w:type="dxa"/>
          </w:tcPr>
          <w:p w14:paraId="61EAE4FA" w14:textId="77777777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0B5F2423" w14:textId="77777777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center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5BFA19F8" w14:textId="62D0BCD7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14 712</w:t>
            </w:r>
          </w:p>
        </w:tc>
        <w:tc>
          <w:tcPr>
            <w:tcW w:w="890" w:type="dxa"/>
          </w:tcPr>
          <w:p w14:paraId="24C33555" w14:textId="77777777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6FE1C97B" w14:textId="77777777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3FB5816" w14:textId="7CE96728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363 195</w:t>
            </w:r>
          </w:p>
        </w:tc>
      </w:tr>
      <w:tr w:rsidR="00F03FAC" w:rsidRPr="0002732D" w14:paraId="6F9861CC" w14:textId="77777777" w:rsidTr="009B6BB2">
        <w:trPr>
          <w:trHeight w:val="230"/>
        </w:trPr>
        <w:tc>
          <w:tcPr>
            <w:tcW w:w="1206" w:type="dxa"/>
          </w:tcPr>
          <w:p w14:paraId="7022ABAA" w14:textId="77777777" w:rsidR="00F03FAC" w:rsidRPr="0002732D" w:rsidRDefault="00F03FAC" w:rsidP="00F03FAC">
            <w:pPr>
              <w:pStyle w:val="TableParagraph"/>
              <w:spacing w:line="21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02732D">
              <w:rPr>
                <w:rFonts w:ascii="Arial" w:hAnsi="Arial" w:cs="Arial"/>
                <w:b/>
                <w:w w:val="80"/>
                <w:sz w:val="20"/>
              </w:rPr>
              <w:t>Stav</w:t>
            </w:r>
            <w:r w:rsidRPr="0002732D">
              <w:rPr>
                <w:rFonts w:ascii="Arial" w:hAnsi="Arial" w:cs="Arial"/>
                <w:b/>
                <w:spacing w:val="6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na</w:t>
            </w:r>
            <w:r w:rsidRPr="0002732D">
              <w:rPr>
                <w:rFonts w:ascii="Arial" w:hAnsi="Arial" w:cs="Arial"/>
                <w:b/>
                <w:spacing w:val="6"/>
                <w:w w:val="80"/>
                <w:sz w:val="20"/>
              </w:rPr>
              <w:t xml:space="preserve"> </w:t>
            </w:r>
            <w:r w:rsidRPr="0002732D">
              <w:rPr>
                <w:rFonts w:ascii="Arial" w:hAnsi="Arial" w:cs="Arial"/>
                <w:b/>
                <w:w w:val="80"/>
                <w:sz w:val="20"/>
              </w:rPr>
              <w:t>konci</w:t>
            </w:r>
          </w:p>
        </w:tc>
        <w:tc>
          <w:tcPr>
            <w:tcW w:w="965" w:type="dxa"/>
          </w:tcPr>
          <w:p w14:paraId="7D209BCE" w14:textId="77777777" w:rsidR="00F03FAC" w:rsidRPr="0002732D" w:rsidRDefault="00F03FAC" w:rsidP="00F03FAC">
            <w:pPr>
              <w:pStyle w:val="TableParagraph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37" w:type="dxa"/>
          </w:tcPr>
          <w:p w14:paraId="67062233" w14:textId="00CDDA83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271 374</w:t>
            </w:r>
          </w:p>
        </w:tc>
        <w:tc>
          <w:tcPr>
            <w:tcW w:w="1039" w:type="dxa"/>
          </w:tcPr>
          <w:p w14:paraId="715ADBCF" w14:textId="74448A23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34 076</w:t>
            </w:r>
          </w:p>
        </w:tc>
        <w:tc>
          <w:tcPr>
            <w:tcW w:w="742" w:type="dxa"/>
          </w:tcPr>
          <w:p w14:paraId="45AF99DF" w14:textId="77777777" w:rsidR="00F03FAC" w:rsidRPr="00C0753B" w:rsidRDefault="00F03FAC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7CAEDBA5" w14:textId="77777777" w:rsidR="00F03FAC" w:rsidRPr="00C0753B" w:rsidRDefault="00F03FAC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1" w:type="dxa"/>
          </w:tcPr>
          <w:p w14:paraId="5B2D4EC3" w14:textId="4D028B33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14 712</w:t>
            </w:r>
          </w:p>
        </w:tc>
        <w:tc>
          <w:tcPr>
            <w:tcW w:w="890" w:type="dxa"/>
          </w:tcPr>
          <w:p w14:paraId="74337890" w14:textId="77777777" w:rsidR="00F03FAC" w:rsidRPr="00C0753B" w:rsidRDefault="00F03FAC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890" w:type="dxa"/>
          </w:tcPr>
          <w:p w14:paraId="75A51176" w14:textId="77777777" w:rsidR="00F03FAC" w:rsidRPr="00C0753B" w:rsidRDefault="00F03FAC" w:rsidP="00C0753B">
            <w:pPr>
              <w:pStyle w:val="TableParagraph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89BE476" w14:textId="75A305C1" w:rsidR="00F03FAC" w:rsidRPr="00C0753B" w:rsidRDefault="00F03FAC" w:rsidP="00C0753B">
            <w:pPr>
              <w:pStyle w:val="TableParagraph"/>
              <w:spacing w:line="210" w:lineRule="exact"/>
              <w:ind w:right="184"/>
              <w:jc w:val="right"/>
              <w:rPr>
                <w:rFonts w:ascii="Arial" w:hAnsi="Arial" w:cs="Arial"/>
                <w:w w:val="80"/>
                <w:sz w:val="20"/>
                <w:szCs w:val="20"/>
              </w:rPr>
            </w:pPr>
            <w:r w:rsidRPr="00C0753B">
              <w:rPr>
                <w:rFonts w:ascii="Arial" w:hAnsi="Arial" w:cs="Arial"/>
                <w:w w:val="80"/>
                <w:sz w:val="20"/>
                <w:szCs w:val="20"/>
              </w:rPr>
              <w:t>397 773</w:t>
            </w:r>
          </w:p>
        </w:tc>
      </w:tr>
    </w:tbl>
    <w:p w14:paraId="43ECD4A2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6FA618B3" w14:textId="77777777" w:rsidR="001E2678" w:rsidRPr="004F2C97" w:rsidRDefault="001E2678">
      <w:pPr>
        <w:pStyle w:val="Zkladntext"/>
        <w:spacing w:before="7"/>
        <w:rPr>
          <w:rFonts w:ascii="Arial" w:hAnsi="Arial" w:cs="Arial"/>
          <w:sz w:val="20"/>
        </w:rPr>
      </w:pPr>
    </w:p>
    <w:p w14:paraId="520E80AA" w14:textId="77777777" w:rsidR="001E2678" w:rsidRPr="00957833" w:rsidRDefault="007256A4">
      <w:pPr>
        <w:pStyle w:val="Zkladntext"/>
        <w:spacing w:line="242" w:lineRule="auto"/>
        <w:ind w:left="716" w:right="990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b)</w:t>
      </w:r>
      <w:r w:rsidRPr="004F2C97">
        <w:rPr>
          <w:rFonts w:ascii="Arial" w:hAnsi="Arial" w:cs="Arial"/>
          <w:spacing w:val="18"/>
          <w:w w:val="80"/>
        </w:rPr>
        <w:t xml:space="preserve"> </w:t>
      </w:r>
      <w:r w:rsidRPr="007B7AA6">
        <w:rPr>
          <w:rFonts w:ascii="Arial" w:hAnsi="Arial" w:cs="Arial"/>
          <w:w w:val="80"/>
        </w:rPr>
        <w:t>Informácie</w:t>
      </w:r>
      <w:r w:rsidRPr="007B7AA6">
        <w:rPr>
          <w:rFonts w:ascii="Arial" w:hAnsi="Arial" w:cs="Arial"/>
          <w:spacing w:val="19"/>
          <w:w w:val="80"/>
        </w:rPr>
        <w:t xml:space="preserve"> </w:t>
      </w:r>
      <w:r w:rsidRPr="007B7AA6">
        <w:rPr>
          <w:rFonts w:ascii="Arial" w:hAnsi="Arial" w:cs="Arial"/>
          <w:w w:val="80"/>
        </w:rPr>
        <w:t>o</w:t>
      </w:r>
      <w:r w:rsidRPr="007B7AA6">
        <w:rPr>
          <w:rFonts w:ascii="Arial" w:hAnsi="Arial" w:cs="Arial"/>
          <w:spacing w:val="14"/>
          <w:w w:val="80"/>
        </w:rPr>
        <w:t xml:space="preserve"> </w:t>
      </w:r>
      <w:r w:rsidRPr="007B7AA6">
        <w:rPr>
          <w:rFonts w:ascii="Arial" w:hAnsi="Arial" w:cs="Arial"/>
          <w:w w:val="80"/>
        </w:rPr>
        <w:t>dôvodoch</w:t>
      </w:r>
      <w:r w:rsidRPr="007B7AA6">
        <w:rPr>
          <w:rFonts w:ascii="Arial" w:hAnsi="Arial" w:cs="Arial"/>
          <w:spacing w:val="19"/>
          <w:w w:val="80"/>
        </w:rPr>
        <w:t xml:space="preserve"> </w:t>
      </w:r>
      <w:r w:rsidRPr="007B7AA6">
        <w:rPr>
          <w:rFonts w:ascii="Arial" w:hAnsi="Arial" w:cs="Arial"/>
          <w:w w:val="80"/>
        </w:rPr>
        <w:t>účtovania</w:t>
      </w:r>
      <w:r w:rsidRPr="007B7AA6">
        <w:rPr>
          <w:rFonts w:ascii="Arial" w:hAnsi="Arial" w:cs="Arial"/>
          <w:spacing w:val="18"/>
          <w:w w:val="80"/>
        </w:rPr>
        <w:t xml:space="preserve"> </w:t>
      </w:r>
      <w:r w:rsidRPr="007B7AA6">
        <w:rPr>
          <w:rFonts w:ascii="Arial" w:hAnsi="Arial" w:cs="Arial"/>
          <w:w w:val="80"/>
        </w:rPr>
        <w:t>o</w:t>
      </w:r>
      <w:r w:rsidRPr="007B7AA6">
        <w:rPr>
          <w:rFonts w:ascii="Arial" w:hAnsi="Arial" w:cs="Arial"/>
          <w:spacing w:val="16"/>
          <w:w w:val="80"/>
        </w:rPr>
        <w:t xml:space="preserve"> </w:t>
      </w:r>
      <w:r w:rsidRPr="007B7AA6">
        <w:rPr>
          <w:rFonts w:ascii="Arial" w:hAnsi="Arial" w:cs="Arial"/>
          <w:w w:val="80"/>
        </w:rPr>
        <w:t>dlhodobom</w:t>
      </w:r>
      <w:r w:rsidRPr="007B7AA6">
        <w:rPr>
          <w:rFonts w:ascii="Arial" w:hAnsi="Arial" w:cs="Arial"/>
          <w:spacing w:val="19"/>
          <w:w w:val="80"/>
        </w:rPr>
        <w:t xml:space="preserve"> </w:t>
      </w:r>
      <w:r w:rsidRPr="007B7AA6">
        <w:rPr>
          <w:rFonts w:ascii="Arial" w:hAnsi="Arial" w:cs="Arial"/>
          <w:w w:val="80"/>
        </w:rPr>
        <w:t>majetku,</w:t>
      </w:r>
      <w:r w:rsidRPr="007B7AA6">
        <w:rPr>
          <w:rFonts w:ascii="Arial" w:hAnsi="Arial" w:cs="Arial"/>
          <w:spacing w:val="19"/>
          <w:w w:val="80"/>
        </w:rPr>
        <w:t xml:space="preserve"> </w:t>
      </w:r>
      <w:r w:rsidRPr="007B7AA6">
        <w:rPr>
          <w:rFonts w:ascii="Arial" w:hAnsi="Arial" w:cs="Arial"/>
          <w:w w:val="80"/>
        </w:rPr>
        <w:t>ku</w:t>
      </w:r>
      <w:r w:rsidRPr="007B7AA6">
        <w:rPr>
          <w:rFonts w:ascii="Arial" w:hAnsi="Arial" w:cs="Arial"/>
          <w:spacing w:val="19"/>
          <w:w w:val="80"/>
        </w:rPr>
        <w:t xml:space="preserve"> </w:t>
      </w:r>
      <w:r w:rsidRPr="007B7AA6">
        <w:rPr>
          <w:rFonts w:ascii="Arial" w:hAnsi="Arial" w:cs="Arial"/>
          <w:w w:val="80"/>
        </w:rPr>
        <w:t>ktorému</w:t>
      </w:r>
      <w:r w:rsidRPr="007B7AA6">
        <w:rPr>
          <w:rFonts w:ascii="Arial" w:hAnsi="Arial" w:cs="Arial"/>
          <w:spacing w:val="22"/>
          <w:w w:val="80"/>
        </w:rPr>
        <w:t xml:space="preserve"> </w:t>
      </w:r>
      <w:r w:rsidRPr="007B7AA6">
        <w:rPr>
          <w:rFonts w:ascii="Arial" w:hAnsi="Arial" w:cs="Arial"/>
          <w:w w:val="80"/>
          <w:u w:val="single"/>
        </w:rPr>
        <w:t>nemá</w:t>
      </w:r>
      <w:r w:rsidRPr="007B7AA6">
        <w:rPr>
          <w:rFonts w:ascii="Arial" w:hAnsi="Arial" w:cs="Arial"/>
          <w:spacing w:val="19"/>
          <w:w w:val="80"/>
          <w:u w:val="single"/>
        </w:rPr>
        <w:t xml:space="preserve"> </w:t>
      </w:r>
      <w:r w:rsidRPr="007B7AA6">
        <w:rPr>
          <w:rFonts w:ascii="Arial" w:hAnsi="Arial" w:cs="Arial"/>
          <w:w w:val="80"/>
          <w:u w:val="single"/>
        </w:rPr>
        <w:t>účtovná</w:t>
      </w:r>
      <w:r w:rsidRPr="007B7AA6">
        <w:rPr>
          <w:rFonts w:ascii="Arial" w:hAnsi="Arial" w:cs="Arial"/>
          <w:spacing w:val="19"/>
          <w:w w:val="80"/>
          <w:u w:val="single"/>
        </w:rPr>
        <w:t xml:space="preserve"> </w:t>
      </w:r>
      <w:r w:rsidRPr="007B7AA6">
        <w:rPr>
          <w:rFonts w:ascii="Arial" w:hAnsi="Arial" w:cs="Arial"/>
          <w:w w:val="80"/>
          <w:u w:val="single"/>
        </w:rPr>
        <w:t>jednotka</w:t>
      </w:r>
      <w:r w:rsidRPr="007B7AA6">
        <w:rPr>
          <w:rFonts w:ascii="Arial" w:hAnsi="Arial" w:cs="Arial"/>
          <w:spacing w:val="18"/>
          <w:w w:val="80"/>
          <w:u w:val="single"/>
        </w:rPr>
        <w:t xml:space="preserve"> </w:t>
      </w:r>
      <w:r w:rsidRPr="007B7AA6">
        <w:rPr>
          <w:rFonts w:ascii="Arial" w:hAnsi="Arial" w:cs="Arial"/>
          <w:w w:val="80"/>
          <w:u w:val="single"/>
        </w:rPr>
        <w:t>vlastnícke</w:t>
      </w:r>
      <w:r w:rsidRPr="007B7AA6">
        <w:rPr>
          <w:rFonts w:ascii="Arial" w:hAnsi="Arial" w:cs="Arial"/>
          <w:spacing w:val="19"/>
          <w:w w:val="80"/>
          <w:u w:val="single"/>
        </w:rPr>
        <w:t xml:space="preserve"> </w:t>
      </w:r>
      <w:r w:rsidRPr="007B7AA6">
        <w:rPr>
          <w:rFonts w:ascii="Arial" w:hAnsi="Arial" w:cs="Arial"/>
          <w:w w:val="80"/>
          <w:u w:val="single"/>
        </w:rPr>
        <w:t>právo</w:t>
      </w:r>
      <w:r w:rsidRPr="007B7AA6">
        <w:rPr>
          <w:rFonts w:ascii="Arial" w:hAnsi="Arial" w:cs="Arial"/>
          <w:spacing w:val="20"/>
          <w:w w:val="80"/>
        </w:rPr>
        <w:t xml:space="preserve"> </w:t>
      </w:r>
      <w:r w:rsidRPr="007B7AA6">
        <w:rPr>
          <w:rFonts w:ascii="Arial" w:hAnsi="Arial" w:cs="Arial"/>
          <w:w w:val="80"/>
        </w:rPr>
        <w:t>(napr.</w:t>
      </w:r>
      <w:r w:rsidRPr="007B7AA6">
        <w:rPr>
          <w:rFonts w:ascii="Arial" w:hAnsi="Arial" w:cs="Arial"/>
          <w:spacing w:val="1"/>
          <w:w w:val="80"/>
        </w:rPr>
        <w:t xml:space="preserve"> </w:t>
      </w:r>
      <w:r w:rsidRPr="007B7AA6">
        <w:rPr>
          <w:rFonts w:ascii="Arial" w:hAnsi="Arial" w:cs="Arial"/>
          <w:w w:val="85"/>
        </w:rPr>
        <w:t>majetok</w:t>
      </w:r>
      <w:r w:rsidRPr="007B7AA6">
        <w:rPr>
          <w:rFonts w:ascii="Arial" w:hAnsi="Arial" w:cs="Arial"/>
          <w:spacing w:val="22"/>
          <w:w w:val="85"/>
        </w:rPr>
        <w:t xml:space="preserve"> </w:t>
      </w:r>
      <w:r w:rsidRPr="00957833">
        <w:rPr>
          <w:rFonts w:ascii="Arial" w:hAnsi="Arial" w:cs="Arial"/>
          <w:w w:val="85"/>
        </w:rPr>
        <w:t>obstaraný</w:t>
      </w:r>
      <w:r w:rsidRPr="00957833">
        <w:rPr>
          <w:rFonts w:ascii="Arial" w:hAnsi="Arial" w:cs="Arial"/>
          <w:spacing w:val="22"/>
          <w:w w:val="85"/>
        </w:rPr>
        <w:t xml:space="preserve"> </w:t>
      </w:r>
      <w:r w:rsidRPr="00957833">
        <w:rPr>
          <w:rFonts w:ascii="Arial" w:hAnsi="Arial" w:cs="Arial"/>
          <w:w w:val="85"/>
        </w:rPr>
        <w:t>finančným</w:t>
      </w:r>
      <w:r w:rsidRPr="00957833">
        <w:rPr>
          <w:rFonts w:ascii="Arial" w:hAnsi="Arial" w:cs="Arial"/>
          <w:spacing w:val="22"/>
          <w:w w:val="85"/>
        </w:rPr>
        <w:t xml:space="preserve"> </w:t>
      </w:r>
      <w:r w:rsidRPr="00957833">
        <w:rPr>
          <w:rFonts w:ascii="Arial" w:hAnsi="Arial" w:cs="Arial"/>
          <w:w w:val="85"/>
        </w:rPr>
        <w:t>prenájmom,</w:t>
      </w:r>
      <w:r w:rsidRPr="00957833">
        <w:rPr>
          <w:rFonts w:ascii="Arial" w:hAnsi="Arial" w:cs="Arial"/>
          <w:spacing w:val="20"/>
          <w:w w:val="85"/>
        </w:rPr>
        <w:t xml:space="preserve"> </w:t>
      </w:r>
      <w:r w:rsidRPr="00957833">
        <w:rPr>
          <w:rFonts w:ascii="Arial" w:hAnsi="Arial" w:cs="Arial"/>
          <w:w w:val="85"/>
        </w:rPr>
        <w:t>majetok</w:t>
      </w:r>
      <w:r w:rsidRPr="00957833">
        <w:rPr>
          <w:rFonts w:ascii="Arial" w:hAnsi="Arial" w:cs="Arial"/>
          <w:spacing w:val="22"/>
          <w:w w:val="85"/>
        </w:rPr>
        <w:t xml:space="preserve"> </w:t>
      </w:r>
      <w:r w:rsidRPr="00957833">
        <w:rPr>
          <w:rFonts w:ascii="Arial" w:hAnsi="Arial" w:cs="Arial"/>
          <w:w w:val="85"/>
        </w:rPr>
        <w:t>pri</w:t>
      </w:r>
      <w:r w:rsidRPr="00957833">
        <w:rPr>
          <w:rFonts w:ascii="Arial" w:hAnsi="Arial" w:cs="Arial"/>
          <w:spacing w:val="20"/>
          <w:w w:val="85"/>
        </w:rPr>
        <w:t xml:space="preserve"> </w:t>
      </w:r>
      <w:r w:rsidRPr="00957833">
        <w:rPr>
          <w:rFonts w:ascii="Arial" w:hAnsi="Arial" w:cs="Arial"/>
          <w:w w:val="85"/>
        </w:rPr>
        <w:t>ktorom</w:t>
      </w:r>
      <w:r w:rsidRPr="00957833">
        <w:rPr>
          <w:rFonts w:ascii="Arial" w:hAnsi="Arial" w:cs="Arial"/>
          <w:spacing w:val="22"/>
          <w:w w:val="85"/>
        </w:rPr>
        <w:t xml:space="preserve"> </w:t>
      </w:r>
      <w:r w:rsidRPr="00957833">
        <w:rPr>
          <w:rFonts w:ascii="Arial" w:hAnsi="Arial" w:cs="Arial"/>
          <w:w w:val="85"/>
        </w:rPr>
        <w:t>vlastnícke</w:t>
      </w:r>
      <w:r w:rsidRPr="00957833">
        <w:rPr>
          <w:rFonts w:ascii="Arial" w:hAnsi="Arial" w:cs="Arial"/>
          <w:spacing w:val="21"/>
          <w:w w:val="85"/>
        </w:rPr>
        <w:t xml:space="preserve"> </w:t>
      </w:r>
      <w:r w:rsidRPr="00957833">
        <w:rPr>
          <w:rFonts w:ascii="Arial" w:hAnsi="Arial" w:cs="Arial"/>
          <w:w w:val="85"/>
        </w:rPr>
        <w:t>právo</w:t>
      </w:r>
      <w:r w:rsidRPr="00957833">
        <w:rPr>
          <w:rFonts w:ascii="Arial" w:hAnsi="Arial" w:cs="Arial"/>
          <w:spacing w:val="20"/>
          <w:w w:val="85"/>
        </w:rPr>
        <w:t xml:space="preserve"> </w:t>
      </w:r>
      <w:r w:rsidRPr="00957833">
        <w:rPr>
          <w:rFonts w:ascii="Arial" w:hAnsi="Arial" w:cs="Arial"/>
          <w:w w:val="85"/>
        </w:rPr>
        <w:t>nadobudol</w:t>
      </w:r>
      <w:r w:rsidRPr="00957833">
        <w:rPr>
          <w:rFonts w:ascii="Arial" w:hAnsi="Arial" w:cs="Arial"/>
          <w:spacing w:val="20"/>
          <w:w w:val="85"/>
        </w:rPr>
        <w:t xml:space="preserve"> </w:t>
      </w:r>
      <w:r w:rsidRPr="00957833">
        <w:rPr>
          <w:rFonts w:ascii="Arial" w:hAnsi="Arial" w:cs="Arial"/>
          <w:w w:val="85"/>
        </w:rPr>
        <w:t>veriteľ</w:t>
      </w:r>
      <w:r w:rsidRPr="00957833">
        <w:rPr>
          <w:rFonts w:ascii="Arial" w:hAnsi="Arial" w:cs="Arial"/>
          <w:spacing w:val="20"/>
          <w:w w:val="85"/>
        </w:rPr>
        <w:t xml:space="preserve"> </w:t>
      </w:r>
      <w:r w:rsidRPr="00957833">
        <w:rPr>
          <w:rFonts w:ascii="Arial" w:hAnsi="Arial" w:cs="Arial"/>
          <w:w w:val="85"/>
        </w:rPr>
        <w:t>zmluvou</w:t>
      </w:r>
    </w:p>
    <w:p w14:paraId="116ADA7E" w14:textId="77777777" w:rsidR="001E2678" w:rsidRPr="007B7AA6" w:rsidRDefault="007256A4">
      <w:pPr>
        <w:pStyle w:val="Zkladntext"/>
        <w:spacing w:before="1" w:line="244" w:lineRule="auto"/>
        <w:ind w:left="716" w:right="990"/>
        <w:rPr>
          <w:rFonts w:ascii="Arial" w:hAnsi="Arial" w:cs="Arial"/>
        </w:rPr>
      </w:pPr>
      <w:r w:rsidRPr="00957833">
        <w:rPr>
          <w:rFonts w:ascii="Arial" w:hAnsi="Arial" w:cs="Arial"/>
          <w:w w:val="80"/>
        </w:rPr>
        <w:t>o</w:t>
      </w:r>
      <w:r w:rsidRPr="00957833">
        <w:rPr>
          <w:rFonts w:ascii="Arial" w:hAnsi="Arial" w:cs="Arial"/>
          <w:spacing w:val="11"/>
          <w:w w:val="80"/>
        </w:rPr>
        <w:t xml:space="preserve"> </w:t>
      </w:r>
      <w:r w:rsidRPr="00957833">
        <w:rPr>
          <w:rFonts w:ascii="Arial" w:hAnsi="Arial" w:cs="Arial"/>
          <w:w w:val="80"/>
        </w:rPr>
        <w:t>zabezpečovacom</w:t>
      </w:r>
      <w:r w:rsidRPr="00957833">
        <w:rPr>
          <w:rFonts w:ascii="Arial" w:hAnsi="Arial" w:cs="Arial"/>
          <w:spacing w:val="39"/>
          <w:w w:val="80"/>
        </w:rPr>
        <w:t xml:space="preserve"> </w:t>
      </w:r>
      <w:r w:rsidRPr="00957833">
        <w:rPr>
          <w:rFonts w:ascii="Arial" w:hAnsi="Arial" w:cs="Arial"/>
          <w:w w:val="80"/>
        </w:rPr>
        <w:t>prevode</w:t>
      </w:r>
      <w:r w:rsidRPr="00957833">
        <w:rPr>
          <w:rFonts w:ascii="Arial" w:hAnsi="Arial" w:cs="Arial"/>
          <w:spacing w:val="35"/>
          <w:w w:val="80"/>
        </w:rPr>
        <w:t xml:space="preserve"> </w:t>
      </w:r>
      <w:r w:rsidRPr="00957833">
        <w:rPr>
          <w:rFonts w:ascii="Arial" w:hAnsi="Arial" w:cs="Arial"/>
          <w:w w:val="80"/>
        </w:rPr>
        <w:t>práva,</w:t>
      </w:r>
      <w:r w:rsidRPr="00957833">
        <w:rPr>
          <w:rFonts w:ascii="Arial" w:hAnsi="Arial" w:cs="Arial"/>
          <w:spacing w:val="38"/>
          <w:w w:val="80"/>
        </w:rPr>
        <w:t xml:space="preserve"> </w:t>
      </w:r>
      <w:r w:rsidRPr="00957833">
        <w:rPr>
          <w:rFonts w:ascii="Arial" w:hAnsi="Arial" w:cs="Arial"/>
          <w:w w:val="80"/>
        </w:rPr>
        <w:t>ale</w:t>
      </w:r>
      <w:r w:rsidRPr="007B7AA6">
        <w:rPr>
          <w:rFonts w:ascii="Arial" w:hAnsi="Arial" w:cs="Arial"/>
          <w:spacing w:val="41"/>
          <w:w w:val="80"/>
        </w:rPr>
        <w:t xml:space="preserve"> </w:t>
      </w:r>
      <w:r w:rsidRPr="007B7AA6">
        <w:rPr>
          <w:rFonts w:ascii="Arial" w:hAnsi="Arial" w:cs="Arial"/>
          <w:w w:val="80"/>
        </w:rPr>
        <w:t>ktorý</w:t>
      </w:r>
      <w:r w:rsidRPr="007B7AA6">
        <w:rPr>
          <w:rFonts w:ascii="Arial" w:hAnsi="Arial" w:cs="Arial"/>
          <w:spacing w:val="39"/>
          <w:w w:val="80"/>
        </w:rPr>
        <w:t xml:space="preserve"> </w:t>
      </w:r>
      <w:r w:rsidRPr="007B7AA6">
        <w:rPr>
          <w:rFonts w:ascii="Arial" w:hAnsi="Arial" w:cs="Arial"/>
          <w:w w:val="80"/>
        </w:rPr>
        <w:t>užíva</w:t>
      </w:r>
      <w:r w:rsidRPr="007B7AA6">
        <w:rPr>
          <w:rFonts w:ascii="Arial" w:hAnsi="Arial" w:cs="Arial"/>
          <w:spacing w:val="38"/>
          <w:w w:val="80"/>
        </w:rPr>
        <w:t xml:space="preserve"> </w:t>
      </w:r>
      <w:r w:rsidRPr="007B7AA6">
        <w:rPr>
          <w:rFonts w:ascii="Arial" w:hAnsi="Arial" w:cs="Arial"/>
          <w:w w:val="80"/>
        </w:rPr>
        <w:t>účtovná</w:t>
      </w:r>
      <w:r w:rsidRPr="007B7AA6">
        <w:rPr>
          <w:rFonts w:ascii="Arial" w:hAnsi="Arial" w:cs="Arial"/>
          <w:spacing w:val="37"/>
          <w:w w:val="80"/>
        </w:rPr>
        <w:t xml:space="preserve"> </w:t>
      </w:r>
      <w:r w:rsidRPr="007B7AA6">
        <w:rPr>
          <w:rFonts w:ascii="Arial" w:hAnsi="Arial" w:cs="Arial"/>
          <w:w w:val="80"/>
        </w:rPr>
        <w:t>jednotka</w:t>
      </w:r>
      <w:r w:rsidRPr="007B7AA6">
        <w:rPr>
          <w:rFonts w:ascii="Arial" w:hAnsi="Arial" w:cs="Arial"/>
          <w:spacing w:val="38"/>
          <w:w w:val="80"/>
        </w:rPr>
        <w:t xml:space="preserve"> </w:t>
      </w:r>
      <w:r w:rsidRPr="007B7AA6">
        <w:rPr>
          <w:rFonts w:ascii="Arial" w:hAnsi="Arial" w:cs="Arial"/>
          <w:w w:val="80"/>
        </w:rPr>
        <w:t>na</w:t>
      </w:r>
      <w:r w:rsidRPr="007B7AA6">
        <w:rPr>
          <w:rFonts w:ascii="Arial" w:hAnsi="Arial" w:cs="Arial"/>
          <w:spacing w:val="38"/>
          <w:w w:val="80"/>
        </w:rPr>
        <w:t xml:space="preserve"> </w:t>
      </w:r>
      <w:r w:rsidRPr="007B7AA6">
        <w:rPr>
          <w:rFonts w:ascii="Arial" w:hAnsi="Arial" w:cs="Arial"/>
          <w:w w:val="80"/>
        </w:rPr>
        <w:t>základe</w:t>
      </w:r>
      <w:r w:rsidRPr="007B7AA6">
        <w:rPr>
          <w:rFonts w:ascii="Arial" w:hAnsi="Arial" w:cs="Arial"/>
          <w:spacing w:val="37"/>
          <w:w w:val="80"/>
        </w:rPr>
        <w:t xml:space="preserve"> </w:t>
      </w:r>
      <w:r w:rsidRPr="007B7AA6">
        <w:rPr>
          <w:rFonts w:ascii="Arial" w:hAnsi="Arial" w:cs="Arial"/>
          <w:w w:val="80"/>
        </w:rPr>
        <w:t>zmluvy</w:t>
      </w:r>
      <w:r w:rsidRPr="007B7AA6">
        <w:rPr>
          <w:rFonts w:ascii="Arial" w:hAnsi="Arial" w:cs="Arial"/>
          <w:spacing w:val="39"/>
          <w:w w:val="80"/>
        </w:rPr>
        <w:t xml:space="preserve"> </w:t>
      </w:r>
      <w:r w:rsidRPr="007B7AA6">
        <w:rPr>
          <w:rFonts w:ascii="Arial" w:hAnsi="Arial" w:cs="Arial"/>
          <w:w w:val="80"/>
        </w:rPr>
        <w:t>o</w:t>
      </w:r>
      <w:r w:rsidRPr="007B7AA6">
        <w:rPr>
          <w:rFonts w:ascii="Arial" w:hAnsi="Arial" w:cs="Arial"/>
          <w:spacing w:val="17"/>
          <w:w w:val="80"/>
        </w:rPr>
        <w:t xml:space="preserve"> </w:t>
      </w:r>
      <w:r w:rsidRPr="007B7AA6">
        <w:rPr>
          <w:rFonts w:ascii="Arial" w:hAnsi="Arial" w:cs="Arial"/>
          <w:w w:val="80"/>
        </w:rPr>
        <w:t>výpožičke,</w:t>
      </w:r>
      <w:r w:rsidRPr="007B7AA6">
        <w:rPr>
          <w:rFonts w:ascii="Arial" w:hAnsi="Arial" w:cs="Arial"/>
          <w:spacing w:val="36"/>
          <w:w w:val="80"/>
        </w:rPr>
        <w:t xml:space="preserve"> </w:t>
      </w:r>
      <w:r w:rsidRPr="007B7AA6">
        <w:rPr>
          <w:rFonts w:ascii="Arial" w:hAnsi="Arial" w:cs="Arial"/>
          <w:w w:val="80"/>
        </w:rPr>
        <w:t>cudzí</w:t>
      </w:r>
      <w:r w:rsidRPr="007B7AA6">
        <w:rPr>
          <w:rFonts w:ascii="Arial" w:hAnsi="Arial" w:cs="Arial"/>
          <w:spacing w:val="37"/>
          <w:w w:val="80"/>
        </w:rPr>
        <w:t xml:space="preserve"> </w:t>
      </w:r>
      <w:r w:rsidRPr="007B7AA6">
        <w:rPr>
          <w:rFonts w:ascii="Arial" w:hAnsi="Arial" w:cs="Arial"/>
          <w:w w:val="80"/>
        </w:rPr>
        <w:t>majetok</w:t>
      </w:r>
      <w:r w:rsidRPr="007B7AA6">
        <w:rPr>
          <w:rFonts w:ascii="Arial" w:hAnsi="Arial" w:cs="Arial"/>
          <w:spacing w:val="1"/>
          <w:w w:val="80"/>
        </w:rPr>
        <w:t xml:space="preserve"> </w:t>
      </w:r>
      <w:r w:rsidRPr="007B7AA6">
        <w:rPr>
          <w:rFonts w:ascii="Arial" w:hAnsi="Arial" w:cs="Arial"/>
          <w:w w:val="90"/>
        </w:rPr>
        <w:t>zverený</w:t>
      </w:r>
      <w:r w:rsidRPr="007B7AA6">
        <w:rPr>
          <w:rFonts w:ascii="Arial" w:hAnsi="Arial" w:cs="Arial"/>
          <w:spacing w:val="-6"/>
          <w:w w:val="90"/>
        </w:rPr>
        <w:t xml:space="preserve"> </w:t>
      </w:r>
      <w:r w:rsidRPr="007B7AA6">
        <w:rPr>
          <w:rFonts w:ascii="Arial" w:hAnsi="Arial" w:cs="Arial"/>
          <w:w w:val="90"/>
        </w:rPr>
        <w:t>do</w:t>
      </w:r>
      <w:r w:rsidRPr="007B7AA6">
        <w:rPr>
          <w:rFonts w:ascii="Arial" w:hAnsi="Arial" w:cs="Arial"/>
          <w:spacing w:val="-9"/>
          <w:w w:val="90"/>
        </w:rPr>
        <w:t xml:space="preserve"> </w:t>
      </w:r>
      <w:r w:rsidRPr="007B7AA6">
        <w:rPr>
          <w:rFonts w:ascii="Arial" w:hAnsi="Arial" w:cs="Arial"/>
          <w:w w:val="90"/>
        </w:rPr>
        <w:t>správy</w:t>
      </w:r>
      <w:r w:rsidRPr="007B7AA6">
        <w:rPr>
          <w:rFonts w:ascii="Arial" w:hAnsi="Arial" w:cs="Arial"/>
          <w:spacing w:val="-6"/>
          <w:w w:val="90"/>
        </w:rPr>
        <w:t xml:space="preserve"> </w:t>
      </w:r>
      <w:r w:rsidRPr="007B7AA6">
        <w:rPr>
          <w:rFonts w:ascii="Arial" w:hAnsi="Arial" w:cs="Arial"/>
          <w:w w:val="90"/>
        </w:rPr>
        <w:t>(napr.</w:t>
      </w:r>
      <w:r w:rsidRPr="007B7AA6">
        <w:rPr>
          <w:rFonts w:ascii="Arial" w:hAnsi="Arial" w:cs="Arial"/>
          <w:spacing w:val="-6"/>
          <w:w w:val="90"/>
        </w:rPr>
        <w:t xml:space="preserve"> </w:t>
      </w:r>
      <w:r w:rsidRPr="007B7AA6">
        <w:rPr>
          <w:rFonts w:ascii="Arial" w:hAnsi="Arial" w:cs="Arial"/>
          <w:w w:val="90"/>
        </w:rPr>
        <w:t>fond</w:t>
      </w:r>
      <w:r w:rsidRPr="007B7AA6">
        <w:rPr>
          <w:rFonts w:ascii="Arial" w:hAnsi="Arial" w:cs="Arial"/>
          <w:spacing w:val="-7"/>
          <w:w w:val="90"/>
        </w:rPr>
        <w:t xml:space="preserve"> </w:t>
      </w:r>
      <w:r w:rsidRPr="007B7AA6">
        <w:rPr>
          <w:rFonts w:ascii="Arial" w:hAnsi="Arial" w:cs="Arial"/>
          <w:w w:val="90"/>
        </w:rPr>
        <w:t>opráv</w:t>
      </w:r>
      <w:r w:rsidRPr="007B7AA6">
        <w:rPr>
          <w:rFonts w:ascii="Arial" w:hAnsi="Arial" w:cs="Arial"/>
          <w:spacing w:val="-6"/>
          <w:w w:val="90"/>
        </w:rPr>
        <w:t xml:space="preserve"> </w:t>
      </w:r>
      <w:r w:rsidRPr="007B7AA6">
        <w:rPr>
          <w:rFonts w:ascii="Arial" w:hAnsi="Arial" w:cs="Arial"/>
          <w:w w:val="90"/>
        </w:rPr>
        <w:t>pri</w:t>
      </w:r>
      <w:r w:rsidRPr="007B7AA6">
        <w:rPr>
          <w:rFonts w:ascii="Arial" w:hAnsi="Arial" w:cs="Arial"/>
          <w:spacing w:val="-5"/>
          <w:w w:val="90"/>
        </w:rPr>
        <w:t xml:space="preserve"> </w:t>
      </w:r>
      <w:r w:rsidRPr="007B7AA6">
        <w:rPr>
          <w:rFonts w:ascii="Arial" w:hAnsi="Arial" w:cs="Arial"/>
          <w:w w:val="90"/>
        </w:rPr>
        <w:t>správe</w:t>
      </w:r>
      <w:r w:rsidRPr="007B7AA6">
        <w:rPr>
          <w:rFonts w:ascii="Arial" w:hAnsi="Arial" w:cs="Arial"/>
          <w:spacing w:val="-7"/>
          <w:w w:val="90"/>
        </w:rPr>
        <w:t xml:space="preserve"> </w:t>
      </w:r>
      <w:r w:rsidRPr="007B7AA6">
        <w:rPr>
          <w:rFonts w:ascii="Arial" w:hAnsi="Arial" w:cs="Arial"/>
          <w:w w:val="90"/>
        </w:rPr>
        <w:t>bytov):</w:t>
      </w:r>
    </w:p>
    <w:p w14:paraId="4B4CDA5B" w14:textId="77777777" w:rsidR="001E2678" w:rsidRPr="007B7AA6" w:rsidRDefault="001E2678">
      <w:pPr>
        <w:pStyle w:val="Zkladntext"/>
        <w:spacing w:before="9"/>
        <w:rPr>
          <w:rFonts w:ascii="Arial" w:hAnsi="Arial" w:cs="Arial"/>
          <w:sz w:val="21"/>
        </w:rPr>
      </w:pPr>
    </w:p>
    <w:p w14:paraId="5E61B2F1" w14:textId="77777777" w:rsidR="001E2678" w:rsidRPr="007B7AA6" w:rsidRDefault="007256A4">
      <w:pPr>
        <w:pStyle w:val="Nadpis2"/>
        <w:rPr>
          <w:i w:val="0"/>
        </w:rPr>
      </w:pPr>
      <w:r w:rsidRPr="007B7AA6">
        <w:rPr>
          <w:w w:val="80"/>
        </w:rPr>
        <w:t>Účtovná</w:t>
      </w:r>
      <w:r w:rsidRPr="007B7AA6">
        <w:rPr>
          <w:spacing w:val="16"/>
          <w:w w:val="80"/>
        </w:rPr>
        <w:t xml:space="preserve"> </w:t>
      </w:r>
      <w:r w:rsidRPr="007B7AA6">
        <w:rPr>
          <w:w w:val="80"/>
        </w:rPr>
        <w:t>jednotka</w:t>
      </w:r>
      <w:r w:rsidRPr="007B7AA6">
        <w:rPr>
          <w:spacing w:val="12"/>
          <w:w w:val="80"/>
        </w:rPr>
        <w:t xml:space="preserve"> </w:t>
      </w:r>
      <w:r w:rsidRPr="007B7AA6">
        <w:rPr>
          <w:w w:val="80"/>
        </w:rPr>
        <w:t>nemá</w:t>
      </w:r>
      <w:r w:rsidRPr="007B7AA6">
        <w:rPr>
          <w:spacing w:val="16"/>
          <w:w w:val="80"/>
        </w:rPr>
        <w:t xml:space="preserve"> </w:t>
      </w:r>
      <w:r w:rsidRPr="007B7AA6">
        <w:rPr>
          <w:w w:val="80"/>
        </w:rPr>
        <w:t>náplň</w:t>
      </w:r>
      <w:r w:rsidRPr="007B7AA6">
        <w:rPr>
          <w:spacing w:val="16"/>
          <w:w w:val="80"/>
        </w:rPr>
        <w:t xml:space="preserve"> </w:t>
      </w:r>
      <w:r w:rsidRPr="007B7AA6">
        <w:rPr>
          <w:w w:val="80"/>
        </w:rPr>
        <w:t>pre</w:t>
      </w:r>
      <w:r w:rsidRPr="007B7AA6">
        <w:rPr>
          <w:spacing w:val="16"/>
          <w:w w:val="80"/>
        </w:rPr>
        <w:t xml:space="preserve"> </w:t>
      </w:r>
      <w:r w:rsidRPr="007B7AA6">
        <w:rPr>
          <w:w w:val="80"/>
        </w:rPr>
        <w:t>túto</w:t>
      </w:r>
      <w:r w:rsidRPr="007B7AA6">
        <w:rPr>
          <w:spacing w:val="14"/>
          <w:w w:val="80"/>
        </w:rPr>
        <w:t xml:space="preserve"> </w:t>
      </w:r>
      <w:r w:rsidRPr="007B7AA6">
        <w:rPr>
          <w:w w:val="80"/>
        </w:rPr>
        <w:t>položku</w:t>
      </w:r>
      <w:r w:rsidRPr="007B7AA6">
        <w:rPr>
          <w:i w:val="0"/>
          <w:w w:val="80"/>
        </w:rPr>
        <w:t>.</w:t>
      </w:r>
    </w:p>
    <w:p w14:paraId="651AB83E" w14:textId="77777777" w:rsidR="001E2678" w:rsidRPr="004F2C97" w:rsidRDefault="001E2678">
      <w:pPr>
        <w:pStyle w:val="Zkladntext"/>
        <w:rPr>
          <w:rFonts w:ascii="Arial" w:hAnsi="Arial" w:cs="Arial"/>
          <w:b/>
          <w:sz w:val="24"/>
        </w:rPr>
      </w:pPr>
    </w:p>
    <w:p w14:paraId="4D1B038E" w14:textId="77777777" w:rsidR="001E2678" w:rsidRPr="004F2C97" w:rsidRDefault="001E2678">
      <w:pPr>
        <w:pStyle w:val="Zkladntext"/>
        <w:rPr>
          <w:rFonts w:ascii="Arial" w:hAnsi="Arial" w:cs="Arial"/>
          <w:b/>
          <w:sz w:val="20"/>
        </w:rPr>
      </w:pPr>
    </w:p>
    <w:p w14:paraId="2064410B" w14:textId="77777777" w:rsidR="001E2678" w:rsidRPr="004F2C97" w:rsidRDefault="007256A4">
      <w:pPr>
        <w:pStyle w:val="Odsekzoznamu"/>
        <w:numPr>
          <w:ilvl w:val="1"/>
          <w:numId w:val="15"/>
        </w:numPr>
        <w:tabs>
          <w:tab w:val="left" w:pos="1079"/>
        </w:tabs>
        <w:spacing w:line="242" w:lineRule="auto"/>
        <w:ind w:right="988" w:firstLine="0"/>
        <w:rPr>
          <w:rFonts w:ascii="Arial" w:hAnsi="Arial" w:cs="Arial"/>
        </w:rPr>
      </w:pPr>
      <w:r w:rsidRPr="004F2C97">
        <w:rPr>
          <w:rFonts w:ascii="Arial" w:hAnsi="Arial" w:cs="Arial"/>
          <w:b/>
          <w:w w:val="80"/>
          <w:u w:val="single"/>
        </w:rPr>
        <w:t>Dlhodobý</w:t>
      </w:r>
      <w:r w:rsidRPr="004F2C97">
        <w:rPr>
          <w:rFonts w:ascii="Arial" w:hAnsi="Arial" w:cs="Arial"/>
          <w:b/>
          <w:spacing w:val="20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nehmotný</w:t>
      </w:r>
      <w:r w:rsidRPr="004F2C97">
        <w:rPr>
          <w:rFonts w:ascii="Arial" w:hAnsi="Arial" w:cs="Arial"/>
          <w:b/>
          <w:spacing w:val="20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majetok</w:t>
      </w:r>
      <w:r w:rsidRPr="004F2C97">
        <w:rPr>
          <w:rFonts w:ascii="Arial" w:hAnsi="Arial" w:cs="Arial"/>
          <w:w w:val="80"/>
        </w:rPr>
        <w:t>,</w:t>
      </w:r>
      <w:r w:rsidRPr="004F2C97">
        <w:rPr>
          <w:rFonts w:ascii="Arial" w:hAnsi="Arial" w:cs="Arial"/>
          <w:spacing w:val="23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23"/>
          <w:w w:val="80"/>
        </w:rPr>
        <w:t xml:space="preserve"> </w:t>
      </w:r>
      <w:r w:rsidRPr="004F2C97">
        <w:rPr>
          <w:rFonts w:ascii="Arial" w:hAnsi="Arial" w:cs="Arial"/>
          <w:w w:val="80"/>
        </w:rPr>
        <w:t>ktorý</w:t>
      </w:r>
      <w:r w:rsidRPr="004F2C97">
        <w:rPr>
          <w:rFonts w:ascii="Arial" w:hAnsi="Arial" w:cs="Arial"/>
          <w:spacing w:val="23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</w:t>
      </w:r>
      <w:r w:rsidRPr="004F2C97">
        <w:rPr>
          <w:rFonts w:ascii="Arial" w:hAnsi="Arial" w:cs="Arial"/>
          <w:spacing w:val="22"/>
          <w:w w:val="80"/>
        </w:rPr>
        <w:t xml:space="preserve"> </w:t>
      </w:r>
      <w:r w:rsidRPr="004F2C97">
        <w:rPr>
          <w:rFonts w:ascii="Arial" w:hAnsi="Arial" w:cs="Arial"/>
          <w:w w:val="80"/>
        </w:rPr>
        <w:t>zriadené</w:t>
      </w:r>
      <w:r w:rsidRPr="004F2C97">
        <w:rPr>
          <w:rFonts w:ascii="Arial" w:hAnsi="Arial" w:cs="Arial"/>
          <w:spacing w:val="26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záložné</w:t>
      </w:r>
      <w:r w:rsidRPr="004F2C97">
        <w:rPr>
          <w:rFonts w:ascii="Arial" w:hAnsi="Arial" w:cs="Arial"/>
          <w:spacing w:val="22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právo</w:t>
      </w:r>
      <w:r w:rsidRPr="004F2C97">
        <w:rPr>
          <w:rFonts w:ascii="Arial" w:hAnsi="Arial" w:cs="Arial"/>
          <w:spacing w:val="24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dlhodobý</w:t>
      </w:r>
      <w:r w:rsidRPr="004F2C97">
        <w:rPr>
          <w:rFonts w:ascii="Arial" w:hAnsi="Arial" w:cs="Arial"/>
          <w:spacing w:val="24"/>
          <w:w w:val="80"/>
        </w:rPr>
        <w:t xml:space="preserve"> </w:t>
      </w:r>
      <w:r w:rsidRPr="004F2C97">
        <w:rPr>
          <w:rFonts w:ascii="Arial" w:hAnsi="Arial" w:cs="Arial"/>
          <w:w w:val="80"/>
        </w:rPr>
        <w:t>nehmotný</w:t>
      </w:r>
      <w:r w:rsidRPr="004F2C97">
        <w:rPr>
          <w:rFonts w:ascii="Arial" w:hAnsi="Arial" w:cs="Arial"/>
          <w:spacing w:val="24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majetok,</w:t>
      </w:r>
      <w:r w:rsidRPr="004F2C97">
        <w:rPr>
          <w:rFonts w:ascii="Arial" w:hAnsi="Arial" w:cs="Arial"/>
          <w:spacing w:val="22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pri</w:t>
      </w:r>
      <w:r w:rsidRPr="004F2C97">
        <w:rPr>
          <w:rFonts w:ascii="Arial" w:hAnsi="Arial" w:cs="Arial"/>
          <w:spacing w:val="23"/>
          <w:w w:val="80"/>
        </w:rPr>
        <w:t xml:space="preserve"> </w:t>
      </w:r>
      <w:r w:rsidRPr="004F2C97">
        <w:rPr>
          <w:rFonts w:ascii="Arial" w:hAnsi="Arial" w:cs="Arial"/>
          <w:w w:val="80"/>
        </w:rPr>
        <w:t>ktorom</w:t>
      </w:r>
      <w:r w:rsidRPr="004F2C97">
        <w:rPr>
          <w:rFonts w:ascii="Arial" w:hAnsi="Arial" w:cs="Arial"/>
          <w:spacing w:val="23"/>
          <w:w w:val="80"/>
        </w:rPr>
        <w:t xml:space="preserve"> </w:t>
      </w:r>
      <w:r w:rsidRPr="004F2C97">
        <w:rPr>
          <w:rFonts w:ascii="Arial" w:hAnsi="Arial" w:cs="Arial"/>
          <w:w w:val="80"/>
        </w:rPr>
        <w:t>má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účtovná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jednotka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obmedzené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právo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s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ním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nakladať:</w:t>
      </w:r>
    </w:p>
    <w:p w14:paraId="41201066" w14:textId="77777777" w:rsidR="001E2678" w:rsidRPr="004F2C97" w:rsidRDefault="007256A4">
      <w:pPr>
        <w:pStyle w:val="Nadpis2"/>
        <w:spacing w:before="117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0621E4E3" w14:textId="77777777" w:rsidR="001E2678" w:rsidRPr="004F2C97" w:rsidRDefault="001E2678">
      <w:pPr>
        <w:pStyle w:val="Zkladntext"/>
        <w:rPr>
          <w:rFonts w:ascii="Arial" w:hAnsi="Arial" w:cs="Arial"/>
          <w:b/>
        </w:rPr>
      </w:pPr>
    </w:p>
    <w:p w14:paraId="5D56850C" w14:textId="77777777" w:rsidR="001E2678" w:rsidRPr="004F2C97" w:rsidRDefault="007256A4">
      <w:pPr>
        <w:pStyle w:val="Odsekzoznamu"/>
        <w:numPr>
          <w:ilvl w:val="1"/>
          <w:numId w:val="15"/>
        </w:numPr>
        <w:tabs>
          <w:tab w:val="left" w:pos="1072"/>
        </w:tabs>
        <w:spacing w:before="1" w:line="242" w:lineRule="auto"/>
        <w:ind w:right="851" w:firstLine="0"/>
        <w:rPr>
          <w:rFonts w:ascii="Arial" w:hAnsi="Arial" w:cs="Arial"/>
        </w:rPr>
      </w:pPr>
      <w:r w:rsidRPr="004F2C97">
        <w:rPr>
          <w:rFonts w:ascii="Arial" w:hAnsi="Arial" w:cs="Arial"/>
          <w:b/>
          <w:w w:val="80"/>
          <w:u w:val="single"/>
        </w:rPr>
        <w:t>Dlhodobý</w:t>
      </w:r>
      <w:r w:rsidRPr="004F2C97">
        <w:rPr>
          <w:rFonts w:ascii="Arial" w:hAnsi="Arial" w:cs="Arial"/>
          <w:b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hmotný</w:t>
      </w:r>
      <w:r w:rsidRPr="004F2C97">
        <w:rPr>
          <w:rFonts w:ascii="Arial" w:hAnsi="Arial" w:cs="Arial"/>
          <w:b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majetok</w:t>
      </w:r>
      <w:r w:rsidRPr="004F2C97">
        <w:rPr>
          <w:rFonts w:ascii="Arial" w:hAnsi="Arial" w:cs="Arial"/>
          <w:w w:val="80"/>
        </w:rPr>
        <w:t>,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ktorý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zriadené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záložné</w:t>
      </w:r>
      <w:r w:rsidRPr="004F2C97">
        <w:rPr>
          <w:rFonts w:ascii="Arial" w:hAnsi="Arial" w:cs="Arial"/>
          <w:spacing w:val="16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právo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dlhodobý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hmotný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majetok,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pri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ktorom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má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účtovná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jednotka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obmedzené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právo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s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ním</w:t>
      </w:r>
      <w:r w:rsidRPr="004F2C97">
        <w:rPr>
          <w:rFonts w:ascii="Arial" w:hAnsi="Arial" w:cs="Arial"/>
          <w:spacing w:val="-5"/>
          <w:w w:val="90"/>
        </w:rPr>
        <w:t xml:space="preserve"> </w:t>
      </w:r>
      <w:r w:rsidRPr="004F2C97">
        <w:rPr>
          <w:rFonts w:ascii="Arial" w:hAnsi="Arial" w:cs="Arial"/>
          <w:w w:val="90"/>
        </w:rPr>
        <w:t>nakladať:</w:t>
      </w:r>
    </w:p>
    <w:p w14:paraId="5B3AFA1F" w14:textId="77777777" w:rsidR="001E2678" w:rsidRPr="004F2C97" w:rsidRDefault="007256A4">
      <w:pPr>
        <w:pStyle w:val="Nadpis2"/>
        <w:spacing w:before="117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3A686CA7" w14:textId="77777777" w:rsidR="001E2678" w:rsidRPr="004F2C97" w:rsidRDefault="007256A4">
      <w:pPr>
        <w:pStyle w:val="Odsekzoznamu"/>
        <w:numPr>
          <w:ilvl w:val="0"/>
          <w:numId w:val="14"/>
        </w:numPr>
        <w:tabs>
          <w:tab w:val="left" w:pos="964"/>
        </w:tabs>
        <w:spacing w:before="90" w:line="244" w:lineRule="auto"/>
        <w:ind w:right="990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Majetok,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ktorým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je</w:t>
      </w:r>
      <w:r w:rsidRPr="004F2C97">
        <w:rPr>
          <w:rFonts w:ascii="Arial" w:hAnsi="Arial" w:cs="Arial"/>
          <w:spacing w:val="35"/>
        </w:rPr>
        <w:t xml:space="preserve"> </w:t>
      </w:r>
      <w:proofErr w:type="spellStart"/>
      <w:r w:rsidRPr="004F2C97">
        <w:rPr>
          <w:rFonts w:ascii="Arial" w:hAnsi="Arial" w:cs="Arial"/>
          <w:b/>
          <w:w w:val="80"/>
        </w:rPr>
        <w:t>goodwill</w:t>
      </w:r>
      <w:proofErr w:type="spellEnd"/>
      <w:r w:rsidRPr="004F2C97">
        <w:rPr>
          <w:rFonts w:ascii="Arial" w:hAnsi="Arial" w:cs="Arial"/>
          <w:b/>
          <w:spacing w:val="36"/>
        </w:rPr>
        <w:t xml:space="preserve"> </w:t>
      </w:r>
      <w:r w:rsidRPr="004F2C97">
        <w:rPr>
          <w:rFonts w:ascii="Arial" w:hAnsi="Arial" w:cs="Arial"/>
          <w:b/>
          <w:w w:val="80"/>
        </w:rPr>
        <w:t>-</w:t>
      </w:r>
      <w:r w:rsidRPr="004F2C97">
        <w:rPr>
          <w:rFonts w:ascii="Arial" w:hAnsi="Arial" w:cs="Arial"/>
          <w:b/>
          <w:spacing w:val="37"/>
        </w:rPr>
        <w:t xml:space="preserve"> </w:t>
      </w:r>
      <w:r w:rsidRPr="004F2C97">
        <w:rPr>
          <w:rFonts w:ascii="Arial" w:hAnsi="Arial" w:cs="Arial"/>
          <w:w w:val="80"/>
        </w:rPr>
        <w:t>dôvod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jeho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vzniku,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spôsob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výpočtu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a prehodnotenie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opodstatnenosti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jeho</w:t>
      </w:r>
      <w:r w:rsidRPr="004F2C97">
        <w:rPr>
          <w:rFonts w:ascii="Arial" w:hAnsi="Arial" w:cs="Arial"/>
          <w:spacing w:val="36"/>
        </w:rPr>
        <w:t xml:space="preserve"> </w:t>
      </w:r>
      <w:r w:rsidRPr="004F2C97">
        <w:rPr>
          <w:rFonts w:ascii="Arial" w:hAnsi="Arial" w:cs="Arial"/>
          <w:w w:val="80"/>
        </w:rPr>
        <w:t>výšky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a</w:t>
      </w:r>
      <w:r w:rsidRPr="004F2C97">
        <w:rPr>
          <w:rFonts w:ascii="Arial" w:hAnsi="Arial" w:cs="Arial"/>
          <w:spacing w:val="-4"/>
          <w:w w:val="90"/>
        </w:rPr>
        <w:t xml:space="preserve"> </w:t>
      </w:r>
      <w:r w:rsidRPr="004F2C97">
        <w:rPr>
          <w:rFonts w:ascii="Arial" w:hAnsi="Arial" w:cs="Arial"/>
          <w:w w:val="90"/>
        </w:rPr>
        <w:t>odpisu</w:t>
      </w:r>
      <w:r w:rsidRPr="004F2C97">
        <w:rPr>
          <w:rFonts w:ascii="Arial" w:hAnsi="Arial" w:cs="Arial"/>
          <w:spacing w:val="-4"/>
          <w:w w:val="90"/>
        </w:rPr>
        <w:t xml:space="preserve"> </w:t>
      </w:r>
      <w:r w:rsidRPr="004F2C97">
        <w:rPr>
          <w:rFonts w:ascii="Arial" w:hAnsi="Arial" w:cs="Arial"/>
          <w:w w:val="90"/>
        </w:rPr>
        <w:t>jeho</w:t>
      </w:r>
      <w:r w:rsidRPr="004F2C97">
        <w:rPr>
          <w:rFonts w:ascii="Arial" w:hAnsi="Arial" w:cs="Arial"/>
          <w:spacing w:val="-4"/>
          <w:w w:val="90"/>
        </w:rPr>
        <w:t xml:space="preserve"> </w:t>
      </w:r>
      <w:r w:rsidRPr="004F2C97">
        <w:rPr>
          <w:rFonts w:ascii="Arial" w:hAnsi="Arial" w:cs="Arial"/>
          <w:w w:val="90"/>
        </w:rPr>
        <w:t>hodnoty:</w:t>
      </w:r>
    </w:p>
    <w:p w14:paraId="531D1F81" w14:textId="77777777" w:rsidR="001E2678" w:rsidRPr="004F2C97" w:rsidRDefault="001E2678">
      <w:pPr>
        <w:pStyle w:val="Zkladntext"/>
        <w:spacing w:before="8"/>
        <w:rPr>
          <w:rFonts w:ascii="Arial" w:hAnsi="Arial" w:cs="Arial"/>
          <w:sz w:val="21"/>
        </w:rPr>
      </w:pPr>
    </w:p>
    <w:p w14:paraId="1F4E7F31" w14:textId="77777777" w:rsidR="001E2678" w:rsidRPr="004F2C97" w:rsidRDefault="007256A4">
      <w:pPr>
        <w:pStyle w:val="Nadpis2"/>
        <w:spacing w:before="1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217240C9" w14:textId="77777777" w:rsidR="001E2678" w:rsidRPr="004F2C97" w:rsidRDefault="001E2678">
      <w:pPr>
        <w:pStyle w:val="Zkladntext"/>
        <w:spacing w:before="9"/>
        <w:rPr>
          <w:rFonts w:ascii="Arial" w:hAnsi="Arial" w:cs="Arial"/>
          <w:b/>
          <w:sz w:val="21"/>
        </w:rPr>
      </w:pPr>
    </w:p>
    <w:p w14:paraId="372C2B86" w14:textId="77777777" w:rsidR="001E2678" w:rsidRPr="00C0753B" w:rsidRDefault="007256A4">
      <w:pPr>
        <w:pStyle w:val="Odsekzoznamu"/>
        <w:numPr>
          <w:ilvl w:val="0"/>
          <w:numId w:val="14"/>
        </w:numPr>
        <w:tabs>
          <w:tab w:val="left" w:pos="928"/>
        </w:tabs>
        <w:ind w:left="927" w:hanging="212"/>
        <w:jc w:val="both"/>
        <w:rPr>
          <w:rFonts w:ascii="Arial" w:hAnsi="Arial" w:cs="Arial"/>
        </w:rPr>
      </w:pPr>
      <w:r w:rsidRPr="004F2C97">
        <w:rPr>
          <w:rFonts w:ascii="Arial" w:hAnsi="Arial" w:cs="Arial"/>
          <w:b/>
          <w:w w:val="80"/>
        </w:rPr>
        <w:t>Výskumná</w:t>
      </w:r>
      <w:r w:rsidRPr="004F2C97">
        <w:rPr>
          <w:rFonts w:ascii="Arial" w:hAnsi="Arial" w:cs="Arial"/>
          <w:b/>
          <w:spacing w:val="6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a</w:t>
      </w:r>
      <w:r w:rsidRPr="004F2C97">
        <w:rPr>
          <w:rFonts w:ascii="Arial" w:hAnsi="Arial" w:cs="Arial"/>
          <w:b/>
          <w:spacing w:val="11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vývojová</w:t>
      </w:r>
      <w:r w:rsidRPr="004F2C97">
        <w:rPr>
          <w:rFonts w:ascii="Arial" w:hAnsi="Arial" w:cs="Arial"/>
          <w:b/>
          <w:spacing w:val="10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činnosť</w:t>
      </w:r>
      <w:r w:rsidRPr="004F2C97">
        <w:rPr>
          <w:rFonts w:ascii="Arial" w:hAnsi="Arial" w:cs="Arial"/>
          <w:b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účtovnej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jednotky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za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bežné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účtovné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obdobie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(§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37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PU)</w:t>
      </w:r>
    </w:p>
    <w:p w14:paraId="6CE46292" w14:textId="77777777" w:rsidR="0040000F" w:rsidRPr="004F2C97" w:rsidRDefault="0040000F" w:rsidP="00C0753B">
      <w:pPr>
        <w:pStyle w:val="Odsekzoznamu"/>
        <w:tabs>
          <w:tab w:val="left" w:pos="928"/>
        </w:tabs>
        <w:ind w:left="927"/>
        <w:jc w:val="both"/>
        <w:rPr>
          <w:rFonts w:ascii="Arial" w:hAnsi="Arial" w:cs="Arial"/>
        </w:rPr>
      </w:pPr>
    </w:p>
    <w:p w14:paraId="348E789D" w14:textId="77777777" w:rsidR="001E2678" w:rsidRPr="004F2C97" w:rsidRDefault="007256A4">
      <w:pPr>
        <w:pStyle w:val="Nadpis2"/>
        <w:spacing w:before="122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58B5FD12" w14:textId="77777777" w:rsidR="001E2678" w:rsidRPr="004F2C97" w:rsidRDefault="001E2678">
      <w:pPr>
        <w:pStyle w:val="Zkladntext"/>
        <w:rPr>
          <w:rFonts w:ascii="Arial" w:hAnsi="Arial" w:cs="Arial"/>
          <w:b/>
          <w:sz w:val="24"/>
        </w:rPr>
      </w:pPr>
    </w:p>
    <w:p w14:paraId="03F97EA1" w14:textId="77777777" w:rsidR="001E2678" w:rsidRPr="004F2C97" w:rsidRDefault="007256A4">
      <w:pPr>
        <w:pStyle w:val="Odsekzoznamu"/>
        <w:numPr>
          <w:ilvl w:val="0"/>
          <w:numId w:val="14"/>
        </w:numPr>
        <w:tabs>
          <w:tab w:val="left" w:pos="909"/>
        </w:tabs>
        <w:spacing w:before="205" w:line="242" w:lineRule="auto"/>
        <w:ind w:right="987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Informácie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o štruktúre</w:t>
      </w:r>
      <w:r w:rsidRPr="004F2C97">
        <w:rPr>
          <w:rFonts w:ascii="Arial" w:hAnsi="Arial" w:cs="Arial"/>
          <w:b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dlhodobého</w:t>
      </w:r>
      <w:r w:rsidRPr="004F2C97">
        <w:rPr>
          <w:rFonts w:ascii="Arial" w:hAnsi="Arial" w:cs="Arial"/>
          <w:b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finančného majetku</w:t>
      </w:r>
      <w:r w:rsidRPr="004F2C97">
        <w:rPr>
          <w:rFonts w:ascii="Arial" w:hAnsi="Arial" w:cs="Arial"/>
          <w:b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(DFM)</w:t>
      </w:r>
      <w:r w:rsidRPr="004F2C97">
        <w:rPr>
          <w:rFonts w:ascii="Arial" w:hAnsi="Arial" w:cs="Arial"/>
          <w:b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a jeho umiestnen</w:t>
      </w:r>
      <w:r w:rsidRPr="004F2C97">
        <w:rPr>
          <w:rFonts w:ascii="Arial" w:hAnsi="Arial" w:cs="Arial"/>
          <w:b/>
          <w:w w:val="80"/>
        </w:rPr>
        <w:t xml:space="preserve">í </w:t>
      </w:r>
      <w:r w:rsidRPr="004F2C97">
        <w:rPr>
          <w:rFonts w:ascii="Arial" w:hAnsi="Arial" w:cs="Arial"/>
          <w:w w:val="80"/>
        </w:rPr>
        <w:t>v členení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 nadväznosti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 xml:space="preserve">položky </w:t>
      </w:r>
      <w:r w:rsidRPr="004F2C97">
        <w:rPr>
          <w:rFonts w:ascii="Arial" w:hAnsi="Arial" w:cs="Arial"/>
          <w:w w:val="80"/>
          <w:u w:val="single"/>
        </w:rPr>
        <w:t>súvahy</w:t>
      </w:r>
      <w:r w:rsidRPr="004F2C97">
        <w:rPr>
          <w:rFonts w:ascii="Arial" w:hAnsi="Arial" w:cs="Arial"/>
          <w:w w:val="80"/>
        </w:rPr>
        <w:t xml:space="preserve">, ak prostredníctvom tohto umiestnenia vykonáva v inej účtovnej jednotke </w:t>
      </w:r>
      <w:r w:rsidRPr="004F2C97">
        <w:rPr>
          <w:rFonts w:ascii="Arial" w:hAnsi="Arial" w:cs="Arial"/>
          <w:w w:val="80"/>
          <w:u w:val="single"/>
        </w:rPr>
        <w:t>rozhodujúci vplyv, spoločný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rozhodujúci vplyv, podstatný vplyv</w:t>
      </w:r>
      <w:r w:rsidRPr="004F2C97">
        <w:rPr>
          <w:rFonts w:ascii="Arial" w:hAnsi="Arial" w:cs="Arial"/>
          <w:w w:val="80"/>
        </w:rPr>
        <w:t>; uvádza sa aj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obchodné meno, sídlo, podiel na základnom imaní a podiel na iných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zložkách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vlastného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imania,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výška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vlastného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imania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výsledok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hospodárenia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tejto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inej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účtovnej</w:t>
      </w:r>
      <w:r w:rsidRPr="004F2C97">
        <w:rPr>
          <w:rFonts w:ascii="Arial" w:hAnsi="Arial" w:cs="Arial"/>
          <w:spacing w:val="8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jednotky:</w:t>
      </w:r>
    </w:p>
    <w:p w14:paraId="157BA355" w14:textId="77777777" w:rsidR="001E2678" w:rsidRPr="004F2C97" w:rsidRDefault="001E2678">
      <w:pPr>
        <w:pStyle w:val="Zkladntext"/>
        <w:rPr>
          <w:rFonts w:ascii="Arial" w:hAnsi="Arial" w:cs="Arial"/>
          <w:sz w:val="24"/>
        </w:rPr>
      </w:pPr>
    </w:p>
    <w:p w14:paraId="4335BA3D" w14:textId="77777777" w:rsidR="001E2678" w:rsidRPr="004F2C97" w:rsidRDefault="001E2678">
      <w:pPr>
        <w:pStyle w:val="Zkladntext"/>
        <w:spacing w:before="4"/>
        <w:rPr>
          <w:rFonts w:ascii="Arial" w:hAnsi="Arial" w:cs="Arial"/>
          <w:sz w:val="19"/>
        </w:rPr>
      </w:pPr>
    </w:p>
    <w:p w14:paraId="7F367F23" w14:textId="77777777" w:rsidR="001E2678" w:rsidRPr="004F2C97" w:rsidRDefault="007256A4">
      <w:pPr>
        <w:pStyle w:val="Zkladntext"/>
        <w:spacing w:line="244" w:lineRule="auto"/>
        <w:ind w:left="716" w:right="987"/>
        <w:jc w:val="both"/>
        <w:rPr>
          <w:rFonts w:ascii="Arial" w:hAnsi="Arial" w:cs="Arial"/>
        </w:rPr>
      </w:pPr>
      <w:proofErr w:type="spellStart"/>
      <w:r w:rsidRPr="004F2C97">
        <w:rPr>
          <w:rFonts w:ascii="Arial" w:hAnsi="Arial" w:cs="Arial"/>
          <w:w w:val="80"/>
        </w:rPr>
        <w:t>g,i,j</w:t>
      </w:r>
      <w:proofErr w:type="spellEnd"/>
      <w:r w:rsidRPr="004F2C97">
        <w:rPr>
          <w:rFonts w:ascii="Arial" w:hAnsi="Arial" w:cs="Arial"/>
          <w:w w:val="80"/>
        </w:rPr>
        <w:t xml:space="preserve">) Informácie </w:t>
      </w:r>
      <w:r w:rsidRPr="004F2C97">
        <w:rPr>
          <w:rFonts w:ascii="Arial" w:hAnsi="Arial" w:cs="Arial"/>
          <w:b/>
          <w:w w:val="80"/>
          <w:u w:val="single"/>
        </w:rPr>
        <w:t>o dlhodobom finančnom majetku</w:t>
      </w:r>
      <w:r w:rsidRPr="004F2C97">
        <w:rPr>
          <w:rFonts w:ascii="Arial" w:hAnsi="Arial" w:cs="Arial"/>
          <w:b/>
          <w:w w:val="80"/>
        </w:rPr>
        <w:t xml:space="preserve"> </w:t>
      </w:r>
      <w:r w:rsidRPr="004F2C97">
        <w:rPr>
          <w:rFonts w:ascii="Arial" w:hAnsi="Arial" w:cs="Arial"/>
          <w:w w:val="80"/>
        </w:rPr>
        <w:t xml:space="preserve">v členení podľa jednotlivých položiek </w:t>
      </w:r>
      <w:r w:rsidRPr="004F2C97">
        <w:rPr>
          <w:rFonts w:ascii="Arial" w:hAnsi="Arial" w:cs="Arial"/>
          <w:w w:val="80"/>
          <w:u w:val="single"/>
        </w:rPr>
        <w:t>súvahy</w:t>
      </w:r>
      <w:r w:rsidRPr="004F2C97">
        <w:rPr>
          <w:rFonts w:ascii="Arial" w:hAnsi="Arial" w:cs="Arial"/>
          <w:w w:val="80"/>
        </w:rPr>
        <w:t xml:space="preserve"> na začiatku bežného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účtovného obdobia, prírastky, úbytky a presuny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tohto majetku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(zmeny) počas bežného účtovného obdobia a stav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konci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bežného</w:t>
      </w:r>
      <w:r w:rsidRPr="004F2C97">
        <w:rPr>
          <w:rFonts w:ascii="Arial" w:hAnsi="Arial" w:cs="Arial"/>
          <w:spacing w:val="-5"/>
          <w:w w:val="90"/>
        </w:rPr>
        <w:t xml:space="preserve"> </w:t>
      </w:r>
      <w:r w:rsidRPr="004F2C97">
        <w:rPr>
          <w:rFonts w:ascii="Arial" w:hAnsi="Arial" w:cs="Arial"/>
          <w:w w:val="90"/>
        </w:rPr>
        <w:t>účtovného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obdobia:</w:t>
      </w:r>
    </w:p>
    <w:p w14:paraId="68B85EC5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06AC99CB" w14:textId="263074E4" w:rsidR="001E2678" w:rsidRPr="004F2C97" w:rsidRDefault="00EA7A6F" w:rsidP="00C0753B">
      <w:pPr>
        <w:pStyle w:val="Nadpis2"/>
        <w:ind w:left="0"/>
        <w:rPr>
          <w:i w:val="0"/>
        </w:rPr>
      </w:pPr>
      <w:r>
        <w:rPr>
          <w:sz w:val="24"/>
        </w:rPr>
        <w:tab/>
      </w:r>
      <w:r w:rsidR="0040000F">
        <w:rPr>
          <w:sz w:val="24"/>
        </w:rPr>
        <w:t xml:space="preserve">   </w:t>
      </w:r>
      <w:r w:rsidR="007256A4" w:rsidRPr="004F2C97">
        <w:rPr>
          <w:w w:val="80"/>
        </w:rPr>
        <w:t>Účtovná</w:t>
      </w:r>
      <w:r w:rsidR="007256A4" w:rsidRPr="004F2C97">
        <w:rPr>
          <w:spacing w:val="13"/>
          <w:w w:val="80"/>
        </w:rPr>
        <w:t xml:space="preserve"> </w:t>
      </w:r>
      <w:r w:rsidR="007256A4" w:rsidRPr="004F2C97">
        <w:rPr>
          <w:w w:val="80"/>
        </w:rPr>
        <w:t>jednotka</w:t>
      </w:r>
      <w:r w:rsidR="007256A4" w:rsidRPr="004F2C97">
        <w:rPr>
          <w:spacing w:val="9"/>
          <w:w w:val="80"/>
        </w:rPr>
        <w:t xml:space="preserve"> </w:t>
      </w:r>
      <w:r w:rsidR="007256A4" w:rsidRPr="004F2C97">
        <w:rPr>
          <w:w w:val="80"/>
        </w:rPr>
        <w:t>nemá</w:t>
      </w:r>
      <w:r w:rsidR="007256A4" w:rsidRPr="004F2C97">
        <w:rPr>
          <w:spacing w:val="13"/>
          <w:w w:val="80"/>
        </w:rPr>
        <w:t xml:space="preserve"> </w:t>
      </w:r>
      <w:r w:rsidR="007256A4" w:rsidRPr="004F2C97">
        <w:rPr>
          <w:w w:val="80"/>
        </w:rPr>
        <w:t>náplň</w:t>
      </w:r>
      <w:r w:rsidR="007256A4" w:rsidRPr="004F2C97">
        <w:rPr>
          <w:spacing w:val="13"/>
          <w:w w:val="80"/>
        </w:rPr>
        <w:t xml:space="preserve"> </w:t>
      </w:r>
      <w:r w:rsidR="007256A4" w:rsidRPr="004F2C97">
        <w:rPr>
          <w:w w:val="80"/>
        </w:rPr>
        <w:t>pre</w:t>
      </w:r>
      <w:r w:rsidR="007256A4" w:rsidRPr="004F2C97">
        <w:rPr>
          <w:spacing w:val="13"/>
          <w:w w:val="80"/>
        </w:rPr>
        <w:t xml:space="preserve"> </w:t>
      </w:r>
      <w:r w:rsidR="007256A4" w:rsidRPr="004F2C97">
        <w:rPr>
          <w:w w:val="80"/>
        </w:rPr>
        <w:t>túto</w:t>
      </w:r>
      <w:r w:rsidR="007256A4" w:rsidRPr="004F2C97">
        <w:rPr>
          <w:spacing w:val="12"/>
          <w:w w:val="80"/>
        </w:rPr>
        <w:t xml:space="preserve"> </w:t>
      </w:r>
      <w:r w:rsidR="007256A4" w:rsidRPr="004F2C97">
        <w:rPr>
          <w:w w:val="80"/>
        </w:rPr>
        <w:t>položku</w:t>
      </w:r>
      <w:r w:rsidR="007256A4" w:rsidRPr="004F2C97">
        <w:rPr>
          <w:i w:val="0"/>
          <w:w w:val="80"/>
        </w:rPr>
        <w:t>.</w:t>
      </w:r>
    </w:p>
    <w:p w14:paraId="2694A457" w14:textId="77777777" w:rsidR="001E2678" w:rsidRDefault="001E2678">
      <w:pPr>
        <w:rPr>
          <w:rFonts w:ascii="Arial" w:hAnsi="Arial" w:cs="Arial"/>
        </w:rPr>
      </w:pPr>
    </w:p>
    <w:p w14:paraId="2F715BCC" w14:textId="77777777" w:rsidR="001E2678" w:rsidRPr="004F2C97" w:rsidRDefault="007256A4">
      <w:pPr>
        <w:pStyle w:val="Zkladntext"/>
        <w:spacing w:before="90" w:line="242" w:lineRule="auto"/>
        <w:ind w:left="716" w:right="987"/>
        <w:jc w:val="both"/>
        <w:rPr>
          <w:rFonts w:ascii="Arial" w:hAnsi="Arial" w:cs="Arial"/>
        </w:rPr>
      </w:pPr>
      <w:r w:rsidRPr="004F2C97">
        <w:rPr>
          <w:rFonts w:ascii="Arial" w:hAnsi="Arial" w:cs="Arial"/>
          <w:spacing w:val="-1"/>
          <w:w w:val="85"/>
        </w:rPr>
        <w:t xml:space="preserve">h) </w:t>
      </w:r>
      <w:r w:rsidRPr="004F2C97">
        <w:rPr>
          <w:rFonts w:ascii="Arial" w:hAnsi="Arial" w:cs="Arial"/>
          <w:spacing w:val="-1"/>
          <w:w w:val="85"/>
          <w:u w:val="single"/>
        </w:rPr>
        <w:t xml:space="preserve">Ocenenie dlhodobého finančného </w:t>
      </w:r>
      <w:r w:rsidRPr="004F2C97">
        <w:rPr>
          <w:rFonts w:ascii="Arial" w:hAnsi="Arial" w:cs="Arial"/>
          <w:w w:val="85"/>
          <w:u w:val="single"/>
        </w:rPr>
        <w:t>majetku</w:t>
      </w:r>
      <w:r w:rsidRPr="004F2C97">
        <w:rPr>
          <w:rFonts w:ascii="Arial" w:hAnsi="Arial" w:cs="Arial"/>
          <w:w w:val="85"/>
        </w:rPr>
        <w:t xml:space="preserve"> ku dňu, ku ktorému sa zostavuje účtovná závierka </w:t>
      </w:r>
      <w:r w:rsidRPr="004F2C97">
        <w:rPr>
          <w:rFonts w:ascii="Arial" w:hAnsi="Arial" w:cs="Arial"/>
          <w:b/>
          <w:w w:val="85"/>
        </w:rPr>
        <w:t>reálnou hodnotou</w:t>
      </w:r>
      <w:r w:rsidRPr="004F2C97">
        <w:rPr>
          <w:rFonts w:ascii="Arial" w:hAnsi="Arial" w:cs="Arial"/>
          <w:b/>
          <w:spacing w:val="-49"/>
          <w:w w:val="85"/>
        </w:rPr>
        <w:t xml:space="preserve"> </w:t>
      </w:r>
      <w:r w:rsidRPr="004F2C97">
        <w:rPr>
          <w:rFonts w:ascii="Arial" w:hAnsi="Arial" w:cs="Arial"/>
          <w:b/>
          <w:w w:val="80"/>
        </w:rPr>
        <w:t xml:space="preserve">(RH) </w:t>
      </w:r>
      <w:r w:rsidRPr="004F2C97">
        <w:rPr>
          <w:rFonts w:ascii="Arial" w:hAnsi="Arial" w:cs="Arial"/>
          <w:w w:val="80"/>
        </w:rPr>
        <w:t xml:space="preserve">alebo </w:t>
      </w:r>
      <w:r w:rsidRPr="004F2C97">
        <w:rPr>
          <w:rFonts w:ascii="Arial" w:hAnsi="Arial" w:cs="Arial"/>
          <w:b/>
          <w:w w:val="80"/>
        </w:rPr>
        <w:t xml:space="preserve">metódou vlastného imania (VI) </w:t>
      </w:r>
      <w:r w:rsidRPr="004F2C97">
        <w:rPr>
          <w:rFonts w:ascii="Arial" w:hAnsi="Arial" w:cs="Arial"/>
          <w:w w:val="80"/>
        </w:rPr>
        <w:t>podľa § 27 zákona o účtovníctve a vplyve takéhoto ocenenia na výsledok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hospodárenia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alebo</w:t>
      </w:r>
      <w:r w:rsidRPr="004F2C97">
        <w:rPr>
          <w:rFonts w:ascii="Arial" w:hAnsi="Arial" w:cs="Arial"/>
          <w:spacing w:val="-5"/>
          <w:w w:val="90"/>
        </w:rPr>
        <w:t xml:space="preserve"> </w:t>
      </w:r>
      <w:r w:rsidRPr="004F2C97">
        <w:rPr>
          <w:rFonts w:ascii="Arial" w:hAnsi="Arial" w:cs="Arial"/>
          <w:w w:val="90"/>
        </w:rPr>
        <w:t>na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výšku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vlastného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imania:</w:t>
      </w:r>
    </w:p>
    <w:p w14:paraId="2ADB71CF" w14:textId="77777777" w:rsidR="001E2678" w:rsidRPr="004F2C97" w:rsidRDefault="007256A4">
      <w:pPr>
        <w:pStyle w:val="Nadpis2"/>
        <w:spacing w:before="116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3FA9DDBA" w14:textId="77777777" w:rsidR="001E2678" w:rsidRPr="004F2C97" w:rsidRDefault="001E2678">
      <w:pPr>
        <w:pStyle w:val="Zkladntext"/>
        <w:spacing w:before="1"/>
        <w:rPr>
          <w:rFonts w:ascii="Arial" w:hAnsi="Arial" w:cs="Arial"/>
          <w:b/>
        </w:rPr>
      </w:pPr>
    </w:p>
    <w:p w14:paraId="72AC0601" w14:textId="77777777" w:rsidR="001E2678" w:rsidRPr="004F2C97" w:rsidRDefault="007256A4">
      <w:pPr>
        <w:pStyle w:val="Odsekzoznamu"/>
        <w:numPr>
          <w:ilvl w:val="0"/>
          <w:numId w:val="13"/>
        </w:numPr>
        <w:tabs>
          <w:tab w:val="left" w:pos="945"/>
        </w:tabs>
        <w:spacing w:line="244" w:lineRule="auto"/>
        <w:ind w:right="847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Dlhodobý finančný majetok</w:t>
      </w:r>
      <w:r w:rsidRPr="004F2C97">
        <w:rPr>
          <w:rFonts w:ascii="Arial" w:hAnsi="Arial" w:cs="Arial"/>
          <w:w w:val="80"/>
        </w:rPr>
        <w:t xml:space="preserve">, na ktorý je </w:t>
      </w:r>
      <w:r w:rsidRPr="004F2C97">
        <w:rPr>
          <w:rFonts w:ascii="Arial" w:hAnsi="Arial" w:cs="Arial"/>
          <w:w w:val="80"/>
          <w:u w:val="single"/>
        </w:rPr>
        <w:t>zriadené záložné právo</w:t>
      </w:r>
      <w:r w:rsidRPr="004F2C97">
        <w:rPr>
          <w:rFonts w:ascii="Arial" w:hAnsi="Arial" w:cs="Arial"/>
          <w:w w:val="80"/>
        </w:rPr>
        <w:t xml:space="preserve"> a o dlhodobom finančnom majetku, pri ktorom má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účtovná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jednotka</w:t>
      </w:r>
      <w:r w:rsidRPr="004F2C97">
        <w:rPr>
          <w:rFonts w:ascii="Arial" w:hAnsi="Arial" w:cs="Arial"/>
          <w:spacing w:val="-5"/>
          <w:w w:val="90"/>
        </w:rPr>
        <w:t xml:space="preserve"> </w:t>
      </w:r>
      <w:r w:rsidRPr="004F2C97">
        <w:rPr>
          <w:rFonts w:ascii="Arial" w:hAnsi="Arial" w:cs="Arial"/>
          <w:w w:val="90"/>
        </w:rPr>
        <w:t>obmedzené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právo</w:t>
      </w:r>
      <w:r w:rsidRPr="004F2C97">
        <w:rPr>
          <w:rFonts w:ascii="Arial" w:hAnsi="Arial" w:cs="Arial"/>
          <w:spacing w:val="-5"/>
          <w:w w:val="90"/>
        </w:rPr>
        <w:t xml:space="preserve"> </w:t>
      </w:r>
      <w:r w:rsidRPr="004F2C97">
        <w:rPr>
          <w:rFonts w:ascii="Arial" w:hAnsi="Arial" w:cs="Arial"/>
          <w:w w:val="90"/>
        </w:rPr>
        <w:t>s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ním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nakladať:</w:t>
      </w:r>
    </w:p>
    <w:p w14:paraId="4C6F419C" w14:textId="77777777" w:rsidR="001E2678" w:rsidRPr="004F2C97" w:rsidRDefault="001E2678">
      <w:pPr>
        <w:pStyle w:val="Zkladntext"/>
        <w:spacing w:before="5"/>
        <w:rPr>
          <w:rFonts w:ascii="Arial" w:hAnsi="Arial" w:cs="Arial"/>
          <w:sz w:val="32"/>
        </w:rPr>
      </w:pPr>
    </w:p>
    <w:p w14:paraId="6334D137" w14:textId="77777777" w:rsidR="001E2678" w:rsidRPr="004F2C97" w:rsidRDefault="007256A4">
      <w:pPr>
        <w:pStyle w:val="Nadpis2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7C4B191F" w14:textId="77777777" w:rsidR="001E2678" w:rsidRPr="004F2C97" w:rsidRDefault="001E2678">
      <w:pPr>
        <w:pStyle w:val="Zkladntext"/>
        <w:rPr>
          <w:rFonts w:ascii="Arial" w:hAnsi="Arial" w:cs="Arial"/>
          <w:b/>
        </w:rPr>
      </w:pPr>
    </w:p>
    <w:p w14:paraId="680FBAE9" w14:textId="77777777" w:rsidR="001E2678" w:rsidRPr="004F2C97" w:rsidRDefault="007256A4">
      <w:pPr>
        <w:pStyle w:val="Odsekzoznamu"/>
        <w:numPr>
          <w:ilvl w:val="0"/>
          <w:numId w:val="13"/>
        </w:numPr>
        <w:tabs>
          <w:tab w:val="left" w:pos="875"/>
        </w:tabs>
        <w:spacing w:before="1" w:line="242" w:lineRule="auto"/>
        <w:ind w:right="844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b/>
          <w:w w:val="80"/>
        </w:rPr>
        <w:t>Informácie o podielových certifikátoch (</w:t>
      </w:r>
      <w:r w:rsidRPr="004F2C97">
        <w:rPr>
          <w:rFonts w:ascii="Arial" w:hAnsi="Arial" w:cs="Arial"/>
          <w:w w:val="80"/>
        </w:rPr>
        <w:t>konvertibilných dlhopisoch, opciách alebo podobných cenných papieroch) -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uvádza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sa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ich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počet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a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rozsah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práv,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ktoré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predstavujú.</w:t>
      </w:r>
    </w:p>
    <w:p w14:paraId="3E827834" w14:textId="77777777" w:rsidR="001E2678" w:rsidRPr="004F2C97" w:rsidRDefault="001E2678">
      <w:pPr>
        <w:pStyle w:val="Zkladntext"/>
        <w:rPr>
          <w:rFonts w:ascii="Arial" w:hAnsi="Arial" w:cs="Arial"/>
        </w:rPr>
      </w:pPr>
    </w:p>
    <w:p w14:paraId="2E4A2A86" w14:textId="77777777" w:rsidR="001E2678" w:rsidRPr="004F2C97" w:rsidRDefault="007256A4">
      <w:pPr>
        <w:pStyle w:val="Nadpis2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6E4E2307" w14:textId="77777777" w:rsidR="001E2678" w:rsidRPr="004F2C97" w:rsidRDefault="001E2678">
      <w:pPr>
        <w:pStyle w:val="Zkladntext"/>
        <w:rPr>
          <w:rFonts w:ascii="Arial" w:hAnsi="Arial" w:cs="Arial"/>
          <w:b/>
          <w:sz w:val="24"/>
        </w:rPr>
      </w:pPr>
    </w:p>
    <w:p w14:paraId="46A2C744" w14:textId="77777777" w:rsidR="001E2678" w:rsidRPr="004F2C97" w:rsidRDefault="001E2678">
      <w:pPr>
        <w:pStyle w:val="Zkladntext"/>
        <w:spacing w:before="11"/>
        <w:rPr>
          <w:rFonts w:ascii="Arial" w:hAnsi="Arial" w:cs="Arial"/>
          <w:b/>
          <w:sz w:val="19"/>
        </w:rPr>
      </w:pPr>
    </w:p>
    <w:p w14:paraId="6DC36221" w14:textId="77777777" w:rsidR="001E2678" w:rsidRPr="004F2C97" w:rsidRDefault="007256A4">
      <w:pPr>
        <w:pStyle w:val="Odsekzoznamu"/>
        <w:numPr>
          <w:ilvl w:val="0"/>
          <w:numId w:val="13"/>
        </w:numPr>
        <w:tabs>
          <w:tab w:val="left" w:pos="1003"/>
        </w:tabs>
        <w:spacing w:line="242" w:lineRule="auto"/>
        <w:ind w:right="847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b/>
          <w:w w:val="80"/>
        </w:rPr>
        <w:t xml:space="preserve">Opravné položky k zásobám </w:t>
      </w:r>
      <w:r w:rsidRPr="004F2C97">
        <w:rPr>
          <w:rFonts w:ascii="Arial" w:hAnsi="Arial" w:cs="Arial"/>
          <w:w w:val="80"/>
        </w:rPr>
        <w:t xml:space="preserve">v členení v nadväznosti na položky </w:t>
      </w:r>
      <w:r w:rsidRPr="004F2C97">
        <w:rPr>
          <w:rFonts w:ascii="Arial" w:hAnsi="Arial" w:cs="Arial"/>
          <w:w w:val="80"/>
          <w:u w:val="single"/>
        </w:rPr>
        <w:t>súvahy</w:t>
      </w:r>
      <w:r w:rsidRPr="004F2C97">
        <w:rPr>
          <w:rFonts w:ascii="Arial" w:hAnsi="Arial" w:cs="Arial"/>
          <w:w w:val="80"/>
        </w:rPr>
        <w:t>, pričom sa uvádza ich stav na začiatku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spacing w:val="-2"/>
          <w:w w:val="85"/>
        </w:rPr>
        <w:t>bežného</w:t>
      </w:r>
      <w:r w:rsidRPr="004F2C97">
        <w:rPr>
          <w:rFonts w:ascii="Arial" w:hAnsi="Arial" w:cs="Arial"/>
          <w:spacing w:val="-1"/>
          <w:w w:val="85"/>
        </w:rPr>
        <w:t xml:space="preserve"> </w:t>
      </w:r>
      <w:r w:rsidRPr="004F2C97">
        <w:rPr>
          <w:rFonts w:ascii="Arial" w:hAnsi="Arial" w:cs="Arial"/>
          <w:spacing w:val="-2"/>
          <w:w w:val="85"/>
        </w:rPr>
        <w:t>účtovného</w:t>
      </w:r>
      <w:r w:rsidRPr="004F2C97">
        <w:rPr>
          <w:rFonts w:ascii="Arial" w:hAnsi="Arial" w:cs="Arial"/>
          <w:spacing w:val="-1"/>
          <w:w w:val="85"/>
        </w:rPr>
        <w:t xml:space="preserve"> </w:t>
      </w:r>
      <w:r w:rsidRPr="004F2C97">
        <w:rPr>
          <w:rFonts w:ascii="Arial" w:hAnsi="Arial" w:cs="Arial"/>
          <w:spacing w:val="-2"/>
          <w:w w:val="85"/>
        </w:rPr>
        <w:t>obdobia,</w:t>
      </w:r>
      <w:r w:rsidRPr="004F2C97">
        <w:rPr>
          <w:rFonts w:ascii="Arial" w:hAnsi="Arial" w:cs="Arial"/>
          <w:spacing w:val="-1"/>
          <w:w w:val="85"/>
        </w:rPr>
        <w:t xml:space="preserve"> </w:t>
      </w:r>
      <w:r w:rsidRPr="004F2C97">
        <w:rPr>
          <w:rFonts w:ascii="Arial" w:hAnsi="Arial" w:cs="Arial"/>
          <w:spacing w:val="-2"/>
          <w:w w:val="85"/>
        </w:rPr>
        <w:t>tvorba,</w:t>
      </w:r>
      <w:r w:rsidRPr="004F2C97">
        <w:rPr>
          <w:rFonts w:ascii="Arial" w:hAnsi="Arial" w:cs="Arial"/>
          <w:spacing w:val="-1"/>
          <w:w w:val="85"/>
        </w:rPr>
        <w:t xml:space="preserve"> zúčtovanie</w:t>
      </w:r>
      <w:r w:rsidRPr="004F2C97">
        <w:rPr>
          <w:rFonts w:ascii="Arial" w:hAnsi="Arial" w:cs="Arial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opravných</w:t>
      </w:r>
      <w:r w:rsidRPr="004F2C97">
        <w:rPr>
          <w:rFonts w:ascii="Arial" w:hAnsi="Arial" w:cs="Arial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položiek</w:t>
      </w:r>
      <w:r w:rsidRPr="004F2C97">
        <w:rPr>
          <w:rFonts w:ascii="Arial" w:hAnsi="Arial" w:cs="Arial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počas</w:t>
      </w:r>
      <w:r w:rsidRPr="004F2C97">
        <w:rPr>
          <w:rFonts w:ascii="Arial" w:hAnsi="Arial" w:cs="Arial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účtovného</w:t>
      </w:r>
      <w:r w:rsidRPr="004F2C97">
        <w:rPr>
          <w:rFonts w:ascii="Arial" w:hAnsi="Arial" w:cs="Arial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obdobia</w:t>
      </w:r>
      <w:r w:rsidRPr="004F2C97">
        <w:rPr>
          <w:rFonts w:ascii="Arial" w:hAnsi="Arial" w:cs="Arial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a stav</w:t>
      </w:r>
      <w:r w:rsidRPr="004F2C97">
        <w:rPr>
          <w:rFonts w:ascii="Arial" w:hAnsi="Arial" w:cs="Arial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na</w:t>
      </w:r>
      <w:r w:rsidRPr="004F2C97">
        <w:rPr>
          <w:rFonts w:ascii="Arial" w:hAnsi="Arial" w:cs="Arial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konci</w:t>
      </w:r>
      <w:r w:rsidRPr="004F2C97">
        <w:rPr>
          <w:rFonts w:ascii="Arial" w:hAnsi="Arial" w:cs="Arial"/>
          <w:w w:val="85"/>
        </w:rPr>
        <w:t xml:space="preserve"> </w:t>
      </w:r>
      <w:r w:rsidRPr="004F2C97">
        <w:rPr>
          <w:rFonts w:ascii="Arial" w:hAnsi="Arial" w:cs="Arial"/>
          <w:w w:val="90"/>
        </w:rPr>
        <w:t>účtovného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obdobia,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ako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aj</w:t>
      </w:r>
      <w:r w:rsidRPr="004F2C97">
        <w:rPr>
          <w:rFonts w:ascii="Arial" w:hAnsi="Arial" w:cs="Arial"/>
          <w:spacing w:val="-5"/>
          <w:w w:val="90"/>
        </w:rPr>
        <w:t xml:space="preserve"> </w:t>
      </w:r>
      <w:r w:rsidRPr="004F2C97">
        <w:rPr>
          <w:rFonts w:ascii="Arial" w:hAnsi="Arial" w:cs="Arial"/>
          <w:w w:val="90"/>
          <w:u w:val="single"/>
        </w:rPr>
        <w:t>dôvod</w:t>
      </w:r>
      <w:r w:rsidRPr="004F2C97">
        <w:rPr>
          <w:rFonts w:ascii="Arial" w:hAnsi="Arial" w:cs="Arial"/>
          <w:spacing w:val="-7"/>
          <w:w w:val="90"/>
          <w:u w:val="single"/>
        </w:rPr>
        <w:t xml:space="preserve"> </w:t>
      </w:r>
      <w:r w:rsidRPr="004F2C97">
        <w:rPr>
          <w:rFonts w:ascii="Arial" w:hAnsi="Arial" w:cs="Arial"/>
          <w:w w:val="90"/>
          <w:u w:val="single"/>
        </w:rPr>
        <w:t>ich</w:t>
      </w:r>
      <w:r w:rsidRPr="004F2C97">
        <w:rPr>
          <w:rFonts w:ascii="Arial" w:hAnsi="Arial" w:cs="Arial"/>
          <w:spacing w:val="-9"/>
          <w:w w:val="90"/>
          <w:u w:val="single"/>
        </w:rPr>
        <w:t xml:space="preserve"> </w:t>
      </w:r>
      <w:r w:rsidRPr="004F2C97">
        <w:rPr>
          <w:rFonts w:ascii="Arial" w:hAnsi="Arial" w:cs="Arial"/>
          <w:w w:val="90"/>
          <w:u w:val="single"/>
        </w:rPr>
        <w:t>tvorby,</w:t>
      </w:r>
      <w:r w:rsidRPr="004F2C97">
        <w:rPr>
          <w:rFonts w:ascii="Arial" w:hAnsi="Arial" w:cs="Arial"/>
          <w:spacing w:val="-6"/>
          <w:w w:val="90"/>
          <w:u w:val="single"/>
        </w:rPr>
        <w:t xml:space="preserve"> </w:t>
      </w:r>
      <w:r w:rsidRPr="004F2C97">
        <w:rPr>
          <w:rFonts w:ascii="Arial" w:hAnsi="Arial" w:cs="Arial"/>
          <w:w w:val="90"/>
          <w:u w:val="single"/>
        </w:rPr>
        <w:t>zúčtovania</w:t>
      </w:r>
      <w:r w:rsidRPr="004F2C97">
        <w:rPr>
          <w:rFonts w:ascii="Arial" w:hAnsi="Arial" w:cs="Arial"/>
          <w:w w:val="90"/>
        </w:rPr>
        <w:t>:</w:t>
      </w:r>
    </w:p>
    <w:p w14:paraId="7B987170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2244D3CB" w14:textId="77777777" w:rsidR="007B4D2D" w:rsidRPr="004F2C97" w:rsidRDefault="007B4D2D" w:rsidP="007B4D2D">
      <w:pPr>
        <w:pStyle w:val="Nadpis2"/>
        <w:spacing w:before="1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457DE132" w14:textId="77777777" w:rsidR="001E2678" w:rsidRPr="004F2C97" w:rsidRDefault="001E2678" w:rsidP="007B4D2D">
      <w:pPr>
        <w:pStyle w:val="Zkladntext"/>
        <w:spacing w:before="100" w:line="242" w:lineRule="auto"/>
        <w:ind w:right="514"/>
        <w:jc w:val="both"/>
        <w:rPr>
          <w:rFonts w:ascii="Arial" w:hAnsi="Arial" w:cs="Arial"/>
        </w:rPr>
      </w:pPr>
    </w:p>
    <w:p w14:paraId="09351BD3" w14:textId="77777777" w:rsidR="001E2678" w:rsidRPr="004F2C97" w:rsidRDefault="007256A4">
      <w:pPr>
        <w:pStyle w:val="Odsekzoznamu"/>
        <w:numPr>
          <w:ilvl w:val="0"/>
          <w:numId w:val="13"/>
        </w:numPr>
        <w:tabs>
          <w:tab w:val="left" w:pos="959"/>
        </w:tabs>
        <w:spacing w:before="120" w:line="242" w:lineRule="auto"/>
        <w:ind w:right="846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b/>
          <w:w w:val="80"/>
        </w:rPr>
        <w:t>Zásoby</w:t>
      </w:r>
      <w:r w:rsidRPr="004F2C97">
        <w:rPr>
          <w:rFonts w:ascii="Arial" w:hAnsi="Arial" w:cs="Arial"/>
          <w:w w:val="80"/>
        </w:rPr>
        <w:t>, na ktoré je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zriadené záložné právo</w:t>
      </w:r>
      <w:r w:rsidRPr="004F2C97">
        <w:rPr>
          <w:rFonts w:ascii="Arial" w:hAnsi="Arial" w:cs="Arial"/>
          <w:w w:val="80"/>
        </w:rPr>
        <w:t xml:space="preserve"> a zásoby, pri ktorých má účtovná jednotka obmedzené právo s nimi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nakladať:</w:t>
      </w:r>
    </w:p>
    <w:p w14:paraId="55792D44" w14:textId="77777777" w:rsidR="001E2678" w:rsidRPr="004F2C97" w:rsidRDefault="001E2678">
      <w:pPr>
        <w:pStyle w:val="Zkladntext"/>
        <w:spacing w:before="7"/>
        <w:rPr>
          <w:rFonts w:ascii="Arial" w:hAnsi="Arial" w:cs="Arial"/>
          <w:sz w:val="32"/>
        </w:rPr>
      </w:pPr>
    </w:p>
    <w:p w14:paraId="24CA6BB6" w14:textId="77777777" w:rsidR="001E2678" w:rsidRPr="004F2C97" w:rsidRDefault="007256A4">
      <w:pPr>
        <w:pStyle w:val="Nadpis2"/>
        <w:spacing w:before="1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0492EF13" w14:textId="77777777" w:rsidR="001E2678" w:rsidRPr="004F2C97" w:rsidRDefault="001E2678">
      <w:pPr>
        <w:pStyle w:val="Zkladntext"/>
        <w:rPr>
          <w:rFonts w:ascii="Arial" w:hAnsi="Arial" w:cs="Arial"/>
          <w:b/>
        </w:rPr>
      </w:pPr>
    </w:p>
    <w:p w14:paraId="13EA6A19" w14:textId="77777777" w:rsidR="001E2678" w:rsidRPr="004F2C97" w:rsidRDefault="007256A4">
      <w:pPr>
        <w:pStyle w:val="Odsekzoznamu"/>
        <w:numPr>
          <w:ilvl w:val="0"/>
          <w:numId w:val="13"/>
        </w:numPr>
        <w:tabs>
          <w:tab w:val="left" w:pos="928"/>
        </w:tabs>
        <w:ind w:left="927" w:hanging="212"/>
        <w:jc w:val="both"/>
        <w:rPr>
          <w:rFonts w:ascii="Arial" w:hAnsi="Arial" w:cs="Arial"/>
        </w:rPr>
      </w:pPr>
      <w:r w:rsidRPr="004F2C97">
        <w:rPr>
          <w:rFonts w:ascii="Arial" w:hAnsi="Arial" w:cs="Arial"/>
          <w:b/>
          <w:w w:val="80"/>
        </w:rPr>
        <w:t>Zákazková</w:t>
      </w:r>
      <w:r w:rsidRPr="004F2C97">
        <w:rPr>
          <w:rFonts w:ascii="Arial" w:hAnsi="Arial" w:cs="Arial"/>
          <w:b/>
          <w:spacing w:val="10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výroba</w:t>
      </w:r>
      <w:r w:rsidRPr="004F2C97">
        <w:rPr>
          <w:rFonts w:ascii="Arial" w:hAnsi="Arial" w:cs="Arial"/>
          <w:b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(§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30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PU)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zákazková</w:t>
      </w:r>
      <w:r w:rsidRPr="004F2C97">
        <w:rPr>
          <w:rFonts w:ascii="Arial" w:hAnsi="Arial" w:cs="Arial"/>
          <w:b/>
          <w:spacing w:val="10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výstavba</w:t>
      </w:r>
      <w:r w:rsidRPr="004F2C97">
        <w:rPr>
          <w:rFonts w:ascii="Arial" w:hAnsi="Arial" w:cs="Arial"/>
          <w:b/>
          <w:spacing w:val="7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nehnuteľnosti</w:t>
      </w:r>
      <w:r w:rsidRPr="004F2C97">
        <w:rPr>
          <w:rFonts w:ascii="Arial" w:hAnsi="Arial" w:cs="Arial"/>
          <w:b/>
          <w:spacing w:val="10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určenej</w:t>
      </w:r>
      <w:r w:rsidRPr="004F2C97">
        <w:rPr>
          <w:rFonts w:ascii="Arial" w:hAnsi="Arial" w:cs="Arial"/>
          <w:b/>
          <w:spacing w:val="11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na</w:t>
      </w:r>
      <w:r w:rsidRPr="004F2C97">
        <w:rPr>
          <w:rFonts w:ascii="Arial" w:hAnsi="Arial" w:cs="Arial"/>
          <w:b/>
          <w:spacing w:val="10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predaj</w:t>
      </w:r>
      <w:r w:rsidRPr="004F2C97">
        <w:rPr>
          <w:rFonts w:ascii="Arial" w:hAnsi="Arial" w:cs="Arial"/>
          <w:b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(§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30d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PU):</w:t>
      </w:r>
    </w:p>
    <w:p w14:paraId="22F4EB6B" w14:textId="77777777" w:rsidR="001E2678" w:rsidRPr="004F2C97" w:rsidRDefault="001E2678">
      <w:pPr>
        <w:pStyle w:val="Zkladntext"/>
        <w:spacing w:before="9"/>
        <w:rPr>
          <w:rFonts w:ascii="Arial" w:hAnsi="Arial" w:cs="Arial"/>
          <w:sz w:val="32"/>
        </w:rPr>
      </w:pPr>
    </w:p>
    <w:p w14:paraId="28F83367" w14:textId="77777777" w:rsidR="001E2678" w:rsidRPr="004F2C97" w:rsidRDefault="007256A4">
      <w:pPr>
        <w:pStyle w:val="Nadpis2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54D8AD7D" w14:textId="77777777" w:rsidR="001E2678" w:rsidRPr="004F2C97" w:rsidRDefault="001E2678">
      <w:pPr>
        <w:rPr>
          <w:rFonts w:ascii="Arial" w:hAnsi="Arial" w:cs="Arial"/>
        </w:rPr>
        <w:sectPr w:rsidR="001E2678" w:rsidRPr="004F2C97">
          <w:pgSz w:w="11910" w:h="16850"/>
          <w:pgMar w:top="1320" w:right="0" w:bottom="1100" w:left="700" w:header="566" w:footer="916" w:gutter="0"/>
          <w:cols w:space="708"/>
        </w:sectPr>
      </w:pPr>
    </w:p>
    <w:p w14:paraId="25317ECF" w14:textId="77777777" w:rsidR="001E2678" w:rsidRPr="004F2C97" w:rsidRDefault="007256A4">
      <w:pPr>
        <w:pStyle w:val="Odsekzoznamu"/>
        <w:numPr>
          <w:ilvl w:val="0"/>
          <w:numId w:val="13"/>
        </w:numPr>
        <w:tabs>
          <w:tab w:val="left" w:pos="995"/>
        </w:tabs>
        <w:spacing w:line="242" w:lineRule="auto"/>
        <w:ind w:right="846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5"/>
        </w:rPr>
        <w:t>Najvýznamnejšie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položky</w:t>
      </w:r>
      <w:r w:rsidRPr="004F2C97">
        <w:rPr>
          <w:rFonts w:ascii="Arial" w:hAnsi="Arial" w:cs="Arial"/>
          <w:spacing w:val="41"/>
          <w:w w:val="85"/>
        </w:rPr>
        <w:t xml:space="preserve"> </w:t>
      </w:r>
      <w:r w:rsidRPr="004F2C97">
        <w:rPr>
          <w:rFonts w:ascii="Arial" w:hAnsi="Arial" w:cs="Arial"/>
          <w:b/>
          <w:w w:val="85"/>
        </w:rPr>
        <w:t>pohľadávok</w:t>
      </w:r>
      <w:r w:rsidRPr="004F2C97">
        <w:rPr>
          <w:rFonts w:ascii="Arial" w:hAnsi="Arial" w:cs="Arial"/>
          <w:w w:val="85"/>
        </w:rPr>
        <w:t>,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pričom</w:t>
      </w:r>
      <w:r w:rsidRPr="004F2C97">
        <w:rPr>
          <w:rFonts w:ascii="Arial" w:hAnsi="Arial" w:cs="Arial"/>
          <w:spacing w:val="41"/>
          <w:w w:val="85"/>
        </w:rPr>
        <w:t xml:space="preserve"> </w:t>
      </w:r>
      <w:r w:rsidRPr="004F2C97">
        <w:rPr>
          <w:rFonts w:ascii="Arial" w:hAnsi="Arial" w:cs="Arial"/>
          <w:w w:val="85"/>
        </w:rPr>
        <w:t>sa</w:t>
      </w:r>
      <w:r w:rsidRPr="004F2C97">
        <w:rPr>
          <w:rFonts w:ascii="Arial" w:hAnsi="Arial" w:cs="Arial"/>
          <w:spacing w:val="41"/>
          <w:w w:val="85"/>
        </w:rPr>
        <w:t xml:space="preserve"> </w:t>
      </w:r>
      <w:r w:rsidRPr="004F2C97">
        <w:rPr>
          <w:rFonts w:ascii="Arial" w:hAnsi="Arial" w:cs="Arial"/>
          <w:w w:val="85"/>
        </w:rPr>
        <w:t>tiež</w:t>
      </w:r>
      <w:r w:rsidRPr="004F2C97">
        <w:rPr>
          <w:rFonts w:ascii="Arial" w:hAnsi="Arial" w:cs="Arial"/>
          <w:spacing w:val="41"/>
          <w:w w:val="85"/>
        </w:rPr>
        <w:t xml:space="preserve"> </w:t>
      </w:r>
      <w:r w:rsidRPr="004F2C97">
        <w:rPr>
          <w:rFonts w:ascii="Arial" w:hAnsi="Arial" w:cs="Arial"/>
          <w:w w:val="85"/>
        </w:rPr>
        <w:t>uvádzajú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opravné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položky</w:t>
      </w:r>
      <w:r w:rsidRPr="004F2C97">
        <w:rPr>
          <w:rFonts w:ascii="Arial" w:hAnsi="Arial" w:cs="Arial"/>
          <w:spacing w:val="44"/>
          <w:w w:val="85"/>
        </w:rPr>
        <w:t xml:space="preserve"> </w:t>
      </w:r>
      <w:r w:rsidRPr="004F2C97">
        <w:rPr>
          <w:rFonts w:ascii="Arial" w:hAnsi="Arial" w:cs="Arial"/>
          <w:w w:val="85"/>
        </w:rPr>
        <w:t>(OP)</w:t>
      </w:r>
      <w:r w:rsidRPr="004F2C97">
        <w:rPr>
          <w:rFonts w:ascii="Arial" w:hAnsi="Arial" w:cs="Arial"/>
          <w:spacing w:val="41"/>
          <w:w w:val="85"/>
        </w:rPr>
        <w:t xml:space="preserve"> </w:t>
      </w:r>
      <w:r w:rsidRPr="004F2C97">
        <w:rPr>
          <w:rFonts w:ascii="Arial" w:hAnsi="Arial" w:cs="Arial"/>
          <w:w w:val="85"/>
        </w:rPr>
        <w:t>za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účtovné</w:t>
      </w:r>
      <w:r w:rsidRPr="004F2C97">
        <w:rPr>
          <w:rFonts w:ascii="Arial" w:hAnsi="Arial" w:cs="Arial"/>
          <w:spacing w:val="40"/>
          <w:w w:val="85"/>
        </w:rPr>
        <w:t xml:space="preserve"> </w:t>
      </w:r>
      <w:r w:rsidRPr="004F2C97">
        <w:rPr>
          <w:rFonts w:ascii="Arial" w:hAnsi="Arial" w:cs="Arial"/>
          <w:w w:val="85"/>
        </w:rPr>
        <w:t>obdobie,</w:t>
      </w:r>
      <w:r w:rsidRPr="004F2C97">
        <w:rPr>
          <w:rFonts w:ascii="Arial" w:hAnsi="Arial" w:cs="Arial"/>
          <w:spacing w:val="-47"/>
          <w:w w:val="85"/>
        </w:rPr>
        <w:t xml:space="preserve"> </w:t>
      </w:r>
      <w:r w:rsidRPr="004F2C97">
        <w:rPr>
          <w:rFonts w:ascii="Arial" w:hAnsi="Arial" w:cs="Arial"/>
          <w:w w:val="80"/>
        </w:rPr>
        <w:t>s uvedením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stavu na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začiatku účtovného obdobia, tvorba, zúčtovanie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opravných položiek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 stav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 konci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účtovného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obdobia</w:t>
      </w:r>
      <w:r w:rsidRPr="004F2C97">
        <w:rPr>
          <w:rFonts w:ascii="Arial" w:hAnsi="Arial" w:cs="Arial"/>
          <w:spacing w:val="-10"/>
          <w:w w:val="90"/>
        </w:rPr>
        <w:t xml:space="preserve"> </w:t>
      </w:r>
      <w:r w:rsidRPr="004F2C97">
        <w:rPr>
          <w:rFonts w:ascii="Arial" w:hAnsi="Arial" w:cs="Arial"/>
          <w:w w:val="90"/>
        </w:rPr>
        <w:t>a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osobitne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sa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uvádza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dôvod</w:t>
      </w:r>
      <w:r w:rsidRPr="004F2C97">
        <w:rPr>
          <w:rFonts w:ascii="Arial" w:hAnsi="Arial" w:cs="Arial"/>
          <w:spacing w:val="-10"/>
          <w:w w:val="90"/>
        </w:rPr>
        <w:t xml:space="preserve"> </w:t>
      </w:r>
      <w:r w:rsidRPr="004F2C97">
        <w:rPr>
          <w:rFonts w:ascii="Arial" w:hAnsi="Arial" w:cs="Arial"/>
          <w:w w:val="90"/>
        </w:rPr>
        <w:t>ich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tvorby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a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zúčtovania:</w:t>
      </w:r>
    </w:p>
    <w:p w14:paraId="76DA875D" w14:textId="77777777" w:rsidR="001E2678" w:rsidRPr="004F2C97" w:rsidRDefault="001E2678">
      <w:pPr>
        <w:pStyle w:val="Zkladntext"/>
        <w:spacing w:before="7"/>
        <w:rPr>
          <w:rFonts w:ascii="Arial" w:hAnsi="Arial" w:cs="Arial"/>
          <w:sz w:val="10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334"/>
        <w:gridCol w:w="1253"/>
        <w:gridCol w:w="1416"/>
        <w:gridCol w:w="1822"/>
        <w:gridCol w:w="1368"/>
      </w:tblGrid>
      <w:tr w:rsidR="001E2678" w:rsidRPr="004F2C97" w14:paraId="362F38B8" w14:textId="77777777">
        <w:trPr>
          <w:trHeight w:val="254"/>
        </w:trPr>
        <w:tc>
          <w:tcPr>
            <w:tcW w:w="2446" w:type="dxa"/>
            <w:vMerge w:val="restart"/>
          </w:tcPr>
          <w:p w14:paraId="3887F585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52E2B72C" w14:textId="77777777" w:rsidR="001E2678" w:rsidRPr="004F2C97" w:rsidRDefault="001E2678">
            <w:pPr>
              <w:pStyle w:val="TableParagraph"/>
              <w:spacing w:before="10"/>
              <w:rPr>
                <w:rFonts w:ascii="Arial" w:hAnsi="Arial" w:cs="Arial"/>
                <w:sz w:val="31"/>
              </w:rPr>
            </w:pPr>
          </w:p>
          <w:p w14:paraId="5E99F43D" w14:textId="77777777" w:rsidR="001E2678" w:rsidRPr="004F2C97" w:rsidRDefault="007256A4">
            <w:pPr>
              <w:pStyle w:val="TableParagraph"/>
              <w:spacing w:before="1"/>
              <w:ind w:left="710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Pohľadávky</w:t>
            </w:r>
          </w:p>
        </w:tc>
        <w:tc>
          <w:tcPr>
            <w:tcW w:w="7193" w:type="dxa"/>
            <w:gridSpan w:val="5"/>
          </w:tcPr>
          <w:p w14:paraId="533BBF85" w14:textId="77777777" w:rsidR="001E2678" w:rsidRPr="004F2C97" w:rsidRDefault="007256A4">
            <w:pPr>
              <w:pStyle w:val="TableParagraph"/>
              <w:spacing w:line="234" w:lineRule="exact"/>
              <w:ind w:left="2577" w:right="2562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4F2C97" w14:paraId="08B0AB14" w14:textId="77777777">
        <w:trPr>
          <w:trHeight w:val="1261"/>
        </w:trPr>
        <w:tc>
          <w:tcPr>
            <w:tcW w:w="2446" w:type="dxa"/>
            <w:vMerge/>
            <w:tcBorders>
              <w:top w:val="nil"/>
            </w:tcBorders>
          </w:tcPr>
          <w:p w14:paraId="4C9FB7CB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34" w:type="dxa"/>
          </w:tcPr>
          <w:p w14:paraId="265AD57E" w14:textId="77777777" w:rsidR="001E2678" w:rsidRPr="004F2C97" w:rsidRDefault="007256A4">
            <w:pPr>
              <w:pStyle w:val="TableParagraph"/>
              <w:spacing w:before="125" w:line="244" w:lineRule="auto"/>
              <w:ind w:left="211" w:right="197" w:firstLine="1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Stav</w:t>
            </w:r>
            <w:r w:rsidRPr="004F2C97">
              <w:rPr>
                <w:rFonts w:ascii="Arial" w:hAnsi="Arial" w:cs="Arial"/>
                <w:spacing w:val="40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OP</w:t>
            </w:r>
            <w:r w:rsidRPr="004F2C9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začiatku</w:t>
            </w:r>
            <w:r w:rsidRPr="004F2C97">
              <w:rPr>
                <w:rFonts w:ascii="Arial" w:hAnsi="Arial" w:cs="Arial"/>
                <w:spacing w:val="-4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účtovného</w:t>
            </w:r>
            <w:r w:rsidRPr="004F2C9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obdobia</w:t>
            </w:r>
          </w:p>
        </w:tc>
        <w:tc>
          <w:tcPr>
            <w:tcW w:w="1253" w:type="dxa"/>
          </w:tcPr>
          <w:p w14:paraId="05BD0816" w14:textId="77777777" w:rsidR="001E2678" w:rsidRPr="004F2C97" w:rsidRDefault="007256A4">
            <w:pPr>
              <w:pStyle w:val="TableParagraph"/>
              <w:spacing w:before="1" w:line="242" w:lineRule="auto"/>
              <w:ind w:left="345" w:right="331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Tvorba</w:t>
            </w:r>
            <w:r w:rsidRPr="004F2C97">
              <w:rPr>
                <w:rFonts w:ascii="Arial" w:hAnsi="Arial" w:cs="Arial"/>
                <w:spacing w:val="-4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OP</w:t>
            </w:r>
          </w:p>
          <w:p w14:paraId="3FEBE825" w14:textId="77777777" w:rsidR="001E2678" w:rsidRPr="004F2C97" w:rsidRDefault="007256A4">
            <w:pPr>
              <w:pStyle w:val="TableParagraph"/>
              <w:spacing w:line="250" w:lineRule="exact"/>
              <w:ind w:left="83" w:right="7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a</w:t>
            </w:r>
            <w:r w:rsidRPr="004F2C97">
              <w:rPr>
                <w:rFonts w:ascii="Arial" w:hAnsi="Arial" w:cs="Arial"/>
                <w:b/>
                <w:spacing w:val="7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b/>
                <w:w w:val="80"/>
              </w:rPr>
              <w:t>prekurz</w:t>
            </w:r>
            <w:proofErr w:type="spellEnd"/>
            <w:r w:rsidRPr="004F2C97">
              <w:rPr>
                <w:rFonts w:ascii="Arial" w:hAnsi="Arial" w:cs="Arial"/>
                <w:b/>
                <w:w w:val="80"/>
              </w:rPr>
              <w:t>.</w:t>
            </w:r>
          </w:p>
          <w:p w14:paraId="5835971A" w14:textId="77777777" w:rsidR="001E2678" w:rsidRPr="004F2C97" w:rsidRDefault="007256A4">
            <w:pPr>
              <w:pStyle w:val="TableParagraph"/>
              <w:spacing w:line="252" w:lineRule="exact"/>
              <w:ind w:left="87" w:right="7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OP</w:t>
            </w:r>
          </w:p>
          <w:p w14:paraId="1AF29B1C" w14:textId="2C01078D" w:rsidR="001E2678" w:rsidRPr="004F2C97" w:rsidRDefault="007256A4">
            <w:pPr>
              <w:pStyle w:val="TableParagraph"/>
              <w:spacing w:line="236" w:lineRule="exact"/>
              <w:ind w:left="89" w:right="7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k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31.12.202</w:t>
            </w:r>
            <w:r w:rsidR="00285CB0">
              <w:rPr>
                <w:rFonts w:ascii="Arial" w:hAnsi="Arial" w:cs="Arial"/>
                <w:b/>
                <w:w w:val="80"/>
              </w:rPr>
              <w:t>2</w:t>
            </w:r>
          </w:p>
        </w:tc>
        <w:tc>
          <w:tcPr>
            <w:tcW w:w="1416" w:type="dxa"/>
          </w:tcPr>
          <w:p w14:paraId="683552C4" w14:textId="77777777" w:rsidR="001E2678" w:rsidRPr="004F2C97" w:rsidRDefault="007256A4">
            <w:pPr>
              <w:pStyle w:val="TableParagraph"/>
              <w:spacing w:before="125" w:line="244" w:lineRule="auto"/>
              <w:ind w:left="70" w:right="58" w:firstLine="1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Zúčtovanie</w:t>
            </w:r>
            <w:r w:rsidRPr="004F2C97">
              <w:rPr>
                <w:rFonts w:ascii="Arial" w:hAnsi="Arial" w:cs="Arial"/>
                <w:spacing w:val="35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OP</w:t>
            </w:r>
            <w:r w:rsidRPr="004F2C97">
              <w:rPr>
                <w:rFonts w:ascii="Arial" w:hAnsi="Arial" w:cs="Arial"/>
                <w:spacing w:val="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z dôvodu</w:t>
            </w:r>
            <w:r w:rsidRPr="004F2C9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zániku</w:t>
            </w:r>
            <w:r w:rsidRPr="004F2C97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opodstatnenosti</w:t>
            </w:r>
          </w:p>
        </w:tc>
        <w:tc>
          <w:tcPr>
            <w:tcW w:w="1822" w:type="dxa"/>
          </w:tcPr>
          <w:p w14:paraId="60B521FC" w14:textId="77777777" w:rsidR="001E2678" w:rsidRPr="004F2C97" w:rsidRDefault="007256A4">
            <w:pPr>
              <w:pStyle w:val="TableParagraph"/>
              <w:spacing w:before="125"/>
              <w:ind w:left="127" w:right="113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Zúčtovanie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OP</w:t>
            </w:r>
          </w:p>
          <w:p w14:paraId="1FE5B942" w14:textId="77777777" w:rsidR="001E2678" w:rsidRPr="004F2C97" w:rsidRDefault="007256A4">
            <w:pPr>
              <w:pStyle w:val="TableParagraph"/>
              <w:spacing w:before="3" w:line="244" w:lineRule="auto"/>
              <w:ind w:left="127" w:right="115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dôvodu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vyradenia</w:t>
            </w:r>
            <w:r w:rsidRPr="004F2C97">
              <w:rPr>
                <w:rFonts w:ascii="Arial" w:hAnsi="Arial" w:cs="Arial"/>
                <w:spacing w:val="-4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majetku</w:t>
            </w:r>
          </w:p>
          <w:p w14:paraId="4B00E45B" w14:textId="77777777" w:rsidR="001E2678" w:rsidRPr="004F2C97" w:rsidRDefault="007256A4">
            <w:pPr>
              <w:pStyle w:val="TableParagraph"/>
              <w:spacing w:line="247" w:lineRule="exact"/>
              <w:ind w:left="127" w:right="114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účtovníctva</w:t>
            </w:r>
          </w:p>
        </w:tc>
        <w:tc>
          <w:tcPr>
            <w:tcW w:w="1368" w:type="dxa"/>
          </w:tcPr>
          <w:p w14:paraId="7C45468E" w14:textId="77777777" w:rsidR="001E2678" w:rsidRPr="004F2C97" w:rsidRDefault="007256A4">
            <w:pPr>
              <w:pStyle w:val="TableParagraph"/>
              <w:spacing w:before="125" w:line="244" w:lineRule="auto"/>
              <w:ind w:left="267" w:right="254" w:firstLine="3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Stav OP</w:t>
            </w:r>
            <w:r w:rsidRPr="004F2C9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na konci</w:t>
            </w:r>
            <w:r w:rsidRPr="004F2C9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účtovného</w:t>
            </w:r>
            <w:r w:rsidRPr="004F2C97">
              <w:rPr>
                <w:rFonts w:ascii="Arial" w:hAnsi="Arial" w:cs="Arial"/>
                <w:spacing w:val="-4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obdobia</w:t>
            </w:r>
          </w:p>
        </w:tc>
      </w:tr>
      <w:tr w:rsidR="001E2678" w:rsidRPr="004F2C97" w14:paraId="770883B5" w14:textId="77777777">
        <w:trPr>
          <w:trHeight w:val="504"/>
        </w:trPr>
        <w:tc>
          <w:tcPr>
            <w:tcW w:w="2446" w:type="dxa"/>
          </w:tcPr>
          <w:p w14:paraId="7C9FCA8B" w14:textId="73109ED7" w:rsidR="001E2678" w:rsidRPr="004F2C97" w:rsidRDefault="007256A4">
            <w:pPr>
              <w:pStyle w:val="TableParagraph"/>
              <w:spacing w:line="252" w:lineRule="exact"/>
              <w:ind w:left="69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Dlhodobé</w:t>
            </w:r>
            <w:r w:rsidRPr="004F2C97">
              <w:rPr>
                <w:rFonts w:ascii="Arial" w:hAnsi="Arial" w:cs="Arial"/>
                <w:b/>
                <w:spacing w:val="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pohľadávky</w:t>
            </w:r>
            <w:r w:rsidRPr="004F2C97">
              <w:rPr>
                <w:rFonts w:ascii="Arial" w:hAnsi="Arial" w:cs="Arial"/>
                <w:b/>
                <w:spacing w:val="-4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celkom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</w:t>
            </w:r>
            <w:r w:rsidR="00FE6CED">
              <w:rPr>
                <w:rFonts w:ascii="Arial" w:hAnsi="Arial" w:cs="Arial"/>
                <w:b/>
                <w:w w:val="80"/>
              </w:rPr>
              <w:t xml:space="preserve">k </w:t>
            </w:r>
            <w:r w:rsidRPr="004F2C97">
              <w:rPr>
                <w:rFonts w:ascii="Arial" w:hAnsi="Arial" w:cs="Arial"/>
                <w:b/>
                <w:w w:val="80"/>
              </w:rPr>
              <w:t>R41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</w:t>
            </w:r>
          </w:p>
        </w:tc>
        <w:tc>
          <w:tcPr>
            <w:tcW w:w="1334" w:type="dxa"/>
          </w:tcPr>
          <w:p w14:paraId="192A441D" w14:textId="77777777" w:rsidR="001E2678" w:rsidRPr="00900E74" w:rsidRDefault="00900E74" w:rsidP="007B4D2D">
            <w:pPr>
              <w:pStyle w:val="TableParagraph"/>
              <w:spacing w:before="126"/>
              <w:ind w:left="7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2"/>
              </w:rPr>
              <w:t>0</w:t>
            </w:r>
            <w:r w:rsidR="007B4D2D" w:rsidRPr="00900E74">
              <w:rPr>
                <w:rFonts w:ascii="Arial" w:hAnsi="Arial" w:cs="Arial"/>
                <w:w w:val="82"/>
              </w:rPr>
              <w:t xml:space="preserve"> </w:t>
            </w:r>
          </w:p>
        </w:tc>
        <w:tc>
          <w:tcPr>
            <w:tcW w:w="1253" w:type="dxa"/>
          </w:tcPr>
          <w:p w14:paraId="0583CBB4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2C2A7097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22" w:type="dxa"/>
          </w:tcPr>
          <w:p w14:paraId="732E0D2C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48BC334A" w14:textId="77777777" w:rsidR="001E2678" w:rsidRPr="00900E74" w:rsidRDefault="00900E74" w:rsidP="007B4D2D">
            <w:pPr>
              <w:pStyle w:val="TableParagraph"/>
              <w:spacing w:before="126"/>
              <w:ind w:lef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2"/>
              </w:rPr>
              <w:t>0</w:t>
            </w:r>
          </w:p>
        </w:tc>
      </w:tr>
      <w:tr w:rsidR="001E2678" w:rsidRPr="004F2C97" w14:paraId="13EFB7E1" w14:textId="77777777">
        <w:trPr>
          <w:trHeight w:val="758"/>
        </w:trPr>
        <w:tc>
          <w:tcPr>
            <w:tcW w:w="2446" w:type="dxa"/>
          </w:tcPr>
          <w:p w14:paraId="1CB1B130" w14:textId="77777777" w:rsidR="001E2678" w:rsidRPr="004F2C97" w:rsidRDefault="007256A4">
            <w:pPr>
              <w:pStyle w:val="TableParagraph"/>
              <w:spacing w:before="1"/>
              <w:ind w:left="6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-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z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toho:</w:t>
            </w:r>
          </w:p>
          <w:p w14:paraId="67E750C8" w14:textId="77777777" w:rsidR="001E2678" w:rsidRPr="004F2C97" w:rsidRDefault="007256A4">
            <w:pPr>
              <w:pStyle w:val="TableParagraph"/>
              <w:spacing w:before="3"/>
              <w:ind w:left="6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dlhé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pohľadávky</w:t>
            </w:r>
          </w:p>
          <w:p w14:paraId="3012FA66" w14:textId="77777777" w:rsidR="001E2678" w:rsidRPr="004F2C97" w:rsidRDefault="007256A4">
            <w:pPr>
              <w:pStyle w:val="TableParagraph"/>
              <w:spacing w:before="5" w:line="231" w:lineRule="exact"/>
              <w:ind w:left="6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obchodného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styku</w:t>
            </w:r>
          </w:p>
        </w:tc>
        <w:tc>
          <w:tcPr>
            <w:tcW w:w="1334" w:type="dxa"/>
          </w:tcPr>
          <w:p w14:paraId="631CEA8D" w14:textId="77777777" w:rsidR="001E2678" w:rsidRPr="00900E74" w:rsidRDefault="001E2678" w:rsidP="007B4D2D">
            <w:pPr>
              <w:pStyle w:val="TableParagraph"/>
              <w:spacing w:before="3"/>
              <w:jc w:val="center"/>
              <w:rPr>
                <w:rFonts w:ascii="Arial" w:hAnsi="Arial" w:cs="Arial"/>
              </w:rPr>
            </w:pPr>
          </w:p>
          <w:p w14:paraId="675F18B5" w14:textId="77777777" w:rsidR="001E2678" w:rsidRPr="00900E74" w:rsidRDefault="007256A4" w:rsidP="007B4D2D">
            <w:pPr>
              <w:pStyle w:val="TableParagraph"/>
              <w:spacing w:before="1"/>
              <w:ind w:left="71"/>
              <w:jc w:val="center"/>
              <w:rPr>
                <w:rFonts w:ascii="Arial" w:hAnsi="Arial" w:cs="Arial"/>
              </w:rPr>
            </w:pPr>
            <w:r w:rsidRPr="00900E74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253" w:type="dxa"/>
          </w:tcPr>
          <w:p w14:paraId="4643D0C3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32ACB018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22" w:type="dxa"/>
          </w:tcPr>
          <w:p w14:paraId="25EC47BC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7488C7EB" w14:textId="77777777" w:rsidR="001E2678" w:rsidRPr="00900E74" w:rsidRDefault="001E2678" w:rsidP="007B4D2D">
            <w:pPr>
              <w:pStyle w:val="TableParagraph"/>
              <w:spacing w:before="3"/>
              <w:jc w:val="center"/>
              <w:rPr>
                <w:rFonts w:ascii="Arial" w:hAnsi="Arial" w:cs="Arial"/>
              </w:rPr>
            </w:pPr>
          </w:p>
          <w:p w14:paraId="3E6A6D4B" w14:textId="77777777" w:rsidR="001E2678" w:rsidRPr="00900E74" w:rsidRDefault="007256A4" w:rsidP="007B4D2D">
            <w:pPr>
              <w:pStyle w:val="TableParagraph"/>
              <w:spacing w:before="1"/>
              <w:ind w:left="72"/>
              <w:jc w:val="center"/>
              <w:rPr>
                <w:rFonts w:ascii="Arial" w:hAnsi="Arial" w:cs="Arial"/>
              </w:rPr>
            </w:pPr>
            <w:r w:rsidRPr="00900E74">
              <w:rPr>
                <w:rFonts w:ascii="Arial" w:hAnsi="Arial" w:cs="Arial"/>
                <w:w w:val="82"/>
              </w:rPr>
              <w:t>0</w:t>
            </w:r>
          </w:p>
        </w:tc>
      </w:tr>
      <w:tr w:rsidR="001E2678" w:rsidRPr="004F2C97" w14:paraId="442A6FE2" w14:textId="77777777">
        <w:trPr>
          <w:trHeight w:val="503"/>
        </w:trPr>
        <w:tc>
          <w:tcPr>
            <w:tcW w:w="2446" w:type="dxa"/>
          </w:tcPr>
          <w:p w14:paraId="6E6E0036" w14:textId="77777777" w:rsidR="001E2678" w:rsidRPr="004F2C97" w:rsidRDefault="007256A4">
            <w:pPr>
              <w:pStyle w:val="TableParagraph"/>
              <w:spacing w:before="1"/>
              <w:ind w:left="6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-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z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toho:</w:t>
            </w:r>
          </w:p>
          <w:p w14:paraId="0D0B10C8" w14:textId="77777777" w:rsidR="001E2678" w:rsidRPr="004F2C97" w:rsidRDefault="007256A4">
            <w:pPr>
              <w:pStyle w:val="TableParagraph"/>
              <w:spacing w:before="3" w:line="231" w:lineRule="exact"/>
              <w:ind w:left="6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ostatné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dlhé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pohľadávky</w:t>
            </w:r>
          </w:p>
        </w:tc>
        <w:tc>
          <w:tcPr>
            <w:tcW w:w="1334" w:type="dxa"/>
          </w:tcPr>
          <w:p w14:paraId="7C8F7130" w14:textId="77777777" w:rsidR="001E2678" w:rsidRPr="00900E74" w:rsidRDefault="00900E74" w:rsidP="007B4D2D">
            <w:pPr>
              <w:pStyle w:val="TableParagraph"/>
              <w:spacing w:before="128"/>
              <w:ind w:left="7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253" w:type="dxa"/>
          </w:tcPr>
          <w:p w14:paraId="25F648E8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7457B988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22" w:type="dxa"/>
          </w:tcPr>
          <w:p w14:paraId="64757AA9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09EF80BC" w14:textId="77777777" w:rsidR="001E2678" w:rsidRPr="00900E74" w:rsidRDefault="00900E74" w:rsidP="007B4D2D">
            <w:pPr>
              <w:pStyle w:val="TableParagraph"/>
              <w:spacing w:before="128"/>
              <w:ind w:lef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2"/>
              </w:rPr>
              <w:t>0</w:t>
            </w:r>
          </w:p>
        </w:tc>
      </w:tr>
      <w:tr w:rsidR="001E2678" w:rsidRPr="004F2C97" w14:paraId="28225D1E" w14:textId="77777777">
        <w:trPr>
          <w:trHeight w:val="505"/>
        </w:trPr>
        <w:tc>
          <w:tcPr>
            <w:tcW w:w="2446" w:type="dxa"/>
          </w:tcPr>
          <w:p w14:paraId="2B1304CC" w14:textId="0AE44AA7" w:rsidR="001E2678" w:rsidRPr="004F2C97" w:rsidRDefault="007256A4">
            <w:pPr>
              <w:pStyle w:val="TableParagraph"/>
              <w:spacing w:line="252" w:lineRule="exact"/>
              <w:ind w:left="69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Krátkodobé</w:t>
            </w:r>
            <w:r w:rsidRPr="004F2C97">
              <w:rPr>
                <w:rFonts w:ascii="Arial" w:hAnsi="Arial" w:cs="Arial"/>
                <w:b/>
                <w:spacing w:val="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pohľadávky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celkom</w:t>
            </w:r>
            <w:r w:rsidRPr="004F2C97">
              <w:rPr>
                <w:rFonts w:ascii="Arial" w:hAnsi="Arial" w:cs="Arial"/>
                <w:b/>
                <w:spacing w:val="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</w:t>
            </w:r>
            <w:r w:rsidR="00FE6CED">
              <w:rPr>
                <w:rFonts w:ascii="Arial" w:hAnsi="Arial" w:cs="Arial"/>
                <w:b/>
                <w:w w:val="80"/>
              </w:rPr>
              <w:t xml:space="preserve">k </w:t>
            </w:r>
            <w:r w:rsidRPr="004F2C97">
              <w:rPr>
                <w:rFonts w:ascii="Arial" w:hAnsi="Arial" w:cs="Arial"/>
                <w:b/>
                <w:w w:val="80"/>
              </w:rPr>
              <w:t>R53</w:t>
            </w:r>
            <w:r w:rsidRPr="004F2C97">
              <w:rPr>
                <w:rFonts w:ascii="Arial" w:hAnsi="Arial" w:cs="Arial"/>
                <w:b/>
                <w:spacing w:val="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</w:t>
            </w:r>
          </w:p>
        </w:tc>
        <w:tc>
          <w:tcPr>
            <w:tcW w:w="1334" w:type="dxa"/>
          </w:tcPr>
          <w:p w14:paraId="13ABDBD5" w14:textId="7683BCD0" w:rsidR="001E2678" w:rsidRPr="00B77C8B" w:rsidRDefault="007B4D2D" w:rsidP="007B4D2D">
            <w:pPr>
              <w:pStyle w:val="TableParagraph"/>
              <w:spacing w:before="128"/>
              <w:ind w:left="71"/>
              <w:jc w:val="center"/>
              <w:rPr>
                <w:rFonts w:ascii="Arial" w:hAnsi="Arial" w:cs="Arial"/>
              </w:rPr>
            </w:pPr>
            <w:r w:rsidRPr="00B77C8B">
              <w:rPr>
                <w:rFonts w:ascii="Arial" w:hAnsi="Arial" w:cs="Arial"/>
                <w:w w:val="80"/>
              </w:rPr>
              <w:t>371 268</w:t>
            </w:r>
          </w:p>
        </w:tc>
        <w:tc>
          <w:tcPr>
            <w:tcW w:w="1253" w:type="dxa"/>
          </w:tcPr>
          <w:p w14:paraId="431D2610" w14:textId="64694AA2" w:rsidR="001E2678" w:rsidRPr="00B77C8B" w:rsidRDefault="00066F8E" w:rsidP="00C0753B">
            <w:pPr>
              <w:pStyle w:val="TableParagraph"/>
              <w:spacing w:before="128"/>
              <w:ind w:left="7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1 637 377</w:t>
            </w:r>
          </w:p>
        </w:tc>
        <w:tc>
          <w:tcPr>
            <w:tcW w:w="1416" w:type="dxa"/>
          </w:tcPr>
          <w:p w14:paraId="504A09AE" w14:textId="77777777" w:rsidR="001E2678" w:rsidRPr="00B77C8B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22" w:type="dxa"/>
          </w:tcPr>
          <w:p w14:paraId="43623832" w14:textId="77777777" w:rsidR="001E2678" w:rsidRPr="00B77C8B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2A12A3CB" w14:textId="71272551" w:rsidR="001E2678" w:rsidRPr="00B77C8B" w:rsidRDefault="00285CB0">
            <w:pPr>
              <w:pStyle w:val="TableParagraph"/>
              <w:spacing w:before="128"/>
              <w:ind w:left="72"/>
              <w:jc w:val="center"/>
              <w:rPr>
                <w:rFonts w:ascii="Arial" w:hAnsi="Arial" w:cs="Arial"/>
              </w:rPr>
            </w:pPr>
            <w:r w:rsidRPr="00B77C8B">
              <w:rPr>
                <w:rFonts w:ascii="Arial" w:hAnsi="Arial" w:cs="Arial"/>
                <w:w w:val="80"/>
              </w:rPr>
              <w:t>2</w:t>
            </w:r>
            <w:r w:rsidR="00066F8E">
              <w:rPr>
                <w:rFonts w:ascii="Arial" w:hAnsi="Arial" w:cs="Arial"/>
                <w:w w:val="80"/>
              </w:rPr>
              <w:t> </w:t>
            </w:r>
            <w:r w:rsidRPr="00B77C8B">
              <w:rPr>
                <w:rFonts w:ascii="Arial" w:hAnsi="Arial" w:cs="Arial"/>
                <w:w w:val="80"/>
              </w:rPr>
              <w:t>0</w:t>
            </w:r>
            <w:r w:rsidR="00066F8E">
              <w:rPr>
                <w:rFonts w:ascii="Arial" w:hAnsi="Arial" w:cs="Arial"/>
                <w:w w:val="80"/>
              </w:rPr>
              <w:t>08 645</w:t>
            </w:r>
          </w:p>
        </w:tc>
      </w:tr>
      <w:tr w:rsidR="001E2678" w:rsidRPr="004F2C97" w14:paraId="2AFC97AC" w14:textId="77777777">
        <w:trPr>
          <w:trHeight w:val="758"/>
        </w:trPr>
        <w:tc>
          <w:tcPr>
            <w:tcW w:w="2446" w:type="dxa"/>
          </w:tcPr>
          <w:p w14:paraId="495B0E7B" w14:textId="5CC36E6C" w:rsidR="001E2678" w:rsidRPr="004F2C97" w:rsidRDefault="007256A4">
            <w:pPr>
              <w:pStyle w:val="TableParagraph"/>
              <w:spacing w:before="1"/>
              <w:ind w:left="6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-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z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toho:</w:t>
            </w:r>
          </w:p>
          <w:p w14:paraId="45476292" w14:textId="77777777" w:rsidR="001E2678" w:rsidRPr="004F2C97" w:rsidRDefault="007256A4">
            <w:pPr>
              <w:pStyle w:val="TableParagraph"/>
              <w:spacing w:line="250" w:lineRule="atLeast"/>
              <w:ind w:left="69" w:right="75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krátke</w:t>
            </w:r>
            <w:r w:rsidRPr="004F2C97">
              <w:rPr>
                <w:rFonts w:ascii="Arial" w:hAnsi="Arial" w:cs="Arial"/>
                <w:spacing w:val="81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pohľadávky</w:t>
            </w:r>
            <w:r w:rsidRPr="004F2C97">
              <w:rPr>
                <w:rFonts w:ascii="Arial" w:hAnsi="Arial" w:cs="Arial"/>
                <w:spacing w:val="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obchodného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styku</w:t>
            </w:r>
          </w:p>
        </w:tc>
        <w:tc>
          <w:tcPr>
            <w:tcW w:w="1334" w:type="dxa"/>
          </w:tcPr>
          <w:p w14:paraId="5E9D455E" w14:textId="77777777" w:rsidR="001E2678" w:rsidRPr="00B77C8B" w:rsidRDefault="001E2678" w:rsidP="007B4D2D">
            <w:pPr>
              <w:pStyle w:val="TableParagraph"/>
              <w:spacing w:before="3"/>
              <w:jc w:val="center"/>
              <w:rPr>
                <w:rFonts w:ascii="Arial" w:hAnsi="Arial" w:cs="Arial"/>
              </w:rPr>
            </w:pPr>
          </w:p>
          <w:p w14:paraId="527B082E" w14:textId="7AE45186" w:rsidR="001E2678" w:rsidRPr="00B77C8B" w:rsidRDefault="007B4D2D" w:rsidP="007B4D2D">
            <w:pPr>
              <w:pStyle w:val="TableParagraph"/>
              <w:spacing w:before="1"/>
              <w:ind w:left="71"/>
              <w:jc w:val="center"/>
              <w:rPr>
                <w:rFonts w:ascii="Arial" w:hAnsi="Arial" w:cs="Arial"/>
              </w:rPr>
            </w:pPr>
            <w:r w:rsidRPr="00B77C8B">
              <w:rPr>
                <w:rFonts w:ascii="Arial" w:hAnsi="Arial" w:cs="Arial"/>
                <w:w w:val="80"/>
              </w:rPr>
              <w:t>371 268</w:t>
            </w:r>
          </w:p>
        </w:tc>
        <w:tc>
          <w:tcPr>
            <w:tcW w:w="1253" w:type="dxa"/>
          </w:tcPr>
          <w:p w14:paraId="54F5AF2A" w14:textId="77777777" w:rsidR="001E2678" w:rsidRPr="00B77C8B" w:rsidRDefault="001E2678">
            <w:pPr>
              <w:pStyle w:val="TableParagraph"/>
              <w:spacing w:before="3"/>
              <w:rPr>
                <w:rFonts w:ascii="Arial" w:hAnsi="Arial" w:cs="Arial"/>
              </w:rPr>
            </w:pPr>
          </w:p>
          <w:p w14:paraId="704DD205" w14:textId="05CF7636" w:rsidR="001E2678" w:rsidRPr="00B77C8B" w:rsidRDefault="00066F8E">
            <w:pPr>
              <w:pStyle w:val="TableParagraph"/>
              <w:spacing w:before="1"/>
              <w:ind w:right="20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  <w:w w:val="85"/>
              </w:rPr>
              <w:t>1 637 377</w:t>
            </w:r>
          </w:p>
        </w:tc>
        <w:tc>
          <w:tcPr>
            <w:tcW w:w="1416" w:type="dxa"/>
          </w:tcPr>
          <w:p w14:paraId="747EFC01" w14:textId="77777777" w:rsidR="001E2678" w:rsidRPr="00B77C8B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22" w:type="dxa"/>
          </w:tcPr>
          <w:p w14:paraId="4696ABAC" w14:textId="77777777" w:rsidR="001E2678" w:rsidRPr="00B77C8B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1D44C253" w14:textId="77777777" w:rsidR="001E2678" w:rsidRPr="00B77C8B" w:rsidRDefault="001E2678" w:rsidP="007B4D2D">
            <w:pPr>
              <w:pStyle w:val="TableParagraph"/>
              <w:spacing w:before="3"/>
              <w:jc w:val="center"/>
              <w:rPr>
                <w:rFonts w:ascii="Arial" w:hAnsi="Arial" w:cs="Arial"/>
              </w:rPr>
            </w:pPr>
          </w:p>
          <w:p w14:paraId="71DF9FA6" w14:textId="5F4B2250" w:rsidR="001E2678" w:rsidRPr="00B77C8B" w:rsidRDefault="00285CB0">
            <w:pPr>
              <w:pStyle w:val="TableParagraph"/>
              <w:spacing w:before="1"/>
              <w:ind w:left="72"/>
              <w:jc w:val="center"/>
              <w:rPr>
                <w:rFonts w:ascii="Arial" w:hAnsi="Arial" w:cs="Arial"/>
              </w:rPr>
            </w:pPr>
            <w:r w:rsidRPr="00B77C8B">
              <w:rPr>
                <w:rFonts w:ascii="Arial" w:hAnsi="Arial" w:cs="Arial"/>
                <w:w w:val="80"/>
              </w:rPr>
              <w:t>2</w:t>
            </w:r>
            <w:r w:rsidR="00066F8E">
              <w:rPr>
                <w:rFonts w:ascii="Arial" w:hAnsi="Arial" w:cs="Arial"/>
                <w:w w:val="80"/>
              </w:rPr>
              <w:t> </w:t>
            </w:r>
            <w:r w:rsidRPr="00B77C8B">
              <w:rPr>
                <w:rFonts w:ascii="Arial" w:hAnsi="Arial" w:cs="Arial"/>
                <w:w w:val="80"/>
              </w:rPr>
              <w:t>0</w:t>
            </w:r>
            <w:r w:rsidR="00066F8E">
              <w:rPr>
                <w:rFonts w:ascii="Arial" w:hAnsi="Arial" w:cs="Arial"/>
                <w:w w:val="80"/>
              </w:rPr>
              <w:t>08 645</w:t>
            </w:r>
          </w:p>
        </w:tc>
      </w:tr>
      <w:tr w:rsidR="001E2678" w:rsidRPr="004F2C97" w14:paraId="78CF221F" w14:textId="77777777">
        <w:trPr>
          <w:trHeight w:val="503"/>
        </w:trPr>
        <w:tc>
          <w:tcPr>
            <w:tcW w:w="2446" w:type="dxa"/>
          </w:tcPr>
          <w:p w14:paraId="37535868" w14:textId="77777777" w:rsidR="001E2678" w:rsidRPr="004F2C97" w:rsidRDefault="007256A4">
            <w:pPr>
              <w:pStyle w:val="TableParagraph"/>
              <w:spacing w:before="1"/>
              <w:ind w:left="6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-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z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toho:</w:t>
            </w:r>
          </w:p>
          <w:p w14:paraId="13736D18" w14:textId="77777777" w:rsidR="001E2678" w:rsidRPr="004F2C97" w:rsidRDefault="007256A4">
            <w:pPr>
              <w:pStyle w:val="TableParagraph"/>
              <w:spacing w:before="3" w:line="231" w:lineRule="exact"/>
              <w:ind w:left="69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ostatné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krátke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pohľadávky</w:t>
            </w:r>
          </w:p>
        </w:tc>
        <w:tc>
          <w:tcPr>
            <w:tcW w:w="1334" w:type="dxa"/>
          </w:tcPr>
          <w:p w14:paraId="4E2CE6FE" w14:textId="77777777" w:rsidR="001E2678" w:rsidRPr="00B77C8B" w:rsidRDefault="007256A4" w:rsidP="007B4D2D">
            <w:pPr>
              <w:pStyle w:val="TableParagraph"/>
              <w:spacing w:before="122"/>
              <w:ind w:left="71"/>
              <w:jc w:val="center"/>
              <w:rPr>
                <w:rFonts w:ascii="Arial" w:hAnsi="Arial" w:cs="Arial"/>
                <w:b/>
              </w:rPr>
            </w:pPr>
            <w:r w:rsidRPr="00B77C8B">
              <w:rPr>
                <w:rFonts w:ascii="Arial" w:hAnsi="Arial" w:cs="Arial"/>
                <w:b/>
                <w:w w:val="82"/>
              </w:rPr>
              <w:t>0</w:t>
            </w:r>
          </w:p>
        </w:tc>
        <w:tc>
          <w:tcPr>
            <w:tcW w:w="1253" w:type="dxa"/>
          </w:tcPr>
          <w:p w14:paraId="2BA67DBC" w14:textId="77777777" w:rsidR="001E2678" w:rsidRPr="00B77C8B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2D325882" w14:textId="77777777" w:rsidR="001E2678" w:rsidRPr="00B77C8B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22" w:type="dxa"/>
          </w:tcPr>
          <w:p w14:paraId="7F7A4A71" w14:textId="77777777" w:rsidR="001E2678" w:rsidRPr="00B77C8B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14:paraId="1186BB61" w14:textId="77777777" w:rsidR="001E2678" w:rsidRPr="00B77C8B" w:rsidRDefault="007256A4" w:rsidP="007B4D2D">
            <w:pPr>
              <w:pStyle w:val="TableParagraph"/>
              <w:spacing w:before="122"/>
              <w:ind w:left="72"/>
              <w:jc w:val="center"/>
              <w:rPr>
                <w:rFonts w:ascii="Arial" w:hAnsi="Arial" w:cs="Arial"/>
                <w:b/>
              </w:rPr>
            </w:pPr>
            <w:r w:rsidRPr="00B77C8B">
              <w:rPr>
                <w:rFonts w:ascii="Arial" w:hAnsi="Arial" w:cs="Arial"/>
                <w:b/>
                <w:w w:val="82"/>
              </w:rPr>
              <w:t>0</w:t>
            </w:r>
          </w:p>
        </w:tc>
      </w:tr>
    </w:tbl>
    <w:p w14:paraId="3D5CEDB5" w14:textId="77777777" w:rsidR="001E2678" w:rsidRPr="004F2C97" w:rsidRDefault="001E2678">
      <w:pPr>
        <w:pStyle w:val="Zkladntext"/>
        <w:rPr>
          <w:rFonts w:ascii="Arial" w:hAnsi="Arial" w:cs="Arial"/>
          <w:sz w:val="24"/>
        </w:rPr>
      </w:pPr>
    </w:p>
    <w:p w14:paraId="311808B4" w14:textId="77777777" w:rsidR="001E2678" w:rsidRPr="004F2C97" w:rsidRDefault="007256A4">
      <w:pPr>
        <w:pStyle w:val="Zkladntext"/>
        <w:spacing w:before="199"/>
        <w:ind w:left="716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Najvýznamnejšie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prechodne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znehodnotené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pohľadávky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výška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opravnej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položky:</w:t>
      </w:r>
    </w:p>
    <w:p w14:paraId="228EC4A7" w14:textId="77777777" w:rsidR="001E2678" w:rsidRPr="004F2C97" w:rsidRDefault="001E2678">
      <w:pPr>
        <w:pStyle w:val="Zkladntext"/>
        <w:spacing w:before="7"/>
        <w:rPr>
          <w:rFonts w:ascii="Arial" w:hAnsi="Arial" w:cs="Arial"/>
          <w:sz w:val="23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2410"/>
        <w:gridCol w:w="2269"/>
        <w:gridCol w:w="1278"/>
      </w:tblGrid>
      <w:tr w:rsidR="001E2678" w:rsidRPr="004F2C97" w14:paraId="6ED1BDC9" w14:textId="77777777">
        <w:trPr>
          <w:trHeight w:val="743"/>
        </w:trPr>
        <w:tc>
          <w:tcPr>
            <w:tcW w:w="3615" w:type="dxa"/>
          </w:tcPr>
          <w:p w14:paraId="5A1AFDCE" w14:textId="77777777" w:rsidR="001E2678" w:rsidRPr="004F2C97" w:rsidRDefault="001E2678">
            <w:pPr>
              <w:pStyle w:val="TableParagraph"/>
              <w:spacing w:before="7"/>
              <w:rPr>
                <w:rFonts w:ascii="Arial" w:hAnsi="Arial" w:cs="Arial"/>
                <w:sz w:val="32"/>
              </w:rPr>
            </w:pPr>
          </w:p>
          <w:p w14:paraId="5887AF16" w14:textId="77777777" w:rsidR="001E2678" w:rsidRPr="004F2C97" w:rsidRDefault="007256A4">
            <w:pPr>
              <w:pStyle w:val="TableParagraph"/>
              <w:ind w:left="1494" w:right="148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Dlžník</w:t>
            </w:r>
          </w:p>
        </w:tc>
        <w:tc>
          <w:tcPr>
            <w:tcW w:w="2410" w:type="dxa"/>
          </w:tcPr>
          <w:p w14:paraId="6854C45E" w14:textId="77777777" w:rsidR="001E2678" w:rsidRPr="004F2C97" w:rsidRDefault="007256A4">
            <w:pPr>
              <w:pStyle w:val="TableParagraph"/>
              <w:spacing w:line="250" w:lineRule="exact"/>
              <w:ind w:left="424" w:right="41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Menovitá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hodnota</w:t>
            </w:r>
          </w:p>
          <w:p w14:paraId="16FE4123" w14:textId="77777777" w:rsidR="001E2678" w:rsidRPr="004F2C97" w:rsidRDefault="007256A4">
            <w:pPr>
              <w:pStyle w:val="TableParagraph"/>
              <w:spacing w:before="119"/>
              <w:ind w:left="424" w:right="413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pohľadávky</w:t>
            </w:r>
          </w:p>
        </w:tc>
        <w:tc>
          <w:tcPr>
            <w:tcW w:w="2269" w:type="dxa"/>
          </w:tcPr>
          <w:p w14:paraId="3315A046" w14:textId="77777777" w:rsidR="001E2678" w:rsidRPr="004F2C97" w:rsidRDefault="007256A4">
            <w:pPr>
              <w:pStyle w:val="TableParagraph"/>
              <w:spacing w:line="250" w:lineRule="exact"/>
              <w:ind w:left="397" w:right="390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Opravná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položka</w:t>
            </w:r>
          </w:p>
          <w:p w14:paraId="5FB27EFC" w14:textId="77777777" w:rsidR="001E2678" w:rsidRPr="004F2C97" w:rsidRDefault="007256A4">
            <w:pPr>
              <w:pStyle w:val="TableParagraph"/>
              <w:spacing w:before="119"/>
              <w:ind w:left="397" w:right="387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(suma)</w:t>
            </w:r>
          </w:p>
        </w:tc>
        <w:tc>
          <w:tcPr>
            <w:tcW w:w="1278" w:type="dxa"/>
          </w:tcPr>
          <w:p w14:paraId="5DBE766B" w14:textId="77777777" w:rsidR="001E2678" w:rsidRPr="004F2C97" w:rsidRDefault="007256A4">
            <w:pPr>
              <w:pStyle w:val="TableParagraph"/>
              <w:spacing w:line="250" w:lineRule="exact"/>
              <w:ind w:left="342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OP</w:t>
            </w:r>
            <w:r w:rsidRPr="004F2C97">
              <w:rPr>
                <w:rFonts w:ascii="Arial" w:hAnsi="Arial" w:cs="Arial"/>
                <w:b/>
                <w:spacing w:val="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(%)</w:t>
            </w:r>
          </w:p>
        </w:tc>
      </w:tr>
      <w:tr w:rsidR="001E2678" w:rsidRPr="004F2C97" w14:paraId="1AC38E3E" w14:textId="77777777" w:rsidTr="00900E74">
        <w:trPr>
          <w:trHeight w:val="308"/>
        </w:trPr>
        <w:tc>
          <w:tcPr>
            <w:tcW w:w="3615" w:type="dxa"/>
          </w:tcPr>
          <w:p w14:paraId="7F6ABCD4" w14:textId="77777777" w:rsidR="001E2678" w:rsidRPr="004F2C97" w:rsidRDefault="007256A4">
            <w:pPr>
              <w:pStyle w:val="TableParagraph"/>
              <w:spacing w:before="3"/>
              <w:ind w:left="107"/>
              <w:rPr>
                <w:rFonts w:ascii="Arial" w:hAnsi="Arial" w:cs="Arial"/>
              </w:rPr>
            </w:pPr>
            <w:proofErr w:type="spellStart"/>
            <w:r w:rsidRPr="004F2C97">
              <w:rPr>
                <w:rFonts w:ascii="Arial" w:hAnsi="Arial" w:cs="Arial"/>
                <w:w w:val="80"/>
              </w:rPr>
              <w:t>System</w:t>
            </w:r>
            <w:proofErr w:type="spellEnd"/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Consulting</w:t>
            </w:r>
            <w:proofErr w:type="spellEnd"/>
            <w:r w:rsidRPr="004F2C97">
              <w:rPr>
                <w:rFonts w:ascii="Arial" w:hAnsi="Arial" w:cs="Arial"/>
                <w:spacing w:val="2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Maďarsko</w:t>
            </w:r>
          </w:p>
        </w:tc>
        <w:tc>
          <w:tcPr>
            <w:tcW w:w="2410" w:type="dxa"/>
          </w:tcPr>
          <w:p w14:paraId="3CDB181D" w14:textId="3D6EDC99" w:rsidR="001E2678" w:rsidRPr="00B77C8B" w:rsidRDefault="00066F8E">
            <w:pPr>
              <w:pStyle w:val="TableParagraph"/>
              <w:spacing w:before="3"/>
              <w:ind w:left="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337 019</w:t>
            </w:r>
          </w:p>
        </w:tc>
        <w:tc>
          <w:tcPr>
            <w:tcW w:w="2269" w:type="dxa"/>
          </w:tcPr>
          <w:p w14:paraId="3C38D731" w14:textId="05CD585A" w:rsidR="001E2678" w:rsidRPr="00B77C8B" w:rsidRDefault="00066F8E">
            <w:pPr>
              <w:pStyle w:val="TableParagraph"/>
              <w:spacing w:before="3"/>
              <w:ind w:left="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337 019</w:t>
            </w:r>
          </w:p>
        </w:tc>
        <w:tc>
          <w:tcPr>
            <w:tcW w:w="1278" w:type="dxa"/>
          </w:tcPr>
          <w:p w14:paraId="6BA457A7" w14:textId="77777777" w:rsidR="001E2678" w:rsidRPr="00B77C8B" w:rsidRDefault="007256A4" w:rsidP="00C0753B">
            <w:pPr>
              <w:pStyle w:val="TableParagraph"/>
              <w:spacing w:before="3"/>
              <w:ind w:left="107"/>
              <w:jc w:val="center"/>
              <w:rPr>
                <w:rFonts w:ascii="Arial" w:hAnsi="Arial" w:cs="Arial"/>
              </w:rPr>
            </w:pPr>
            <w:r w:rsidRPr="00B77C8B">
              <w:rPr>
                <w:rFonts w:ascii="Arial" w:hAnsi="Arial" w:cs="Arial"/>
                <w:w w:val="80"/>
              </w:rPr>
              <w:t>100</w:t>
            </w:r>
            <w:r w:rsidRPr="00B77C8B">
              <w:rPr>
                <w:rFonts w:ascii="Arial" w:hAnsi="Arial" w:cs="Arial"/>
                <w:spacing w:val="5"/>
                <w:w w:val="80"/>
              </w:rPr>
              <w:t xml:space="preserve"> </w:t>
            </w:r>
            <w:r w:rsidRPr="00B77C8B">
              <w:rPr>
                <w:rFonts w:ascii="Arial" w:hAnsi="Arial" w:cs="Arial"/>
                <w:w w:val="80"/>
              </w:rPr>
              <w:t>%</w:t>
            </w:r>
          </w:p>
        </w:tc>
      </w:tr>
      <w:tr w:rsidR="00285CB0" w:rsidRPr="004F2C97" w14:paraId="73C03AC0" w14:textId="77777777" w:rsidTr="00900E74">
        <w:trPr>
          <w:trHeight w:val="308"/>
        </w:trPr>
        <w:tc>
          <w:tcPr>
            <w:tcW w:w="3615" w:type="dxa"/>
          </w:tcPr>
          <w:p w14:paraId="14B031F4" w14:textId="69E199E7" w:rsidR="00285CB0" w:rsidRPr="004F2C97" w:rsidRDefault="00285CB0">
            <w:pPr>
              <w:pStyle w:val="TableParagraph"/>
              <w:spacing w:before="3"/>
              <w:ind w:left="107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„KZK Junior“ Poľsko</w:t>
            </w:r>
          </w:p>
        </w:tc>
        <w:tc>
          <w:tcPr>
            <w:tcW w:w="2410" w:type="dxa"/>
          </w:tcPr>
          <w:p w14:paraId="4679207A" w14:textId="50500C82" w:rsidR="00285CB0" w:rsidRPr="00B77C8B" w:rsidDel="00285CB0" w:rsidRDefault="00285CB0" w:rsidP="00900E74">
            <w:pPr>
              <w:pStyle w:val="TableParagraph"/>
              <w:spacing w:before="3"/>
              <w:ind w:left="107"/>
              <w:jc w:val="center"/>
              <w:rPr>
                <w:rFonts w:ascii="Arial" w:hAnsi="Arial" w:cs="Arial"/>
                <w:w w:val="80"/>
              </w:rPr>
            </w:pPr>
            <w:r w:rsidRPr="00B77C8B">
              <w:rPr>
                <w:rFonts w:ascii="Arial" w:hAnsi="Arial" w:cs="Arial"/>
                <w:w w:val="80"/>
              </w:rPr>
              <w:t>3</w:t>
            </w:r>
            <w:r w:rsidR="004E6555" w:rsidRPr="00B77C8B">
              <w:rPr>
                <w:rFonts w:ascii="Arial" w:hAnsi="Arial" w:cs="Arial"/>
                <w:w w:val="80"/>
              </w:rPr>
              <w:t> 343 252</w:t>
            </w:r>
          </w:p>
        </w:tc>
        <w:tc>
          <w:tcPr>
            <w:tcW w:w="2269" w:type="dxa"/>
          </w:tcPr>
          <w:p w14:paraId="2FDFC30F" w14:textId="1E261B9D" w:rsidR="00285CB0" w:rsidRPr="00B77C8B" w:rsidDel="00285CB0" w:rsidRDefault="00285CB0" w:rsidP="00900E74">
            <w:pPr>
              <w:pStyle w:val="TableParagraph"/>
              <w:spacing w:before="3"/>
              <w:ind w:left="107"/>
              <w:jc w:val="center"/>
              <w:rPr>
                <w:rFonts w:ascii="Arial" w:hAnsi="Arial" w:cs="Arial"/>
                <w:w w:val="80"/>
              </w:rPr>
            </w:pPr>
            <w:r w:rsidRPr="00066F8E">
              <w:rPr>
                <w:rFonts w:ascii="Arial" w:hAnsi="Arial" w:cs="Arial"/>
                <w:w w:val="80"/>
              </w:rPr>
              <w:t>1 671 626</w:t>
            </w:r>
          </w:p>
        </w:tc>
        <w:tc>
          <w:tcPr>
            <w:tcW w:w="1278" w:type="dxa"/>
          </w:tcPr>
          <w:p w14:paraId="364AEF04" w14:textId="4C69251F" w:rsidR="00285CB0" w:rsidRPr="00B77C8B" w:rsidRDefault="00285CB0" w:rsidP="00C0753B">
            <w:pPr>
              <w:pStyle w:val="TableParagraph"/>
              <w:spacing w:before="3"/>
              <w:ind w:left="107"/>
              <w:jc w:val="center"/>
              <w:rPr>
                <w:rFonts w:ascii="Arial" w:hAnsi="Arial" w:cs="Arial"/>
                <w:w w:val="80"/>
              </w:rPr>
            </w:pPr>
            <w:r w:rsidRPr="00B77C8B">
              <w:rPr>
                <w:rFonts w:ascii="Arial" w:hAnsi="Arial" w:cs="Arial"/>
                <w:w w:val="80"/>
              </w:rPr>
              <w:t>50 %</w:t>
            </w:r>
          </w:p>
        </w:tc>
      </w:tr>
    </w:tbl>
    <w:p w14:paraId="5B349BA4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7E3C1447" w14:textId="77777777" w:rsidR="001E2678" w:rsidRPr="004F2C97" w:rsidRDefault="007256A4">
      <w:pPr>
        <w:pStyle w:val="Nadpis1"/>
        <w:numPr>
          <w:ilvl w:val="0"/>
          <w:numId w:val="13"/>
        </w:numPr>
        <w:tabs>
          <w:tab w:val="left" w:pos="928"/>
        </w:tabs>
        <w:spacing w:before="101"/>
        <w:ind w:left="927" w:hanging="212"/>
      </w:pPr>
      <w:r w:rsidRPr="004F2C97">
        <w:rPr>
          <w:w w:val="80"/>
        </w:rPr>
        <w:t>Hodnota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pohľadávok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do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lehoty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splatnosti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a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po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lehote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splatnosti:</w:t>
      </w:r>
    </w:p>
    <w:p w14:paraId="61E2F255" w14:textId="77777777" w:rsidR="001E2678" w:rsidRPr="004F2C97" w:rsidRDefault="001E2678">
      <w:pPr>
        <w:pStyle w:val="Zkladntext"/>
        <w:spacing w:before="6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134"/>
        <w:gridCol w:w="2134"/>
        <w:gridCol w:w="2136"/>
      </w:tblGrid>
      <w:tr w:rsidR="001E2678" w:rsidRPr="004F2C97" w14:paraId="6571A173" w14:textId="77777777">
        <w:trPr>
          <w:trHeight w:val="251"/>
        </w:trPr>
        <w:tc>
          <w:tcPr>
            <w:tcW w:w="3313" w:type="dxa"/>
            <w:vMerge w:val="restart"/>
          </w:tcPr>
          <w:p w14:paraId="5A77A189" w14:textId="77777777" w:rsidR="001E2678" w:rsidRPr="004F2C97" w:rsidRDefault="007256A4">
            <w:pPr>
              <w:pStyle w:val="TableParagraph"/>
              <w:spacing w:before="129"/>
              <w:ind w:left="103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6404" w:type="dxa"/>
            <w:gridSpan w:val="3"/>
          </w:tcPr>
          <w:p w14:paraId="3A7CEBDF" w14:textId="77777777" w:rsidR="001E2678" w:rsidRPr="004F2C97" w:rsidRDefault="007256A4">
            <w:pPr>
              <w:pStyle w:val="TableParagraph"/>
              <w:spacing w:line="232" w:lineRule="exact"/>
              <w:ind w:left="1118" w:right="1107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4F2C97" w14:paraId="674860E4" w14:textId="77777777">
        <w:trPr>
          <w:trHeight w:val="254"/>
        </w:trPr>
        <w:tc>
          <w:tcPr>
            <w:tcW w:w="3313" w:type="dxa"/>
            <w:vMerge/>
            <w:tcBorders>
              <w:top w:val="nil"/>
            </w:tcBorders>
          </w:tcPr>
          <w:p w14:paraId="534BB801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34" w:type="dxa"/>
          </w:tcPr>
          <w:p w14:paraId="1ADEE88A" w14:textId="77777777" w:rsidR="001E2678" w:rsidRPr="004F2C97" w:rsidRDefault="007256A4">
            <w:pPr>
              <w:pStyle w:val="TableParagraph"/>
              <w:spacing w:line="234" w:lineRule="exact"/>
              <w:ind w:left="212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do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lehoty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splatnosti</w:t>
            </w:r>
          </w:p>
        </w:tc>
        <w:tc>
          <w:tcPr>
            <w:tcW w:w="2134" w:type="dxa"/>
          </w:tcPr>
          <w:p w14:paraId="748BB85E" w14:textId="77777777" w:rsidR="001E2678" w:rsidRPr="004F2C97" w:rsidRDefault="007256A4">
            <w:pPr>
              <w:pStyle w:val="TableParagraph"/>
              <w:spacing w:line="234" w:lineRule="exact"/>
              <w:ind w:left="204" w:right="191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po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lehote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splatnosti</w:t>
            </w:r>
          </w:p>
        </w:tc>
        <w:tc>
          <w:tcPr>
            <w:tcW w:w="2136" w:type="dxa"/>
          </w:tcPr>
          <w:p w14:paraId="2F2CDDDE" w14:textId="77777777" w:rsidR="001E2678" w:rsidRPr="004F2C97" w:rsidRDefault="007256A4">
            <w:pPr>
              <w:pStyle w:val="TableParagraph"/>
              <w:spacing w:line="234" w:lineRule="exact"/>
              <w:ind w:left="290" w:right="27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pohľadávky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</w:p>
        </w:tc>
      </w:tr>
      <w:tr w:rsidR="001E2678" w:rsidRPr="004F2C97" w14:paraId="58329009" w14:textId="77777777">
        <w:trPr>
          <w:trHeight w:val="251"/>
        </w:trPr>
        <w:tc>
          <w:tcPr>
            <w:tcW w:w="3313" w:type="dxa"/>
          </w:tcPr>
          <w:p w14:paraId="5EBA0376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Dlhodobé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pohľadávky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(R41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súvahy)</w:t>
            </w:r>
          </w:p>
        </w:tc>
        <w:tc>
          <w:tcPr>
            <w:tcW w:w="2134" w:type="dxa"/>
          </w:tcPr>
          <w:p w14:paraId="2123B0A4" w14:textId="27F7AAE1" w:rsidR="001E2678" w:rsidRPr="004F2C97" w:rsidRDefault="0060762B">
            <w:pPr>
              <w:pStyle w:val="TableParagraph"/>
              <w:spacing w:before="1" w:line="231" w:lineRule="exact"/>
              <w:ind w:left="46" w:right="19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314 756</w:t>
            </w:r>
          </w:p>
        </w:tc>
        <w:tc>
          <w:tcPr>
            <w:tcW w:w="2134" w:type="dxa"/>
          </w:tcPr>
          <w:p w14:paraId="713C5732" w14:textId="77777777" w:rsidR="001E2678" w:rsidRPr="004F2C97" w:rsidRDefault="007256A4">
            <w:pPr>
              <w:pStyle w:val="TableParagraph"/>
              <w:spacing w:before="1" w:line="231" w:lineRule="exact"/>
              <w:ind w:left="10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2136" w:type="dxa"/>
          </w:tcPr>
          <w:p w14:paraId="32EA0E47" w14:textId="660E198A" w:rsidR="001E2678" w:rsidRPr="004F2C97" w:rsidRDefault="0060762B">
            <w:pPr>
              <w:pStyle w:val="TableParagraph"/>
              <w:spacing w:before="1" w:line="231" w:lineRule="exact"/>
              <w:ind w:left="287" w:right="2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>314 756</w:t>
            </w:r>
          </w:p>
        </w:tc>
      </w:tr>
      <w:tr w:rsidR="001E2678" w:rsidRPr="004F2C97" w14:paraId="0F890E7A" w14:textId="77777777">
        <w:trPr>
          <w:trHeight w:val="253"/>
        </w:trPr>
        <w:tc>
          <w:tcPr>
            <w:tcW w:w="3313" w:type="dxa"/>
          </w:tcPr>
          <w:p w14:paraId="26CC85BC" w14:textId="77777777" w:rsidR="001E2678" w:rsidRPr="004F2C97" w:rsidRDefault="007256A4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Krátkodobé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pohľadávky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(R53)</w:t>
            </w:r>
          </w:p>
        </w:tc>
        <w:tc>
          <w:tcPr>
            <w:tcW w:w="2134" w:type="dxa"/>
          </w:tcPr>
          <w:p w14:paraId="0F333652" w14:textId="45F6B459" w:rsidR="001E2678" w:rsidRPr="004F2C97" w:rsidRDefault="00387C41">
            <w:pPr>
              <w:pStyle w:val="TableParagraph"/>
              <w:spacing w:before="1" w:line="233" w:lineRule="exact"/>
              <w:ind w:left="200" w:right="19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7</w:t>
            </w:r>
            <w:r w:rsidR="00C426A2">
              <w:rPr>
                <w:rFonts w:ascii="Arial" w:hAnsi="Arial" w:cs="Arial"/>
                <w:w w:val="80"/>
              </w:rPr>
              <w:t> </w:t>
            </w:r>
            <w:r>
              <w:rPr>
                <w:rFonts w:ascii="Arial" w:hAnsi="Arial" w:cs="Arial"/>
                <w:w w:val="80"/>
              </w:rPr>
              <w:t>5</w:t>
            </w:r>
            <w:r w:rsidR="00B9063D">
              <w:rPr>
                <w:rFonts w:ascii="Arial" w:hAnsi="Arial" w:cs="Arial"/>
                <w:w w:val="80"/>
              </w:rPr>
              <w:t>8</w:t>
            </w:r>
            <w:r w:rsidR="00C426A2">
              <w:rPr>
                <w:rFonts w:ascii="Arial" w:hAnsi="Arial" w:cs="Arial"/>
                <w:w w:val="80"/>
              </w:rPr>
              <w:t>2 302</w:t>
            </w:r>
          </w:p>
        </w:tc>
        <w:tc>
          <w:tcPr>
            <w:tcW w:w="2134" w:type="dxa"/>
          </w:tcPr>
          <w:p w14:paraId="3AB7A408" w14:textId="2471A5C8" w:rsidR="001E2678" w:rsidRPr="004F2C97" w:rsidRDefault="00387C41">
            <w:pPr>
              <w:pStyle w:val="TableParagraph"/>
              <w:spacing w:before="1" w:line="233" w:lineRule="exact"/>
              <w:ind w:left="204" w:right="13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3</w:t>
            </w:r>
            <w:r w:rsidR="00C426A2">
              <w:rPr>
                <w:rFonts w:ascii="Arial" w:hAnsi="Arial" w:cs="Arial"/>
                <w:w w:val="80"/>
              </w:rPr>
              <w:t> </w:t>
            </w:r>
            <w:r>
              <w:rPr>
                <w:rFonts w:ascii="Arial" w:hAnsi="Arial" w:cs="Arial"/>
                <w:w w:val="80"/>
              </w:rPr>
              <w:t>8</w:t>
            </w:r>
            <w:r w:rsidR="00C426A2">
              <w:rPr>
                <w:rFonts w:ascii="Arial" w:hAnsi="Arial" w:cs="Arial"/>
                <w:w w:val="80"/>
              </w:rPr>
              <w:t>51 578</w:t>
            </w:r>
          </w:p>
        </w:tc>
        <w:tc>
          <w:tcPr>
            <w:tcW w:w="2136" w:type="dxa"/>
          </w:tcPr>
          <w:p w14:paraId="321CA23F" w14:textId="7F79201B" w:rsidR="001E2678" w:rsidRPr="004F2C97" w:rsidRDefault="00387C41">
            <w:pPr>
              <w:pStyle w:val="TableParagraph"/>
              <w:spacing w:before="1" w:line="233" w:lineRule="exact"/>
              <w:ind w:left="287" w:right="2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11</w:t>
            </w:r>
            <w:r w:rsidR="00B9063D">
              <w:rPr>
                <w:rFonts w:ascii="Arial" w:hAnsi="Arial" w:cs="Arial"/>
                <w:w w:val="80"/>
              </w:rPr>
              <w:t> </w:t>
            </w:r>
            <w:r>
              <w:rPr>
                <w:rFonts w:ascii="Arial" w:hAnsi="Arial" w:cs="Arial"/>
                <w:w w:val="80"/>
              </w:rPr>
              <w:t>4</w:t>
            </w:r>
            <w:r w:rsidR="00B9063D">
              <w:rPr>
                <w:rFonts w:ascii="Arial" w:hAnsi="Arial" w:cs="Arial"/>
                <w:w w:val="80"/>
              </w:rPr>
              <w:t xml:space="preserve">33 </w:t>
            </w:r>
            <w:r w:rsidR="00C426A2">
              <w:rPr>
                <w:rFonts w:ascii="Arial" w:hAnsi="Arial" w:cs="Arial"/>
                <w:w w:val="80"/>
              </w:rPr>
              <w:t>880</w:t>
            </w:r>
          </w:p>
        </w:tc>
      </w:tr>
    </w:tbl>
    <w:tbl>
      <w:tblPr>
        <w:tblStyle w:val="TableNormal"/>
        <w:tblpPr w:leftFromText="141" w:rightFromText="141" w:vertAnchor="text" w:horzAnchor="page" w:tblpX="1393" w:tblpY="18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2329"/>
        <w:gridCol w:w="2183"/>
        <w:gridCol w:w="2213"/>
      </w:tblGrid>
      <w:tr w:rsidR="00900E74" w:rsidRPr="004F2C97" w14:paraId="72513702" w14:textId="77777777" w:rsidTr="009B6BB2">
        <w:trPr>
          <w:trHeight w:val="246"/>
        </w:trPr>
        <w:tc>
          <w:tcPr>
            <w:tcW w:w="3051" w:type="dxa"/>
            <w:vMerge w:val="restart"/>
          </w:tcPr>
          <w:p w14:paraId="17FD0BA8" w14:textId="77777777" w:rsidR="00900E74" w:rsidRPr="004F2C97" w:rsidRDefault="00900E74" w:rsidP="009B6BB2">
            <w:pPr>
              <w:pStyle w:val="TableParagraph"/>
              <w:spacing w:before="129"/>
              <w:ind w:left="103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6725" w:type="dxa"/>
            <w:gridSpan w:val="3"/>
          </w:tcPr>
          <w:p w14:paraId="61B4DB62" w14:textId="77777777" w:rsidR="00900E74" w:rsidRPr="004F2C97" w:rsidRDefault="00900E74" w:rsidP="009B6BB2">
            <w:pPr>
              <w:pStyle w:val="TableParagraph"/>
              <w:spacing w:line="234" w:lineRule="exact"/>
              <w:ind w:left="1118" w:right="1107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Bezprostredne</w:t>
            </w:r>
            <w:r w:rsidRPr="004F2C97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predchádzajúce</w:t>
            </w:r>
            <w:r w:rsidRPr="004F2C97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900E74" w:rsidRPr="004F2C97" w14:paraId="77C3D3D9" w14:textId="77777777" w:rsidTr="009B6BB2">
        <w:trPr>
          <w:trHeight w:val="244"/>
        </w:trPr>
        <w:tc>
          <w:tcPr>
            <w:tcW w:w="3051" w:type="dxa"/>
            <w:vMerge/>
            <w:tcBorders>
              <w:top w:val="nil"/>
            </w:tcBorders>
          </w:tcPr>
          <w:p w14:paraId="30B843F5" w14:textId="77777777" w:rsidR="00900E74" w:rsidRPr="004F2C97" w:rsidRDefault="00900E74" w:rsidP="009B6BB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29" w:type="dxa"/>
          </w:tcPr>
          <w:p w14:paraId="2813EE24" w14:textId="77777777" w:rsidR="00900E74" w:rsidRPr="004F2C97" w:rsidRDefault="00900E74" w:rsidP="009B6BB2">
            <w:pPr>
              <w:pStyle w:val="TableParagraph"/>
              <w:spacing w:line="232" w:lineRule="exact"/>
              <w:ind w:left="200" w:right="192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do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lehoty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splatnosti</w:t>
            </w:r>
          </w:p>
        </w:tc>
        <w:tc>
          <w:tcPr>
            <w:tcW w:w="2183" w:type="dxa"/>
          </w:tcPr>
          <w:p w14:paraId="1FA39048" w14:textId="77777777" w:rsidR="00900E74" w:rsidRPr="004F2C97" w:rsidRDefault="00900E74" w:rsidP="009B6BB2">
            <w:pPr>
              <w:pStyle w:val="TableParagraph"/>
              <w:spacing w:line="232" w:lineRule="exact"/>
              <w:ind w:left="204" w:right="191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po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lehote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splatnosti</w:t>
            </w:r>
          </w:p>
        </w:tc>
        <w:tc>
          <w:tcPr>
            <w:tcW w:w="2213" w:type="dxa"/>
          </w:tcPr>
          <w:p w14:paraId="60E2CC48" w14:textId="77777777" w:rsidR="00900E74" w:rsidRPr="004F2C97" w:rsidRDefault="00900E74" w:rsidP="009B6BB2">
            <w:pPr>
              <w:pStyle w:val="TableParagraph"/>
              <w:spacing w:line="232" w:lineRule="exact"/>
              <w:ind w:left="290" w:right="27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pohľadávky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</w:p>
        </w:tc>
      </w:tr>
      <w:tr w:rsidR="00900E74" w:rsidRPr="004F2C97" w14:paraId="320D8A7D" w14:textId="77777777" w:rsidTr="009B6BB2">
        <w:trPr>
          <w:trHeight w:val="244"/>
        </w:trPr>
        <w:tc>
          <w:tcPr>
            <w:tcW w:w="3051" w:type="dxa"/>
          </w:tcPr>
          <w:p w14:paraId="2EA3290A" w14:textId="77777777" w:rsidR="00900E74" w:rsidRPr="004F2C97" w:rsidRDefault="00900E74" w:rsidP="009B6BB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Dlhodobé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pohľadávky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(R41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súvahy)</w:t>
            </w:r>
          </w:p>
        </w:tc>
        <w:tc>
          <w:tcPr>
            <w:tcW w:w="2329" w:type="dxa"/>
          </w:tcPr>
          <w:p w14:paraId="446A2C30" w14:textId="787FEE99" w:rsidR="00900E74" w:rsidRPr="004F2C97" w:rsidRDefault="00242940" w:rsidP="009B6BB2">
            <w:pPr>
              <w:pStyle w:val="TableParagraph"/>
              <w:spacing w:before="1" w:line="231" w:lineRule="exact"/>
              <w:ind w:left="200" w:right="19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>0</w:t>
            </w:r>
          </w:p>
        </w:tc>
        <w:tc>
          <w:tcPr>
            <w:tcW w:w="2183" w:type="dxa"/>
          </w:tcPr>
          <w:p w14:paraId="382E192F" w14:textId="77777777" w:rsidR="00900E74" w:rsidRPr="004F2C97" w:rsidRDefault="00900E74" w:rsidP="009B6BB2">
            <w:pPr>
              <w:pStyle w:val="TableParagraph"/>
              <w:spacing w:before="1" w:line="231" w:lineRule="exact"/>
              <w:ind w:left="10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2213" w:type="dxa"/>
          </w:tcPr>
          <w:p w14:paraId="5B89018E" w14:textId="6E407C06" w:rsidR="00900E74" w:rsidRPr="004F2C97" w:rsidRDefault="00242940" w:rsidP="009B6BB2">
            <w:pPr>
              <w:pStyle w:val="TableParagraph"/>
              <w:spacing w:before="1" w:line="231" w:lineRule="exact"/>
              <w:ind w:left="287" w:right="27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>0</w:t>
            </w:r>
            <w:r w:rsidR="00C9793B">
              <w:rPr>
                <w:rFonts w:ascii="Arial" w:hAnsi="Arial" w:cs="Arial"/>
                <w:w w:val="85"/>
              </w:rPr>
              <w:t>*</w:t>
            </w:r>
          </w:p>
        </w:tc>
      </w:tr>
      <w:tr w:rsidR="004E6555" w:rsidRPr="004F2C97" w14:paraId="40181FDA" w14:textId="77777777" w:rsidTr="009B6BB2">
        <w:trPr>
          <w:trHeight w:val="247"/>
        </w:trPr>
        <w:tc>
          <w:tcPr>
            <w:tcW w:w="3051" w:type="dxa"/>
          </w:tcPr>
          <w:p w14:paraId="4C86B873" w14:textId="77777777" w:rsidR="004E6555" w:rsidRPr="004F2C97" w:rsidRDefault="004E6555" w:rsidP="009B6BB2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Krátkodobé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pohľadávky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(R53)</w:t>
            </w:r>
          </w:p>
        </w:tc>
        <w:tc>
          <w:tcPr>
            <w:tcW w:w="2329" w:type="dxa"/>
          </w:tcPr>
          <w:p w14:paraId="675EE1DA" w14:textId="3AE2F647" w:rsidR="004E6555" w:rsidRPr="004F2C97" w:rsidRDefault="004E6555" w:rsidP="009B6BB2">
            <w:pPr>
              <w:pStyle w:val="TableParagraph"/>
              <w:spacing w:before="3" w:line="231" w:lineRule="exact"/>
              <w:ind w:left="200" w:right="19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276 254</w:t>
            </w:r>
          </w:p>
        </w:tc>
        <w:tc>
          <w:tcPr>
            <w:tcW w:w="2183" w:type="dxa"/>
          </w:tcPr>
          <w:p w14:paraId="3E0B4C60" w14:textId="300EE4A0" w:rsidR="004E6555" w:rsidRPr="004F2C97" w:rsidRDefault="004E6555" w:rsidP="009B6BB2">
            <w:pPr>
              <w:pStyle w:val="TableParagraph"/>
              <w:spacing w:before="3" w:line="231" w:lineRule="exact"/>
              <w:ind w:left="204" w:right="19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3 776 917</w:t>
            </w:r>
          </w:p>
        </w:tc>
        <w:tc>
          <w:tcPr>
            <w:tcW w:w="2213" w:type="dxa"/>
          </w:tcPr>
          <w:p w14:paraId="527DD318" w14:textId="46659801" w:rsidR="004E6555" w:rsidRPr="004F2C97" w:rsidRDefault="004E6555" w:rsidP="009B6BB2">
            <w:pPr>
              <w:pStyle w:val="TableParagraph"/>
              <w:spacing w:before="3" w:line="231" w:lineRule="exact"/>
              <w:ind w:left="287" w:right="276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4</w:t>
            </w:r>
            <w:r>
              <w:rPr>
                <w:rFonts w:ascii="Arial" w:hAnsi="Arial" w:cs="Arial"/>
                <w:spacing w:val="7"/>
                <w:w w:val="80"/>
              </w:rPr>
              <w:t> </w:t>
            </w:r>
            <w:r>
              <w:rPr>
                <w:rFonts w:ascii="Arial" w:hAnsi="Arial" w:cs="Arial"/>
                <w:w w:val="80"/>
              </w:rPr>
              <w:t>053 171</w:t>
            </w:r>
          </w:p>
        </w:tc>
      </w:tr>
    </w:tbl>
    <w:p w14:paraId="2FAE869D" w14:textId="77777777" w:rsidR="0004146B" w:rsidRPr="004F2C97" w:rsidRDefault="0004146B" w:rsidP="0004146B">
      <w:pPr>
        <w:pStyle w:val="Zkladntext"/>
        <w:spacing w:before="101" w:line="244" w:lineRule="auto"/>
        <w:ind w:left="716" w:right="846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0"/>
        </w:rPr>
        <w:tab/>
      </w:r>
      <w:r w:rsidRPr="0088548C">
        <w:rPr>
          <w:rFonts w:ascii="Arial" w:hAnsi="Arial" w:cs="Arial"/>
          <w:w w:val="80"/>
        </w:rPr>
        <w:t>Pohľadávky</w:t>
      </w:r>
      <w:r w:rsidRPr="0088548C">
        <w:rPr>
          <w:rFonts w:ascii="Arial" w:hAnsi="Arial" w:cs="Arial"/>
          <w:spacing w:val="21"/>
          <w:w w:val="80"/>
        </w:rPr>
        <w:t xml:space="preserve"> </w:t>
      </w:r>
      <w:r w:rsidRPr="0088548C">
        <w:rPr>
          <w:rFonts w:ascii="Arial" w:hAnsi="Arial" w:cs="Arial"/>
          <w:w w:val="80"/>
        </w:rPr>
        <w:t>po</w:t>
      </w:r>
      <w:r w:rsidRPr="0088548C">
        <w:rPr>
          <w:rFonts w:ascii="Arial" w:hAnsi="Arial" w:cs="Arial"/>
          <w:spacing w:val="22"/>
          <w:w w:val="80"/>
        </w:rPr>
        <w:t xml:space="preserve"> </w:t>
      </w:r>
      <w:r w:rsidRPr="0088548C">
        <w:rPr>
          <w:rFonts w:ascii="Arial" w:hAnsi="Arial" w:cs="Arial"/>
          <w:w w:val="80"/>
        </w:rPr>
        <w:t>lehote</w:t>
      </w:r>
      <w:r w:rsidRPr="0088548C">
        <w:rPr>
          <w:rFonts w:ascii="Arial" w:hAnsi="Arial" w:cs="Arial"/>
          <w:spacing w:val="22"/>
          <w:w w:val="80"/>
        </w:rPr>
        <w:t xml:space="preserve"> </w:t>
      </w:r>
      <w:r w:rsidRPr="0088548C">
        <w:rPr>
          <w:rFonts w:ascii="Arial" w:hAnsi="Arial" w:cs="Arial"/>
          <w:w w:val="80"/>
        </w:rPr>
        <w:t>splatnosti</w:t>
      </w:r>
      <w:r w:rsidRPr="0088548C">
        <w:rPr>
          <w:rFonts w:ascii="Arial" w:hAnsi="Arial" w:cs="Arial"/>
          <w:spacing w:val="26"/>
          <w:w w:val="80"/>
        </w:rPr>
        <w:t xml:space="preserve"> </w:t>
      </w:r>
      <w:r w:rsidRPr="0088548C">
        <w:rPr>
          <w:rFonts w:ascii="Arial" w:hAnsi="Arial" w:cs="Arial"/>
          <w:w w:val="80"/>
        </w:rPr>
        <w:t>viac</w:t>
      </w:r>
      <w:r w:rsidRPr="0088548C">
        <w:rPr>
          <w:rFonts w:ascii="Arial" w:hAnsi="Arial" w:cs="Arial"/>
          <w:spacing w:val="22"/>
          <w:w w:val="80"/>
        </w:rPr>
        <w:t xml:space="preserve"> </w:t>
      </w:r>
      <w:r w:rsidRPr="0088548C">
        <w:rPr>
          <w:rFonts w:ascii="Arial" w:hAnsi="Arial" w:cs="Arial"/>
          <w:w w:val="80"/>
        </w:rPr>
        <w:t>ako</w:t>
      </w:r>
      <w:r w:rsidRPr="0088548C">
        <w:rPr>
          <w:rFonts w:ascii="Arial" w:hAnsi="Arial" w:cs="Arial"/>
          <w:spacing w:val="22"/>
          <w:w w:val="80"/>
        </w:rPr>
        <w:t xml:space="preserve"> </w:t>
      </w:r>
      <w:r w:rsidRPr="00C0753B">
        <w:rPr>
          <w:rFonts w:ascii="Arial" w:hAnsi="Arial" w:cs="Arial"/>
          <w:w w:val="80"/>
        </w:rPr>
        <w:t>1 080</w:t>
      </w:r>
      <w:r w:rsidRPr="00C0753B">
        <w:rPr>
          <w:rFonts w:ascii="Arial" w:hAnsi="Arial" w:cs="Arial"/>
          <w:spacing w:val="22"/>
          <w:w w:val="80"/>
        </w:rPr>
        <w:t xml:space="preserve"> </w:t>
      </w:r>
      <w:r w:rsidRPr="00C0753B">
        <w:rPr>
          <w:rFonts w:ascii="Arial" w:hAnsi="Arial" w:cs="Arial"/>
          <w:w w:val="80"/>
        </w:rPr>
        <w:t>dní</w:t>
      </w:r>
      <w:r w:rsidRPr="0088548C">
        <w:rPr>
          <w:rFonts w:ascii="Arial" w:hAnsi="Arial" w:cs="Arial"/>
          <w:spacing w:val="81"/>
        </w:rPr>
        <w:t xml:space="preserve"> </w:t>
      </w:r>
      <w:r w:rsidRPr="0088548C">
        <w:rPr>
          <w:rFonts w:ascii="Arial" w:hAnsi="Arial" w:cs="Arial"/>
          <w:b/>
          <w:w w:val="80"/>
        </w:rPr>
        <w:t>vo</w:t>
      </w:r>
      <w:r w:rsidRPr="0088548C">
        <w:rPr>
          <w:rFonts w:ascii="Arial" w:hAnsi="Arial" w:cs="Arial"/>
          <w:b/>
          <w:spacing w:val="19"/>
          <w:w w:val="80"/>
        </w:rPr>
        <w:t xml:space="preserve"> </w:t>
      </w:r>
      <w:r w:rsidRPr="00C0753B">
        <w:rPr>
          <w:rFonts w:ascii="Arial" w:hAnsi="Arial" w:cs="Arial"/>
          <w:b/>
          <w:w w:val="80"/>
        </w:rPr>
        <w:t>výške</w:t>
      </w:r>
      <w:r w:rsidRPr="00C0753B">
        <w:rPr>
          <w:rFonts w:ascii="Arial" w:hAnsi="Arial" w:cs="Arial"/>
          <w:b/>
          <w:spacing w:val="21"/>
          <w:w w:val="80"/>
        </w:rPr>
        <w:t xml:space="preserve"> </w:t>
      </w:r>
      <w:r w:rsidRPr="00C0753B">
        <w:rPr>
          <w:rFonts w:ascii="Arial" w:hAnsi="Arial" w:cs="Arial"/>
          <w:b/>
          <w:w w:val="80"/>
        </w:rPr>
        <w:t>3</w:t>
      </w:r>
      <w:r>
        <w:rPr>
          <w:rFonts w:ascii="Arial" w:hAnsi="Arial" w:cs="Arial"/>
          <w:b/>
          <w:w w:val="80"/>
        </w:rPr>
        <w:t>37</w:t>
      </w:r>
      <w:r w:rsidRPr="00C0753B">
        <w:rPr>
          <w:rFonts w:ascii="Arial" w:hAnsi="Arial" w:cs="Arial"/>
          <w:b/>
          <w:spacing w:val="19"/>
          <w:w w:val="80"/>
        </w:rPr>
        <w:t xml:space="preserve"> </w:t>
      </w:r>
      <w:r w:rsidRPr="00C0753B">
        <w:rPr>
          <w:rFonts w:ascii="Arial" w:hAnsi="Arial" w:cs="Arial"/>
          <w:b/>
          <w:w w:val="80"/>
        </w:rPr>
        <w:t>tis.</w:t>
      </w:r>
      <w:r w:rsidRPr="00C0753B">
        <w:rPr>
          <w:rFonts w:ascii="Arial" w:hAnsi="Arial" w:cs="Arial"/>
          <w:b/>
          <w:spacing w:val="20"/>
          <w:w w:val="80"/>
        </w:rPr>
        <w:t xml:space="preserve"> </w:t>
      </w:r>
      <w:r w:rsidRPr="00C0753B">
        <w:rPr>
          <w:rFonts w:ascii="Arial" w:hAnsi="Arial" w:cs="Arial"/>
          <w:b/>
          <w:w w:val="80"/>
        </w:rPr>
        <w:t>EUR</w:t>
      </w:r>
      <w:r w:rsidRPr="0088548C">
        <w:rPr>
          <w:rFonts w:ascii="Arial" w:hAnsi="Arial" w:cs="Arial"/>
          <w:b/>
          <w:spacing w:val="18"/>
          <w:w w:val="80"/>
        </w:rPr>
        <w:t xml:space="preserve"> </w:t>
      </w:r>
      <w:r w:rsidRPr="0088548C">
        <w:rPr>
          <w:rFonts w:ascii="Arial" w:hAnsi="Arial" w:cs="Arial"/>
          <w:w w:val="80"/>
        </w:rPr>
        <w:t>voči</w:t>
      </w:r>
      <w:r w:rsidRPr="0088548C">
        <w:rPr>
          <w:rFonts w:ascii="Arial" w:hAnsi="Arial" w:cs="Arial"/>
          <w:spacing w:val="23"/>
          <w:w w:val="80"/>
        </w:rPr>
        <w:t xml:space="preserve"> </w:t>
      </w:r>
      <w:r w:rsidRPr="0088548C">
        <w:rPr>
          <w:rFonts w:ascii="Arial" w:hAnsi="Arial" w:cs="Arial"/>
          <w:w w:val="80"/>
        </w:rPr>
        <w:t>dlžníkovi</w:t>
      </w:r>
      <w:r w:rsidRPr="0088548C">
        <w:rPr>
          <w:rFonts w:ascii="Arial" w:hAnsi="Arial" w:cs="Arial"/>
          <w:spacing w:val="22"/>
          <w:w w:val="80"/>
        </w:rPr>
        <w:t xml:space="preserve"> </w:t>
      </w:r>
      <w:proofErr w:type="spellStart"/>
      <w:r w:rsidRPr="0088548C">
        <w:rPr>
          <w:rFonts w:ascii="Arial" w:hAnsi="Arial" w:cs="Arial"/>
          <w:w w:val="80"/>
        </w:rPr>
        <w:t>System</w:t>
      </w:r>
      <w:proofErr w:type="spellEnd"/>
      <w:r w:rsidRPr="0088548C">
        <w:rPr>
          <w:rFonts w:ascii="Arial" w:hAnsi="Arial" w:cs="Arial"/>
          <w:spacing w:val="22"/>
          <w:w w:val="80"/>
        </w:rPr>
        <w:t xml:space="preserve"> </w:t>
      </w:r>
      <w:proofErr w:type="spellStart"/>
      <w:r w:rsidRPr="0088548C">
        <w:rPr>
          <w:rFonts w:ascii="Arial" w:hAnsi="Arial" w:cs="Arial"/>
          <w:w w:val="80"/>
        </w:rPr>
        <w:t>Consulting</w:t>
      </w:r>
      <w:proofErr w:type="spellEnd"/>
      <w:r w:rsidRPr="0088548C">
        <w:rPr>
          <w:rFonts w:ascii="Arial" w:hAnsi="Arial" w:cs="Arial"/>
          <w:spacing w:val="22"/>
          <w:w w:val="80"/>
        </w:rPr>
        <w:t xml:space="preserve"> </w:t>
      </w:r>
      <w:r w:rsidRPr="0088548C">
        <w:rPr>
          <w:rFonts w:ascii="Arial" w:hAnsi="Arial" w:cs="Arial"/>
          <w:w w:val="80"/>
        </w:rPr>
        <w:t>Maďarsko.</w:t>
      </w:r>
      <w:r w:rsidRPr="0088548C">
        <w:rPr>
          <w:rFonts w:ascii="Arial" w:hAnsi="Arial" w:cs="Arial"/>
          <w:spacing w:val="1"/>
          <w:w w:val="80"/>
        </w:rPr>
        <w:t xml:space="preserve"> </w:t>
      </w:r>
      <w:r w:rsidRPr="0088548C">
        <w:rPr>
          <w:rFonts w:ascii="Arial" w:hAnsi="Arial" w:cs="Arial"/>
          <w:w w:val="80"/>
        </w:rPr>
        <w:t>K tejto pohľadávke je vytvorená aj OP v 100% výške a konkurz</w:t>
      </w:r>
      <w:r w:rsidRPr="0088548C">
        <w:rPr>
          <w:rFonts w:ascii="Arial" w:hAnsi="Arial" w:cs="Arial"/>
          <w:spacing w:val="36"/>
        </w:rPr>
        <w:t xml:space="preserve"> </w:t>
      </w:r>
      <w:r w:rsidRPr="0088548C">
        <w:rPr>
          <w:rFonts w:ascii="Arial" w:hAnsi="Arial" w:cs="Arial"/>
          <w:w w:val="80"/>
        </w:rPr>
        <w:t>tejto spoločnosti ešte nie je ukončený. Pohľadávky po</w:t>
      </w:r>
      <w:r w:rsidRPr="0088548C">
        <w:rPr>
          <w:rFonts w:ascii="Arial" w:hAnsi="Arial" w:cs="Arial"/>
          <w:spacing w:val="1"/>
          <w:w w:val="80"/>
        </w:rPr>
        <w:t xml:space="preserve"> </w:t>
      </w:r>
      <w:r w:rsidRPr="0088548C">
        <w:rPr>
          <w:rFonts w:ascii="Arial" w:hAnsi="Arial" w:cs="Arial"/>
          <w:w w:val="85"/>
        </w:rPr>
        <w:t>lehote</w:t>
      </w:r>
      <w:r w:rsidRPr="0088548C">
        <w:rPr>
          <w:rFonts w:ascii="Arial" w:hAnsi="Arial" w:cs="Arial"/>
          <w:spacing w:val="-5"/>
          <w:w w:val="85"/>
        </w:rPr>
        <w:t xml:space="preserve"> </w:t>
      </w:r>
      <w:r w:rsidRPr="0088548C">
        <w:rPr>
          <w:rFonts w:ascii="Arial" w:hAnsi="Arial" w:cs="Arial"/>
          <w:w w:val="85"/>
        </w:rPr>
        <w:t xml:space="preserve">splatnosti viac ako </w:t>
      </w:r>
      <w:r w:rsidRPr="00C0753B">
        <w:rPr>
          <w:rFonts w:ascii="Arial" w:hAnsi="Arial" w:cs="Arial"/>
          <w:spacing w:val="-5"/>
          <w:w w:val="85"/>
        </w:rPr>
        <w:t>36</w:t>
      </w:r>
      <w:r w:rsidRPr="00C0753B">
        <w:rPr>
          <w:rFonts w:ascii="Arial" w:hAnsi="Arial" w:cs="Arial"/>
          <w:w w:val="85"/>
        </w:rPr>
        <w:t>0</w:t>
      </w:r>
      <w:r w:rsidRPr="00C0753B">
        <w:rPr>
          <w:rFonts w:ascii="Arial" w:hAnsi="Arial" w:cs="Arial"/>
          <w:spacing w:val="-5"/>
          <w:w w:val="85"/>
        </w:rPr>
        <w:t xml:space="preserve"> </w:t>
      </w:r>
      <w:r w:rsidRPr="00C0753B">
        <w:rPr>
          <w:rFonts w:ascii="Arial" w:hAnsi="Arial" w:cs="Arial"/>
          <w:w w:val="85"/>
        </w:rPr>
        <w:t>dní</w:t>
      </w:r>
      <w:r w:rsidRPr="0088548C">
        <w:rPr>
          <w:rFonts w:ascii="Arial" w:hAnsi="Arial" w:cs="Arial"/>
          <w:spacing w:val="-4"/>
          <w:w w:val="85"/>
        </w:rPr>
        <w:t xml:space="preserve"> </w:t>
      </w:r>
      <w:r w:rsidRPr="0088548C">
        <w:rPr>
          <w:rFonts w:ascii="Arial" w:hAnsi="Arial" w:cs="Arial"/>
          <w:w w:val="85"/>
        </w:rPr>
        <w:t>vo</w:t>
      </w:r>
      <w:r w:rsidRPr="0088548C">
        <w:rPr>
          <w:rFonts w:ascii="Arial" w:hAnsi="Arial" w:cs="Arial"/>
          <w:spacing w:val="-6"/>
          <w:w w:val="85"/>
        </w:rPr>
        <w:t xml:space="preserve"> </w:t>
      </w:r>
      <w:r w:rsidRPr="0088548C">
        <w:rPr>
          <w:rFonts w:ascii="Arial" w:hAnsi="Arial" w:cs="Arial"/>
          <w:w w:val="85"/>
        </w:rPr>
        <w:t>výške</w:t>
      </w:r>
      <w:r w:rsidRPr="0088548C">
        <w:rPr>
          <w:rFonts w:ascii="Arial" w:hAnsi="Arial" w:cs="Arial"/>
          <w:spacing w:val="-5"/>
          <w:w w:val="85"/>
        </w:rPr>
        <w:t xml:space="preserve"> </w:t>
      </w:r>
      <w:r w:rsidRPr="0088548C">
        <w:rPr>
          <w:rFonts w:ascii="Arial" w:hAnsi="Arial" w:cs="Arial"/>
          <w:w w:val="85"/>
        </w:rPr>
        <w:t>3.3</w:t>
      </w:r>
      <w:r>
        <w:rPr>
          <w:rFonts w:ascii="Arial" w:hAnsi="Arial" w:cs="Arial"/>
          <w:w w:val="85"/>
        </w:rPr>
        <w:t>43</w:t>
      </w:r>
      <w:r w:rsidRPr="0088548C">
        <w:rPr>
          <w:rFonts w:ascii="Arial" w:hAnsi="Arial" w:cs="Arial"/>
          <w:spacing w:val="-5"/>
          <w:w w:val="85"/>
        </w:rPr>
        <w:t xml:space="preserve"> </w:t>
      </w:r>
      <w:r w:rsidRPr="0088548C">
        <w:rPr>
          <w:rFonts w:ascii="Arial" w:hAnsi="Arial" w:cs="Arial"/>
          <w:w w:val="85"/>
        </w:rPr>
        <w:t>tis.</w:t>
      </w:r>
      <w:r w:rsidRPr="0088548C">
        <w:rPr>
          <w:rFonts w:ascii="Arial" w:hAnsi="Arial" w:cs="Arial"/>
          <w:spacing w:val="-3"/>
          <w:w w:val="85"/>
        </w:rPr>
        <w:t xml:space="preserve"> </w:t>
      </w:r>
      <w:r w:rsidRPr="0088548C">
        <w:rPr>
          <w:rFonts w:ascii="Arial" w:hAnsi="Arial" w:cs="Arial"/>
          <w:w w:val="85"/>
        </w:rPr>
        <w:t>EUR</w:t>
      </w:r>
      <w:r w:rsidRPr="0088548C">
        <w:rPr>
          <w:rFonts w:ascii="Arial" w:hAnsi="Arial" w:cs="Arial"/>
          <w:spacing w:val="-5"/>
          <w:w w:val="85"/>
        </w:rPr>
        <w:t xml:space="preserve"> </w:t>
      </w:r>
      <w:r w:rsidRPr="0088548C">
        <w:rPr>
          <w:rFonts w:ascii="Arial" w:hAnsi="Arial" w:cs="Arial"/>
          <w:w w:val="85"/>
        </w:rPr>
        <w:t>sú</w:t>
      </w:r>
      <w:r w:rsidRPr="0088548C">
        <w:rPr>
          <w:rFonts w:ascii="Arial" w:hAnsi="Arial" w:cs="Arial"/>
          <w:spacing w:val="-3"/>
          <w:w w:val="85"/>
        </w:rPr>
        <w:t xml:space="preserve"> </w:t>
      </w:r>
      <w:r w:rsidRPr="0088548C">
        <w:rPr>
          <w:rFonts w:ascii="Arial" w:hAnsi="Arial" w:cs="Arial"/>
          <w:w w:val="85"/>
        </w:rPr>
        <w:t>voči</w:t>
      </w:r>
      <w:r w:rsidRPr="0088548C">
        <w:rPr>
          <w:rFonts w:ascii="Arial" w:hAnsi="Arial" w:cs="Arial"/>
          <w:spacing w:val="-5"/>
          <w:w w:val="85"/>
        </w:rPr>
        <w:t xml:space="preserve"> </w:t>
      </w:r>
      <w:r w:rsidRPr="0088548C">
        <w:rPr>
          <w:rFonts w:ascii="Arial" w:hAnsi="Arial" w:cs="Arial"/>
          <w:w w:val="85"/>
        </w:rPr>
        <w:t>spoločnosti</w:t>
      </w:r>
      <w:r w:rsidRPr="0088548C">
        <w:rPr>
          <w:rFonts w:ascii="Arial" w:hAnsi="Arial" w:cs="Arial"/>
          <w:spacing w:val="-5"/>
          <w:w w:val="85"/>
        </w:rPr>
        <w:t xml:space="preserve"> </w:t>
      </w:r>
      <w:r w:rsidRPr="0088548C">
        <w:rPr>
          <w:rFonts w:ascii="Arial" w:hAnsi="Arial" w:cs="Arial"/>
          <w:w w:val="85"/>
        </w:rPr>
        <w:t>KZK</w:t>
      </w:r>
      <w:r w:rsidRPr="0088548C">
        <w:rPr>
          <w:rFonts w:ascii="Arial" w:hAnsi="Arial" w:cs="Arial"/>
          <w:spacing w:val="-4"/>
          <w:w w:val="85"/>
        </w:rPr>
        <w:t xml:space="preserve"> </w:t>
      </w:r>
      <w:r w:rsidRPr="0088548C">
        <w:rPr>
          <w:rFonts w:ascii="Arial" w:hAnsi="Arial" w:cs="Arial"/>
          <w:w w:val="85"/>
        </w:rPr>
        <w:t>Junior</w:t>
      </w:r>
      <w:r w:rsidRPr="0088548C">
        <w:rPr>
          <w:rFonts w:ascii="Arial" w:hAnsi="Arial" w:cs="Arial"/>
          <w:spacing w:val="-6"/>
          <w:w w:val="85"/>
        </w:rPr>
        <w:t xml:space="preserve"> </w:t>
      </w:r>
      <w:r w:rsidRPr="0088548C">
        <w:rPr>
          <w:rFonts w:ascii="Arial" w:hAnsi="Arial" w:cs="Arial"/>
          <w:w w:val="85"/>
        </w:rPr>
        <w:t>Poľsko.</w:t>
      </w:r>
      <w:r w:rsidRPr="0088548C">
        <w:rPr>
          <w:rFonts w:ascii="Arial" w:hAnsi="Arial" w:cs="Arial"/>
          <w:spacing w:val="2"/>
          <w:w w:val="85"/>
        </w:rPr>
        <w:t xml:space="preserve"> </w:t>
      </w:r>
      <w:r>
        <w:rPr>
          <w:rFonts w:ascii="Arial" w:hAnsi="Arial" w:cs="Arial"/>
          <w:w w:val="85"/>
        </w:rPr>
        <w:t>K tejto pohľadávke bola vytvorená OP vo výške 50 %.</w:t>
      </w:r>
    </w:p>
    <w:p w14:paraId="556EF21A" w14:textId="77777777" w:rsidR="0004146B" w:rsidRDefault="0004146B" w:rsidP="0004146B">
      <w:pPr>
        <w:pStyle w:val="Zkladntext"/>
        <w:spacing w:before="1"/>
        <w:rPr>
          <w:rFonts w:ascii="Arial" w:hAnsi="Arial" w:cs="Arial"/>
          <w:sz w:val="32"/>
        </w:rPr>
      </w:pPr>
    </w:p>
    <w:p w14:paraId="34734063" w14:textId="1124A6ED" w:rsidR="001E2678" w:rsidRPr="004F2C97" w:rsidRDefault="001E2678">
      <w:pPr>
        <w:pStyle w:val="Zkladntext"/>
        <w:rPr>
          <w:rFonts w:ascii="Arial" w:hAnsi="Arial" w:cs="Arial"/>
          <w:b/>
          <w:sz w:val="20"/>
        </w:rPr>
      </w:pPr>
    </w:p>
    <w:p w14:paraId="4479E04B" w14:textId="168384BA" w:rsidR="001E2678" w:rsidRPr="00C0753B" w:rsidRDefault="00C9793B" w:rsidP="00242940">
      <w:pPr>
        <w:pStyle w:val="Zkladntext"/>
        <w:spacing w:before="3"/>
        <w:ind w:right="86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5"/>
        </w:rPr>
        <w:tab/>
      </w:r>
    </w:p>
    <w:p w14:paraId="616F2ADB" w14:textId="77777777" w:rsidR="0004146B" w:rsidRDefault="0004146B">
      <w:pPr>
        <w:pStyle w:val="Zkladntext"/>
        <w:spacing w:before="101" w:line="244" w:lineRule="auto"/>
        <w:ind w:left="716" w:right="846"/>
        <w:jc w:val="both"/>
        <w:rPr>
          <w:rFonts w:ascii="Arial" w:hAnsi="Arial" w:cs="Arial"/>
          <w:w w:val="80"/>
          <w:sz w:val="18"/>
          <w:szCs w:val="18"/>
        </w:rPr>
      </w:pPr>
      <w:r w:rsidRPr="00C0753B">
        <w:rPr>
          <w:rFonts w:ascii="Arial" w:hAnsi="Arial" w:cs="Arial"/>
          <w:w w:val="80"/>
          <w:sz w:val="18"/>
          <w:szCs w:val="18"/>
        </w:rPr>
        <w:t>*V poznámkach k 31.12.2021 bola nesprávne uvedená výška dlhodobých pohľadávok vo výške 1 038 EUR. Správna suma je 0 EUR.</w:t>
      </w:r>
    </w:p>
    <w:p w14:paraId="655F4C3F" w14:textId="77777777" w:rsidR="001E2678" w:rsidRDefault="001E2678">
      <w:pPr>
        <w:pStyle w:val="Zkladntext"/>
        <w:spacing w:before="1"/>
        <w:rPr>
          <w:rFonts w:ascii="Arial" w:hAnsi="Arial" w:cs="Arial"/>
          <w:sz w:val="32"/>
        </w:rPr>
      </w:pPr>
    </w:p>
    <w:p w14:paraId="790550B6" w14:textId="77777777" w:rsidR="0040000F" w:rsidRDefault="0040000F">
      <w:pPr>
        <w:pStyle w:val="Zkladntext"/>
        <w:spacing w:before="1"/>
        <w:rPr>
          <w:rFonts w:ascii="Arial" w:hAnsi="Arial" w:cs="Arial"/>
          <w:sz w:val="32"/>
        </w:rPr>
      </w:pPr>
    </w:p>
    <w:p w14:paraId="5BF654F8" w14:textId="77777777" w:rsidR="0040000F" w:rsidRPr="004F2C97" w:rsidRDefault="0040000F">
      <w:pPr>
        <w:pStyle w:val="Zkladntext"/>
        <w:spacing w:before="1"/>
        <w:rPr>
          <w:rFonts w:ascii="Arial" w:hAnsi="Arial" w:cs="Arial"/>
          <w:sz w:val="32"/>
        </w:rPr>
      </w:pPr>
    </w:p>
    <w:p w14:paraId="13FD00A7" w14:textId="77777777" w:rsidR="001E2678" w:rsidRPr="004F2C97" w:rsidRDefault="007256A4">
      <w:pPr>
        <w:pStyle w:val="Odsekzoznamu"/>
        <w:numPr>
          <w:ilvl w:val="0"/>
          <w:numId w:val="12"/>
        </w:numPr>
        <w:tabs>
          <w:tab w:val="left" w:pos="919"/>
        </w:tabs>
        <w:ind w:hanging="203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Výpočet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odloženej</w:t>
      </w:r>
      <w:r w:rsidRPr="004F2C97">
        <w:rPr>
          <w:rFonts w:ascii="Arial" w:hAnsi="Arial" w:cs="Arial"/>
          <w:b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daňovej</w:t>
      </w:r>
      <w:r w:rsidRPr="004F2C97">
        <w:rPr>
          <w:rFonts w:ascii="Arial" w:hAnsi="Arial" w:cs="Arial"/>
          <w:b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pohľadávky</w:t>
      </w:r>
      <w:r w:rsidRPr="004F2C97">
        <w:rPr>
          <w:rFonts w:ascii="Arial" w:hAnsi="Arial" w:cs="Arial"/>
          <w:b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(§</w:t>
      </w:r>
      <w:r w:rsidRPr="004F2C97">
        <w:rPr>
          <w:rFonts w:ascii="Arial" w:hAnsi="Arial" w:cs="Arial"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10</w:t>
      </w:r>
      <w:r w:rsidRPr="004F2C97">
        <w:rPr>
          <w:rFonts w:ascii="Arial" w:hAnsi="Arial" w:cs="Arial"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PU):</w:t>
      </w:r>
    </w:p>
    <w:p w14:paraId="6C0ED27E" w14:textId="77777777" w:rsidR="001E2678" w:rsidRPr="004F2C97" w:rsidRDefault="001E2678">
      <w:pPr>
        <w:pStyle w:val="Zkladntext"/>
        <w:spacing w:before="6"/>
        <w:rPr>
          <w:rFonts w:ascii="Arial" w:hAnsi="Arial" w:cs="Arial"/>
        </w:rPr>
      </w:pPr>
    </w:p>
    <w:p w14:paraId="7A63E311" w14:textId="650AF045" w:rsidR="00A4499C" w:rsidRPr="004F2C97" w:rsidRDefault="004D3472" w:rsidP="00A4499C">
      <w:pPr>
        <w:pStyle w:val="Nadpis2"/>
        <w:spacing w:before="118"/>
        <w:ind w:left="716"/>
        <w:rPr>
          <w:i w:val="0"/>
        </w:rPr>
      </w:pPr>
      <w:r w:rsidRPr="0088548C">
        <w:rPr>
          <w:sz w:val="24"/>
        </w:rPr>
        <w:tab/>
      </w:r>
      <w:r w:rsidR="00A4499C" w:rsidRPr="004F2C97">
        <w:rPr>
          <w:w w:val="80"/>
        </w:rPr>
        <w:t>Účtovná</w:t>
      </w:r>
      <w:r w:rsidR="00A4499C" w:rsidRPr="004F2C97">
        <w:rPr>
          <w:spacing w:val="13"/>
          <w:w w:val="80"/>
        </w:rPr>
        <w:t xml:space="preserve"> </w:t>
      </w:r>
      <w:r w:rsidR="00A4499C" w:rsidRPr="004F2C97">
        <w:rPr>
          <w:w w:val="80"/>
        </w:rPr>
        <w:t>jednotka</w:t>
      </w:r>
      <w:r w:rsidR="00A4499C" w:rsidRPr="004F2C97">
        <w:rPr>
          <w:spacing w:val="9"/>
          <w:w w:val="80"/>
        </w:rPr>
        <w:t xml:space="preserve"> </w:t>
      </w:r>
      <w:r w:rsidR="00A4499C" w:rsidRPr="004F2C97">
        <w:rPr>
          <w:w w:val="80"/>
        </w:rPr>
        <w:t>nemá</w:t>
      </w:r>
      <w:r w:rsidR="00A4499C" w:rsidRPr="004F2C97">
        <w:rPr>
          <w:spacing w:val="13"/>
          <w:w w:val="80"/>
        </w:rPr>
        <w:t xml:space="preserve"> </w:t>
      </w:r>
      <w:r w:rsidR="00A4499C" w:rsidRPr="004F2C97">
        <w:rPr>
          <w:w w:val="80"/>
        </w:rPr>
        <w:t>náplň</w:t>
      </w:r>
      <w:r w:rsidR="00A4499C" w:rsidRPr="004F2C97">
        <w:rPr>
          <w:spacing w:val="13"/>
          <w:w w:val="80"/>
        </w:rPr>
        <w:t xml:space="preserve"> </w:t>
      </w:r>
      <w:r w:rsidR="00A4499C" w:rsidRPr="004F2C97">
        <w:rPr>
          <w:w w:val="80"/>
        </w:rPr>
        <w:t>pre</w:t>
      </w:r>
      <w:r w:rsidR="00A4499C" w:rsidRPr="004F2C97">
        <w:rPr>
          <w:spacing w:val="13"/>
          <w:w w:val="80"/>
        </w:rPr>
        <w:t xml:space="preserve"> </w:t>
      </w:r>
      <w:r w:rsidR="00A4499C" w:rsidRPr="004F2C97">
        <w:rPr>
          <w:w w:val="80"/>
        </w:rPr>
        <w:t>túto</w:t>
      </w:r>
      <w:r w:rsidR="00A4499C" w:rsidRPr="004F2C97">
        <w:rPr>
          <w:spacing w:val="12"/>
          <w:w w:val="80"/>
        </w:rPr>
        <w:t xml:space="preserve"> </w:t>
      </w:r>
      <w:r w:rsidR="00A4499C" w:rsidRPr="004F2C97">
        <w:rPr>
          <w:w w:val="80"/>
        </w:rPr>
        <w:t>položku</w:t>
      </w:r>
      <w:r w:rsidR="00A4499C" w:rsidRPr="004F2C97">
        <w:rPr>
          <w:i w:val="0"/>
          <w:w w:val="80"/>
        </w:rPr>
        <w:t>.</w:t>
      </w:r>
    </w:p>
    <w:p w14:paraId="721106A9" w14:textId="77777777" w:rsidR="001E2678" w:rsidRPr="004F2C97" w:rsidRDefault="001E2678" w:rsidP="00A4499C">
      <w:pPr>
        <w:pStyle w:val="Zkladntext"/>
        <w:rPr>
          <w:rFonts w:ascii="Arial" w:hAnsi="Arial" w:cs="Arial"/>
          <w:sz w:val="24"/>
        </w:rPr>
      </w:pPr>
    </w:p>
    <w:p w14:paraId="439AD76A" w14:textId="77777777" w:rsidR="001E2678" w:rsidRPr="004F2C97" w:rsidRDefault="007256A4">
      <w:pPr>
        <w:pStyle w:val="Nadpis1"/>
        <w:numPr>
          <w:ilvl w:val="0"/>
          <w:numId w:val="12"/>
        </w:numPr>
        <w:tabs>
          <w:tab w:val="left" w:pos="888"/>
        </w:tabs>
        <w:spacing w:before="173"/>
        <w:ind w:left="887" w:hanging="172"/>
      </w:pPr>
      <w:r w:rsidRPr="004F2C97">
        <w:rPr>
          <w:w w:val="80"/>
        </w:rPr>
        <w:t>Informácie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o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zložkách</w:t>
      </w:r>
      <w:r w:rsidRPr="004F2C97">
        <w:rPr>
          <w:spacing w:val="15"/>
          <w:w w:val="80"/>
        </w:rPr>
        <w:t xml:space="preserve"> </w:t>
      </w:r>
      <w:r w:rsidRPr="004F2C97">
        <w:rPr>
          <w:w w:val="80"/>
        </w:rPr>
        <w:t>krátkodobého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finančného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majetku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(krátkodobý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FM)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–</w:t>
      </w:r>
      <w:r w:rsidRPr="004F2C97">
        <w:rPr>
          <w:spacing w:val="15"/>
          <w:w w:val="80"/>
        </w:rPr>
        <w:t xml:space="preserve"> </w:t>
      </w:r>
      <w:r w:rsidRPr="004F2C97">
        <w:rPr>
          <w:w w:val="80"/>
        </w:rPr>
        <w:t>finančné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účty</w:t>
      </w:r>
    </w:p>
    <w:p w14:paraId="2646DAB8" w14:textId="77777777" w:rsidR="001E2678" w:rsidRPr="004F2C97" w:rsidRDefault="001E2678">
      <w:pPr>
        <w:pStyle w:val="Zkladntext"/>
        <w:spacing w:before="3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2693"/>
        <w:gridCol w:w="3402"/>
      </w:tblGrid>
      <w:tr w:rsidR="001E2678" w:rsidRPr="004F2C97" w14:paraId="7CC20472" w14:textId="77777777">
        <w:trPr>
          <w:trHeight w:val="743"/>
        </w:trPr>
        <w:tc>
          <w:tcPr>
            <w:tcW w:w="3615" w:type="dxa"/>
          </w:tcPr>
          <w:p w14:paraId="07419D30" w14:textId="77777777" w:rsidR="001E2678" w:rsidRPr="004F2C97" w:rsidRDefault="001E2678">
            <w:pPr>
              <w:pStyle w:val="TableParagraph"/>
              <w:spacing w:before="1"/>
              <w:rPr>
                <w:rFonts w:ascii="Arial" w:hAnsi="Arial" w:cs="Arial"/>
                <w:b/>
                <w:sz w:val="32"/>
              </w:rPr>
            </w:pPr>
          </w:p>
          <w:p w14:paraId="7B37F3D4" w14:textId="77777777" w:rsidR="001E2678" w:rsidRPr="004F2C97" w:rsidRDefault="007256A4">
            <w:pPr>
              <w:pStyle w:val="TableParagraph"/>
              <w:ind w:left="1180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2693" w:type="dxa"/>
          </w:tcPr>
          <w:p w14:paraId="2C921177" w14:textId="77777777" w:rsidR="001E2678" w:rsidRPr="004F2C97" w:rsidRDefault="007256A4">
            <w:pPr>
              <w:pStyle w:val="TableParagraph"/>
              <w:spacing w:line="250" w:lineRule="exact"/>
              <w:ind w:left="698" w:right="689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</w:p>
          <w:p w14:paraId="7AB4C909" w14:textId="77777777" w:rsidR="001E2678" w:rsidRPr="004F2C97" w:rsidRDefault="007256A4">
            <w:pPr>
              <w:pStyle w:val="TableParagraph"/>
              <w:spacing w:before="119"/>
              <w:ind w:left="698" w:right="68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obdobie</w:t>
            </w:r>
          </w:p>
        </w:tc>
        <w:tc>
          <w:tcPr>
            <w:tcW w:w="3402" w:type="dxa"/>
          </w:tcPr>
          <w:p w14:paraId="04915110" w14:textId="77777777" w:rsidR="001E2678" w:rsidRPr="004F2C97" w:rsidRDefault="007256A4">
            <w:pPr>
              <w:pStyle w:val="TableParagraph"/>
              <w:spacing w:line="250" w:lineRule="exact"/>
              <w:ind w:left="365" w:right="35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Bezprostredne</w:t>
            </w:r>
            <w:r w:rsidRPr="004F2C97">
              <w:rPr>
                <w:rFonts w:ascii="Arial" w:hAnsi="Arial" w:cs="Arial"/>
                <w:b/>
                <w:spacing w:val="2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predchádzajúce</w:t>
            </w:r>
          </w:p>
          <w:p w14:paraId="55DF90C7" w14:textId="77777777" w:rsidR="001E2678" w:rsidRPr="004F2C97" w:rsidRDefault="007256A4">
            <w:pPr>
              <w:pStyle w:val="TableParagraph"/>
              <w:spacing w:before="119"/>
              <w:ind w:left="365" w:right="353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4F2C97" w14:paraId="1A68A04F" w14:textId="77777777" w:rsidTr="00C0753B">
        <w:trPr>
          <w:trHeight w:val="221"/>
        </w:trPr>
        <w:tc>
          <w:tcPr>
            <w:tcW w:w="3615" w:type="dxa"/>
          </w:tcPr>
          <w:p w14:paraId="3A3187AB" w14:textId="77777777" w:rsidR="001E2678" w:rsidRPr="004F2C97" w:rsidRDefault="007256A4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Pokladnica,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ceniny</w:t>
            </w:r>
          </w:p>
        </w:tc>
        <w:tc>
          <w:tcPr>
            <w:tcW w:w="2693" w:type="dxa"/>
          </w:tcPr>
          <w:p w14:paraId="192E8783" w14:textId="726624DB" w:rsidR="001E2678" w:rsidRPr="00C0753B" w:rsidRDefault="00B77C8B">
            <w:pPr>
              <w:pStyle w:val="TableParagraph"/>
              <w:spacing w:line="251" w:lineRule="exact"/>
              <w:ind w:right="1106"/>
              <w:jc w:val="right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0"/>
              </w:rPr>
              <w:t>4 24</w:t>
            </w:r>
            <w:ins w:id="12" w:author="Katarína Volkayová" w:date="2023-09-10T14:53:00Z">
              <w:r w:rsidR="00543D4A">
                <w:rPr>
                  <w:rFonts w:ascii="Arial" w:hAnsi="Arial" w:cs="Arial"/>
                  <w:w w:val="80"/>
                </w:rPr>
                <w:t>7</w:t>
              </w:r>
            </w:ins>
            <w:del w:id="13" w:author="Katarína Volkayová" w:date="2023-09-10T14:53:00Z">
              <w:r w:rsidRPr="00C0753B" w:rsidDel="00543D4A">
                <w:rPr>
                  <w:rFonts w:ascii="Arial" w:hAnsi="Arial" w:cs="Arial"/>
                  <w:w w:val="80"/>
                </w:rPr>
                <w:delText>8</w:delText>
              </w:r>
            </w:del>
          </w:p>
        </w:tc>
        <w:tc>
          <w:tcPr>
            <w:tcW w:w="3402" w:type="dxa"/>
          </w:tcPr>
          <w:p w14:paraId="29115EA5" w14:textId="2A2FC2E0" w:rsidR="001E2678" w:rsidRPr="00C0753B" w:rsidRDefault="00B77C8B">
            <w:pPr>
              <w:pStyle w:val="TableParagraph"/>
              <w:spacing w:line="251" w:lineRule="exact"/>
              <w:ind w:left="365" w:right="351"/>
              <w:jc w:val="center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0"/>
              </w:rPr>
              <w:t>4 221</w:t>
            </w:r>
          </w:p>
        </w:tc>
      </w:tr>
      <w:tr w:rsidR="001E2678" w:rsidRPr="004F2C97" w14:paraId="61F56985" w14:textId="77777777" w:rsidTr="00C0753B">
        <w:trPr>
          <w:trHeight w:val="254"/>
        </w:trPr>
        <w:tc>
          <w:tcPr>
            <w:tcW w:w="3615" w:type="dxa"/>
          </w:tcPr>
          <w:p w14:paraId="3ADAAB4D" w14:textId="77777777" w:rsidR="001E2678" w:rsidRPr="004F2C97" w:rsidRDefault="007256A4">
            <w:pPr>
              <w:pStyle w:val="TableParagraph"/>
              <w:spacing w:line="250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účty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</w:t>
            </w:r>
            <w:r w:rsidRPr="004F2C97">
              <w:rPr>
                <w:rFonts w:ascii="Arial" w:hAnsi="Arial" w:cs="Arial"/>
                <w:b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banke</w:t>
            </w:r>
          </w:p>
        </w:tc>
        <w:tc>
          <w:tcPr>
            <w:tcW w:w="2693" w:type="dxa"/>
          </w:tcPr>
          <w:p w14:paraId="71EA7014" w14:textId="53A0D1E7" w:rsidR="001E2678" w:rsidRPr="00C0753B" w:rsidRDefault="00B77C8B">
            <w:pPr>
              <w:pStyle w:val="TableParagraph"/>
              <w:spacing w:line="250" w:lineRule="exact"/>
              <w:ind w:right="1066"/>
              <w:jc w:val="right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0"/>
              </w:rPr>
              <w:t>1 725 33</w:t>
            </w:r>
            <w:ins w:id="14" w:author="Katarína Volkayová" w:date="2023-09-10T14:54:00Z">
              <w:r w:rsidR="00543D4A">
                <w:rPr>
                  <w:rFonts w:ascii="Arial" w:hAnsi="Arial" w:cs="Arial"/>
                  <w:w w:val="80"/>
                </w:rPr>
                <w:t>2</w:t>
              </w:r>
            </w:ins>
            <w:del w:id="15" w:author="Katarína Volkayová" w:date="2023-09-10T14:54:00Z">
              <w:r w:rsidR="00C426A2" w:rsidDel="00543D4A">
                <w:rPr>
                  <w:rFonts w:ascii="Arial" w:hAnsi="Arial" w:cs="Arial"/>
                  <w:w w:val="80"/>
                </w:rPr>
                <w:delText>0</w:delText>
              </w:r>
            </w:del>
          </w:p>
        </w:tc>
        <w:tc>
          <w:tcPr>
            <w:tcW w:w="3402" w:type="dxa"/>
          </w:tcPr>
          <w:p w14:paraId="49DA9791" w14:textId="7C5CB9DE" w:rsidR="001E2678" w:rsidRPr="00C0753B" w:rsidRDefault="00B77C8B">
            <w:pPr>
              <w:pStyle w:val="TableParagraph"/>
              <w:spacing w:line="250" w:lineRule="exact"/>
              <w:ind w:left="365" w:right="351"/>
              <w:jc w:val="center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0"/>
              </w:rPr>
              <w:t>26 413</w:t>
            </w:r>
          </w:p>
        </w:tc>
      </w:tr>
      <w:tr w:rsidR="001E2678" w:rsidRPr="004F2C97" w14:paraId="59CF27F1" w14:textId="77777777">
        <w:trPr>
          <w:trHeight w:val="371"/>
        </w:trPr>
        <w:tc>
          <w:tcPr>
            <w:tcW w:w="3615" w:type="dxa"/>
          </w:tcPr>
          <w:p w14:paraId="1EDDF6F9" w14:textId="77777777" w:rsidR="001E2678" w:rsidRPr="004F2C97" w:rsidRDefault="007256A4">
            <w:pPr>
              <w:pStyle w:val="TableParagraph"/>
              <w:spacing w:line="250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Spolu:</w:t>
            </w:r>
          </w:p>
        </w:tc>
        <w:tc>
          <w:tcPr>
            <w:tcW w:w="2693" w:type="dxa"/>
          </w:tcPr>
          <w:p w14:paraId="44587843" w14:textId="5BA17DEE" w:rsidR="001E2678" w:rsidRPr="004F2C97" w:rsidRDefault="00C426A2">
            <w:pPr>
              <w:pStyle w:val="TableParagraph"/>
              <w:spacing w:line="250" w:lineRule="exact"/>
              <w:ind w:right="1066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>1 729 57</w:t>
            </w:r>
            <w:ins w:id="16" w:author="Katarína Volkayová" w:date="2023-09-10T14:54:00Z">
              <w:r w:rsidR="00543D4A">
                <w:rPr>
                  <w:rFonts w:ascii="Arial" w:hAnsi="Arial" w:cs="Arial"/>
                  <w:b/>
                  <w:w w:val="80"/>
                </w:rPr>
                <w:t>9</w:t>
              </w:r>
            </w:ins>
            <w:del w:id="17" w:author="Katarína Volkayová" w:date="2023-09-10T14:54:00Z">
              <w:r w:rsidDel="00543D4A">
                <w:rPr>
                  <w:rFonts w:ascii="Arial" w:hAnsi="Arial" w:cs="Arial"/>
                  <w:b/>
                  <w:w w:val="80"/>
                </w:rPr>
                <w:delText>8</w:delText>
              </w:r>
            </w:del>
          </w:p>
        </w:tc>
        <w:tc>
          <w:tcPr>
            <w:tcW w:w="3402" w:type="dxa"/>
          </w:tcPr>
          <w:p w14:paraId="110A78F6" w14:textId="79179648" w:rsidR="001E2678" w:rsidRPr="004F2C97" w:rsidRDefault="00B77C8B">
            <w:pPr>
              <w:pStyle w:val="TableParagraph"/>
              <w:spacing w:line="250" w:lineRule="exact"/>
              <w:ind w:left="365" w:right="35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>30 634</w:t>
            </w:r>
          </w:p>
        </w:tc>
      </w:tr>
    </w:tbl>
    <w:p w14:paraId="7B3C39B0" w14:textId="7C8F754E" w:rsidR="001E2678" w:rsidRPr="004F2C97" w:rsidRDefault="001E2678">
      <w:pPr>
        <w:pStyle w:val="Zkladntext"/>
        <w:rPr>
          <w:rFonts w:ascii="Arial" w:hAnsi="Arial" w:cs="Arial"/>
          <w:b/>
          <w:sz w:val="24"/>
        </w:rPr>
      </w:pPr>
    </w:p>
    <w:p w14:paraId="507E1FC7" w14:textId="77777777" w:rsidR="001E2678" w:rsidRPr="004F2C97" w:rsidRDefault="001E2678">
      <w:pPr>
        <w:pStyle w:val="Zkladntext"/>
        <w:spacing w:before="6"/>
        <w:rPr>
          <w:rFonts w:ascii="Arial" w:hAnsi="Arial" w:cs="Arial"/>
          <w:b/>
          <w:sz w:val="30"/>
        </w:rPr>
      </w:pPr>
    </w:p>
    <w:p w14:paraId="11960577" w14:textId="77777777" w:rsidR="001E2678" w:rsidRPr="00C0753B" w:rsidRDefault="007256A4">
      <w:pPr>
        <w:pStyle w:val="Odsekzoznamu"/>
        <w:numPr>
          <w:ilvl w:val="0"/>
          <w:numId w:val="11"/>
        </w:numPr>
        <w:tabs>
          <w:tab w:val="left" w:pos="933"/>
        </w:tabs>
        <w:spacing w:line="242" w:lineRule="auto"/>
        <w:ind w:right="989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Opravné položky ku krátkodobému finančnému majetku</w:t>
      </w:r>
      <w:r w:rsidRPr="004F2C97">
        <w:rPr>
          <w:rFonts w:ascii="Arial" w:hAnsi="Arial" w:cs="Arial"/>
          <w:w w:val="80"/>
        </w:rPr>
        <w:t xml:space="preserve"> (KFM) za účtovné obdobie, s uvedením stavu na začiatku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účtovného obdobia, tvorby, zúčtovania opravných položiek k nemu a ich stavu na konci účtovného obdobia, pričom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osobitne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sa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uvádza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dôvod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ich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tvorby,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zúčtovania:</w:t>
      </w:r>
    </w:p>
    <w:p w14:paraId="28364B19" w14:textId="77777777" w:rsidR="0040000F" w:rsidRPr="004F2C97" w:rsidRDefault="0040000F" w:rsidP="00C0753B">
      <w:pPr>
        <w:pStyle w:val="Odsekzoznamu"/>
        <w:tabs>
          <w:tab w:val="left" w:pos="933"/>
        </w:tabs>
        <w:spacing w:line="242" w:lineRule="auto"/>
        <w:ind w:right="989"/>
        <w:jc w:val="both"/>
        <w:rPr>
          <w:rFonts w:ascii="Arial" w:hAnsi="Arial" w:cs="Arial"/>
        </w:rPr>
      </w:pPr>
    </w:p>
    <w:p w14:paraId="435C567C" w14:textId="77777777" w:rsidR="001E2678" w:rsidRPr="004F2C97" w:rsidRDefault="007256A4">
      <w:pPr>
        <w:pStyle w:val="Nadpis2"/>
        <w:spacing w:before="118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486EABFD" w14:textId="77777777" w:rsidR="001E2678" w:rsidRPr="004F2C97" w:rsidRDefault="001E2678">
      <w:pPr>
        <w:pStyle w:val="Zkladntext"/>
        <w:spacing w:before="10"/>
        <w:rPr>
          <w:rFonts w:ascii="Arial" w:hAnsi="Arial" w:cs="Arial"/>
          <w:b/>
          <w:sz w:val="32"/>
        </w:rPr>
      </w:pPr>
    </w:p>
    <w:p w14:paraId="58C8D3B0" w14:textId="77777777" w:rsidR="001E2678" w:rsidRPr="00C0753B" w:rsidRDefault="007256A4">
      <w:pPr>
        <w:pStyle w:val="Odsekzoznamu"/>
        <w:numPr>
          <w:ilvl w:val="0"/>
          <w:numId w:val="11"/>
        </w:numPr>
        <w:tabs>
          <w:tab w:val="left" w:pos="971"/>
        </w:tabs>
        <w:spacing w:line="242" w:lineRule="auto"/>
        <w:ind w:right="988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Krátkodobý finančný majetok</w:t>
      </w:r>
      <w:r w:rsidRPr="004F2C97">
        <w:rPr>
          <w:rFonts w:ascii="Arial" w:hAnsi="Arial" w:cs="Arial"/>
          <w:w w:val="80"/>
        </w:rPr>
        <w:t>, na ktorý bolo zriadené záložné právo a krátkodobý finančný majetok, pri ktorom má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účtovná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jednotka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obmedzené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právo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s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ním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nakladať:</w:t>
      </w:r>
    </w:p>
    <w:p w14:paraId="45EBC171" w14:textId="77777777" w:rsidR="0040000F" w:rsidRPr="004F2C97" w:rsidRDefault="0040000F" w:rsidP="00C0753B">
      <w:pPr>
        <w:pStyle w:val="Odsekzoznamu"/>
        <w:tabs>
          <w:tab w:val="left" w:pos="971"/>
        </w:tabs>
        <w:spacing w:line="242" w:lineRule="auto"/>
        <w:ind w:right="988"/>
        <w:jc w:val="both"/>
        <w:rPr>
          <w:rFonts w:ascii="Arial" w:hAnsi="Arial" w:cs="Arial"/>
        </w:rPr>
      </w:pPr>
    </w:p>
    <w:p w14:paraId="2B6DEB6B" w14:textId="77777777" w:rsidR="001E2678" w:rsidRPr="004F2C97" w:rsidRDefault="007256A4">
      <w:pPr>
        <w:pStyle w:val="Nadpis2"/>
        <w:spacing w:before="117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5118217B" w14:textId="77777777" w:rsidR="001E2678" w:rsidRPr="004F2C97" w:rsidRDefault="007256A4">
      <w:pPr>
        <w:pStyle w:val="Zkladntext"/>
        <w:spacing w:before="104"/>
        <w:ind w:left="716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y)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Významné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položky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časového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rozlíšenia</w:t>
      </w:r>
      <w:r w:rsidRPr="004F2C97">
        <w:rPr>
          <w:rFonts w:ascii="Arial" w:hAnsi="Arial" w:cs="Arial"/>
          <w:spacing w:val="16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aktív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-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nákladov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budúcich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období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príjmov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budúcich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období:</w:t>
      </w:r>
    </w:p>
    <w:p w14:paraId="25C95BB4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38CFD112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179480B9" w14:textId="77777777" w:rsidR="001E2678" w:rsidRPr="004F2C97" w:rsidRDefault="001E2678">
      <w:pPr>
        <w:pStyle w:val="Zkladntext"/>
        <w:rPr>
          <w:rFonts w:ascii="Arial" w:hAnsi="Arial" w:cs="Arial"/>
          <w:sz w:val="17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7"/>
        <w:gridCol w:w="2554"/>
      </w:tblGrid>
      <w:tr w:rsidR="001E2678" w:rsidRPr="004F2C97" w14:paraId="2511165E" w14:textId="77777777">
        <w:trPr>
          <w:trHeight w:val="254"/>
        </w:trPr>
        <w:tc>
          <w:tcPr>
            <w:tcW w:w="7017" w:type="dxa"/>
          </w:tcPr>
          <w:p w14:paraId="371B033D" w14:textId="77777777" w:rsidR="001E2678" w:rsidRPr="004F2C97" w:rsidRDefault="007256A4">
            <w:pPr>
              <w:pStyle w:val="TableParagraph"/>
              <w:spacing w:line="234" w:lineRule="exact"/>
              <w:ind w:left="2870" w:right="2862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2554" w:type="dxa"/>
          </w:tcPr>
          <w:p w14:paraId="22580052" w14:textId="77777777" w:rsidR="001E2678" w:rsidRPr="004F2C97" w:rsidRDefault="007256A4">
            <w:pPr>
              <w:pStyle w:val="TableParagraph"/>
              <w:spacing w:line="234" w:lineRule="exact"/>
              <w:ind w:left="985" w:right="97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Suma</w:t>
            </w:r>
          </w:p>
        </w:tc>
      </w:tr>
      <w:tr w:rsidR="001E2678" w:rsidRPr="004F2C97" w14:paraId="154841DC" w14:textId="77777777">
        <w:trPr>
          <w:trHeight w:val="251"/>
        </w:trPr>
        <w:tc>
          <w:tcPr>
            <w:tcW w:w="7017" w:type="dxa"/>
          </w:tcPr>
          <w:p w14:paraId="1B93E00E" w14:textId="77777777" w:rsidR="001E2678" w:rsidRPr="004F2C97" w:rsidRDefault="007256A4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Náklady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budúcich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období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dlhodobé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–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účet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381A,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382A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(R75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toho:</w:t>
            </w:r>
          </w:p>
        </w:tc>
        <w:tc>
          <w:tcPr>
            <w:tcW w:w="2554" w:type="dxa"/>
          </w:tcPr>
          <w:p w14:paraId="13072CA4" w14:textId="77777777" w:rsidR="001E2678" w:rsidRPr="004F2C97" w:rsidRDefault="00822BB0">
            <w:pPr>
              <w:pStyle w:val="TableParagraph"/>
              <w:spacing w:line="232" w:lineRule="exact"/>
              <w:ind w:left="985" w:right="97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90"/>
              </w:rPr>
              <w:t>0</w:t>
            </w:r>
          </w:p>
        </w:tc>
      </w:tr>
      <w:tr w:rsidR="001E2678" w:rsidRPr="004F2C97" w14:paraId="6CBE77A0" w14:textId="77777777">
        <w:trPr>
          <w:trHeight w:val="254"/>
        </w:trPr>
        <w:tc>
          <w:tcPr>
            <w:tcW w:w="7017" w:type="dxa"/>
          </w:tcPr>
          <w:p w14:paraId="101343D5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54" w:type="dxa"/>
          </w:tcPr>
          <w:p w14:paraId="4E1DEA9D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4359D203" w14:textId="77777777">
        <w:trPr>
          <w:trHeight w:val="252"/>
        </w:trPr>
        <w:tc>
          <w:tcPr>
            <w:tcW w:w="7017" w:type="dxa"/>
          </w:tcPr>
          <w:p w14:paraId="62003939" w14:textId="77777777" w:rsidR="001E2678" w:rsidRPr="004F2C97" w:rsidRDefault="007256A4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Náklady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budúcich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období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krátkodobé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–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účet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381A,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382A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(R76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toho:</w:t>
            </w:r>
          </w:p>
        </w:tc>
        <w:tc>
          <w:tcPr>
            <w:tcW w:w="2554" w:type="dxa"/>
          </w:tcPr>
          <w:p w14:paraId="3DA0228A" w14:textId="18ED4464" w:rsidR="001E2678" w:rsidRPr="00C0753B" w:rsidRDefault="00C171ED">
            <w:pPr>
              <w:pStyle w:val="TableParagraph"/>
              <w:spacing w:line="232" w:lineRule="exact"/>
              <w:ind w:left="985" w:right="974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8 700</w:t>
            </w:r>
          </w:p>
        </w:tc>
      </w:tr>
      <w:tr w:rsidR="001E2678" w:rsidRPr="004F2C97" w14:paraId="0D357247" w14:textId="77777777">
        <w:trPr>
          <w:trHeight w:val="251"/>
        </w:trPr>
        <w:tc>
          <w:tcPr>
            <w:tcW w:w="7017" w:type="dxa"/>
          </w:tcPr>
          <w:p w14:paraId="67DA9AAC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54" w:type="dxa"/>
          </w:tcPr>
          <w:p w14:paraId="486CB3AB" w14:textId="77777777" w:rsidR="001E2678" w:rsidRPr="00C0753B" w:rsidRDefault="001E2678">
            <w:pPr>
              <w:pStyle w:val="TableParagraph"/>
              <w:rPr>
                <w:rFonts w:ascii="Arial" w:hAnsi="Arial" w:cs="Arial"/>
                <w:w w:val="80"/>
              </w:rPr>
            </w:pPr>
          </w:p>
        </w:tc>
      </w:tr>
      <w:tr w:rsidR="001E2678" w:rsidRPr="004F2C97" w14:paraId="314D88AA" w14:textId="77777777">
        <w:trPr>
          <w:trHeight w:val="253"/>
        </w:trPr>
        <w:tc>
          <w:tcPr>
            <w:tcW w:w="7017" w:type="dxa"/>
          </w:tcPr>
          <w:p w14:paraId="566DC863" w14:textId="77777777" w:rsidR="001E2678" w:rsidRPr="004F2C97" w:rsidRDefault="007256A4" w:rsidP="00244298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časovo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rozlíšené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="00244298">
              <w:rPr>
                <w:rFonts w:ascii="Arial" w:hAnsi="Arial" w:cs="Arial"/>
                <w:w w:val="80"/>
              </w:rPr>
              <w:t>IT služieb, podpory</w:t>
            </w:r>
          </w:p>
        </w:tc>
        <w:tc>
          <w:tcPr>
            <w:tcW w:w="2554" w:type="dxa"/>
          </w:tcPr>
          <w:p w14:paraId="4CAD5974" w14:textId="61656A19" w:rsidR="001E2678" w:rsidRPr="00C0753B" w:rsidRDefault="00444F7A">
            <w:pPr>
              <w:pStyle w:val="TableParagraph"/>
              <w:spacing w:before="3" w:line="231" w:lineRule="exact"/>
              <w:ind w:left="985" w:right="974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1 683</w:t>
            </w:r>
          </w:p>
        </w:tc>
      </w:tr>
      <w:tr w:rsidR="00244298" w:rsidRPr="004F2C97" w14:paraId="3ABF61FF" w14:textId="77777777">
        <w:trPr>
          <w:trHeight w:val="253"/>
        </w:trPr>
        <w:tc>
          <w:tcPr>
            <w:tcW w:w="7017" w:type="dxa"/>
          </w:tcPr>
          <w:p w14:paraId="0680AD37" w14:textId="77777777" w:rsidR="00244298" w:rsidRPr="004F2C97" w:rsidRDefault="00244298" w:rsidP="00244298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  <w:w w:val="80"/>
              </w:rPr>
            </w:pPr>
            <w:r w:rsidRPr="00244298">
              <w:rPr>
                <w:rFonts w:ascii="Arial" w:hAnsi="Arial" w:cs="Arial"/>
                <w:w w:val="80"/>
              </w:rPr>
              <w:t xml:space="preserve">-  </w:t>
            </w:r>
            <w:r>
              <w:rPr>
                <w:rFonts w:ascii="Arial" w:hAnsi="Arial" w:cs="Arial"/>
                <w:w w:val="80"/>
              </w:rPr>
              <w:t>časovo rozlíšené náklady operatívneho lízingu</w:t>
            </w:r>
          </w:p>
        </w:tc>
        <w:tc>
          <w:tcPr>
            <w:tcW w:w="2554" w:type="dxa"/>
          </w:tcPr>
          <w:p w14:paraId="1181C716" w14:textId="77777777" w:rsidR="00244298" w:rsidRPr="00C0753B" w:rsidRDefault="00244298">
            <w:pPr>
              <w:pStyle w:val="TableParagraph"/>
              <w:spacing w:before="3" w:line="231" w:lineRule="exact"/>
              <w:ind w:left="985" w:right="974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765</w:t>
            </w:r>
          </w:p>
        </w:tc>
      </w:tr>
      <w:tr w:rsidR="001E2678" w:rsidRPr="004F2C97" w14:paraId="7A99CF9C" w14:textId="77777777">
        <w:trPr>
          <w:trHeight w:val="251"/>
        </w:trPr>
        <w:tc>
          <w:tcPr>
            <w:tcW w:w="7017" w:type="dxa"/>
          </w:tcPr>
          <w:p w14:paraId="5B1F46A8" w14:textId="77777777" w:rsidR="001E2678" w:rsidRPr="004F2C97" w:rsidRDefault="00822BB0" w:rsidP="00822BB0">
            <w:pPr>
              <w:pStyle w:val="TableParagraph"/>
              <w:spacing w:before="1" w:line="23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 xml:space="preserve">  -</w:t>
            </w:r>
            <w:r w:rsidR="007256A4" w:rsidRPr="004F2C97">
              <w:rPr>
                <w:rFonts w:ascii="Arial" w:hAnsi="Arial" w:cs="Arial"/>
                <w:spacing w:val="14"/>
                <w:w w:val="85"/>
              </w:rPr>
              <w:t xml:space="preserve"> </w:t>
            </w:r>
            <w:r w:rsidR="007256A4" w:rsidRPr="004F2C97">
              <w:rPr>
                <w:rFonts w:ascii="Arial" w:hAnsi="Arial" w:cs="Arial"/>
                <w:w w:val="85"/>
              </w:rPr>
              <w:t>poistné,</w:t>
            </w:r>
          </w:p>
        </w:tc>
        <w:tc>
          <w:tcPr>
            <w:tcW w:w="2554" w:type="dxa"/>
          </w:tcPr>
          <w:p w14:paraId="59E67EC2" w14:textId="0AA41CA6" w:rsidR="001E2678" w:rsidRPr="00C0753B" w:rsidRDefault="00957833" w:rsidP="00244298">
            <w:pPr>
              <w:pStyle w:val="TableParagraph"/>
              <w:spacing w:before="1" w:line="231" w:lineRule="exact"/>
              <w:ind w:left="985" w:right="974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1 734</w:t>
            </w:r>
          </w:p>
        </w:tc>
      </w:tr>
      <w:tr w:rsidR="001E2678" w:rsidRPr="004F2C97" w14:paraId="1CD15E69" w14:textId="77777777">
        <w:trPr>
          <w:trHeight w:val="251"/>
        </w:trPr>
        <w:tc>
          <w:tcPr>
            <w:tcW w:w="7017" w:type="dxa"/>
          </w:tcPr>
          <w:p w14:paraId="79BE8C87" w14:textId="3CFF2F70" w:rsidR="001E2678" w:rsidRPr="004F2C97" w:rsidRDefault="00822BB0">
            <w:pPr>
              <w:pStyle w:val="TableParagraph"/>
              <w:spacing w:before="1" w:line="23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 xml:space="preserve">  - </w:t>
            </w:r>
            <w:r w:rsidR="007256A4" w:rsidRPr="004F2C97">
              <w:rPr>
                <w:rFonts w:ascii="Arial" w:hAnsi="Arial" w:cs="Arial"/>
                <w:w w:val="80"/>
              </w:rPr>
              <w:t>parkovacie</w:t>
            </w:r>
            <w:r w:rsidR="007256A4"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="007256A4" w:rsidRPr="004F2C97">
              <w:rPr>
                <w:rFonts w:ascii="Arial" w:hAnsi="Arial" w:cs="Arial"/>
                <w:w w:val="80"/>
              </w:rPr>
              <w:t>karty</w:t>
            </w:r>
          </w:p>
        </w:tc>
        <w:tc>
          <w:tcPr>
            <w:tcW w:w="2554" w:type="dxa"/>
          </w:tcPr>
          <w:p w14:paraId="1E2216CC" w14:textId="24CBA5A5" w:rsidR="001E2678" w:rsidRPr="00C0753B" w:rsidRDefault="00444F7A">
            <w:pPr>
              <w:pStyle w:val="TableParagraph"/>
              <w:spacing w:before="1" w:line="231" w:lineRule="exact"/>
              <w:ind w:left="985" w:right="974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4 518</w:t>
            </w:r>
          </w:p>
        </w:tc>
      </w:tr>
      <w:tr w:rsidR="00244298" w:rsidRPr="004F2C97" w14:paraId="3C6AE61F" w14:textId="77777777">
        <w:trPr>
          <w:trHeight w:val="253"/>
        </w:trPr>
        <w:tc>
          <w:tcPr>
            <w:tcW w:w="7017" w:type="dxa"/>
          </w:tcPr>
          <w:p w14:paraId="271FB4DE" w14:textId="77777777" w:rsidR="00244298" w:rsidRPr="004F2C97" w:rsidRDefault="00244298" w:rsidP="00244298">
            <w:pPr>
              <w:pStyle w:val="TableParagraph"/>
              <w:spacing w:before="3" w:line="231" w:lineRule="exact"/>
              <w:rPr>
                <w:rFonts w:ascii="Arial" w:hAnsi="Arial" w:cs="Arial"/>
                <w:w w:val="80"/>
              </w:rPr>
            </w:pPr>
          </w:p>
        </w:tc>
        <w:tc>
          <w:tcPr>
            <w:tcW w:w="2554" w:type="dxa"/>
          </w:tcPr>
          <w:p w14:paraId="066A7082" w14:textId="77777777" w:rsidR="00244298" w:rsidRPr="00C0753B" w:rsidRDefault="00244298">
            <w:pPr>
              <w:pStyle w:val="TableParagraph"/>
              <w:spacing w:before="3" w:line="231" w:lineRule="exact"/>
              <w:ind w:left="8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1E2678" w:rsidRPr="004F2C97" w14:paraId="471F3931" w14:textId="77777777">
        <w:trPr>
          <w:trHeight w:val="253"/>
        </w:trPr>
        <w:tc>
          <w:tcPr>
            <w:tcW w:w="7017" w:type="dxa"/>
          </w:tcPr>
          <w:p w14:paraId="6C0B0442" w14:textId="77777777" w:rsidR="001E2678" w:rsidRPr="004F2C97" w:rsidRDefault="007256A4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Príjmy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budúcich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období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dlhodobé</w:t>
            </w:r>
            <w:r w:rsidRPr="004F2C97">
              <w:rPr>
                <w:rFonts w:ascii="Arial" w:hAnsi="Arial" w:cs="Arial"/>
                <w:spacing w:val="2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účet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385A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(R77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súvahy)</w:t>
            </w:r>
          </w:p>
        </w:tc>
        <w:tc>
          <w:tcPr>
            <w:tcW w:w="2554" w:type="dxa"/>
          </w:tcPr>
          <w:p w14:paraId="7DAF3F60" w14:textId="77777777" w:rsidR="001E2678" w:rsidRPr="00C0753B" w:rsidRDefault="007256A4">
            <w:pPr>
              <w:pStyle w:val="TableParagraph"/>
              <w:spacing w:before="3" w:line="231" w:lineRule="exact"/>
              <w:ind w:left="8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1E2678" w:rsidRPr="004F2C97" w14:paraId="1205C102" w14:textId="77777777">
        <w:trPr>
          <w:trHeight w:val="251"/>
        </w:trPr>
        <w:tc>
          <w:tcPr>
            <w:tcW w:w="7017" w:type="dxa"/>
          </w:tcPr>
          <w:p w14:paraId="13E1D542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54" w:type="dxa"/>
          </w:tcPr>
          <w:p w14:paraId="59BF1141" w14:textId="77777777" w:rsidR="001E2678" w:rsidRPr="00C0753B" w:rsidRDefault="001E2678">
            <w:pPr>
              <w:pStyle w:val="TableParagraph"/>
              <w:rPr>
                <w:rFonts w:ascii="Arial" w:hAnsi="Arial" w:cs="Arial"/>
                <w:w w:val="80"/>
              </w:rPr>
            </w:pPr>
          </w:p>
        </w:tc>
      </w:tr>
      <w:tr w:rsidR="001E2678" w:rsidRPr="004F2C97" w14:paraId="75AA488A" w14:textId="77777777">
        <w:trPr>
          <w:trHeight w:val="254"/>
        </w:trPr>
        <w:tc>
          <w:tcPr>
            <w:tcW w:w="7017" w:type="dxa"/>
          </w:tcPr>
          <w:p w14:paraId="01CA2DC4" w14:textId="77777777" w:rsidR="001E2678" w:rsidRPr="004F2C97" w:rsidRDefault="007256A4">
            <w:pPr>
              <w:pStyle w:val="TableParagraph"/>
              <w:spacing w:line="234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Príjmy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budúcich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období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krátkodobé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–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účet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385A</w:t>
            </w:r>
            <w:r w:rsidRPr="004F2C97">
              <w:rPr>
                <w:rFonts w:ascii="Arial" w:hAnsi="Arial" w:cs="Arial"/>
                <w:b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(R78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toho:</w:t>
            </w:r>
          </w:p>
        </w:tc>
        <w:tc>
          <w:tcPr>
            <w:tcW w:w="2554" w:type="dxa"/>
          </w:tcPr>
          <w:p w14:paraId="444A68FB" w14:textId="77777777" w:rsidR="001E2678" w:rsidRPr="00C0753B" w:rsidRDefault="007256A4">
            <w:pPr>
              <w:pStyle w:val="TableParagraph"/>
              <w:spacing w:line="234" w:lineRule="exact"/>
              <w:ind w:left="8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1E2678" w:rsidRPr="004F2C97" w14:paraId="3EFBECE7" w14:textId="77777777">
        <w:trPr>
          <w:trHeight w:val="251"/>
        </w:trPr>
        <w:tc>
          <w:tcPr>
            <w:tcW w:w="7017" w:type="dxa"/>
          </w:tcPr>
          <w:p w14:paraId="20ADC16F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54" w:type="dxa"/>
          </w:tcPr>
          <w:p w14:paraId="44E276FF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61BC32B5" w14:textId="77777777" w:rsidR="001E2678" w:rsidRDefault="001E2678">
      <w:pPr>
        <w:pStyle w:val="Zkladntext"/>
        <w:spacing w:before="9"/>
        <w:rPr>
          <w:rFonts w:ascii="Arial" w:hAnsi="Arial" w:cs="Arial"/>
          <w:sz w:val="23"/>
        </w:rPr>
      </w:pPr>
    </w:p>
    <w:p w14:paraId="23FDA9BA" w14:textId="77777777" w:rsidR="0040000F" w:rsidRDefault="0040000F">
      <w:pPr>
        <w:pStyle w:val="Zkladntext"/>
        <w:spacing w:before="9"/>
        <w:rPr>
          <w:rFonts w:ascii="Arial" w:hAnsi="Arial" w:cs="Arial"/>
          <w:sz w:val="23"/>
        </w:rPr>
      </w:pPr>
    </w:p>
    <w:p w14:paraId="55651AF6" w14:textId="77777777" w:rsidR="0040000F" w:rsidRDefault="0040000F">
      <w:pPr>
        <w:pStyle w:val="Zkladntext"/>
        <w:spacing w:before="9"/>
        <w:rPr>
          <w:rFonts w:ascii="Arial" w:hAnsi="Arial" w:cs="Arial"/>
          <w:sz w:val="23"/>
        </w:rPr>
      </w:pPr>
    </w:p>
    <w:p w14:paraId="22C839C4" w14:textId="77777777" w:rsidR="0040000F" w:rsidRDefault="0040000F">
      <w:pPr>
        <w:pStyle w:val="Zkladntext"/>
        <w:spacing w:before="9"/>
        <w:rPr>
          <w:rFonts w:ascii="Arial" w:hAnsi="Arial" w:cs="Arial"/>
          <w:sz w:val="23"/>
        </w:rPr>
      </w:pPr>
    </w:p>
    <w:p w14:paraId="765CEB57" w14:textId="77777777" w:rsidR="0040000F" w:rsidRDefault="0040000F">
      <w:pPr>
        <w:pStyle w:val="Zkladntext"/>
        <w:spacing w:before="9"/>
        <w:rPr>
          <w:rFonts w:ascii="Arial" w:hAnsi="Arial" w:cs="Arial"/>
          <w:sz w:val="23"/>
        </w:rPr>
      </w:pPr>
    </w:p>
    <w:p w14:paraId="65BD7252" w14:textId="77777777" w:rsidR="0040000F" w:rsidRDefault="0040000F">
      <w:pPr>
        <w:pStyle w:val="Zkladntext"/>
        <w:spacing w:before="9"/>
        <w:rPr>
          <w:rFonts w:ascii="Arial" w:hAnsi="Arial" w:cs="Arial"/>
          <w:sz w:val="23"/>
        </w:rPr>
      </w:pPr>
    </w:p>
    <w:p w14:paraId="2FD7AE99" w14:textId="77777777" w:rsidR="0040000F" w:rsidRDefault="0040000F">
      <w:pPr>
        <w:pStyle w:val="Zkladntext"/>
        <w:spacing w:before="9"/>
        <w:rPr>
          <w:rFonts w:ascii="Arial" w:hAnsi="Arial" w:cs="Arial"/>
          <w:sz w:val="23"/>
        </w:rPr>
      </w:pPr>
    </w:p>
    <w:p w14:paraId="0051F243" w14:textId="77777777" w:rsidR="0040000F" w:rsidRDefault="0040000F">
      <w:pPr>
        <w:pStyle w:val="Zkladntext"/>
        <w:spacing w:before="9"/>
        <w:rPr>
          <w:rFonts w:ascii="Arial" w:hAnsi="Arial" w:cs="Arial"/>
          <w:sz w:val="23"/>
        </w:rPr>
      </w:pPr>
    </w:p>
    <w:p w14:paraId="62C79D2D" w14:textId="77777777" w:rsidR="0040000F" w:rsidRPr="004F2C97" w:rsidRDefault="0040000F">
      <w:pPr>
        <w:pStyle w:val="Zkladntext"/>
        <w:spacing w:before="9"/>
        <w:rPr>
          <w:rFonts w:ascii="Arial" w:hAnsi="Arial" w:cs="Arial"/>
          <w:sz w:val="23"/>
        </w:rPr>
      </w:pPr>
    </w:p>
    <w:p w14:paraId="0BF22CF6" w14:textId="77777777" w:rsidR="001E2678" w:rsidRPr="004F2C97" w:rsidRDefault="007256A4">
      <w:pPr>
        <w:pStyle w:val="Odsekzoznamu"/>
        <w:numPr>
          <w:ilvl w:val="0"/>
          <w:numId w:val="16"/>
        </w:numPr>
        <w:tabs>
          <w:tab w:val="left" w:pos="928"/>
        </w:tabs>
        <w:spacing w:before="100"/>
        <w:rPr>
          <w:rFonts w:ascii="Arial" w:hAnsi="Arial" w:cs="Arial"/>
          <w:b/>
        </w:rPr>
      </w:pPr>
      <w:r w:rsidRPr="004F2C97">
        <w:rPr>
          <w:rFonts w:ascii="Arial" w:hAnsi="Arial" w:cs="Arial"/>
          <w:b/>
          <w:w w:val="80"/>
          <w:u w:val="single"/>
        </w:rPr>
        <w:t>Informácie</w:t>
      </w:r>
      <w:r w:rsidRPr="004F2C97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k</w:t>
      </w:r>
      <w:r w:rsidRPr="004F2C97">
        <w:rPr>
          <w:rFonts w:ascii="Arial" w:hAnsi="Arial" w:cs="Arial"/>
          <w:b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položkám</w:t>
      </w:r>
      <w:r w:rsidRPr="004F2C97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–</w:t>
      </w:r>
      <w:r w:rsidRPr="004F2C97">
        <w:rPr>
          <w:rFonts w:ascii="Arial" w:hAnsi="Arial" w:cs="Arial"/>
          <w:b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PASÍV</w:t>
      </w:r>
      <w:r w:rsidRPr="004F2C97">
        <w:rPr>
          <w:rFonts w:ascii="Arial" w:hAnsi="Arial" w:cs="Arial"/>
          <w:b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SÚVAHY</w:t>
      </w:r>
    </w:p>
    <w:p w14:paraId="64B39FB9" w14:textId="2218DE76" w:rsidR="001E2678" w:rsidRPr="004F2C97" w:rsidRDefault="007256A4">
      <w:pPr>
        <w:pStyle w:val="Odsekzoznamu"/>
        <w:numPr>
          <w:ilvl w:val="1"/>
          <w:numId w:val="16"/>
        </w:numPr>
        <w:tabs>
          <w:tab w:val="left" w:pos="928"/>
        </w:tabs>
        <w:spacing w:before="119"/>
        <w:rPr>
          <w:rFonts w:ascii="Arial" w:hAnsi="Arial" w:cs="Arial"/>
          <w:b/>
        </w:rPr>
      </w:pPr>
      <w:r w:rsidRPr="004F2C97">
        <w:rPr>
          <w:rFonts w:ascii="Arial" w:hAnsi="Arial" w:cs="Arial"/>
          <w:w w:val="80"/>
          <w:u w:val="single"/>
        </w:rPr>
        <w:t>Vlastné</w:t>
      </w:r>
      <w:r w:rsidRPr="004F2C97">
        <w:rPr>
          <w:rFonts w:ascii="Arial" w:hAnsi="Arial" w:cs="Arial"/>
          <w:spacing w:val="9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imanie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za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bežné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účtovné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obdobie: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="006C6BD6">
        <w:rPr>
          <w:rFonts w:ascii="Arial" w:hAnsi="Arial" w:cs="Arial"/>
          <w:spacing w:val="11"/>
          <w:w w:val="80"/>
        </w:rPr>
        <w:t>1 605 30</w:t>
      </w:r>
      <w:ins w:id="18" w:author="Katarína Volkayová" w:date="2023-09-10T14:55:00Z">
        <w:r w:rsidR="00543D4A">
          <w:rPr>
            <w:rFonts w:ascii="Arial" w:hAnsi="Arial" w:cs="Arial"/>
            <w:spacing w:val="11"/>
            <w:w w:val="80"/>
          </w:rPr>
          <w:t>5</w:t>
        </w:r>
      </w:ins>
      <w:del w:id="19" w:author="Katarína Volkayová" w:date="2023-09-10T14:55:00Z">
        <w:r w:rsidR="006C6BD6" w:rsidDel="00543D4A">
          <w:rPr>
            <w:rFonts w:ascii="Arial" w:hAnsi="Arial" w:cs="Arial"/>
            <w:spacing w:val="11"/>
            <w:w w:val="80"/>
          </w:rPr>
          <w:delText>4</w:delText>
        </w:r>
      </w:del>
      <w:r w:rsidRPr="004F2C97">
        <w:rPr>
          <w:rFonts w:ascii="Arial" w:hAnsi="Arial" w:cs="Arial"/>
          <w:b/>
          <w:spacing w:val="6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EUR</w:t>
      </w:r>
    </w:p>
    <w:p w14:paraId="5A036B8D" w14:textId="77777777" w:rsidR="001E2678" w:rsidRPr="004F2C97" w:rsidRDefault="001E2678">
      <w:pPr>
        <w:pStyle w:val="Zkladntext"/>
        <w:spacing w:before="9"/>
        <w:rPr>
          <w:rFonts w:ascii="Arial" w:hAnsi="Arial" w:cs="Arial"/>
          <w:b/>
          <w:sz w:val="32"/>
        </w:rPr>
      </w:pPr>
    </w:p>
    <w:p w14:paraId="5041D6EA" w14:textId="77777777" w:rsidR="001E2678" w:rsidRPr="004F2C97" w:rsidRDefault="007256A4">
      <w:pPr>
        <w:pStyle w:val="Zkladntext"/>
        <w:spacing w:line="242" w:lineRule="auto"/>
        <w:ind w:left="716" w:right="990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1.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Opis</w:t>
      </w:r>
      <w:r w:rsidRPr="004F2C97">
        <w:rPr>
          <w:rFonts w:ascii="Arial" w:hAnsi="Arial" w:cs="Arial"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základného imania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najmä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- počet akcií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(podielov),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ich menovitá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hodnota,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práva spojené s jednotlivými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druhmi</w:t>
      </w:r>
      <w:r w:rsidRPr="004F2C97">
        <w:rPr>
          <w:rFonts w:ascii="Arial" w:hAnsi="Arial" w:cs="Arial"/>
          <w:spacing w:val="-44"/>
          <w:w w:val="80"/>
        </w:rPr>
        <w:t xml:space="preserve"> </w:t>
      </w:r>
      <w:r w:rsidRPr="004F2C97">
        <w:rPr>
          <w:rFonts w:ascii="Arial" w:hAnsi="Arial" w:cs="Arial"/>
          <w:w w:val="90"/>
        </w:rPr>
        <w:t>akcií</w:t>
      </w:r>
      <w:r w:rsidRPr="004F2C97">
        <w:rPr>
          <w:rFonts w:ascii="Arial" w:hAnsi="Arial" w:cs="Arial"/>
          <w:spacing w:val="-5"/>
          <w:w w:val="90"/>
        </w:rPr>
        <w:t xml:space="preserve"> </w:t>
      </w:r>
      <w:r w:rsidRPr="004F2C97">
        <w:rPr>
          <w:rFonts w:ascii="Arial" w:hAnsi="Arial" w:cs="Arial"/>
          <w:w w:val="90"/>
        </w:rPr>
        <w:t>(podielov),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splatené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základné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imanie:</w:t>
      </w:r>
    </w:p>
    <w:p w14:paraId="08DEAEEB" w14:textId="77777777" w:rsidR="001E2678" w:rsidRPr="004F2C97" w:rsidRDefault="001E2678">
      <w:pPr>
        <w:pStyle w:val="Zkladntext"/>
        <w:spacing w:before="1"/>
        <w:rPr>
          <w:rFonts w:ascii="Arial" w:hAnsi="Arial" w:cs="Arial"/>
        </w:rPr>
      </w:pPr>
    </w:p>
    <w:p w14:paraId="61E93407" w14:textId="77777777" w:rsidR="001E2678" w:rsidRPr="004F2C97" w:rsidRDefault="007256A4">
      <w:pPr>
        <w:ind w:left="716"/>
        <w:rPr>
          <w:rFonts w:ascii="Arial" w:hAnsi="Arial" w:cs="Arial"/>
          <w:b/>
        </w:rPr>
      </w:pPr>
      <w:r w:rsidRPr="004F2C97">
        <w:rPr>
          <w:rFonts w:ascii="Arial" w:hAnsi="Arial" w:cs="Arial"/>
          <w:w w:val="80"/>
        </w:rPr>
        <w:t>Základné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imanie:</w:t>
      </w:r>
      <w:r w:rsidRPr="004F2C97">
        <w:rPr>
          <w:rFonts w:ascii="Arial" w:hAnsi="Arial" w:cs="Arial"/>
          <w:spacing w:val="21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33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194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EUR,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Splatené: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33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194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EUR,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Počet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akcií: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10</w:t>
      </w:r>
    </w:p>
    <w:p w14:paraId="4A7DD565" w14:textId="77777777" w:rsidR="001E2678" w:rsidRPr="004F2C97" w:rsidRDefault="007256A4">
      <w:pPr>
        <w:pStyle w:val="Nadpis1"/>
        <w:spacing w:before="1" w:line="252" w:lineRule="exact"/>
        <w:ind w:left="2185"/>
      </w:pPr>
      <w:r w:rsidRPr="004F2C97">
        <w:rPr>
          <w:w w:val="80"/>
        </w:rPr>
        <w:t>Nominálna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hodnota</w:t>
      </w:r>
      <w:r w:rsidRPr="004F2C97">
        <w:rPr>
          <w:spacing w:val="7"/>
          <w:w w:val="80"/>
        </w:rPr>
        <w:t xml:space="preserve"> </w:t>
      </w:r>
      <w:r w:rsidRPr="004F2C97">
        <w:rPr>
          <w:w w:val="80"/>
        </w:rPr>
        <w:t>akcie:</w:t>
      </w:r>
      <w:r w:rsidRPr="004F2C97">
        <w:rPr>
          <w:spacing w:val="8"/>
          <w:w w:val="80"/>
        </w:rPr>
        <w:t xml:space="preserve"> </w:t>
      </w:r>
      <w:r w:rsidRPr="004F2C97">
        <w:rPr>
          <w:w w:val="80"/>
        </w:rPr>
        <w:t>3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319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EUR</w:t>
      </w:r>
    </w:p>
    <w:p w14:paraId="58707043" w14:textId="77777777" w:rsidR="001E2678" w:rsidRPr="004F2C97" w:rsidRDefault="007256A4">
      <w:pPr>
        <w:spacing w:line="252" w:lineRule="exact"/>
        <w:ind w:left="2185"/>
        <w:rPr>
          <w:rFonts w:ascii="Arial" w:hAnsi="Arial" w:cs="Arial"/>
          <w:b/>
        </w:rPr>
      </w:pPr>
      <w:r w:rsidRPr="004F2C97">
        <w:rPr>
          <w:rFonts w:ascii="Arial" w:hAnsi="Arial" w:cs="Arial"/>
          <w:b/>
          <w:w w:val="80"/>
        </w:rPr>
        <w:t>Jediný</w:t>
      </w:r>
      <w:r w:rsidRPr="004F2C97">
        <w:rPr>
          <w:rFonts w:ascii="Arial" w:hAnsi="Arial" w:cs="Arial"/>
          <w:b/>
          <w:spacing w:val="8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akcionár</w:t>
      </w:r>
      <w:r w:rsidRPr="004F2C97">
        <w:rPr>
          <w:rFonts w:ascii="Arial" w:hAnsi="Arial" w:cs="Arial"/>
          <w:b/>
          <w:spacing w:val="8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so</w:t>
      </w:r>
      <w:r w:rsidRPr="004F2C97">
        <w:rPr>
          <w:rFonts w:ascii="Arial" w:hAnsi="Arial" w:cs="Arial"/>
          <w:b/>
          <w:spacing w:val="1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100%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-</w:t>
      </w:r>
      <w:proofErr w:type="spellStart"/>
      <w:r w:rsidRPr="004F2C97">
        <w:rPr>
          <w:rFonts w:ascii="Arial" w:hAnsi="Arial" w:cs="Arial"/>
          <w:b/>
          <w:w w:val="80"/>
        </w:rPr>
        <w:t>ným</w:t>
      </w:r>
      <w:proofErr w:type="spellEnd"/>
      <w:r w:rsidRPr="004F2C97">
        <w:rPr>
          <w:rFonts w:ascii="Arial" w:hAnsi="Arial" w:cs="Arial"/>
          <w:b/>
          <w:spacing w:val="54"/>
        </w:rPr>
        <w:t xml:space="preserve"> </w:t>
      </w:r>
      <w:r w:rsidRPr="004F2C97">
        <w:rPr>
          <w:rFonts w:ascii="Arial" w:hAnsi="Arial" w:cs="Arial"/>
          <w:b/>
          <w:w w:val="80"/>
        </w:rPr>
        <w:t>podielom</w:t>
      </w:r>
      <w:r w:rsidRPr="004F2C97">
        <w:rPr>
          <w:rFonts w:ascii="Arial" w:hAnsi="Arial" w:cs="Arial"/>
          <w:b/>
          <w:spacing w:val="6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na</w:t>
      </w:r>
      <w:r w:rsidRPr="004F2C97">
        <w:rPr>
          <w:rFonts w:ascii="Arial" w:hAnsi="Arial" w:cs="Arial"/>
          <w:b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ZI.</w:t>
      </w:r>
    </w:p>
    <w:p w14:paraId="6C8F9BBF" w14:textId="77777777" w:rsidR="001E2678" w:rsidRPr="004F2C97" w:rsidRDefault="001E2678">
      <w:pPr>
        <w:pStyle w:val="Zkladntext"/>
        <w:rPr>
          <w:rFonts w:ascii="Arial" w:hAnsi="Arial" w:cs="Arial"/>
          <w:b/>
          <w:sz w:val="24"/>
        </w:rPr>
      </w:pPr>
    </w:p>
    <w:p w14:paraId="090FA207" w14:textId="6B0BD440" w:rsidR="001E2678" w:rsidRPr="004F2C97" w:rsidRDefault="00EA7A6F">
      <w:pPr>
        <w:pStyle w:val="Zkladntext"/>
        <w:spacing w:before="204"/>
        <w:ind w:left="716"/>
        <w:rPr>
          <w:rFonts w:ascii="Arial" w:hAnsi="Arial" w:cs="Arial"/>
        </w:rPr>
      </w:pPr>
      <w:r>
        <w:rPr>
          <w:rFonts w:ascii="Arial" w:hAnsi="Arial" w:cs="Arial"/>
          <w:w w:val="80"/>
        </w:rPr>
        <w:t>2</w:t>
      </w:r>
      <w:r w:rsidR="007256A4" w:rsidRPr="004F2C97">
        <w:rPr>
          <w:rFonts w:ascii="Arial" w:hAnsi="Arial" w:cs="Arial"/>
          <w:w w:val="80"/>
        </w:rPr>
        <w:t>.</w:t>
      </w:r>
      <w:r w:rsidR="007256A4" w:rsidRPr="004F2C97">
        <w:rPr>
          <w:rFonts w:ascii="Arial" w:hAnsi="Arial" w:cs="Arial"/>
          <w:spacing w:val="15"/>
          <w:w w:val="80"/>
        </w:rPr>
        <w:t xml:space="preserve"> </w:t>
      </w:r>
      <w:r w:rsidR="007256A4" w:rsidRPr="004F2C97">
        <w:rPr>
          <w:rFonts w:ascii="Arial" w:hAnsi="Arial" w:cs="Arial"/>
          <w:w w:val="80"/>
          <w:u w:val="single"/>
        </w:rPr>
        <w:t>Rozdelenie</w:t>
      </w:r>
      <w:r w:rsidR="007256A4" w:rsidRPr="004F2C97">
        <w:rPr>
          <w:rFonts w:ascii="Arial" w:hAnsi="Arial" w:cs="Arial"/>
          <w:spacing w:val="15"/>
          <w:w w:val="80"/>
          <w:u w:val="single"/>
        </w:rPr>
        <w:t xml:space="preserve"> </w:t>
      </w:r>
      <w:r w:rsidR="007256A4" w:rsidRPr="00C0753B">
        <w:rPr>
          <w:rFonts w:ascii="Arial" w:hAnsi="Arial" w:cs="Arial"/>
          <w:w w:val="80"/>
          <w:u w:val="single"/>
        </w:rPr>
        <w:t>účtovného</w:t>
      </w:r>
      <w:r w:rsidR="007256A4" w:rsidRPr="00C0753B">
        <w:rPr>
          <w:rFonts w:ascii="Arial" w:hAnsi="Arial" w:cs="Arial"/>
          <w:spacing w:val="8"/>
          <w:w w:val="80"/>
          <w:u w:val="single"/>
        </w:rPr>
        <w:t xml:space="preserve"> </w:t>
      </w:r>
      <w:r w:rsidR="007256A4" w:rsidRPr="00C0753B">
        <w:rPr>
          <w:rFonts w:ascii="Arial" w:hAnsi="Arial" w:cs="Arial"/>
          <w:w w:val="80"/>
          <w:u w:val="single"/>
        </w:rPr>
        <w:t>zisku</w:t>
      </w:r>
      <w:r w:rsidR="007256A4" w:rsidRPr="00C0753B">
        <w:rPr>
          <w:rFonts w:ascii="Arial" w:hAnsi="Arial" w:cs="Arial"/>
          <w:spacing w:val="14"/>
          <w:w w:val="80"/>
          <w:u w:val="single"/>
        </w:rPr>
        <w:t xml:space="preserve"> </w:t>
      </w:r>
      <w:r w:rsidR="007256A4" w:rsidRPr="004F2C97">
        <w:rPr>
          <w:rFonts w:ascii="Arial" w:hAnsi="Arial" w:cs="Arial"/>
          <w:w w:val="80"/>
          <w:u w:val="single"/>
        </w:rPr>
        <w:t>alebo</w:t>
      </w:r>
      <w:r w:rsidR="007256A4"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="007256A4" w:rsidRPr="004F2C97">
        <w:rPr>
          <w:rFonts w:ascii="Arial" w:hAnsi="Arial" w:cs="Arial"/>
          <w:w w:val="80"/>
          <w:u w:val="single"/>
        </w:rPr>
        <w:t>vysporiadanie</w:t>
      </w:r>
      <w:r w:rsidR="007256A4" w:rsidRPr="004F2C97">
        <w:rPr>
          <w:rFonts w:ascii="Arial" w:hAnsi="Arial" w:cs="Arial"/>
          <w:spacing w:val="15"/>
          <w:w w:val="80"/>
          <w:u w:val="single"/>
        </w:rPr>
        <w:t xml:space="preserve"> </w:t>
      </w:r>
      <w:r w:rsidR="007256A4" w:rsidRPr="004F2C97">
        <w:rPr>
          <w:rFonts w:ascii="Arial" w:hAnsi="Arial" w:cs="Arial"/>
          <w:w w:val="80"/>
          <w:u w:val="single"/>
        </w:rPr>
        <w:t>účtovnej</w:t>
      </w:r>
      <w:r w:rsidR="007256A4" w:rsidRPr="004F2C97">
        <w:rPr>
          <w:rFonts w:ascii="Arial" w:hAnsi="Arial" w:cs="Arial"/>
          <w:spacing w:val="17"/>
          <w:w w:val="80"/>
          <w:u w:val="single"/>
        </w:rPr>
        <w:t xml:space="preserve"> </w:t>
      </w:r>
      <w:r w:rsidR="007256A4" w:rsidRPr="004F2C97">
        <w:rPr>
          <w:rFonts w:ascii="Arial" w:hAnsi="Arial" w:cs="Arial"/>
          <w:w w:val="80"/>
          <w:u w:val="single"/>
        </w:rPr>
        <w:t>straty</w:t>
      </w:r>
      <w:r w:rsidR="007256A4" w:rsidRPr="004F2C97">
        <w:rPr>
          <w:rFonts w:ascii="Arial" w:hAnsi="Arial" w:cs="Arial"/>
          <w:spacing w:val="16"/>
          <w:w w:val="80"/>
        </w:rPr>
        <w:t xml:space="preserve"> </w:t>
      </w:r>
      <w:r w:rsidR="007256A4" w:rsidRPr="004F2C97">
        <w:rPr>
          <w:rFonts w:ascii="Arial" w:hAnsi="Arial" w:cs="Arial"/>
          <w:w w:val="80"/>
        </w:rPr>
        <w:t>vykázanej</w:t>
      </w:r>
      <w:r w:rsidR="007256A4" w:rsidRPr="004F2C97">
        <w:rPr>
          <w:rFonts w:ascii="Arial" w:hAnsi="Arial" w:cs="Arial"/>
          <w:spacing w:val="15"/>
          <w:w w:val="80"/>
        </w:rPr>
        <w:t xml:space="preserve"> </w:t>
      </w:r>
      <w:r w:rsidR="007256A4" w:rsidRPr="004F2C97">
        <w:rPr>
          <w:rFonts w:ascii="Arial" w:hAnsi="Arial" w:cs="Arial"/>
          <w:w w:val="80"/>
        </w:rPr>
        <w:t>v</w:t>
      </w:r>
      <w:r w:rsidR="007256A4" w:rsidRPr="004F2C97">
        <w:rPr>
          <w:rFonts w:ascii="Arial" w:hAnsi="Arial" w:cs="Arial"/>
          <w:spacing w:val="16"/>
          <w:w w:val="80"/>
        </w:rPr>
        <w:t xml:space="preserve"> </w:t>
      </w:r>
      <w:r w:rsidR="007256A4" w:rsidRPr="004F2C97">
        <w:rPr>
          <w:rFonts w:ascii="Arial" w:hAnsi="Arial" w:cs="Arial"/>
          <w:w w:val="80"/>
        </w:rPr>
        <w:t>predchádzajúcom</w:t>
      </w:r>
      <w:r w:rsidR="007256A4" w:rsidRPr="004F2C97">
        <w:rPr>
          <w:rFonts w:ascii="Arial" w:hAnsi="Arial" w:cs="Arial"/>
          <w:spacing w:val="14"/>
          <w:w w:val="80"/>
        </w:rPr>
        <w:t xml:space="preserve"> </w:t>
      </w:r>
      <w:r w:rsidR="007256A4" w:rsidRPr="004F2C97">
        <w:rPr>
          <w:rFonts w:ascii="Arial" w:hAnsi="Arial" w:cs="Arial"/>
          <w:w w:val="80"/>
        </w:rPr>
        <w:t>účtovnom</w:t>
      </w:r>
      <w:r w:rsidR="007256A4" w:rsidRPr="004F2C97">
        <w:rPr>
          <w:rFonts w:ascii="Arial" w:hAnsi="Arial" w:cs="Arial"/>
          <w:spacing w:val="16"/>
          <w:w w:val="80"/>
        </w:rPr>
        <w:t xml:space="preserve"> </w:t>
      </w:r>
      <w:r w:rsidR="007256A4" w:rsidRPr="004F2C97">
        <w:rPr>
          <w:rFonts w:ascii="Arial" w:hAnsi="Arial" w:cs="Arial"/>
          <w:w w:val="80"/>
        </w:rPr>
        <w:t>období:</w:t>
      </w:r>
    </w:p>
    <w:p w14:paraId="37C794D9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450"/>
      </w:tblGrid>
      <w:tr w:rsidR="001E2678" w:rsidRPr="004F2C97" w14:paraId="1F765827" w14:textId="77777777">
        <w:trPr>
          <w:trHeight w:val="765"/>
        </w:trPr>
        <w:tc>
          <w:tcPr>
            <w:tcW w:w="7266" w:type="dxa"/>
          </w:tcPr>
          <w:p w14:paraId="4802A158" w14:textId="77777777" w:rsidR="001E2678" w:rsidRPr="004F2C97" w:rsidRDefault="001E2678">
            <w:pPr>
              <w:pStyle w:val="TableParagraph"/>
              <w:spacing w:before="5"/>
              <w:rPr>
                <w:rFonts w:ascii="Arial" w:hAnsi="Arial" w:cs="Arial"/>
              </w:rPr>
            </w:pPr>
          </w:p>
          <w:p w14:paraId="27F487B5" w14:textId="77777777" w:rsidR="001E2678" w:rsidRPr="004F2C97" w:rsidRDefault="007256A4">
            <w:pPr>
              <w:pStyle w:val="TableParagraph"/>
              <w:ind w:left="2995" w:right="298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2450" w:type="dxa"/>
          </w:tcPr>
          <w:p w14:paraId="6B070351" w14:textId="77777777" w:rsidR="001E2678" w:rsidRPr="004F2C97" w:rsidRDefault="007256A4">
            <w:pPr>
              <w:pStyle w:val="TableParagraph"/>
              <w:spacing w:before="2" w:line="252" w:lineRule="exact"/>
              <w:ind w:left="177" w:right="167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Bezprostredne</w:t>
            </w:r>
          </w:p>
          <w:p w14:paraId="07172F18" w14:textId="77777777" w:rsidR="001E2678" w:rsidRPr="004F2C97" w:rsidRDefault="007256A4">
            <w:pPr>
              <w:pStyle w:val="TableParagraph"/>
              <w:spacing w:line="252" w:lineRule="exact"/>
              <w:ind w:left="177" w:right="167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predchádzajúce</w:t>
            </w:r>
            <w:r w:rsidRPr="004F2C97">
              <w:rPr>
                <w:rFonts w:ascii="Arial" w:hAnsi="Arial" w:cs="Arial"/>
                <w:b/>
                <w:spacing w:val="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obdobie</w:t>
            </w:r>
          </w:p>
        </w:tc>
      </w:tr>
      <w:tr w:rsidR="001E2678" w:rsidRPr="004F2C97" w14:paraId="060CB485" w14:textId="77777777">
        <w:trPr>
          <w:trHeight w:val="261"/>
        </w:trPr>
        <w:tc>
          <w:tcPr>
            <w:tcW w:w="7266" w:type="dxa"/>
          </w:tcPr>
          <w:p w14:paraId="1A209EFF" w14:textId="3D2C318E" w:rsidR="001E2678" w:rsidRPr="004F2C97" w:rsidRDefault="007256A4">
            <w:pPr>
              <w:pStyle w:val="TableParagraph"/>
              <w:spacing w:before="2" w:line="239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Účtovn</w:t>
            </w:r>
            <w:r w:rsidR="00444F7A">
              <w:rPr>
                <w:rFonts w:ascii="Arial" w:hAnsi="Arial" w:cs="Arial"/>
                <w:b/>
                <w:w w:val="80"/>
              </w:rPr>
              <w:t>á strata</w:t>
            </w:r>
          </w:p>
        </w:tc>
        <w:tc>
          <w:tcPr>
            <w:tcW w:w="2450" w:type="dxa"/>
          </w:tcPr>
          <w:p w14:paraId="70805368" w14:textId="3E9ED964" w:rsidR="001E2678" w:rsidRPr="004F2C97" w:rsidRDefault="00444F7A">
            <w:pPr>
              <w:pStyle w:val="TableParagraph"/>
              <w:spacing w:before="2" w:line="239" w:lineRule="exact"/>
              <w:ind w:left="82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>-568 408</w:t>
            </w:r>
          </w:p>
        </w:tc>
      </w:tr>
      <w:tr w:rsidR="001E2678" w:rsidRPr="004F2C97" w14:paraId="63A33964" w14:textId="77777777">
        <w:trPr>
          <w:trHeight w:val="328"/>
        </w:trPr>
        <w:tc>
          <w:tcPr>
            <w:tcW w:w="7266" w:type="dxa"/>
          </w:tcPr>
          <w:p w14:paraId="30760FFC" w14:textId="43B952ED" w:rsidR="001E2678" w:rsidRPr="004F2C97" w:rsidRDefault="007256A4">
            <w:pPr>
              <w:pStyle w:val="TableParagraph"/>
              <w:spacing w:before="36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Rozdelenie</w:t>
            </w:r>
            <w:r w:rsidRPr="004F2C97">
              <w:rPr>
                <w:rFonts w:ascii="Arial" w:hAnsi="Arial" w:cs="Arial"/>
                <w:b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</w:t>
            </w:r>
            <w:r w:rsidR="00444F7A">
              <w:rPr>
                <w:rFonts w:ascii="Arial" w:hAnsi="Arial" w:cs="Arial"/>
                <w:b/>
                <w:w w:val="80"/>
              </w:rPr>
              <w:t>ej straty</w:t>
            </w:r>
          </w:p>
        </w:tc>
        <w:tc>
          <w:tcPr>
            <w:tcW w:w="2450" w:type="dxa"/>
          </w:tcPr>
          <w:p w14:paraId="3C4FFCD5" w14:textId="77777777" w:rsidR="001E2678" w:rsidRPr="004F2C97" w:rsidRDefault="007256A4">
            <w:pPr>
              <w:pStyle w:val="TableParagraph"/>
              <w:spacing w:before="36"/>
              <w:ind w:left="211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4F2C97" w14:paraId="582DF137" w14:textId="77777777">
        <w:trPr>
          <w:trHeight w:val="253"/>
        </w:trPr>
        <w:tc>
          <w:tcPr>
            <w:tcW w:w="7266" w:type="dxa"/>
          </w:tcPr>
          <w:p w14:paraId="07DD8C25" w14:textId="77777777" w:rsidR="001E2678" w:rsidRPr="004F2C97" w:rsidRDefault="007256A4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Prídel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zákonného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rezervného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fondu</w:t>
            </w:r>
          </w:p>
        </w:tc>
        <w:tc>
          <w:tcPr>
            <w:tcW w:w="2450" w:type="dxa"/>
          </w:tcPr>
          <w:p w14:paraId="5956209C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0714C59A" w14:textId="77777777">
        <w:trPr>
          <w:trHeight w:val="251"/>
        </w:trPr>
        <w:tc>
          <w:tcPr>
            <w:tcW w:w="7266" w:type="dxa"/>
          </w:tcPr>
          <w:p w14:paraId="758B9E13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Prídel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štatutárnych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ostatných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fondov</w:t>
            </w:r>
          </w:p>
        </w:tc>
        <w:tc>
          <w:tcPr>
            <w:tcW w:w="2450" w:type="dxa"/>
          </w:tcPr>
          <w:p w14:paraId="083C299B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21763DD7" w14:textId="77777777">
        <w:trPr>
          <w:trHeight w:val="251"/>
        </w:trPr>
        <w:tc>
          <w:tcPr>
            <w:tcW w:w="7266" w:type="dxa"/>
          </w:tcPr>
          <w:p w14:paraId="42ED5174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Prídel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sociálneho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fondu</w:t>
            </w:r>
          </w:p>
        </w:tc>
        <w:tc>
          <w:tcPr>
            <w:tcW w:w="2450" w:type="dxa"/>
          </w:tcPr>
          <w:p w14:paraId="255AA4EF" w14:textId="7EB79BD9" w:rsidR="001E2678" w:rsidRPr="004F2C97" w:rsidRDefault="001E2678" w:rsidP="00244298">
            <w:pPr>
              <w:pStyle w:val="TableParagraph"/>
              <w:spacing w:before="1" w:line="231" w:lineRule="exact"/>
              <w:ind w:left="177" w:right="167"/>
              <w:jc w:val="center"/>
              <w:rPr>
                <w:rFonts w:ascii="Arial" w:hAnsi="Arial" w:cs="Arial"/>
              </w:rPr>
            </w:pPr>
          </w:p>
        </w:tc>
      </w:tr>
      <w:tr w:rsidR="001E2678" w:rsidRPr="004F2C97" w14:paraId="5847D2B0" w14:textId="77777777">
        <w:trPr>
          <w:trHeight w:val="254"/>
        </w:trPr>
        <w:tc>
          <w:tcPr>
            <w:tcW w:w="7266" w:type="dxa"/>
          </w:tcPr>
          <w:p w14:paraId="502F32DA" w14:textId="77777777" w:rsidR="001E2678" w:rsidRPr="004F2C97" w:rsidRDefault="007256A4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Prídel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zvýšenie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základného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imania</w:t>
            </w:r>
          </w:p>
        </w:tc>
        <w:tc>
          <w:tcPr>
            <w:tcW w:w="2450" w:type="dxa"/>
          </w:tcPr>
          <w:p w14:paraId="3DBEB58E" w14:textId="77777777" w:rsidR="001E2678" w:rsidRPr="004F2C97" w:rsidRDefault="001E2678" w:rsidP="00244298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3FB70526" w14:textId="77777777">
        <w:trPr>
          <w:trHeight w:val="251"/>
        </w:trPr>
        <w:tc>
          <w:tcPr>
            <w:tcW w:w="7266" w:type="dxa"/>
          </w:tcPr>
          <w:p w14:paraId="566A9C6D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Úhrada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straty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minulých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období</w:t>
            </w:r>
          </w:p>
        </w:tc>
        <w:tc>
          <w:tcPr>
            <w:tcW w:w="2450" w:type="dxa"/>
          </w:tcPr>
          <w:p w14:paraId="52FFF06A" w14:textId="77777777" w:rsidR="001E2678" w:rsidRPr="004F2C97" w:rsidRDefault="001E2678" w:rsidP="00244298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3A6C1474" w14:textId="77777777">
        <w:trPr>
          <w:trHeight w:val="251"/>
        </w:trPr>
        <w:tc>
          <w:tcPr>
            <w:tcW w:w="7266" w:type="dxa"/>
          </w:tcPr>
          <w:p w14:paraId="6B4D5932" w14:textId="3085DE85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Prevod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ne</w:t>
            </w:r>
            <w:r w:rsidR="00444F7A">
              <w:rPr>
                <w:rFonts w:ascii="Arial" w:hAnsi="Arial" w:cs="Arial"/>
                <w:w w:val="80"/>
              </w:rPr>
              <w:t>uhradená strata minulých rokov</w:t>
            </w:r>
          </w:p>
        </w:tc>
        <w:tc>
          <w:tcPr>
            <w:tcW w:w="2450" w:type="dxa"/>
          </w:tcPr>
          <w:p w14:paraId="1163BD91" w14:textId="1AB66CF6" w:rsidR="00444F7A" w:rsidRPr="00C0753B" w:rsidRDefault="00444F7A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-568 408</w:t>
            </w:r>
          </w:p>
        </w:tc>
      </w:tr>
      <w:tr w:rsidR="001E2678" w:rsidRPr="004F2C97" w14:paraId="5EC9E010" w14:textId="77777777">
        <w:trPr>
          <w:trHeight w:val="253"/>
        </w:trPr>
        <w:tc>
          <w:tcPr>
            <w:tcW w:w="7266" w:type="dxa"/>
          </w:tcPr>
          <w:p w14:paraId="5F59897E" w14:textId="53F6DE41" w:rsidR="001E2678" w:rsidRPr="004F2C97" w:rsidRDefault="007256A4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Rozdelenie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podielu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zisku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spoločníkom,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členom</w:t>
            </w:r>
          </w:p>
        </w:tc>
        <w:tc>
          <w:tcPr>
            <w:tcW w:w="2450" w:type="dxa"/>
          </w:tcPr>
          <w:p w14:paraId="08FCA16F" w14:textId="637EC845" w:rsidR="001E2678" w:rsidRPr="004F2C97" w:rsidRDefault="001E2678" w:rsidP="00244298">
            <w:pPr>
              <w:pStyle w:val="TableParagraph"/>
              <w:spacing w:before="3" w:line="231" w:lineRule="exact"/>
              <w:jc w:val="center"/>
              <w:rPr>
                <w:rFonts w:ascii="Arial" w:hAnsi="Arial" w:cs="Arial"/>
              </w:rPr>
            </w:pPr>
          </w:p>
        </w:tc>
      </w:tr>
      <w:tr w:rsidR="001E2678" w:rsidRPr="004F2C97" w14:paraId="7F88F57E" w14:textId="77777777">
        <w:trPr>
          <w:trHeight w:val="251"/>
        </w:trPr>
        <w:tc>
          <w:tcPr>
            <w:tcW w:w="7266" w:type="dxa"/>
          </w:tcPr>
          <w:p w14:paraId="01A59D42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Iné</w:t>
            </w:r>
          </w:p>
        </w:tc>
        <w:tc>
          <w:tcPr>
            <w:tcW w:w="2450" w:type="dxa"/>
          </w:tcPr>
          <w:p w14:paraId="498E9F7A" w14:textId="77777777" w:rsidR="001E2678" w:rsidRPr="004F2C97" w:rsidRDefault="001E2678" w:rsidP="00244298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4AC132BF" w14:textId="77777777">
        <w:trPr>
          <w:trHeight w:val="254"/>
        </w:trPr>
        <w:tc>
          <w:tcPr>
            <w:tcW w:w="7266" w:type="dxa"/>
          </w:tcPr>
          <w:p w14:paraId="443ED6D6" w14:textId="77777777" w:rsidR="001E2678" w:rsidRPr="004F2C97" w:rsidRDefault="007256A4">
            <w:pPr>
              <w:pStyle w:val="TableParagraph"/>
              <w:spacing w:line="234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Spolu</w:t>
            </w:r>
          </w:p>
        </w:tc>
        <w:tc>
          <w:tcPr>
            <w:tcW w:w="2450" w:type="dxa"/>
          </w:tcPr>
          <w:p w14:paraId="39C4B785" w14:textId="11D5F408" w:rsidR="001E2678" w:rsidRPr="004F2C97" w:rsidRDefault="00444F7A" w:rsidP="00244298">
            <w:pPr>
              <w:pStyle w:val="TableParagraph"/>
              <w:spacing w:line="234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>-568 408</w:t>
            </w:r>
          </w:p>
        </w:tc>
      </w:tr>
    </w:tbl>
    <w:p w14:paraId="4C53732C" w14:textId="57FF9F23" w:rsidR="0040000F" w:rsidRDefault="0040000F" w:rsidP="00C0753B">
      <w:pPr>
        <w:tabs>
          <w:tab w:val="left" w:pos="919"/>
        </w:tabs>
        <w:spacing w:before="101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01A2F20" w14:textId="2069EB75" w:rsidR="001E2678" w:rsidRPr="00C0753B" w:rsidRDefault="00A4499C" w:rsidP="00C0753B">
      <w:pPr>
        <w:tabs>
          <w:tab w:val="left" w:pos="919"/>
        </w:tabs>
        <w:spacing w:before="101"/>
        <w:ind w:left="709"/>
        <w:rPr>
          <w:rFonts w:ascii="Arial" w:hAnsi="Arial" w:cs="Arial"/>
          <w:b/>
        </w:rPr>
      </w:pPr>
      <w:r>
        <w:rPr>
          <w:rFonts w:ascii="Arial" w:hAnsi="Arial" w:cs="Arial"/>
          <w:b/>
          <w:w w:val="80"/>
        </w:rPr>
        <w:t xml:space="preserve">3. </w:t>
      </w:r>
      <w:r w:rsidR="00444F7A" w:rsidRPr="00C0753B">
        <w:rPr>
          <w:rFonts w:ascii="Arial" w:hAnsi="Arial" w:cs="Arial"/>
          <w:b/>
          <w:w w:val="80"/>
        </w:rPr>
        <w:t>Zisk</w:t>
      </w:r>
      <w:r w:rsidR="00444F7A" w:rsidRPr="00C0753B">
        <w:rPr>
          <w:rFonts w:ascii="Arial" w:hAnsi="Arial" w:cs="Arial"/>
          <w:b/>
          <w:spacing w:val="10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na</w:t>
      </w:r>
      <w:r w:rsidR="007256A4" w:rsidRPr="00C0753B">
        <w:rPr>
          <w:rFonts w:ascii="Arial" w:hAnsi="Arial" w:cs="Arial"/>
          <w:b/>
          <w:spacing w:val="7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akciu</w:t>
      </w:r>
      <w:r w:rsidR="007256A4" w:rsidRPr="00C0753B">
        <w:rPr>
          <w:rFonts w:ascii="Arial" w:hAnsi="Arial" w:cs="Arial"/>
          <w:b/>
          <w:spacing w:val="10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bežné</w:t>
      </w:r>
      <w:r w:rsidR="007256A4" w:rsidRPr="00C0753B">
        <w:rPr>
          <w:rFonts w:ascii="Arial" w:hAnsi="Arial" w:cs="Arial"/>
          <w:b/>
          <w:spacing w:val="10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účtovné</w:t>
      </w:r>
      <w:r w:rsidR="007256A4" w:rsidRPr="00C0753B">
        <w:rPr>
          <w:rFonts w:ascii="Arial" w:hAnsi="Arial" w:cs="Arial"/>
          <w:b/>
          <w:spacing w:val="11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obdobie</w:t>
      </w:r>
      <w:r w:rsidR="007256A4" w:rsidRPr="00C0753B">
        <w:rPr>
          <w:rFonts w:ascii="Arial" w:hAnsi="Arial" w:cs="Arial"/>
          <w:b/>
          <w:spacing w:val="10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alebo</w:t>
      </w:r>
      <w:r w:rsidR="007256A4" w:rsidRPr="00C0753B">
        <w:rPr>
          <w:rFonts w:ascii="Arial" w:hAnsi="Arial" w:cs="Arial"/>
          <w:spacing w:val="12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podiel</w:t>
      </w:r>
      <w:r w:rsidR="007256A4" w:rsidRPr="00C0753B">
        <w:rPr>
          <w:rFonts w:ascii="Arial" w:hAnsi="Arial" w:cs="Arial"/>
          <w:spacing w:val="13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na</w:t>
      </w:r>
      <w:r w:rsidR="007256A4" w:rsidRPr="00C0753B">
        <w:rPr>
          <w:rFonts w:ascii="Arial" w:hAnsi="Arial" w:cs="Arial"/>
          <w:spacing w:val="9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základnom</w:t>
      </w:r>
      <w:r w:rsidR="007256A4" w:rsidRPr="00C0753B">
        <w:rPr>
          <w:rFonts w:ascii="Arial" w:hAnsi="Arial" w:cs="Arial"/>
          <w:spacing w:val="12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imaní:</w:t>
      </w:r>
      <w:r w:rsidR="007256A4" w:rsidRPr="00C0753B">
        <w:rPr>
          <w:rFonts w:ascii="Arial" w:hAnsi="Arial" w:cs="Arial"/>
          <w:spacing w:val="12"/>
          <w:w w:val="80"/>
        </w:rPr>
        <w:t xml:space="preserve"> </w:t>
      </w:r>
      <w:r w:rsidR="006C6BD6">
        <w:rPr>
          <w:rFonts w:ascii="Arial" w:hAnsi="Arial" w:cs="Arial"/>
          <w:spacing w:val="12"/>
          <w:w w:val="80"/>
        </w:rPr>
        <w:t>64930</w:t>
      </w:r>
      <w:r w:rsidR="007256A4" w:rsidRPr="00C0753B">
        <w:rPr>
          <w:rFonts w:ascii="Arial" w:hAnsi="Arial" w:cs="Arial"/>
          <w:b/>
          <w:spacing w:val="10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EUR</w:t>
      </w:r>
    </w:p>
    <w:p w14:paraId="7EE355CD" w14:textId="21EABFEB" w:rsidR="001E2678" w:rsidRPr="00AF6978" w:rsidRDefault="00A4499C" w:rsidP="00C0753B">
      <w:pPr>
        <w:pStyle w:val="Nadpis1"/>
        <w:tabs>
          <w:tab w:val="left" w:pos="919"/>
        </w:tabs>
        <w:spacing w:before="203"/>
        <w:ind w:left="709" w:hanging="142"/>
      </w:pPr>
      <w:r>
        <w:rPr>
          <w:sz w:val="24"/>
        </w:rPr>
        <w:tab/>
      </w:r>
      <w:r w:rsidRPr="00C0753B">
        <w:rPr>
          <w:b w:val="0"/>
        </w:rPr>
        <w:t xml:space="preserve">4. </w:t>
      </w:r>
      <w:r w:rsidR="009E03DB" w:rsidRPr="00A4499C">
        <w:rPr>
          <w:w w:val="80"/>
        </w:rPr>
        <w:t>Navrhnutá úhrada</w:t>
      </w:r>
      <w:r w:rsidR="007256A4" w:rsidRPr="00A4499C">
        <w:rPr>
          <w:spacing w:val="14"/>
          <w:w w:val="80"/>
        </w:rPr>
        <w:t xml:space="preserve"> </w:t>
      </w:r>
      <w:r w:rsidR="007256A4" w:rsidRPr="00A4499C">
        <w:rPr>
          <w:w w:val="80"/>
        </w:rPr>
        <w:t>účtovn</w:t>
      </w:r>
      <w:r w:rsidR="009E03DB" w:rsidRPr="00A4499C">
        <w:rPr>
          <w:w w:val="80"/>
        </w:rPr>
        <w:t>ej</w:t>
      </w:r>
      <w:r w:rsidR="007256A4" w:rsidRPr="00A4499C">
        <w:rPr>
          <w:spacing w:val="14"/>
          <w:w w:val="80"/>
        </w:rPr>
        <w:t xml:space="preserve"> </w:t>
      </w:r>
      <w:r w:rsidR="00244298" w:rsidRPr="00AF6978">
        <w:rPr>
          <w:spacing w:val="14"/>
          <w:w w:val="80"/>
        </w:rPr>
        <w:t>straty</w:t>
      </w:r>
      <w:r w:rsidR="007256A4" w:rsidRPr="00AF6978">
        <w:rPr>
          <w:w w:val="80"/>
        </w:rPr>
        <w:t>:</w:t>
      </w:r>
    </w:p>
    <w:p w14:paraId="725FA822" w14:textId="2F1B0785" w:rsidR="009E03DB" w:rsidRPr="007B79A1" w:rsidRDefault="007256A4" w:rsidP="00491153">
      <w:pPr>
        <w:ind w:firstLine="715"/>
      </w:pPr>
      <w:r w:rsidRPr="00AF6978">
        <w:rPr>
          <w:w w:val="80"/>
        </w:rPr>
        <w:t>Účtovný</w:t>
      </w:r>
      <w:r w:rsidRPr="00AF6978">
        <w:rPr>
          <w:spacing w:val="8"/>
          <w:w w:val="80"/>
        </w:rPr>
        <w:t xml:space="preserve"> </w:t>
      </w:r>
      <w:r w:rsidR="009A1F67" w:rsidRPr="00AF6978">
        <w:rPr>
          <w:spacing w:val="8"/>
          <w:w w:val="80"/>
        </w:rPr>
        <w:t>zisk</w:t>
      </w:r>
      <w:r w:rsidRPr="00AF6978">
        <w:rPr>
          <w:spacing w:val="8"/>
          <w:w w:val="80"/>
        </w:rPr>
        <w:t xml:space="preserve"> </w:t>
      </w:r>
      <w:r w:rsidRPr="00AF6978">
        <w:rPr>
          <w:w w:val="80"/>
        </w:rPr>
        <w:t>za</w:t>
      </w:r>
      <w:r w:rsidRPr="00AF6978">
        <w:rPr>
          <w:spacing w:val="9"/>
          <w:w w:val="80"/>
        </w:rPr>
        <w:t xml:space="preserve"> </w:t>
      </w:r>
      <w:r w:rsidRPr="00AF6978">
        <w:rPr>
          <w:w w:val="80"/>
        </w:rPr>
        <w:t>bežné</w:t>
      </w:r>
      <w:r w:rsidRPr="00AF6978">
        <w:rPr>
          <w:spacing w:val="10"/>
          <w:w w:val="80"/>
        </w:rPr>
        <w:t xml:space="preserve"> </w:t>
      </w:r>
      <w:r w:rsidR="009E03DB" w:rsidRPr="00AF6978">
        <w:rPr>
          <w:w w:val="80"/>
        </w:rPr>
        <w:t>obdobie</w:t>
      </w:r>
      <w:r w:rsidR="009E03DB" w:rsidRPr="007B79A1">
        <w:rPr>
          <w:w w:val="80"/>
        </w:rPr>
        <w:t xml:space="preserve">:                        </w:t>
      </w:r>
      <w:r w:rsidR="009A1F67" w:rsidRPr="007B79A1">
        <w:rPr>
          <w:w w:val="80"/>
        </w:rPr>
        <w:t xml:space="preserve"> </w:t>
      </w:r>
      <w:r w:rsidR="006C6BD6" w:rsidRPr="007B79A1">
        <w:rPr>
          <w:w w:val="80"/>
        </w:rPr>
        <w:t>649 30</w:t>
      </w:r>
      <w:ins w:id="20" w:author="Katarína Volkayová" w:date="2023-09-10T14:56:00Z">
        <w:r w:rsidR="00543D4A">
          <w:rPr>
            <w:w w:val="80"/>
          </w:rPr>
          <w:t>3</w:t>
        </w:r>
      </w:ins>
      <w:del w:id="21" w:author="Katarína Volkayová" w:date="2023-09-10T14:56:00Z">
        <w:r w:rsidR="006C6BD6" w:rsidRPr="007B79A1" w:rsidDel="00543D4A">
          <w:rPr>
            <w:w w:val="80"/>
          </w:rPr>
          <w:delText>2</w:delText>
        </w:r>
      </w:del>
      <w:r w:rsidR="00491153" w:rsidRPr="007B79A1">
        <w:rPr>
          <w:w w:val="80"/>
        </w:rPr>
        <w:t xml:space="preserve"> </w:t>
      </w:r>
      <w:r w:rsidRPr="007B79A1">
        <w:rPr>
          <w:w w:val="80"/>
        </w:rPr>
        <w:t>EUR</w:t>
      </w:r>
    </w:p>
    <w:p w14:paraId="5AC21A8F" w14:textId="7BD8852B" w:rsidR="001E2678" w:rsidRPr="007B79A1" w:rsidRDefault="00491153" w:rsidP="00491153">
      <w:pPr>
        <w:ind w:firstLine="720"/>
        <w:rPr>
          <w:color w:val="FF0000"/>
          <w:sz w:val="24"/>
        </w:rPr>
      </w:pPr>
      <w:r w:rsidRPr="007B79A1">
        <w:rPr>
          <w:spacing w:val="-47"/>
          <w:w w:val="85"/>
        </w:rPr>
        <w:t xml:space="preserve">   </w:t>
      </w:r>
      <w:r w:rsidR="007256A4" w:rsidRPr="007B79A1">
        <w:rPr>
          <w:spacing w:val="-47"/>
          <w:w w:val="85"/>
        </w:rPr>
        <w:t xml:space="preserve"> </w:t>
      </w:r>
      <w:r w:rsidR="009A1F67" w:rsidRPr="007B79A1">
        <w:rPr>
          <w:w w:val="80"/>
        </w:rPr>
        <w:t>Prevod na neuhradený zisk minulých rokov</w:t>
      </w:r>
      <w:r w:rsidR="009E03DB" w:rsidRPr="007B79A1">
        <w:rPr>
          <w:w w:val="80"/>
        </w:rPr>
        <w:t xml:space="preserve">:   </w:t>
      </w:r>
      <w:r w:rsidR="009A1F67" w:rsidRPr="007B79A1">
        <w:rPr>
          <w:w w:val="80"/>
        </w:rPr>
        <w:t xml:space="preserve">   </w:t>
      </w:r>
      <w:r w:rsidR="006C6BD6" w:rsidRPr="007B79A1">
        <w:rPr>
          <w:w w:val="80"/>
        </w:rPr>
        <w:t>649 30</w:t>
      </w:r>
      <w:ins w:id="22" w:author="Katarína Volkayová" w:date="2023-09-10T14:56:00Z">
        <w:r w:rsidR="00543D4A">
          <w:rPr>
            <w:w w:val="80"/>
          </w:rPr>
          <w:t>3</w:t>
        </w:r>
      </w:ins>
      <w:del w:id="23" w:author="Katarína Volkayová" w:date="2023-09-10T14:56:00Z">
        <w:r w:rsidR="006C6BD6" w:rsidRPr="007B79A1" w:rsidDel="00543D4A">
          <w:rPr>
            <w:w w:val="80"/>
          </w:rPr>
          <w:delText>2</w:delText>
        </w:r>
      </w:del>
      <w:r w:rsidR="005D369A" w:rsidRPr="007B79A1">
        <w:rPr>
          <w:spacing w:val="-6"/>
          <w:w w:val="85"/>
        </w:rPr>
        <w:t xml:space="preserve"> </w:t>
      </w:r>
      <w:r w:rsidR="009E03DB" w:rsidRPr="007B79A1">
        <w:rPr>
          <w:spacing w:val="-6"/>
          <w:w w:val="85"/>
        </w:rPr>
        <w:t>EUR</w:t>
      </w:r>
    </w:p>
    <w:p w14:paraId="6381C3AD" w14:textId="77777777" w:rsidR="001E2678" w:rsidRPr="004F2C97" w:rsidRDefault="007256A4">
      <w:pPr>
        <w:pStyle w:val="Odsekzoznamu"/>
        <w:numPr>
          <w:ilvl w:val="1"/>
          <w:numId w:val="16"/>
        </w:numPr>
        <w:tabs>
          <w:tab w:val="left" w:pos="945"/>
        </w:tabs>
        <w:spacing w:before="213"/>
        <w:ind w:left="716" w:right="846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Jednotlivé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druhy rezerv</w:t>
      </w:r>
      <w:r w:rsidRPr="004F2C97">
        <w:rPr>
          <w:rFonts w:ascii="Arial" w:hAnsi="Arial" w:cs="Arial"/>
          <w:b/>
          <w:w w:val="80"/>
        </w:rPr>
        <w:t xml:space="preserve"> </w:t>
      </w:r>
      <w:r w:rsidRPr="004F2C97">
        <w:rPr>
          <w:rFonts w:ascii="Arial" w:hAnsi="Arial" w:cs="Arial"/>
          <w:w w:val="80"/>
        </w:rPr>
        <w:t>za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bežné účtovné obdobie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s uvedením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ich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stavu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začiatku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bežného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účtovného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obdobia,</w:t>
      </w:r>
      <w:r w:rsidRPr="004F2C97">
        <w:rPr>
          <w:rFonts w:ascii="Arial" w:hAnsi="Arial" w:cs="Arial"/>
          <w:spacing w:val="-44"/>
          <w:w w:val="80"/>
        </w:rPr>
        <w:t xml:space="preserve"> </w:t>
      </w:r>
      <w:r w:rsidRPr="004F2C97">
        <w:rPr>
          <w:rFonts w:ascii="Arial" w:hAnsi="Arial" w:cs="Arial"/>
          <w:w w:val="80"/>
        </w:rPr>
        <w:t>ich tvorba, použitie, zrušenie počas bežného účtovného obdobia, ich stav na konci účtovného obdobia, pričom sa uvedie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predpokladaný</w:t>
      </w:r>
      <w:r w:rsidRPr="004F2C97">
        <w:rPr>
          <w:rFonts w:ascii="Arial" w:hAnsi="Arial" w:cs="Arial"/>
          <w:spacing w:val="-5"/>
          <w:w w:val="90"/>
        </w:rPr>
        <w:t xml:space="preserve"> </w:t>
      </w:r>
      <w:r w:rsidRPr="004F2C97">
        <w:rPr>
          <w:rFonts w:ascii="Arial" w:hAnsi="Arial" w:cs="Arial"/>
          <w:b/>
          <w:w w:val="90"/>
          <w:u w:val="single"/>
        </w:rPr>
        <w:t>rok</w:t>
      </w:r>
      <w:r w:rsidRPr="004F2C97">
        <w:rPr>
          <w:rFonts w:ascii="Arial" w:hAnsi="Arial" w:cs="Arial"/>
          <w:b/>
          <w:spacing w:val="-6"/>
          <w:w w:val="90"/>
          <w:u w:val="single"/>
        </w:rPr>
        <w:t xml:space="preserve"> </w:t>
      </w:r>
      <w:r w:rsidRPr="004F2C97">
        <w:rPr>
          <w:rFonts w:ascii="Arial" w:hAnsi="Arial" w:cs="Arial"/>
          <w:b/>
          <w:w w:val="90"/>
          <w:u w:val="single"/>
        </w:rPr>
        <w:t>použitia</w:t>
      </w:r>
      <w:r w:rsidRPr="004F2C97">
        <w:rPr>
          <w:rFonts w:ascii="Arial" w:hAnsi="Arial" w:cs="Arial"/>
          <w:b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rezerv:</w:t>
      </w:r>
    </w:p>
    <w:p w14:paraId="28DE280B" w14:textId="77777777" w:rsidR="001E2678" w:rsidRPr="004F2C97" w:rsidRDefault="001E2678">
      <w:pPr>
        <w:pStyle w:val="Zkladntext"/>
        <w:spacing w:before="8" w:after="1"/>
        <w:rPr>
          <w:rFonts w:ascii="Arial" w:hAnsi="Arial" w:cs="Arial"/>
          <w:sz w:val="23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1866"/>
        <w:gridCol w:w="1249"/>
        <w:gridCol w:w="1190"/>
        <w:gridCol w:w="1185"/>
        <w:gridCol w:w="1593"/>
      </w:tblGrid>
      <w:tr w:rsidR="001E2678" w:rsidRPr="004F2C97" w14:paraId="6D4554B7" w14:textId="77777777">
        <w:trPr>
          <w:trHeight w:val="330"/>
        </w:trPr>
        <w:tc>
          <w:tcPr>
            <w:tcW w:w="2641" w:type="dxa"/>
            <w:vMerge w:val="restart"/>
          </w:tcPr>
          <w:p w14:paraId="6DB3074F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082C4F53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</w:p>
          <w:p w14:paraId="26EBCCBD" w14:textId="77777777" w:rsidR="001E2678" w:rsidRPr="004F2C97" w:rsidRDefault="007256A4">
            <w:pPr>
              <w:pStyle w:val="TableParagraph"/>
              <w:ind w:left="693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7083" w:type="dxa"/>
            <w:gridSpan w:val="5"/>
          </w:tcPr>
          <w:p w14:paraId="3F1A413B" w14:textId="77777777" w:rsidR="001E2678" w:rsidRPr="004F2C97" w:rsidRDefault="007256A4">
            <w:pPr>
              <w:pStyle w:val="TableParagraph"/>
              <w:spacing w:before="38"/>
              <w:ind w:left="2516" w:right="2512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4F2C97" w14:paraId="241D758C" w14:textId="77777777">
        <w:trPr>
          <w:trHeight w:val="1010"/>
        </w:trPr>
        <w:tc>
          <w:tcPr>
            <w:tcW w:w="2641" w:type="dxa"/>
            <w:vMerge/>
            <w:tcBorders>
              <w:top w:val="nil"/>
            </w:tcBorders>
          </w:tcPr>
          <w:p w14:paraId="17CFD9FB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6" w:type="dxa"/>
          </w:tcPr>
          <w:p w14:paraId="1BEA426F" w14:textId="77777777" w:rsidR="001E2678" w:rsidRPr="004F2C97" w:rsidRDefault="007256A4">
            <w:pPr>
              <w:pStyle w:val="TableParagraph"/>
              <w:spacing w:before="124"/>
              <w:ind w:left="227" w:right="220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Stav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na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začiatku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účtovného</w:t>
            </w:r>
            <w:r w:rsidRPr="004F2C97">
              <w:rPr>
                <w:rFonts w:ascii="Arial" w:hAnsi="Arial" w:cs="Arial"/>
                <w:b/>
                <w:spacing w:val="1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obdobia</w:t>
            </w:r>
          </w:p>
        </w:tc>
        <w:tc>
          <w:tcPr>
            <w:tcW w:w="1249" w:type="dxa"/>
          </w:tcPr>
          <w:p w14:paraId="05036469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  <w:sz w:val="33"/>
              </w:rPr>
            </w:pPr>
          </w:p>
          <w:p w14:paraId="6E2FB994" w14:textId="77777777" w:rsidR="001E2678" w:rsidRPr="004F2C97" w:rsidRDefault="007256A4">
            <w:pPr>
              <w:pStyle w:val="TableParagraph"/>
              <w:ind w:left="320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Tvorba</w:t>
            </w:r>
          </w:p>
        </w:tc>
        <w:tc>
          <w:tcPr>
            <w:tcW w:w="1190" w:type="dxa"/>
          </w:tcPr>
          <w:p w14:paraId="37EF4DC4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  <w:sz w:val="33"/>
              </w:rPr>
            </w:pPr>
          </w:p>
          <w:p w14:paraId="72871A5D" w14:textId="77777777" w:rsidR="001E2678" w:rsidRPr="004F2C97" w:rsidRDefault="007256A4">
            <w:pPr>
              <w:pStyle w:val="TableParagraph"/>
              <w:ind w:left="24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Použitie</w:t>
            </w:r>
          </w:p>
        </w:tc>
        <w:tc>
          <w:tcPr>
            <w:tcW w:w="1185" w:type="dxa"/>
          </w:tcPr>
          <w:p w14:paraId="440B4A89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  <w:sz w:val="33"/>
              </w:rPr>
            </w:pPr>
          </w:p>
          <w:p w14:paraId="00374137" w14:textId="77777777" w:rsidR="001E2678" w:rsidRPr="004F2C97" w:rsidRDefault="007256A4">
            <w:pPr>
              <w:pStyle w:val="TableParagraph"/>
              <w:ind w:left="212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Zrušenie</w:t>
            </w:r>
          </w:p>
        </w:tc>
        <w:tc>
          <w:tcPr>
            <w:tcW w:w="1593" w:type="dxa"/>
          </w:tcPr>
          <w:p w14:paraId="62CD8D7B" w14:textId="77777777" w:rsidR="001E2678" w:rsidRPr="004F2C97" w:rsidRDefault="007256A4">
            <w:pPr>
              <w:pStyle w:val="TableParagraph"/>
              <w:ind w:left="423" w:right="381" w:firstLine="175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Stav</w:t>
            </w:r>
            <w:r w:rsidRPr="004F2C97">
              <w:rPr>
                <w:rFonts w:ascii="Arial" w:hAnsi="Arial" w:cs="Arial"/>
                <w:b/>
                <w:spacing w:val="1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na</w:t>
            </w:r>
            <w:r w:rsidRPr="004F2C97">
              <w:rPr>
                <w:rFonts w:ascii="Arial" w:hAnsi="Arial" w:cs="Arial"/>
                <w:b/>
                <w:spacing w:val="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konci</w:t>
            </w:r>
          </w:p>
          <w:p w14:paraId="02B991DD" w14:textId="77777777" w:rsidR="001E2678" w:rsidRPr="004F2C97" w:rsidRDefault="007256A4">
            <w:pPr>
              <w:pStyle w:val="TableParagraph"/>
              <w:spacing w:line="252" w:lineRule="exact"/>
              <w:ind w:left="440" w:hanging="10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účtovného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obdobia</w:t>
            </w:r>
          </w:p>
        </w:tc>
      </w:tr>
      <w:tr w:rsidR="001E2678" w:rsidRPr="004F2C97" w14:paraId="4913E723" w14:textId="77777777">
        <w:trPr>
          <w:trHeight w:val="503"/>
        </w:trPr>
        <w:tc>
          <w:tcPr>
            <w:tcW w:w="2641" w:type="dxa"/>
          </w:tcPr>
          <w:p w14:paraId="1933406C" w14:textId="77777777" w:rsidR="001E2678" w:rsidRPr="004F2C97" w:rsidRDefault="007256A4">
            <w:pPr>
              <w:pStyle w:val="TableParagraph"/>
              <w:spacing w:line="25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Dlhodobé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rezervy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(riadok</w:t>
            </w:r>
            <w:r w:rsidRPr="004F2C97">
              <w:rPr>
                <w:rFonts w:ascii="Arial" w:hAnsi="Arial" w:cs="Arial"/>
                <w:b/>
                <w:spacing w:val="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118</w:t>
            </w:r>
            <w:r w:rsidRPr="004F2C97">
              <w:rPr>
                <w:rFonts w:ascii="Arial" w:hAnsi="Arial" w:cs="Arial"/>
                <w:b/>
                <w:spacing w:val="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súvahy):</w:t>
            </w:r>
          </w:p>
        </w:tc>
        <w:tc>
          <w:tcPr>
            <w:tcW w:w="1866" w:type="dxa"/>
          </w:tcPr>
          <w:p w14:paraId="5E3B416E" w14:textId="77777777" w:rsidR="001E2678" w:rsidRPr="004F2C97" w:rsidRDefault="007256A4" w:rsidP="00C0753B">
            <w:pPr>
              <w:pStyle w:val="TableParagraph"/>
              <w:spacing w:before="12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2"/>
              </w:rPr>
              <w:t>0</w:t>
            </w:r>
          </w:p>
        </w:tc>
        <w:tc>
          <w:tcPr>
            <w:tcW w:w="1249" w:type="dxa"/>
          </w:tcPr>
          <w:p w14:paraId="2249FCC4" w14:textId="77777777" w:rsidR="001E2678" w:rsidRPr="004F2C97" w:rsidRDefault="007256A4" w:rsidP="00C0753B">
            <w:pPr>
              <w:pStyle w:val="TableParagraph"/>
              <w:spacing w:before="12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2"/>
              </w:rPr>
              <w:t>0</w:t>
            </w:r>
          </w:p>
        </w:tc>
        <w:tc>
          <w:tcPr>
            <w:tcW w:w="1190" w:type="dxa"/>
          </w:tcPr>
          <w:p w14:paraId="0B72C2F3" w14:textId="77777777" w:rsidR="001E2678" w:rsidRPr="004F2C97" w:rsidRDefault="007256A4" w:rsidP="00C0753B">
            <w:pPr>
              <w:pStyle w:val="TableParagraph"/>
              <w:spacing w:before="12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2"/>
              </w:rPr>
              <w:t>0</w:t>
            </w:r>
          </w:p>
        </w:tc>
        <w:tc>
          <w:tcPr>
            <w:tcW w:w="1185" w:type="dxa"/>
          </w:tcPr>
          <w:p w14:paraId="4CAD8C4A" w14:textId="77777777" w:rsidR="001E2678" w:rsidRPr="004F2C97" w:rsidRDefault="007256A4" w:rsidP="00C0753B">
            <w:pPr>
              <w:pStyle w:val="TableParagraph"/>
              <w:spacing w:before="12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2"/>
              </w:rPr>
              <w:t>0</w:t>
            </w:r>
          </w:p>
        </w:tc>
        <w:tc>
          <w:tcPr>
            <w:tcW w:w="1593" w:type="dxa"/>
          </w:tcPr>
          <w:p w14:paraId="38EBCC93" w14:textId="77777777" w:rsidR="001E2678" w:rsidRPr="004F2C97" w:rsidRDefault="007256A4" w:rsidP="00C0753B">
            <w:pPr>
              <w:pStyle w:val="TableParagraph"/>
              <w:spacing w:before="12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2"/>
              </w:rPr>
              <w:t>0</w:t>
            </w:r>
          </w:p>
        </w:tc>
      </w:tr>
      <w:tr w:rsidR="001E2678" w:rsidRPr="004F2C97" w14:paraId="11A9D12E" w14:textId="77777777">
        <w:trPr>
          <w:trHeight w:val="254"/>
        </w:trPr>
        <w:tc>
          <w:tcPr>
            <w:tcW w:w="2641" w:type="dxa"/>
          </w:tcPr>
          <w:p w14:paraId="1B970B59" w14:textId="77777777" w:rsidR="001E2678" w:rsidRPr="004F2C97" w:rsidRDefault="007256A4">
            <w:pPr>
              <w:pStyle w:val="TableParagraph"/>
              <w:spacing w:before="3" w:line="231" w:lineRule="exact"/>
              <w:ind w:left="46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-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toho:</w:t>
            </w:r>
          </w:p>
        </w:tc>
        <w:tc>
          <w:tcPr>
            <w:tcW w:w="1866" w:type="dxa"/>
          </w:tcPr>
          <w:p w14:paraId="0C9B22D0" w14:textId="073205CB" w:rsidR="001E2678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49" w:type="dxa"/>
          </w:tcPr>
          <w:p w14:paraId="369331FF" w14:textId="2514EEF3" w:rsidR="001E2678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90" w:type="dxa"/>
          </w:tcPr>
          <w:p w14:paraId="47F1D276" w14:textId="2F1FAE94" w:rsidR="001E2678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85" w:type="dxa"/>
          </w:tcPr>
          <w:p w14:paraId="2323D601" w14:textId="6D79367C" w:rsidR="001E2678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593" w:type="dxa"/>
          </w:tcPr>
          <w:p w14:paraId="30D5B5BD" w14:textId="5E2C2144" w:rsidR="001E2678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1E2678" w:rsidRPr="004F2C97" w14:paraId="2805D3F9" w14:textId="77777777">
        <w:trPr>
          <w:trHeight w:val="251"/>
        </w:trPr>
        <w:tc>
          <w:tcPr>
            <w:tcW w:w="2641" w:type="dxa"/>
          </w:tcPr>
          <w:p w14:paraId="3ACA8A0F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866" w:type="dxa"/>
          </w:tcPr>
          <w:p w14:paraId="071F2BB5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249" w:type="dxa"/>
          </w:tcPr>
          <w:p w14:paraId="51DC7274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</w:tcPr>
          <w:p w14:paraId="111FB2B8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85" w:type="dxa"/>
          </w:tcPr>
          <w:p w14:paraId="081809E0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93" w:type="dxa"/>
          </w:tcPr>
          <w:p w14:paraId="1D3F7F5D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24832" w:rsidRPr="004F2C97" w14:paraId="63D0E914" w14:textId="77777777">
        <w:trPr>
          <w:trHeight w:val="506"/>
        </w:trPr>
        <w:tc>
          <w:tcPr>
            <w:tcW w:w="2641" w:type="dxa"/>
          </w:tcPr>
          <w:p w14:paraId="02A1D259" w14:textId="77777777" w:rsidR="00824832" w:rsidRPr="004F2C97" w:rsidRDefault="00824832" w:rsidP="00824832">
            <w:pPr>
              <w:pStyle w:val="TableParagraph"/>
              <w:spacing w:line="254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Krátkodobé</w:t>
            </w:r>
            <w:r w:rsidRPr="004F2C97">
              <w:rPr>
                <w:rFonts w:ascii="Arial" w:hAnsi="Arial" w:cs="Arial"/>
                <w:b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rezervy</w:t>
            </w:r>
            <w:r w:rsidRPr="004F2C97">
              <w:rPr>
                <w:rFonts w:ascii="Arial" w:hAnsi="Arial" w:cs="Arial"/>
                <w:b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  <w:r w:rsidRPr="004F2C97">
              <w:rPr>
                <w:rFonts w:ascii="Arial" w:hAnsi="Arial" w:cs="Arial"/>
                <w:b/>
                <w:spacing w:val="-4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(riadok</w:t>
            </w:r>
            <w:r w:rsidRPr="004F2C97">
              <w:rPr>
                <w:rFonts w:ascii="Arial" w:hAnsi="Arial" w:cs="Arial"/>
                <w:b/>
                <w:spacing w:val="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136</w:t>
            </w:r>
            <w:r w:rsidRPr="004F2C97">
              <w:rPr>
                <w:rFonts w:ascii="Arial" w:hAnsi="Arial" w:cs="Arial"/>
                <w:b/>
                <w:spacing w:val="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súvahy):</w:t>
            </w:r>
          </w:p>
        </w:tc>
        <w:tc>
          <w:tcPr>
            <w:tcW w:w="1866" w:type="dxa"/>
          </w:tcPr>
          <w:p w14:paraId="150F6079" w14:textId="29A61C06" w:rsidR="00824832" w:rsidRPr="004F2C97" w:rsidRDefault="00824832" w:rsidP="00C0753B">
            <w:pPr>
              <w:pStyle w:val="TableParagraph"/>
              <w:spacing w:before="12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>14 706</w:t>
            </w:r>
          </w:p>
        </w:tc>
        <w:tc>
          <w:tcPr>
            <w:tcW w:w="1249" w:type="dxa"/>
          </w:tcPr>
          <w:p w14:paraId="09F4C805" w14:textId="648DD217" w:rsidR="00824832" w:rsidRPr="004F2C97" w:rsidRDefault="00824832">
            <w:pPr>
              <w:pStyle w:val="TableParagraph"/>
              <w:spacing w:before="124"/>
              <w:ind w:left="10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 xml:space="preserve">     19 893</w:t>
            </w:r>
          </w:p>
        </w:tc>
        <w:tc>
          <w:tcPr>
            <w:tcW w:w="1190" w:type="dxa"/>
          </w:tcPr>
          <w:p w14:paraId="0EAA2BEE" w14:textId="2FC1BA3C" w:rsidR="00824832" w:rsidRPr="004F2C97" w:rsidRDefault="00824832" w:rsidP="00C0753B">
            <w:pPr>
              <w:pStyle w:val="TableParagraph"/>
              <w:spacing w:before="124"/>
              <w:ind w:left="154"/>
              <w:rPr>
                <w:rFonts w:ascii="Arial" w:hAnsi="Arial" w:cs="Arial"/>
                <w:b/>
              </w:rPr>
            </w:pPr>
            <w:r w:rsidRPr="00C0753B">
              <w:rPr>
                <w:rFonts w:ascii="Arial" w:hAnsi="Arial" w:cs="Arial"/>
                <w:b/>
                <w:w w:val="82"/>
              </w:rPr>
              <w:t xml:space="preserve">   1</w:t>
            </w:r>
            <w:r w:rsidR="00C46C6E" w:rsidRPr="00C0753B">
              <w:rPr>
                <w:rFonts w:ascii="Arial" w:hAnsi="Arial" w:cs="Arial"/>
                <w:b/>
                <w:w w:val="82"/>
              </w:rPr>
              <w:t>1 206</w:t>
            </w:r>
          </w:p>
        </w:tc>
        <w:tc>
          <w:tcPr>
            <w:tcW w:w="1185" w:type="dxa"/>
          </w:tcPr>
          <w:p w14:paraId="31640135" w14:textId="7C51598A" w:rsidR="00824832" w:rsidRPr="004F2C97" w:rsidRDefault="00824832">
            <w:pPr>
              <w:pStyle w:val="TableParagraph"/>
              <w:spacing w:before="124"/>
              <w:ind w:left="15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2"/>
              </w:rPr>
              <w:t xml:space="preserve">     </w:t>
            </w:r>
            <w:r w:rsidR="00C46C6E">
              <w:rPr>
                <w:rFonts w:ascii="Arial" w:hAnsi="Arial" w:cs="Arial"/>
                <w:b/>
                <w:w w:val="82"/>
              </w:rPr>
              <w:t>3 500</w:t>
            </w:r>
          </w:p>
        </w:tc>
        <w:tc>
          <w:tcPr>
            <w:tcW w:w="1593" w:type="dxa"/>
          </w:tcPr>
          <w:p w14:paraId="648F2D7C" w14:textId="57E4EC1B" w:rsidR="00824832" w:rsidRPr="004F2C97" w:rsidRDefault="00824832">
            <w:pPr>
              <w:pStyle w:val="TableParagraph"/>
              <w:spacing w:before="124"/>
              <w:ind w:left="10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 xml:space="preserve">        1</w:t>
            </w:r>
            <w:r w:rsidR="00C46C6E">
              <w:rPr>
                <w:rFonts w:ascii="Arial" w:hAnsi="Arial" w:cs="Arial"/>
                <w:b/>
                <w:w w:val="80"/>
              </w:rPr>
              <w:t>9 893</w:t>
            </w:r>
          </w:p>
        </w:tc>
      </w:tr>
      <w:tr w:rsidR="00824832" w:rsidRPr="004F2C97" w14:paraId="04ECB0BF" w14:textId="77777777">
        <w:trPr>
          <w:trHeight w:val="249"/>
        </w:trPr>
        <w:tc>
          <w:tcPr>
            <w:tcW w:w="2641" w:type="dxa"/>
          </w:tcPr>
          <w:p w14:paraId="608A87D8" w14:textId="77777777" w:rsidR="00824832" w:rsidRPr="004F2C97" w:rsidRDefault="00824832" w:rsidP="00824832">
            <w:pPr>
              <w:pStyle w:val="TableParagraph"/>
              <w:spacing w:line="230" w:lineRule="exact"/>
              <w:ind w:left="46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-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toho:</w:t>
            </w:r>
          </w:p>
        </w:tc>
        <w:tc>
          <w:tcPr>
            <w:tcW w:w="1866" w:type="dxa"/>
          </w:tcPr>
          <w:p w14:paraId="3D8A52AB" w14:textId="77777777" w:rsidR="00824832" w:rsidRPr="00C0753B" w:rsidRDefault="0082483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2"/>
              </w:rPr>
            </w:pPr>
          </w:p>
        </w:tc>
        <w:tc>
          <w:tcPr>
            <w:tcW w:w="1249" w:type="dxa"/>
          </w:tcPr>
          <w:p w14:paraId="7E9244DB" w14:textId="77777777" w:rsidR="00824832" w:rsidRPr="004F2C97" w:rsidRDefault="00824832" w:rsidP="0082483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90" w:type="dxa"/>
          </w:tcPr>
          <w:p w14:paraId="4C68847D" w14:textId="77777777" w:rsidR="00824832" w:rsidRPr="004F2C97" w:rsidRDefault="00824832" w:rsidP="0082483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85" w:type="dxa"/>
          </w:tcPr>
          <w:p w14:paraId="60AF7DDC" w14:textId="77777777" w:rsidR="00824832" w:rsidRPr="004F2C97" w:rsidRDefault="00824832" w:rsidP="0082483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93" w:type="dxa"/>
          </w:tcPr>
          <w:p w14:paraId="477C4194" w14:textId="77777777" w:rsidR="00824832" w:rsidRPr="004F2C97" w:rsidRDefault="00824832" w:rsidP="0082483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24832" w:rsidRPr="004F2C97" w14:paraId="6890F0A9" w14:textId="77777777">
        <w:trPr>
          <w:trHeight w:val="251"/>
        </w:trPr>
        <w:tc>
          <w:tcPr>
            <w:tcW w:w="2641" w:type="dxa"/>
          </w:tcPr>
          <w:p w14:paraId="07454B09" w14:textId="77777777" w:rsidR="00824832" w:rsidRPr="004F2C97" w:rsidRDefault="00824832" w:rsidP="0082483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Rez.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vodné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stočné</w:t>
            </w:r>
          </w:p>
        </w:tc>
        <w:tc>
          <w:tcPr>
            <w:tcW w:w="1866" w:type="dxa"/>
          </w:tcPr>
          <w:p w14:paraId="085C3BDD" w14:textId="0442B415" w:rsidR="00824832" w:rsidRPr="00C0753B" w:rsidRDefault="00C46C6E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2"/>
              </w:rPr>
            </w:pPr>
            <w:r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249" w:type="dxa"/>
          </w:tcPr>
          <w:p w14:paraId="55714B7A" w14:textId="44FFF5F7" w:rsidR="00824832" w:rsidRPr="004F2C97" w:rsidRDefault="00C46C6E">
            <w:pPr>
              <w:pStyle w:val="TableParagraph"/>
              <w:spacing w:before="1" w:line="231" w:lineRule="exact"/>
              <w:ind w:left="426" w:right="4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90" w:type="dxa"/>
          </w:tcPr>
          <w:p w14:paraId="76695804" w14:textId="77777777" w:rsidR="00824832" w:rsidRPr="004F2C97" w:rsidRDefault="0082483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185" w:type="dxa"/>
          </w:tcPr>
          <w:p w14:paraId="42628358" w14:textId="77777777" w:rsidR="00824832" w:rsidRPr="004F2C97" w:rsidRDefault="00824832" w:rsidP="00C0753B">
            <w:pPr>
              <w:pStyle w:val="TableParagraph"/>
              <w:spacing w:before="1" w:line="231" w:lineRule="exact"/>
              <w:ind w:left="104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593" w:type="dxa"/>
          </w:tcPr>
          <w:p w14:paraId="5855A467" w14:textId="68BA0FE0" w:rsidR="00824832" w:rsidRPr="004F2C97" w:rsidRDefault="00C46C6E" w:rsidP="00C0753B">
            <w:pPr>
              <w:pStyle w:val="TableParagraph"/>
              <w:spacing w:before="3" w:line="231" w:lineRule="exact"/>
              <w:jc w:val="center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824832" w:rsidRPr="004F2C97" w14:paraId="45F884D9" w14:textId="77777777">
        <w:trPr>
          <w:trHeight w:val="253"/>
        </w:trPr>
        <w:tc>
          <w:tcPr>
            <w:tcW w:w="2641" w:type="dxa"/>
          </w:tcPr>
          <w:p w14:paraId="1B6D7D28" w14:textId="77777777" w:rsidR="00824832" w:rsidRPr="004F2C97" w:rsidRDefault="00824832" w:rsidP="00824832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Rez.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dovolenky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odvody</w:t>
            </w:r>
          </w:p>
        </w:tc>
        <w:tc>
          <w:tcPr>
            <w:tcW w:w="1866" w:type="dxa"/>
          </w:tcPr>
          <w:p w14:paraId="52672160" w14:textId="28EB25B9" w:rsidR="00824832" w:rsidRPr="004F2C97" w:rsidRDefault="00824832" w:rsidP="00C0753B">
            <w:pPr>
              <w:pStyle w:val="TableParagraph"/>
              <w:spacing w:before="3" w:line="231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8 826</w:t>
            </w:r>
          </w:p>
        </w:tc>
        <w:tc>
          <w:tcPr>
            <w:tcW w:w="1249" w:type="dxa"/>
          </w:tcPr>
          <w:p w14:paraId="59784268" w14:textId="601305FE" w:rsidR="00824832" w:rsidRPr="004F2C97" w:rsidRDefault="00824832" w:rsidP="00C0753B">
            <w:pPr>
              <w:pStyle w:val="TableParagraph"/>
              <w:spacing w:before="3" w:line="231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19 893</w:t>
            </w:r>
          </w:p>
        </w:tc>
        <w:tc>
          <w:tcPr>
            <w:tcW w:w="1190" w:type="dxa"/>
          </w:tcPr>
          <w:p w14:paraId="75986426" w14:textId="4D59D51B" w:rsidR="00824832" w:rsidRPr="004F2C97" w:rsidRDefault="00824832" w:rsidP="00C0753B">
            <w:pPr>
              <w:pStyle w:val="TableParagraph"/>
              <w:spacing w:before="3" w:line="231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8 826</w:t>
            </w:r>
          </w:p>
        </w:tc>
        <w:tc>
          <w:tcPr>
            <w:tcW w:w="1185" w:type="dxa"/>
          </w:tcPr>
          <w:p w14:paraId="7246F3DF" w14:textId="77777777" w:rsidR="00824832" w:rsidRPr="004F2C97" w:rsidRDefault="00824832" w:rsidP="00C0753B">
            <w:pPr>
              <w:pStyle w:val="TableParagraph"/>
              <w:spacing w:before="3" w:line="231" w:lineRule="exact"/>
              <w:ind w:left="104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593" w:type="dxa"/>
          </w:tcPr>
          <w:p w14:paraId="2706ABC6" w14:textId="0A515018" w:rsidR="00824832" w:rsidRPr="004F2C97" w:rsidRDefault="00824832" w:rsidP="00C0753B">
            <w:pPr>
              <w:pStyle w:val="TableParagraph"/>
              <w:spacing w:before="3" w:line="231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19 893</w:t>
            </w:r>
          </w:p>
        </w:tc>
      </w:tr>
      <w:tr w:rsidR="00824832" w:rsidRPr="004F2C97" w14:paraId="5D0B339F" w14:textId="77777777">
        <w:trPr>
          <w:trHeight w:val="251"/>
        </w:trPr>
        <w:tc>
          <w:tcPr>
            <w:tcW w:w="2641" w:type="dxa"/>
          </w:tcPr>
          <w:p w14:paraId="6A0D6254" w14:textId="77777777" w:rsidR="00824832" w:rsidRPr="004F2C97" w:rsidRDefault="00824832" w:rsidP="0082483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Rez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audit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závierky</w:t>
            </w:r>
          </w:p>
        </w:tc>
        <w:tc>
          <w:tcPr>
            <w:tcW w:w="1866" w:type="dxa"/>
          </w:tcPr>
          <w:p w14:paraId="1E822721" w14:textId="2B56C678" w:rsidR="00824832" w:rsidRPr="00C0753B" w:rsidRDefault="00824832" w:rsidP="00C0753B">
            <w:pPr>
              <w:jc w:val="center"/>
              <w:rPr>
                <w:rFonts w:ascii="Arial" w:hAnsi="Arial" w:cs="Arial"/>
              </w:rPr>
            </w:pPr>
            <w:r w:rsidRPr="00F06921">
              <w:rPr>
                <w:rFonts w:ascii="Arial" w:hAnsi="Arial" w:cs="Arial"/>
                <w:w w:val="82"/>
              </w:rPr>
              <w:t>5 500</w:t>
            </w:r>
          </w:p>
        </w:tc>
        <w:tc>
          <w:tcPr>
            <w:tcW w:w="1249" w:type="dxa"/>
          </w:tcPr>
          <w:p w14:paraId="0223E513" w14:textId="3B08A696" w:rsidR="00824832" w:rsidRPr="009A1F67" w:rsidRDefault="0082483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>0</w:t>
            </w:r>
          </w:p>
        </w:tc>
        <w:tc>
          <w:tcPr>
            <w:tcW w:w="1190" w:type="dxa"/>
          </w:tcPr>
          <w:p w14:paraId="3617B357" w14:textId="28C026B4" w:rsidR="00824832" w:rsidRPr="009A1F67" w:rsidRDefault="0082483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>2 000</w:t>
            </w:r>
          </w:p>
        </w:tc>
        <w:tc>
          <w:tcPr>
            <w:tcW w:w="1185" w:type="dxa"/>
          </w:tcPr>
          <w:p w14:paraId="4647D53E" w14:textId="6E99A041" w:rsidR="00824832" w:rsidRPr="009A1F67" w:rsidRDefault="0082483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2"/>
              </w:rPr>
              <w:t>3 500</w:t>
            </w:r>
          </w:p>
        </w:tc>
        <w:tc>
          <w:tcPr>
            <w:tcW w:w="1593" w:type="dxa"/>
          </w:tcPr>
          <w:p w14:paraId="4CCC84B0" w14:textId="16A5C7CA" w:rsidR="00824832" w:rsidRPr="00C0753B" w:rsidRDefault="00824832" w:rsidP="00C0753B">
            <w:pPr>
              <w:pStyle w:val="TableParagraph"/>
              <w:spacing w:before="3" w:line="231" w:lineRule="exact"/>
              <w:jc w:val="center"/>
              <w:rPr>
                <w:rFonts w:ascii="Arial" w:hAnsi="Arial" w:cs="Arial"/>
                <w:w w:val="82"/>
              </w:rPr>
            </w:pPr>
            <w:r>
              <w:rPr>
                <w:rFonts w:ascii="Arial" w:hAnsi="Arial" w:cs="Arial"/>
                <w:w w:val="82"/>
              </w:rPr>
              <w:t>0</w:t>
            </w:r>
          </w:p>
        </w:tc>
      </w:tr>
      <w:tr w:rsidR="00824832" w:rsidRPr="004F2C97" w14:paraId="7E88719F" w14:textId="77777777">
        <w:trPr>
          <w:trHeight w:val="253"/>
        </w:trPr>
        <w:tc>
          <w:tcPr>
            <w:tcW w:w="2641" w:type="dxa"/>
          </w:tcPr>
          <w:p w14:paraId="11C832E1" w14:textId="70EE52B1" w:rsidR="00824832" w:rsidRPr="001F711B" w:rsidRDefault="00824832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F2C97">
              <w:rPr>
                <w:rFonts w:ascii="Arial" w:hAnsi="Arial" w:cs="Arial"/>
                <w:w w:val="80"/>
              </w:rPr>
              <w:t>Rez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>
              <w:rPr>
                <w:rFonts w:ascii="Arial" w:hAnsi="Arial" w:cs="Arial"/>
                <w:spacing w:val="9"/>
                <w:w w:val="80"/>
              </w:rPr>
              <w:t>sprac. RUZ 2022</w:t>
            </w:r>
          </w:p>
        </w:tc>
        <w:tc>
          <w:tcPr>
            <w:tcW w:w="1866" w:type="dxa"/>
          </w:tcPr>
          <w:p w14:paraId="4854AC97" w14:textId="3B5F3047" w:rsidR="00824832" w:rsidRPr="009A1F67" w:rsidRDefault="00824832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 w:rsidRPr="00F06921">
              <w:rPr>
                <w:rFonts w:ascii="Arial" w:hAnsi="Arial" w:cs="Arial"/>
                <w:w w:val="85"/>
              </w:rPr>
              <w:t>380</w:t>
            </w:r>
          </w:p>
        </w:tc>
        <w:tc>
          <w:tcPr>
            <w:tcW w:w="1249" w:type="dxa"/>
          </w:tcPr>
          <w:p w14:paraId="736E084D" w14:textId="01E746FE" w:rsidR="00824832" w:rsidRPr="009A1F6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w w:val="85"/>
              </w:rPr>
              <w:t>0</w:t>
            </w:r>
          </w:p>
        </w:tc>
        <w:tc>
          <w:tcPr>
            <w:tcW w:w="1190" w:type="dxa"/>
          </w:tcPr>
          <w:p w14:paraId="5F415DF1" w14:textId="3AB4B044" w:rsidR="00824832" w:rsidRPr="009A1F6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380</w:t>
            </w:r>
          </w:p>
        </w:tc>
        <w:tc>
          <w:tcPr>
            <w:tcW w:w="1185" w:type="dxa"/>
          </w:tcPr>
          <w:p w14:paraId="69BDDD03" w14:textId="40DAE93C" w:rsidR="00824832" w:rsidRPr="009A1F6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593" w:type="dxa"/>
          </w:tcPr>
          <w:p w14:paraId="33D49C99" w14:textId="209B26F6" w:rsidR="00824832" w:rsidRPr="009A1F6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w w:val="85"/>
              </w:rPr>
              <w:t>0</w:t>
            </w:r>
          </w:p>
        </w:tc>
      </w:tr>
    </w:tbl>
    <w:p w14:paraId="537BCB02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043"/>
        <w:gridCol w:w="1071"/>
        <w:gridCol w:w="1189"/>
        <w:gridCol w:w="1184"/>
        <w:gridCol w:w="1602"/>
      </w:tblGrid>
      <w:tr w:rsidR="001E2678" w:rsidRPr="004F2C97" w14:paraId="053E70A9" w14:textId="77777777" w:rsidTr="00C0753B">
        <w:trPr>
          <w:trHeight w:val="330"/>
        </w:trPr>
        <w:tc>
          <w:tcPr>
            <w:tcW w:w="2641" w:type="dxa"/>
            <w:vMerge w:val="restart"/>
          </w:tcPr>
          <w:p w14:paraId="5523A0CB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52DC7AA4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</w:p>
          <w:p w14:paraId="6F59B8D2" w14:textId="77777777" w:rsidR="001E2678" w:rsidRPr="004F2C97" w:rsidRDefault="007256A4">
            <w:pPr>
              <w:pStyle w:val="TableParagraph"/>
              <w:ind w:left="693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7089" w:type="dxa"/>
            <w:gridSpan w:val="5"/>
          </w:tcPr>
          <w:p w14:paraId="601448EC" w14:textId="77777777" w:rsidR="001E2678" w:rsidRPr="004F2C97" w:rsidRDefault="007256A4">
            <w:pPr>
              <w:pStyle w:val="TableParagraph"/>
              <w:spacing w:before="36"/>
              <w:ind w:left="1453" w:right="1447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Bezprostredne</w:t>
            </w:r>
            <w:r w:rsidRPr="004F2C97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predchádzajúce</w:t>
            </w:r>
            <w:r w:rsidRPr="004F2C97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4F2C97" w14:paraId="05DAD693" w14:textId="77777777" w:rsidTr="00C0753B">
        <w:trPr>
          <w:trHeight w:val="1010"/>
        </w:trPr>
        <w:tc>
          <w:tcPr>
            <w:tcW w:w="2641" w:type="dxa"/>
            <w:vMerge/>
            <w:tcBorders>
              <w:top w:val="nil"/>
            </w:tcBorders>
          </w:tcPr>
          <w:p w14:paraId="4774BE96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043" w:type="dxa"/>
          </w:tcPr>
          <w:p w14:paraId="64C06D5C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  <w:p w14:paraId="45305FB4" w14:textId="77777777" w:rsidR="001E2678" w:rsidRPr="004F2C97" w:rsidRDefault="007256A4">
            <w:pPr>
              <w:pStyle w:val="TableParagraph"/>
              <w:ind w:left="188" w:firstLine="12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Stav</w:t>
            </w:r>
            <w:r w:rsidRPr="004F2C97">
              <w:rPr>
                <w:rFonts w:ascii="Arial" w:hAnsi="Arial" w:cs="Arial"/>
                <w:b/>
                <w:spacing w:val="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na</w:t>
            </w:r>
            <w:r w:rsidRPr="004F2C97">
              <w:rPr>
                <w:rFonts w:ascii="Arial" w:hAnsi="Arial" w:cs="Arial"/>
                <w:b/>
                <w:spacing w:val="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začiatku</w:t>
            </w:r>
            <w:r w:rsidRPr="004F2C97">
              <w:rPr>
                <w:rFonts w:ascii="Arial" w:hAnsi="Arial" w:cs="Arial"/>
                <w:b/>
                <w:spacing w:val="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účtovného</w:t>
            </w:r>
            <w:r w:rsidRPr="004F2C97">
              <w:rPr>
                <w:rFonts w:ascii="Arial" w:hAnsi="Arial" w:cs="Arial"/>
                <w:b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obdobia</w:t>
            </w:r>
          </w:p>
        </w:tc>
        <w:tc>
          <w:tcPr>
            <w:tcW w:w="1071" w:type="dxa"/>
          </w:tcPr>
          <w:p w14:paraId="6BD44AD7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  <w:sz w:val="33"/>
              </w:rPr>
            </w:pPr>
          </w:p>
          <w:p w14:paraId="4A47FAC3" w14:textId="77777777" w:rsidR="001E2678" w:rsidRPr="004F2C97" w:rsidRDefault="007256A4">
            <w:pPr>
              <w:pStyle w:val="TableParagraph"/>
              <w:ind w:left="231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Tvorba</w:t>
            </w:r>
          </w:p>
        </w:tc>
        <w:tc>
          <w:tcPr>
            <w:tcW w:w="1189" w:type="dxa"/>
          </w:tcPr>
          <w:p w14:paraId="466BF0F8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  <w:sz w:val="33"/>
              </w:rPr>
            </w:pPr>
          </w:p>
          <w:p w14:paraId="360823AD" w14:textId="77777777" w:rsidR="001E2678" w:rsidRPr="004F2C97" w:rsidRDefault="007256A4">
            <w:pPr>
              <w:pStyle w:val="TableParagraph"/>
              <w:ind w:left="24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Použitie</w:t>
            </w:r>
          </w:p>
        </w:tc>
        <w:tc>
          <w:tcPr>
            <w:tcW w:w="1184" w:type="dxa"/>
          </w:tcPr>
          <w:p w14:paraId="714D658F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  <w:sz w:val="33"/>
              </w:rPr>
            </w:pPr>
          </w:p>
          <w:p w14:paraId="413E0441" w14:textId="77777777" w:rsidR="001E2678" w:rsidRPr="004F2C97" w:rsidRDefault="007256A4">
            <w:pPr>
              <w:pStyle w:val="TableParagraph"/>
              <w:ind w:left="214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Zrušenie</w:t>
            </w:r>
          </w:p>
        </w:tc>
        <w:tc>
          <w:tcPr>
            <w:tcW w:w="1602" w:type="dxa"/>
          </w:tcPr>
          <w:p w14:paraId="0335FB46" w14:textId="77777777" w:rsidR="001E2678" w:rsidRPr="004F2C97" w:rsidRDefault="007256A4">
            <w:pPr>
              <w:pStyle w:val="TableParagraph"/>
              <w:ind w:left="426" w:right="377" w:firstLine="175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Stav</w:t>
            </w:r>
            <w:r w:rsidRPr="004F2C97">
              <w:rPr>
                <w:rFonts w:ascii="Arial" w:hAnsi="Arial" w:cs="Arial"/>
                <w:b/>
                <w:spacing w:val="1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na</w:t>
            </w:r>
            <w:r w:rsidRPr="004F2C97">
              <w:rPr>
                <w:rFonts w:ascii="Arial" w:hAnsi="Arial" w:cs="Arial"/>
                <w:b/>
                <w:spacing w:val="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konci</w:t>
            </w:r>
          </w:p>
          <w:p w14:paraId="48F54EBF" w14:textId="77777777" w:rsidR="001E2678" w:rsidRPr="004F2C97" w:rsidRDefault="007256A4">
            <w:pPr>
              <w:pStyle w:val="TableParagraph"/>
              <w:spacing w:line="252" w:lineRule="exact"/>
              <w:ind w:left="443" w:hanging="10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účtovného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obdobia</w:t>
            </w:r>
          </w:p>
        </w:tc>
      </w:tr>
      <w:tr w:rsidR="00824832" w:rsidRPr="004F2C97" w14:paraId="094B6F25" w14:textId="77777777" w:rsidTr="00C0753B">
        <w:trPr>
          <w:trHeight w:val="503"/>
        </w:trPr>
        <w:tc>
          <w:tcPr>
            <w:tcW w:w="2641" w:type="dxa"/>
          </w:tcPr>
          <w:p w14:paraId="37668012" w14:textId="77777777" w:rsidR="00824832" w:rsidRPr="004F2C97" w:rsidRDefault="00824832" w:rsidP="00824832">
            <w:pPr>
              <w:pStyle w:val="TableParagraph"/>
              <w:spacing w:line="25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Dlhodobé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rezervy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(riadok</w:t>
            </w:r>
            <w:r w:rsidRPr="004F2C97">
              <w:rPr>
                <w:rFonts w:ascii="Arial" w:hAnsi="Arial" w:cs="Arial"/>
                <w:b/>
                <w:spacing w:val="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118</w:t>
            </w:r>
            <w:r w:rsidRPr="004F2C97">
              <w:rPr>
                <w:rFonts w:ascii="Arial" w:hAnsi="Arial" w:cs="Arial"/>
                <w:b/>
                <w:spacing w:val="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súvahy):</w:t>
            </w:r>
          </w:p>
        </w:tc>
        <w:tc>
          <w:tcPr>
            <w:tcW w:w="2043" w:type="dxa"/>
          </w:tcPr>
          <w:p w14:paraId="724C14FE" w14:textId="7B32770B" w:rsidR="00824832" w:rsidRPr="004F2C97" w:rsidRDefault="00824832" w:rsidP="00C0753B">
            <w:pPr>
              <w:pStyle w:val="TableParagraph"/>
              <w:spacing w:before="122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2"/>
              </w:rPr>
              <w:t>0</w:t>
            </w:r>
          </w:p>
        </w:tc>
        <w:tc>
          <w:tcPr>
            <w:tcW w:w="1071" w:type="dxa"/>
          </w:tcPr>
          <w:p w14:paraId="6BCE4809" w14:textId="5A0DE35F" w:rsidR="00824832" w:rsidRPr="004F2C97" w:rsidRDefault="00824832" w:rsidP="00C0753B">
            <w:pPr>
              <w:pStyle w:val="TableParagraph"/>
              <w:spacing w:before="122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2"/>
              </w:rPr>
              <w:t>0</w:t>
            </w:r>
          </w:p>
        </w:tc>
        <w:tc>
          <w:tcPr>
            <w:tcW w:w="1189" w:type="dxa"/>
          </w:tcPr>
          <w:p w14:paraId="63AE7389" w14:textId="61D88F72" w:rsidR="00824832" w:rsidRPr="004F2C97" w:rsidRDefault="00824832" w:rsidP="00C0753B">
            <w:pPr>
              <w:pStyle w:val="TableParagraph"/>
              <w:spacing w:before="122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2"/>
              </w:rPr>
              <w:t>0</w:t>
            </w:r>
          </w:p>
        </w:tc>
        <w:tc>
          <w:tcPr>
            <w:tcW w:w="1184" w:type="dxa"/>
          </w:tcPr>
          <w:p w14:paraId="369328C2" w14:textId="4C0403BF" w:rsidR="00824832" w:rsidRPr="004F2C97" w:rsidRDefault="00824832" w:rsidP="00C0753B">
            <w:pPr>
              <w:pStyle w:val="TableParagraph"/>
              <w:spacing w:before="122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2"/>
              </w:rPr>
              <w:t>0</w:t>
            </w:r>
          </w:p>
        </w:tc>
        <w:tc>
          <w:tcPr>
            <w:tcW w:w="1602" w:type="dxa"/>
          </w:tcPr>
          <w:p w14:paraId="468F7A16" w14:textId="51108F7A" w:rsidR="00824832" w:rsidRPr="004F2C97" w:rsidRDefault="00824832" w:rsidP="00C0753B">
            <w:pPr>
              <w:pStyle w:val="TableParagraph"/>
              <w:spacing w:before="122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2"/>
              </w:rPr>
              <w:t>0</w:t>
            </w:r>
          </w:p>
        </w:tc>
      </w:tr>
      <w:tr w:rsidR="00824832" w:rsidRPr="004F2C97" w14:paraId="6B87218A" w14:textId="77777777" w:rsidTr="00C0753B">
        <w:trPr>
          <w:trHeight w:val="251"/>
        </w:trPr>
        <w:tc>
          <w:tcPr>
            <w:tcW w:w="2641" w:type="dxa"/>
          </w:tcPr>
          <w:p w14:paraId="2DF3870E" w14:textId="77777777" w:rsidR="00824832" w:rsidRPr="004F2C97" w:rsidRDefault="00824832" w:rsidP="00824832">
            <w:pPr>
              <w:pStyle w:val="TableParagraph"/>
              <w:spacing w:line="231" w:lineRule="exact"/>
              <w:ind w:left="46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-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toho:</w:t>
            </w:r>
          </w:p>
        </w:tc>
        <w:tc>
          <w:tcPr>
            <w:tcW w:w="2043" w:type="dxa"/>
          </w:tcPr>
          <w:p w14:paraId="7290E8CB" w14:textId="206B9CFB" w:rsidR="00824832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071" w:type="dxa"/>
          </w:tcPr>
          <w:p w14:paraId="3C3FA33D" w14:textId="4091BE93" w:rsidR="00824832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89" w:type="dxa"/>
          </w:tcPr>
          <w:p w14:paraId="70663FC9" w14:textId="2FB6FFE6" w:rsidR="00824832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84" w:type="dxa"/>
          </w:tcPr>
          <w:p w14:paraId="1DAA000D" w14:textId="506C5915" w:rsidR="00824832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602" w:type="dxa"/>
          </w:tcPr>
          <w:p w14:paraId="1DD0BA48" w14:textId="5A83A646" w:rsidR="00824832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24832" w:rsidRPr="004F2C97" w14:paraId="7C529F84" w14:textId="77777777" w:rsidTr="00C0753B">
        <w:trPr>
          <w:trHeight w:val="253"/>
        </w:trPr>
        <w:tc>
          <w:tcPr>
            <w:tcW w:w="2641" w:type="dxa"/>
          </w:tcPr>
          <w:p w14:paraId="3A1E8C9D" w14:textId="77777777" w:rsidR="00824832" w:rsidRPr="004F2C97" w:rsidRDefault="00824832" w:rsidP="0082483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043" w:type="dxa"/>
          </w:tcPr>
          <w:p w14:paraId="41054903" w14:textId="77777777" w:rsidR="00824832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1" w:type="dxa"/>
          </w:tcPr>
          <w:p w14:paraId="02CEDA1A" w14:textId="77777777" w:rsidR="00824832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9" w:type="dxa"/>
          </w:tcPr>
          <w:p w14:paraId="5491BB09" w14:textId="77777777" w:rsidR="00824832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4" w:type="dxa"/>
          </w:tcPr>
          <w:p w14:paraId="75C12CD3" w14:textId="77777777" w:rsidR="00824832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02" w:type="dxa"/>
          </w:tcPr>
          <w:p w14:paraId="0EE1825B" w14:textId="77777777" w:rsidR="00824832" w:rsidRPr="004F2C9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24832" w:rsidRPr="004F2C97" w14:paraId="2EA86B37" w14:textId="77777777" w:rsidTr="00C0753B">
        <w:trPr>
          <w:trHeight w:val="506"/>
        </w:trPr>
        <w:tc>
          <w:tcPr>
            <w:tcW w:w="2641" w:type="dxa"/>
          </w:tcPr>
          <w:p w14:paraId="1D494A76" w14:textId="77777777" w:rsidR="00824832" w:rsidRPr="004F2C97" w:rsidRDefault="00824832" w:rsidP="00824832">
            <w:pPr>
              <w:pStyle w:val="TableParagraph"/>
              <w:spacing w:line="252" w:lineRule="exact"/>
              <w:ind w:left="107" w:right="302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Krátkodobé</w:t>
            </w:r>
            <w:r w:rsidRPr="004F2C97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rezervy</w:t>
            </w:r>
            <w:r w:rsidRPr="004F2C97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(riadok</w:t>
            </w:r>
            <w:r w:rsidRPr="004F2C97">
              <w:rPr>
                <w:rFonts w:ascii="Arial" w:hAnsi="Arial" w:cs="Arial"/>
                <w:b/>
                <w:spacing w:val="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136</w:t>
            </w:r>
            <w:r w:rsidRPr="004F2C97">
              <w:rPr>
                <w:rFonts w:ascii="Arial" w:hAnsi="Arial" w:cs="Arial"/>
                <w:b/>
                <w:spacing w:val="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súvahy):</w:t>
            </w:r>
          </w:p>
        </w:tc>
        <w:tc>
          <w:tcPr>
            <w:tcW w:w="2043" w:type="dxa"/>
          </w:tcPr>
          <w:p w14:paraId="1FBA5893" w14:textId="3682E920" w:rsidR="00824832" w:rsidRPr="00C0753B" w:rsidRDefault="00824832" w:rsidP="00C0753B">
            <w:pPr>
              <w:pStyle w:val="TableParagraph"/>
              <w:spacing w:before="124"/>
              <w:jc w:val="center"/>
              <w:rPr>
                <w:rFonts w:ascii="Arial" w:hAnsi="Arial" w:cs="Arial"/>
                <w:b/>
                <w:w w:val="80"/>
              </w:rPr>
            </w:pPr>
            <w:r>
              <w:rPr>
                <w:rFonts w:ascii="Arial" w:hAnsi="Arial" w:cs="Arial"/>
                <w:b/>
                <w:w w:val="80"/>
              </w:rPr>
              <w:t>20 226</w:t>
            </w:r>
          </w:p>
        </w:tc>
        <w:tc>
          <w:tcPr>
            <w:tcW w:w="1071" w:type="dxa"/>
          </w:tcPr>
          <w:p w14:paraId="4AE4D2B9" w14:textId="57364ECF" w:rsidR="00824832" w:rsidRPr="00C0753B" w:rsidRDefault="00824832" w:rsidP="00C0753B">
            <w:pPr>
              <w:pStyle w:val="TableParagraph"/>
              <w:spacing w:before="124"/>
              <w:jc w:val="center"/>
              <w:rPr>
                <w:rFonts w:ascii="Arial" w:hAnsi="Arial" w:cs="Arial"/>
                <w:b/>
                <w:w w:val="80"/>
              </w:rPr>
            </w:pPr>
            <w:r>
              <w:rPr>
                <w:rFonts w:ascii="Arial" w:hAnsi="Arial" w:cs="Arial"/>
                <w:b/>
                <w:w w:val="80"/>
              </w:rPr>
              <w:t>14 706</w:t>
            </w:r>
          </w:p>
        </w:tc>
        <w:tc>
          <w:tcPr>
            <w:tcW w:w="1189" w:type="dxa"/>
          </w:tcPr>
          <w:p w14:paraId="4774DC72" w14:textId="597A4166" w:rsidR="00824832" w:rsidRPr="00C0753B" w:rsidRDefault="00824832" w:rsidP="00C0753B">
            <w:pPr>
              <w:pStyle w:val="TableParagraph"/>
              <w:spacing w:before="124"/>
              <w:jc w:val="center"/>
              <w:rPr>
                <w:rFonts w:ascii="Arial" w:hAnsi="Arial" w:cs="Arial"/>
                <w:b/>
                <w:w w:val="80"/>
              </w:rPr>
            </w:pPr>
            <w:r>
              <w:rPr>
                <w:rFonts w:ascii="Arial" w:hAnsi="Arial" w:cs="Arial"/>
                <w:b/>
                <w:w w:val="80"/>
              </w:rPr>
              <w:t>19 826</w:t>
            </w:r>
          </w:p>
        </w:tc>
        <w:tc>
          <w:tcPr>
            <w:tcW w:w="1184" w:type="dxa"/>
          </w:tcPr>
          <w:p w14:paraId="6939E810" w14:textId="422BDCF7" w:rsidR="00824832" w:rsidRPr="00C0753B" w:rsidRDefault="00824832" w:rsidP="00C0753B">
            <w:pPr>
              <w:pStyle w:val="TableParagraph"/>
              <w:spacing w:before="124"/>
              <w:jc w:val="center"/>
              <w:rPr>
                <w:rFonts w:ascii="Arial" w:hAnsi="Arial" w:cs="Arial"/>
                <w:b/>
                <w:w w:val="80"/>
              </w:rPr>
            </w:pPr>
            <w:r w:rsidRPr="00C0753B">
              <w:rPr>
                <w:rFonts w:ascii="Arial" w:hAnsi="Arial" w:cs="Arial"/>
                <w:b/>
                <w:w w:val="80"/>
              </w:rPr>
              <w:t>400</w:t>
            </w:r>
          </w:p>
        </w:tc>
        <w:tc>
          <w:tcPr>
            <w:tcW w:w="1602" w:type="dxa"/>
          </w:tcPr>
          <w:p w14:paraId="6D88A82B" w14:textId="27C8D3B0" w:rsidR="00824832" w:rsidRPr="00C0753B" w:rsidRDefault="00824832" w:rsidP="00C0753B">
            <w:pPr>
              <w:pStyle w:val="TableParagraph"/>
              <w:spacing w:before="124"/>
              <w:jc w:val="center"/>
              <w:rPr>
                <w:rFonts w:ascii="Arial" w:hAnsi="Arial" w:cs="Arial"/>
                <w:b/>
                <w:w w:val="80"/>
              </w:rPr>
            </w:pPr>
            <w:r w:rsidRPr="00F06921">
              <w:rPr>
                <w:rFonts w:ascii="Arial" w:hAnsi="Arial" w:cs="Arial"/>
                <w:b/>
                <w:w w:val="80"/>
              </w:rPr>
              <w:t>14 706</w:t>
            </w:r>
          </w:p>
        </w:tc>
      </w:tr>
      <w:tr w:rsidR="00824832" w:rsidRPr="004F2C97" w14:paraId="32E990B6" w14:textId="77777777" w:rsidTr="00C0753B">
        <w:trPr>
          <w:trHeight w:val="251"/>
        </w:trPr>
        <w:tc>
          <w:tcPr>
            <w:tcW w:w="2641" w:type="dxa"/>
          </w:tcPr>
          <w:p w14:paraId="0E25DE8C" w14:textId="77777777" w:rsidR="00824832" w:rsidRPr="004F2C97" w:rsidRDefault="00824832" w:rsidP="00824832">
            <w:pPr>
              <w:pStyle w:val="TableParagraph"/>
              <w:spacing w:before="1" w:line="231" w:lineRule="exact"/>
              <w:ind w:left="46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-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toho:</w:t>
            </w:r>
          </w:p>
        </w:tc>
        <w:tc>
          <w:tcPr>
            <w:tcW w:w="2043" w:type="dxa"/>
          </w:tcPr>
          <w:p w14:paraId="5DD751DC" w14:textId="035D140A" w:rsidR="00824832" w:rsidRPr="004F2C97" w:rsidRDefault="00824832" w:rsidP="00C0753B">
            <w:pPr>
              <w:pStyle w:val="TableParagraph"/>
              <w:spacing w:before="1" w:line="231" w:lineRule="exact"/>
              <w:ind w:left="107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071" w:type="dxa"/>
          </w:tcPr>
          <w:p w14:paraId="286C5D2F" w14:textId="24D67982" w:rsidR="00824832" w:rsidRPr="004F2C97" w:rsidRDefault="00C46C6E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189" w:type="dxa"/>
          </w:tcPr>
          <w:p w14:paraId="603F9C01" w14:textId="53003AB4" w:rsidR="00824832" w:rsidRPr="004F2C97" w:rsidRDefault="00824832" w:rsidP="00C0753B">
            <w:pPr>
              <w:pStyle w:val="TableParagraph"/>
              <w:spacing w:before="1" w:line="231" w:lineRule="exact"/>
              <w:ind w:left="159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184" w:type="dxa"/>
          </w:tcPr>
          <w:p w14:paraId="0350BA98" w14:textId="4AD8FA5C" w:rsidR="00824832" w:rsidRPr="004F2C97" w:rsidRDefault="00824832" w:rsidP="00C0753B">
            <w:pPr>
              <w:pStyle w:val="TableParagraph"/>
              <w:spacing w:before="1" w:line="231" w:lineRule="exact"/>
              <w:ind w:left="106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602" w:type="dxa"/>
          </w:tcPr>
          <w:p w14:paraId="4B12FFBB" w14:textId="010975A4" w:rsidR="00824832" w:rsidRPr="00C0753B" w:rsidRDefault="00C46C6E" w:rsidP="00C0753B">
            <w:pPr>
              <w:pStyle w:val="TableParagraph"/>
              <w:spacing w:before="1" w:line="231" w:lineRule="exact"/>
              <w:ind w:left="159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0</w:t>
            </w:r>
          </w:p>
        </w:tc>
      </w:tr>
      <w:tr w:rsidR="00824832" w:rsidRPr="004F2C97" w14:paraId="52B914C3" w14:textId="77777777" w:rsidTr="00C0753B">
        <w:trPr>
          <w:trHeight w:val="251"/>
        </w:trPr>
        <w:tc>
          <w:tcPr>
            <w:tcW w:w="2641" w:type="dxa"/>
          </w:tcPr>
          <w:p w14:paraId="4561768D" w14:textId="77777777" w:rsidR="00824832" w:rsidRPr="004F2C97" w:rsidRDefault="00824832" w:rsidP="0082483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Rez.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odmeny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odvody</w:t>
            </w:r>
          </w:p>
        </w:tc>
        <w:tc>
          <w:tcPr>
            <w:tcW w:w="2043" w:type="dxa"/>
          </w:tcPr>
          <w:p w14:paraId="470DD04C" w14:textId="62F2BC5D" w:rsidR="00824832" w:rsidRPr="009A1F67" w:rsidRDefault="0082483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37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365</w:t>
            </w:r>
          </w:p>
        </w:tc>
        <w:tc>
          <w:tcPr>
            <w:tcW w:w="1071" w:type="dxa"/>
          </w:tcPr>
          <w:p w14:paraId="77FCBB9D" w14:textId="153126F0" w:rsidR="00824832" w:rsidRPr="009A1F67" w:rsidRDefault="0082483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8 826</w:t>
            </w:r>
          </w:p>
        </w:tc>
        <w:tc>
          <w:tcPr>
            <w:tcW w:w="1189" w:type="dxa"/>
          </w:tcPr>
          <w:p w14:paraId="35B6653B" w14:textId="19AF7A64" w:rsidR="00824832" w:rsidRPr="009A1F67" w:rsidRDefault="0082483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37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365</w:t>
            </w:r>
          </w:p>
        </w:tc>
        <w:tc>
          <w:tcPr>
            <w:tcW w:w="1184" w:type="dxa"/>
          </w:tcPr>
          <w:p w14:paraId="31565131" w14:textId="7BF70074" w:rsidR="00824832" w:rsidRPr="009A1F67" w:rsidRDefault="00824832" w:rsidP="00C0753B">
            <w:pPr>
              <w:pStyle w:val="TableParagraph"/>
              <w:spacing w:before="1" w:line="231" w:lineRule="exact"/>
              <w:ind w:left="106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602" w:type="dxa"/>
          </w:tcPr>
          <w:p w14:paraId="57758696" w14:textId="4DD94FD6" w:rsidR="00824832" w:rsidRPr="009A1F67" w:rsidRDefault="0082483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8 826</w:t>
            </w:r>
          </w:p>
        </w:tc>
      </w:tr>
      <w:tr w:rsidR="00824832" w:rsidRPr="004F2C97" w14:paraId="2365C477" w14:textId="77777777" w:rsidTr="00C0753B">
        <w:trPr>
          <w:trHeight w:val="254"/>
        </w:trPr>
        <w:tc>
          <w:tcPr>
            <w:tcW w:w="2641" w:type="dxa"/>
          </w:tcPr>
          <w:p w14:paraId="215E68BD" w14:textId="77777777" w:rsidR="00824832" w:rsidRPr="004F2C97" w:rsidRDefault="00824832" w:rsidP="00824832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Rez.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dovolenky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odvody</w:t>
            </w:r>
          </w:p>
        </w:tc>
        <w:tc>
          <w:tcPr>
            <w:tcW w:w="2043" w:type="dxa"/>
          </w:tcPr>
          <w:p w14:paraId="3DE4E3B7" w14:textId="24D89B96" w:rsidR="00824832" w:rsidRPr="009A1F67" w:rsidRDefault="00824832" w:rsidP="00C0753B">
            <w:pPr>
              <w:pStyle w:val="TableParagraph"/>
              <w:spacing w:before="3" w:line="231" w:lineRule="exact"/>
              <w:jc w:val="center"/>
              <w:rPr>
                <w:rFonts w:ascii="Arial" w:hAnsi="Arial" w:cs="Arial"/>
              </w:rPr>
            </w:pPr>
            <w:r w:rsidRPr="00F06921">
              <w:rPr>
                <w:rFonts w:ascii="Arial" w:hAnsi="Arial" w:cs="Arial"/>
                <w:w w:val="85"/>
              </w:rPr>
              <w:t>3</w:t>
            </w:r>
            <w:r w:rsidRPr="00F06921">
              <w:rPr>
                <w:rFonts w:ascii="Arial" w:hAnsi="Arial" w:cs="Arial"/>
                <w:spacing w:val="-5"/>
                <w:w w:val="85"/>
              </w:rPr>
              <w:t xml:space="preserve"> 4</w:t>
            </w:r>
            <w:r w:rsidRPr="00F06921">
              <w:rPr>
                <w:rFonts w:ascii="Arial" w:hAnsi="Arial" w:cs="Arial"/>
                <w:w w:val="85"/>
              </w:rPr>
              <w:t>00</w:t>
            </w:r>
          </w:p>
        </w:tc>
        <w:tc>
          <w:tcPr>
            <w:tcW w:w="1071" w:type="dxa"/>
          </w:tcPr>
          <w:p w14:paraId="1100C125" w14:textId="772F3466" w:rsidR="00824832" w:rsidRPr="009A1F67" w:rsidRDefault="00824832" w:rsidP="00C0753B">
            <w:pPr>
              <w:pStyle w:val="TableParagraph"/>
              <w:spacing w:before="3" w:line="231" w:lineRule="exact"/>
              <w:jc w:val="center"/>
              <w:rPr>
                <w:rFonts w:ascii="Arial" w:hAnsi="Arial" w:cs="Arial"/>
              </w:rPr>
            </w:pPr>
            <w:r w:rsidRPr="00F06921">
              <w:rPr>
                <w:rFonts w:ascii="Arial" w:hAnsi="Arial" w:cs="Arial"/>
                <w:w w:val="85"/>
              </w:rPr>
              <w:t>5 500</w:t>
            </w:r>
          </w:p>
        </w:tc>
        <w:tc>
          <w:tcPr>
            <w:tcW w:w="1189" w:type="dxa"/>
          </w:tcPr>
          <w:p w14:paraId="64FE5DDD" w14:textId="68FA1295" w:rsidR="00824832" w:rsidRPr="009A1F67" w:rsidRDefault="00824832" w:rsidP="00C0753B">
            <w:pPr>
              <w:pStyle w:val="TableParagraph"/>
              <w:spacing w:before="3" w:line="231" w:lineRule="exact"/>
              <w:jc w:val="center"/>
              <w:rPr>
                <w:rFonts w:ascii="Arial" w:hAnsi="Arial" w:cs="Arial"/>
              </w:rPr>
            </w:pPr>
            <w:r w:rsidRPr="00F06921">
              <w:rPr>
                <w:rFonts w:ascii="Arial" w:hAnsi="Arial" w:cs="Arial"/>
                <w:w w:val="85"/>
              </w:rPr>
              <w:t>3</w:t>
            </w:r>
            <w:r w:rsidRPr="00F06921">
              <w:rPr>
                <w:rFonts w:ascii="Arial" w:hAnsi="Arial" w:cs="Arial"/>
                <w:spacing w:val="-5"/>
                <w:w w:val="85"/>
              </w:rPr>
              <w:t xml:space="preserve"> 4</w:t>
            </w:r>
            <w:r w:rsidRPr="00F06921">
              <w:rPr>
                <w:rFonts w:ascii="Arial" w:hAnsi="Arial" w:cs="Arial"/>
                <w:w w:val="85"/>
              </w:rPr>
              <w:t>00</w:t>
            </w:r>
          </w:p>
        </w:tc>
        <w:tc>
          <w:tcPr>
            <w:tcW w:w="1184" w:type="dxa"/>
          </w:tcPr>
          <w:p w14:paraId="0D63D4AF" w14:textId="5CA7BCC3" w:rsidR="00824832" w:rsidRPr="009A1F67" w:rsidRDefault="00824832" w:rsidP="00C0753B">
            <w:pPr>
              <w:pStyle w:val="TableParagraph"/>
              <w:spacing w:before="3" w:line="231" w:lineRule="exact"/>
              <w:ind w:left="106"/>
              <w:jc w:val="center"/>
              <w:rPr>
                <w:rFonts w:ascii="Arial" w:hAnsi="Arial" w:cs="Arial"/>
              </w:rPr>
            </w:pPr>
            <w:r w:rsidRPr="00F06921">
              <w:rPr>
                <w:rFonts w:ascii="Arial" w:hAnsi="Arial" w:cs="Arial"/>
                <w:w w:val="82"/>
              </w:rPr>
              <w:t>400</w:t>
            </w:r>
          </w:p>
        </w:tc>
        <w:tc>
          <w:tcPr>
            <w:tcW w:w="1602" w:type="dxa"/>
          </w:tcPr>
          <w:p w14:paraId="49E2F88B" w14:textId="2A016E7E" w:rsidR="00824832" w:rsidRPr="009A1F67" w:rsidRDefault="0082483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 w:rsidRPr="00F06921">
              <w:rPr>
                <w:rFonts w:ascii="Arial" w:hAnsi="Arial" w:cs="Arial"/>
                <w:w w:val="82"/>
              </w:rPr>
              <w:t>5 500</w:t>
            </w:r>
          </w:p>
        </w:tc>
      </w:tr>
      <w:tr w:rsidR="00824832" w:rsidRPr="004F2C97" w14:paraId="45F61962" w14:textId="77777777" w:rsidTr="00C0753B">
        <w:trPr>
          <w:trHeight w:val="251"/>
        </w:trPr>
        <w:tc>
          <w:tcPr>
            <w:tcW w:w="2641" w:type="dxa"/>
          </w:tcPr>
          <w:p w14:paraId="122EC626" w14:textId="77777777" w:rsidR="00824832" w:rsidRPr="004F2C97" w:rsidRDefault="00824832" w:rsidP="0082483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Rez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audit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závierky</w:t>
            </w:r>
          </w:p>
        </w:tc>
        <w:tc>
          <w:tcPr>
            <w:tcW w:w="2043" w:type="dxa"/>
          </w:tcPr>
          <w:p w14:paraId="27746D22" w14:textId="7CA15C94" w:rsidR="00824832" w:rsidRPr="009A1F67" w:rsidRDefault="00C46C6E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071" w:type="dxa"/>
          </w:tcPr>
          <w:p w14:paraId="388B7636" w14:textId="784455DE" w:rsidR="00824832" w:rsidRPr="009A1F6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 w:rsidRPr="00F06921">
              <w:rPr>
                <w:rFonts w:ascii="Arial" w:hAnsi="Arial" w:cs="Arial"/>
                <w:w w:val="85"/>
              </w:rPr>
              <w:t>380</w:t>
            </w:r>
          </w:p>
        </w:tc>
        <w:tc>
          <w:tcPr>
            <w:tcW w:w="1189" w:type="dxa"/>
          </w:tcPr>
          <w:p w14:paraId="5942CCAF" w14:textId="5569818A" w:rsidR="00824832" w:rsidRPr="009A1F67" w:rsidRDefault="00C46C6E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84" w:type="dxa"/>
          </w:tcPr>
          <w:p w14:paraId="72B331F5" w14:textId="4B9B7B00" w:rsidR="00824832" w:rsidRPr="009A1F67" w:rsidRDefault="00C46C6E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602" w:type="dxa"/>
          </w:tcPr>
          <w:p w14:paraId="5F9082C8" w14:textId="709F1DAE" w:rsidR="00824832" w:rsidRPr="009A1F67" w:rsidRDefault="00824832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 w:rsidRPr="00F06921">
              <w:rPr>
                <w:rFonts w:ascii="Arial" w:hAnsi="Arial" w:cs="Arial"/>
                <w:w w:val="85"/>
              </w:rPr>
              <w:t>380</w:t>
            </w:r>
          </w:p>
        </w:tc>
      </w:tr>
    </w:tbl>
    <w:p w14:paraId="3559BE7D" w14:textId="77777777" w:rsidR="001E2678" w:rsidRPr="004F2C97" w:rsidRDefault="007256A4">
      <w:pPr>
        <w:pStyle w:val="Nadpis1"/>
        <w:numPr>
          <w:ilvl w:val="1"/>
          <w:numId w:val="16"/>
        </w:numPr>
        <w:tabs>
          <w:tab w:val="left" w:pos="919"/>
        </w:tabs>
        <w:spacing w:before="101"/>
        <w:ind w:left="918" w:hanging="203"/>
      </w:pPr>
      <w:r w:rsidRPr="004F2C97">
        <w:rPr>
          <w:w w:val="80"/>
        </w:rPr>
        <w:t>Hodnota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záväzkov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do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lehoty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splatnosti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a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lehote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splatnosti:</w:t>
      </w:r>
    </w:p>
    <w:p w14:paraId="4EED8B37" w14:textId="77777777" w:rsidR="001E2678" w:rsidRPr="004F2C97" w:rsidRDefault="001E2678">
      <w:pPr>
        <w:pStyle w:val="Zkladntext"/>
        <w:spacing w:before="6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134"/>
        <w:gridCol w:w="2134"/>
        <w:gridCol w:w="2136"/>
      </w:tblGrid>
      <w:tr w:rsidR="001E2678" w:rsidRPr="004F2C97" w14:paraId="36103876" w14:textId="77777777">
        <w:trPr>
          <w:trHeight w:val="251"/>
        </w:trPr>
        <w:tc>
          <w:tcPr>
            <w:tcW w:w="3313" w:type="dxa"/>
            <w:vMerge w:val="restart"/>
          </w:tcPr>
          <w:p w14:paraId="0A02939A" w14:textId="77777777" w:rsidR="001E2678" w:rsidRPr="004F2C97" w:rsidRDefault="007256A4">
            <w:pPr>
              <w:pStyle w:val="TableParagraph"/>
              <w:spacing w:before="129"/>
              <w:ind w:left="103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6404" w:type="dxa"/>
            <w:gridSpan w:val="3"/>
          </w:tcPr>
          <w:p w14:paraId="1FE52D86" w14:textId="77777777" w:rsidR="001E2678" w:rsidRPr="004F2C97" w:rsidRDefault="007256A4">
            <w:pPr>
              <w:pStyle w:val="TableParagraph"/>
              <w:spacing w:line="232" w:lineRule="exact"/>
              <w:ind w:left="1118" w:right="1107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4F2C97" w14:paraId="680F4EF0" w14:textId="77777777">
        <w:trPr>
          <w:trHeight w:val="254"/>
        </w:trPr>
        <w:tc>
          <w:tcPr>
            <w:tcW w:w="3313" w:type="dxa"/>
            <w:vMerge/>
            <w:tcBorders>
              <w:top w:val="nil"/>
            </w:tcBorders>
          </w:tcPr>
          <w:p w14:paraId="2752C4FC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34" w:type="dxa"/>
          </w:tcPr>
          <w:p w14:paraId="2D5BC147" w14:textId="77777777" w:rsidR="001E2678" w:rsidRPr="004F2C97" w:rsidRDefault="007256A4">
            <w:pPr>
              <w:pStyle w:val="TableParagraph"/>
              <w:spacing w:line="234" w:lineRule="exact"/>
              <w:ind w:left="200" w:right="192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do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lehoty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splatnosti</w:t>
            </w:r>
          </w:p>
        </w:tc>
        <w:tc>
          <w:tcPr>
            <w:tcW w:w="2134" w:type="dxa"/>
          </w:tcPr>
          <w:p w14:paraId="34129071" w14:textId="77777777" w:rsidR="001E2678" w:rsidRPr="004F2C97" w:rsidRDefault="007256A4">
            <w:pPr>
              <w:pStyle w:val="TableParagraph"/>
              <w:spacing w:line="234" w:lineRule="exact"/>
              <w:ind w:left="204" w:right="191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po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lehote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splatnosti</w:t>
            </w:r>
          </w:p>
        </w:tc>
        <w:tc>
          <w:tcPr>
            <w:tcW w:w="2136" w:type="dxa"/>
          </w:tcPr>
          <w:p w14:paraId="473C1C1D" w14:textId="77777777" w:rsidR="001E2678" w:rsidRPr="004F2C97" w:rsidRDefault="007256A4">
            <w:pPr>
              <w:pStyle w:val="TableParagraph"/>
              <w:spacing w:line="234" w:lineRule="exact"/>
              <w:ind w:left="287" w:right="27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záväzky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</w:p>
        </w:tc>
      </w:tr>
      <w:tr w:rsidR="001E2678" w:rsidRPr="004F2C97" w14:paraId="3FE0BCE6" w14:textId="77777777">
        <w:trPr>
          <w:trHeight w:val="251"/>
        </w:trPr>
        <w:tc>
          <w:tcPr>
            <w:tcW w:w="3313" w:type="dxa"/>
          </w:tcPr>
          <w:p w14:paraId="2E543530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Dlhodobé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záväzky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(R102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súvahy)</w:t>
            </w:r>
          </w:p>
        </w:tc>
        <w:tc>
          <w:tcPr>
            <w:tcW w:w="2134" w:type="dxa"/>
          </w:tcPr>
          <w:p w14:paraId="6F8950C5" w14:textId="13F88F99" w:rsidR="001E2678" w:rsidRPr="00C0753B" w:rsidRDefault="00C46C6E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1 297 136</w:t>
            </w:r>
          </w:p>
        </w:tc>
        <w:tc>
          <w:tcPr>
            <w:tcW w:w="2134" w:type="dxa"/>
          </w:tcPr>
          <w:p w14:paraId="01EC89B6" w14:textId="77777777" w:rsidR="001E2678" w:rsidRPr="00C0753B" w:rsidRDefault="007256A4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  <w:tc>
          <w:tcPr>
            <w:tcW w:w="2136" w:type="dxa"/>
          </w:tcPr>
          <w:p w14:paraId="6A6BAD35" w14:textId="41A9A06C" w:rsidR="001E2678" w:rsidRPr="00C0753B" w:rsidRDefault="00C46C6E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1 297 136</w:t>
            </w:r>
          </w:p>
        </w:tc>
      </w:tr>
      <w:tr w:rsidR="001E2678" w:rsidRPr="004F2C97" w14:paraId="2840479D" w14:textId="77777777">
        <w:trPr>
          <w:trHeight w:val="254"/>
        </w:trPr>
        <w:tc>
          <w:tcPr>
            <w:tcW w:w="3313" w:type="dxa"/>
          </w:tcPr>
          <w:p w14:paraId="2BBB8A97" w14:textId="237C1FC9" w:rsidR="001E2678" w:rsidRPr="004F2C97" w:rsidRDefault="007256A4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Krátkodobé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záväzky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(R12</w:t>
            </w:r>
            <w:r w:rsidR="00C46C6E">
              <w:rPr>
                <w:rFonts w:ascii="Arial" w:hAnsi="Arial" w:cs="Arial"/>
                <w:w w:val="80"/>
              </w:rPr>
              <w:t>3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súvahy)</w:t>
            </w:r>
          </w:p>
        </w:tc>
        <w:tc>
          <w:tcPr>
            <w:tcW w:w="2134" w:type="dxa"/>
          </w:tcPr>
          <w:p w14:paraId="54C07DD3" w14:textId="36936301" w:rsidR="001E2678" w:rsidRPr="00C0753B" w:rsidRDefault="00B410E5" w:rsidP="006C6BD6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</w:t>
            </w:r>
            <w:r w:rsidR="00151B8B">
              <w:rPr>
                <w:rFonts w:ascii="Arial" w:hAnsi="Arial" w:cs="Arial"/>
                <w:w w:val="80"/>
              </w:rPr>
              <w:t> </w:t>
            </w:r>
            <w:r w:rsidR="006C6BD6">
              <w:rPr>
                <w:rFonts w:ascii="Arial" w:hAnsi="Arial" w:cs="Arial"/>
                <w:w w:val="80"/>
              </w:rPr>
              <w:t>413</w:t>
            </w:r>
            <w:r w:rsidR="00151B8B">
              <w:rPr>
                <w:rFonts w:ascii="Arial" w:hAnsi="Arial" w:cs="Arial"/>
                <w:w w:val="80"/>
              </w:rPr>
              <w:t xml:space="preserve"> </w:t>
            </w:r>
            <w:r w:rsidR="006C6BD6">
              <w:rPr>
                <w:rFonts w:ascii="Arial" w:hAnsi="Arial" w:cs="Arial"/>
                <w:w w:val="80"/>
              </w:rPr>
              <w:t>366</w:t>
            </w:r>
          </w:p>
        </w:tc>
        <w:tc>
          <w:tcPr>
            <w:tcW w:w="2134" w:type="dxa"/>
          </w:tcPr>
          <w:p w14:paraId="77A7DF9D" w14:textId="76B58959" w:rsidR="001E2678" w:rsidRPr="00C0753B" w:rsidRDefault="00B44A24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12</w:t>
            </w:r>
            <w:r w:rsidR="00296CB4">
              <w:rPr>
                <w:rFonts w:ascii="Arial" w:hAnsi="Arial" w:cs="Arial"/>
                <w:w w:val="80"/>
              </w:rPr>
              <w:t>2 090</w:t>
            </w:r>
          </w:p>
        </w:tc>
        <w:tc>
          <w:tcPr>
            <w:tcW w:w="2136" w:type="dxa"/>
          </w:tcPr>
          <w:p w14:paraId="7E3A93AD" w14:textId="1E6B83E1" w:rsidR="001E2678" w:rsidRPr="00C0753B" w:rsidRDefault="005D369A" w:rsidP="006C6BD6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</w:t>
            </w:r>
            <w:r w:rsidR="006C6BD6">
              <w:rPr>
                <w:rFonts w:ascii="Arial" w:hAnsi="Arial" w:cs="Arial"/>
                <w:w w:val="80"/>
              </w:rPr>
              <w:t> 535 456</w:t>
            </w:r>
          </w:p>
        </w:tc>
      </w:tr>
    </w:tbl>
    <w:p w14:paraId="45081DF0" w14:textId="77777777" w:rsidR="001E2678" w:rsidRPr="004F2C97" w:rsidRDefault="001E2678">
      <w:pPr>
        <w:pStyle w:val="Zkladntext"/>
        <w:rPr>
          <w:rFonts w:ascii="Arial" w:hAnsi="Arial" w:cs="Arial"/>
          <w:b/>
          <w:sz w:val="20"/>
        </w:rPr>
      </w:pPr>
    </w:p>
    <w:p w14:paraId="63715A1A" w14:textId="77777777" w:rsidR="001E2678" w:rsidRPr="004F2C97" w:rsidRDefault="001E2678">
      <w:pPr>
        <w:pStyle w:val="Zkladntext"/>
        <w:rPr>
          <w:rFonts w:ascii="Arial" w:hAnsi="Arial" w:cs="Arial"/>
          <w:b/>
          <w:sz w:val="20"/>
        </w:rPr>
      </w:pPr>
    </w:p>
    <w:p w14:paraId="0E9A7017" w14:textId="77777777" w:rsidR="001E2678" w:rsidRPr="004F2C97" w:rsidRDefault="001E2678">
      <w:pPr>
        <w:pStyle w:val="Zkladntext"/>
        <w:spacing w:before="4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134"/>
        <w:gridCol w:w="2134"/>
        <w:gridCol w:w="2136"/>
      </w:tblGrid>
      <w:tr w:rsidR="001E2678" w:rsidRPr="004F2C97" w14:paraId="5E1876C8" w14:textId="77777777">
        <w:trPr>
          <w:trHeight w:val="251"/>
        </w:trPr>
        <w:tc>
          <w:tcPr>
            <w:tcW w:w="3313" w:type="dxa"/>
            <w:vMerge w:val="restart"/>
          </w:tcPr>
          <w:p w14:paraId="55CAD142" w14:textId="77777777" w:rsidR="001E2678" w:rsidRPr="004F2C97" w:rsidRDefault="007256A4">
            <w:pPr>
              <w:pStyle w:val="TableParagraph"/>
              <w:spacing w:before="130"/>
              <w:ind w:left="103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6404" w:type="dxa"/>
            <w:gridSpan w:val="3"/>
          </w:tcPr>
          <w:p w14:paraId="60CAC5F0" w14:textId="77777777" w:rsidR="001E2678" w:rsidRPr="004F2C97" w:rsidRDefault="007256A4">
            <w:pPr>
              <w:pStyle w:val="TableParagraph"/>
              <w:spacing w:line="232" w:lineRule="exact"/>
              <w:ind w:left="1118" w:right="1107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Bezprostredne</w:t>
            </w:r>
            <w:r w:rsidRPr="004F2C97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predchádzajúce</w:t>
            </w:r>
            <w:r w:rsidRPr="004F2C97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4F2C97" w14:paraId="7CE11259" w14:textId="77777777">
        <w:trPr>
          <w:trHeight w:val="252"/>
        </w:trPr>
        <w:tc>
          <w:tcPr>
            <w:tcW w:w="3313" w:type="dxa"/>
            <w:vMerge/>
            <w:tcBorders>
              <w:top w:val="nil"/>
            </w:tcBorders>
          </w:tcPr>
          <w:p w14:paraId="6B91B464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34" w:type="dxa"/>
          </w:tcPr>
          <w:p w14:paraId="4FC24315" w14:textId="77777777" w:rsidR="001E2678" w:rsidRPr="004F2C97" w:rsidRDefault="007256A4">
            <w:pPr>
              <w:pStyle w:val="TableParagraph"/>
              <w:spacing w:line="232" w:lineRule="exact"/>
              <w:ind w:left="212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do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lehoty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splatnosti</w:t>
            </w:r>
          </w:p>
        </w:tc>
        <w:tc>
          <w:tcPr>
            <w:tcW w:w="2134" w:type="dxa"/>
          </w:tcPr>
          <w:p w14:paraId="6A94660D" w14:textId="77777777" w:rsidR="001E2678" w:rsidRPr="004F2C97" w:rsidRDefault="007256A4">
            <w:pPr>
              <w:pStyle w:val="TableParagraph"/>
              <w:spacing w:line="232" w:lineRule="exact"/>
              <w:ind w:left="204" w:right="191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po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lehote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splatnosti</w:t>
            </w:r>
          </w:p>
        </w:tc>
        <w:tc>
          <w:tcPr>
            <w:tcW w:w="2136" w:type="dxa"/>
          </w:tcPr>
          <w:p w14:paraId="5A1BF05D" w14:textId="77777777" w:rsidR="001E2678" w:rsidRPr="004F2C97" w:rsidRDefault="007256A4">
            <w:pPr>
              <w:pStyle w:val="TableParagraph"/>
              <w:spacing w:line="232" w:lineRule="exact"/>
              <w:ind w:left="460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záväzky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</w:p>
        </w:tc>
      </w:tr>
      <w:tr w:rsidR="00C46C6E" w:rsidRPr="004F2C97" w14:paraId="4F8C8CFF" w14:textId="77777777">
        <w:trPr>
          <w:trHeight w:val="254"/>
        </w:trPr>
        <w:tc>
          <w:tcPr>
            <w:tcW w:w="3313" w:type="dxa"/>
          </w:tcPr>
          <w:p w14:paraId="6189D61E" w14:textId="77777777" w:rsidR="00C46C6E" w:rsidRPr="004F2C97" w:rsidRDefault="00C46C6E" w:rsidP="00C46C6E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Dlhodobé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záväzky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(R102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súvahy)</w:t>
            </w:r>
          </w:p>
        </w:tc>
        <w:tc>
          <w:tcPr>
            <w:tcW w:w="2134" w:type="dxa"/>
          </w:tcPr>
          <w:p w14:paraId="7FE82B6A" w14:textId="4B330A66" w:rsidR="00C46C6E" w:rsidRPr="00C0753B" w:rsidRDefault="00C46C6E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27 926</w:t>
            </w:r>
          </w:p>
        </w:tc>
        <w:tc>
          <w:tcPr>
            <w:tcW w:w="2134" w:type="dxa"/>
          </w:tcPr>
          <w:p w14:paraId="08D67EA4" w14:textId="0022D0F6" w:rsidR="00C46C6E" w:rsidRPr="00C0753B" w:rsidRDefault="00C46C6E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  <w:tc>
          <w:tcPr>
            <w:tcW w:w="2136" w:type="dxa"/>
          </w:tcPr>
          <w:p w14:paraId="27C51A3E" w14:textId="52B7220A" w:rsidR="00C46C6E" w:rsidRPr="00C0753B" w:rsidRDefault="00C46C6E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27 926</w:t>
            </w:r>
          </w:p>
        </w:tc>
      </w:tr>
      <w:tr w:rsidR="00C46C6E" w:rsidRPr="004F2C97" w14:paraId="3736C9CC" w14:textId="77777777">
        <w:trPr>
          <w:trHeight w:val="251"/>
        </w:trPr>
        <w:tc>
          <w:tcPr>
            <w:tcW w:w="3313" w:type="dxa"/>
          </w:tcPr>
          <w:p w14:paraId="5E09EF9F" w14:textId="56A1CE12" w:rsidR="00C46C6E" w:rsidRPr="004F2C97" w:rsidRDefault="00C46C6E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Krátkodobé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záväzky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(R12</w:t>
            </w:r>
            <w:r>
              <w:rPr>
                <w:rFonts w:ascii="Arial" w:hAnsi="Arial" w:cs="Arial"/>
                <w:w w:val="80"/>
              </w:rPr>
              <w:t>3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súvahy)</w:t>
            </w:r>
          </w:p>
        </w:tc>
        <w:tc>
          <w:tcPr>
            <w:tcW w:w="2134" w:type="dxa"/>
          </w:tcPr>
          <w:p w14:paraId="3E3A9090" w14:textId="186B7B1B" w:rsidR="00C46C6E" w:rsidRPr="00C0753B" w:rsidRDefault="00C46C6E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352 907</w:t>
            </w:r>
          </w:p>
        </w:tc>
        <w:tc>
          <w:tcPr>
            <w:tcW w:w="2134" w:type="dxa"/>
          </w:tcPr>
          <w:p w14:paraId="67C8AA12" w14:textId="6E5E8A3B" w:rsidR="00C46C6E" w:rsidRPr="00C0753B" w:rsidRDefault="00C46C6E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355 097</w:t>
            </w:r>
          </w:p>
        </w:tc>
        <w:tc>
          <w:tcPr>
            <w:tcW w:w="2136" w:type="dxa"/>
          </w:tcPr>
          <w:p w14:paraId="18315280" w14:textId="3BE9E7F4" w:rsidR="00C46C6E" w:rsidRPr="00C0753B" w:rsidRDefault="00C46C6E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708 004</w:t>
            </w:r>
          </w:p>
        </w:tc>
      </w:tr>
    </w:tbl>
    <w:p w14:paraId="4BE87405" w14:textId="77777777" w:rsidR="001E2678" w:rsidRPr="004F2C97" w:rsidRDefault="001E2678">
      <w:pPr>
        <w:pStyle w:val="Zkladntext"/>
        <w:rPr>
          <w:rFonts w:ascii="Arial" w:hAnsi="Arial" w:cs="Arial"/>
          <w:b/>
          <w:sz w:val="24"/>
        </w:rPr>
      </w:pPr>
    </w:p>
    <w:p w14:paraId="2FB7C6A6" w14:textId="77777777" w:rsidR="001E2678" w:rsidRPr="004F2C97" w:rsidRDefault="001E2678">
      <w:pPr>
        <w:pStyle w:val="Zkladntext"/>
        <w:spacing w:before="1"/>
        <w:rPr>
          <w:rFonts w:ascii="Arial" w:hAnsi="Arial" w:cs="Arial"/>
          <w:b/>
          <w:sz w:val="20"/>
        </w:rPr>
      </w:pPr>
    </w:p>
    <w:p w14:paraId="384C982F" w14:textId="77777777" w:rsidR="001E2678" w:rsidRPr="004F2C97" w:rsidRDefault="007256A4">
      <w:pPr>
        <w:pStyle w:val="Odsekzoznamu"/>
        <w:numPr>
          <w:ilvl w:val="1"/>
          <w:numId w:val="16"/>
        </w:numPr>
        <w:tabs>
          <w:tab w:val="left" w:pos="935"/>
        </w:tabs>
        <w:spacing w:line="242" w:lineRule="auto"/>
        <w:ind w:left="716" w:right="847" w:firstLine="0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Štruktúra záväzkov</w:t>
      </w:r>
      <w:r w:rsidRPr="004F2C97">
        <w:rPr>
          <w:rFonts w:ascii="Arial" w:hAnsi="Arial" w:cs="Arial"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podľa zostatkovej doby</w:t>
      </w:r>
      <w:r w:rsidRPr="004F2C97">
        <w:rPr>
          <w:rFonts w:ascii="Arial" w:hAnsi="Arial" w:cs="Arial"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splatnosti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 členení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 nadväznosti na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položky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súvahy</w:t>
      </w:r>
      <w:r w:rsidRPr="004F2C97">
        <w:rPr>
          <w:rFonts w:ascii="Arial" w:hAnsi="Arial" w:cs="Arial"/>
          <w:w w:val="80"/>
        </w:rPr>
        <w:t>; uvádza sa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hodnota</w:t>
      </w:r>
      <w:r w:rsidRPr="004F2C97">
        <w:rPr>
          <w:rFonts w:ascii="Arial" w:hAnsi="Arial" w:cs="Arial"/>
          <w:spacing w:val="-44"/>
          <w:w w:val="80"/>
        </w:rPr>
        <w:t xml:space="preserve"> </w:t>
      </w:r>
      <w:r w:rsidRPr="004F2C97">
        <w:rPr>
          <w:rFonts w:ascii="Arial" w:hAnsi="Arial" w:cs="Arial"/>
          <w:w w:val="90"/>
        </w:rPr>
        <w:t>záväzkov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so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zostatkovou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dobou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splatnosti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viac</w:t>
      </w:r>
      <w:r w:rsidRPr="004F2C97">
        <w:rPr>
          <w:rFonts w:ascii="Arial" w:hAnsi="Arial" w:cs="Arial"/>
          <w:spacing w:val="-10"/>
          <w:w w:val="90"/>
        </w:rPr>
        <w:t xml:space="preserve"> </w:t>
      </w:r>
      <w:r w:rsidRPr="004F2C97">
        <w:rPr>
          <w:rFonts w:ascii="Arial" w:hAnsi="Arial" w:cs="Arial"/>
          <w:w w:val="90"/>
        </w:rPr>
        <w:t>ako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5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rokov:</w:t>
      </w:r>
    </w:p>
    <w:p w14:paraId="0E2CC837" w14:textId="77777777" w:rsidR="001E2678" w:rsidRPr="004F2C97" w:rsidRDefault="001E2678">
      <w:pPr>
        <w:pStyle w:val="Zkladntext"/>
        <w:spacing w:before="5"/>
        <w:rPr>
          <w:rFonts w:ascii="Arial" w:hAnsi="Arial" w:cs="Arial"/>
          <w:sz w:val="23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9"/>
        <w:gridCol w:w="3056"/>
        <w:gridCol w:w="2731"/>
      </w:tblGrid>
      <w:tr w:rsidR="001E2678" w:rsidRPr="004F2C97" w14:paraId="6F2495AE" w14:textId="77777777">
        <w:trPr>
          <w:trHeight w:val="758"/>
        </w:trPr>
        <w:tc>
          <w:tcPr>
            <w:tcW w:w="3929" w:type="dxa"/>
          </w:tcPr>
          <w:p w14:paraId="6709B122" w14:textId="77777777" w:rsidR="001E2678" w:rsidRPr="004F2C97" w:rsidRDefault="001E2678">
            <w:pPr>
              <w:pStyle w:val="TableParagraph"/>
              <w:spacing w:before="2"/>
              <w:rPr>
                <w:rFonts w:ascii="Arial" w:hAnsi="Arial" w:cs="Arial"/>
              </w:rPr>
            </w:pPr>
          </w:p>
          <w:p w14:paraId="79DD464E" w14:textId="77777777" w:rsidR="001E2678" w:rsidRPr="004F2C97" w:rsidRDefault="007256A4">
            <w:pPr>
              <w:pStyle w:val="TableParagraph"/>
              <w:spacing w:before="1"/>
              <w:ind w:left="1326" w:right="1318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3056" w:type="dxa"/>
          </w:tcPr>
          <w:p w14:paraId="38DF2030" w14:textId="77777777" w:rsidR="001E2678" w:rsidRPr="004F2C97" w:rsidRDefault="001E2678">
            <w:pPr>
              <w:pStyle w:val="TableParagraph"/>
              <w:spacing w:before="2"/>
              <w:rPr>
                <w:rFonts w:ascii="Arial" w:hAnsi="Arial" w:cs="Arial"/>
              </w:rPr>
            </w:pPr>
          </w:p>
          <w:p w14:paraId="62E2A308" w14:textId="77777777" w:rsidR="001E2678" w:rsidRPr="004F2C97" w:rsidRDefault="007256A4">
            <w:pPr>
              <w:pStyle w:val="TableParagraph"/>
              <w:spacing w:before="1"/>
              <w:ind w:left="514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  <w:tc>
          <w:tcPr>
            <w:tcW w:w="2731" w:type="dxa"/>
          </w:tcPr>
          <w:p w14:paraId="2B9562B1" w14:textId="77777777" w:rsidR="001E2678" w:rsidRPr="004F2C97" w:rsidRDefault="007256A4">
            <w:pPr>
              <w:pStyle w:val="TableParagraph"/>
              <w:spacing w:line="250" w:lineRule="exact"/>
              <w:ind w:left="316" w:right="308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Bezprostredne</w:t>
            </w:r>
          </w:p>
          <w:p w14:paraId="1CF7F2A6" w14:textId="77777777" w:rsidR="001E2678" w:rsidRPr="004F2C97" w:rsidRDefault="007256A4">
            <w:pPr>
              <w:pStyle w:val="TableParagraph"/>
              <w:spacing w:line="252" w:lineRule="exact"/>
              <w:ind w:left="316" w:right="309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predchádzajúce</w:t>
            </w:r>
            <w:r w:rsidRPr="004F2C97">
              <w:rPr>
                <w:rFonts w:ascii="Arial" w:hAnsi="Arial" w:cs="Arial"/>
                <w:b/>
                <w:spacing w:val="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obdobie</w:t>
            </w:r>
          </w:p>
        </w:tc>
      </w:tr>
      <w:tr w:rsidR="001E2678" w:rsidRPr="004F2C97" w14:paraId="196D3F95" w14:textId="77777777">
        <w:trPr>
          <w:trHeight w:val="251"/>
        </w:trPr>
        <w:tc>
          <w:tcPr>
            <w:tcW w:w="3929" w:type="dxa"/>
          </w:tcPr>
          <w:p w14:paraId="698F2A12" w14:textId="77777777" w:rsidR="001E2678" w:rsidRPr="004F2C97" w:rsidRDefault="007256A4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Dlhodobé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záväzky</w:t>
            </w:r>
            <w:r w:rsidRPr="004F2C97">
              <w:rPr>
                <w:rFonts w:ascii="Arial" w:hAnsi="Arial" w:cs="Arial"/>
                <w:b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(R102)</w:t>
            </w:r>
          </w:p>
        </w:tc>
        <w:tc>
          <w:tcPr>
            <w:tcW w:w="3056" w:type="dxa"/>
          </w:tcPr>
          <w:p w14:paraId="344DEA1A" w14:textId="1774527C" w:rsidR="001E2678" w:rsidRPr="00C0753B" w:rsidRDefault="00B410E5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 w:rsidRPr="00B410E5">
              <w:rPr>
                <w:rFonts w:ascii="Arial" w:hAnsi="Arial" w:cs="Arial"/>
                <w:b/>
                <w:w w:val="80"/>
              </w:rPr>
              <w:t>1 297 136</w:t>
            </w:r>
          </w:p>
        </w:tc>
        <w:tc>
          <w:tcPr>
            <w:tcW w:w="2731" w:type="dxa"/>
          </w:tcPr>
          <w:p w14:paraId="2C1AC110" w14:textId="648D2687" w:rsidR="001E2678" w:rsidRPr="00C0753B" w:rsidRDefault="00B410E5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 w:rsidRPr="00B410E5">
              <w:rPr>
                <w:rFonts w:ascii="Arial" w:hAnsi="Arial" w:cs="Arial"/>
                <w:b/>
                <w:w w:val="80"/>
              </w:rPr>
              <w:t>27 926</w:t>
            </w:r>
          </w:p>
        </w:tc>
      </w:tr>
      <w:tr w:rsidR="001E2678" w:rsidRPr="004F2C97" w14:paraId="677DB8DE" w14:textId="77777777">
        <w:trPr>
          <w:trHeight w:val="505"/>
        </w:trPr>
        <w:tc>
          <w:tcPr>
            <w:tcW w:w="3929" w:type="dxa"/>
          </w:tcPr>
          <w:p w14:paraId="0F2CF686" w14:textId="77777777" w:rsidR="001E2678" w:rsidRPr="004F2C97" w:rsidRDefault="007256A4">
            <w:pPr>
              <w:pStyle w:val="TableParagraph"/>
              <w:spacing w:line="254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Záväzky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so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zostatkovou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dobou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splatnosti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5</w:t>
            </w:r>
            <w:r w:rsidRPr="004F2C97">
              <w:rPr>
                <w:rFonts w:ascii="Arial" w:hAnsi="Arial" w:cs="Arial"/>
                <w:spacing w:val="-4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rokov</w:t>
            </w:r>
            <w:r w:rsidRPr="004F2C97">
              <w:rPr>
                <w:rFonts w:ascii="Arial" w:hAnsi="Arial" w:cs="Arial"/>
                <w:spacing w:val="-6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vrátane</w:t>
            </w:r>
          </w:p>
        </w:tc>
        <w:tc>
          <w:tcPr>
            <w:tcW w:w="3056" w:type="dxa"/>
          </w:tcPr>
          <w:p w14:paraId="4AFA196B" w14:textId="160BEDD3" w:rsidR="001E2678" w:rsidRPr="00C0753B" w:rsidRDefault="00B410E5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1 297 136</w:t>
            </w:r>
          </w:p>
        </w:tc>
        <w:tc>
          <w:tcPr>
            <w:tcW w:w="2731" w:type="dxa"/>
          </w:tcPr>
          <w:p w14:paraId="77ADF42F" w14:textId="62AF76E4" w:rsidR="001E2678" w:rsidRPr="00C0753B" w:rsidRDefault="00B410E5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B410E5">
              <w:rPr>
                <w:rFonts w:ascii="Arial" w:hAnsi="Arial" w:cs="Arial"/>
                <w:w w:val="80"/>
              </w:rPr>
              <w:t>27 926</w:t>
            </w:r>
          </w:p>
        </w:tc>
      </w:tr>
      <w:tr w:rsidR="001E2678" w:rsidRPr="004F2C97" w14:paraId="378DF819" w14:textId="77777777">
        <w:trPr>
          <w:trHeight w:val="501"/>
        </w:trPr>
        <w:tc>
          <w:tcPr>
            <w:tcW w:w="3929" w:type="dxa"/>
          </w:tcPr>
          <w:p w14:paraId="5D29F7FC" w14:textId="77777777" w:rsidR="001E2678" w:rsidRPr="004F2C97" w:rsidRDefault="007256A4">
            <w:pPr>
              <w:pStyle w:val="TableParagraph"/>
              <w:spacing w:line="252" w:lineRule="exact"/>
              <w:ind w:left="107" w:right="110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Záväzky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so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zostatkovou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dobou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splatnosti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nad</w:t>
            </w:r>
            <w:r w:rsidRPr="004F2C97">
              <w:rPr>
                <w:rFonts w:ascii="Arial" w:hAnsi="Arial" w:cs="Arial"/>
                <w:spacing w:val="-4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5</w:t>
            </w:r>
            <w:r w:rsidRPr="004F2C97">
              <w:rPr>
                <w:rFonts w:ascii="Arial" w:hAnsi="Arial" w:cs="Arial"/>
                <w:spacing w:val="-4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rokov</w:t>
            </w:r>
          </w:p>
        </w:tc>
        <w:tc>
          <w:tcPr>
            <w:tcW w:w="3056" w:type="dxa"/>
          </w:tcPr>
          <w:p w14:paraId="2E1B687F" w14:textId="77777777" w:rsidR="001E2678" w:rsidRPr="00C0753B" w:rsidRDefault="007256A4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  <w:tc>
          <w:tcPr>
            <w:tcW w:w="2731" w:type="dxa"/>
          </w:tcPr>
          <w:p w14:paraId="6C84A3D4" w14:textId="77777777" w:rsidR="001E2678" w:rsidRPr="00C0753B" w:rsidRDefault="007256A4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B410E5" w:rsidRPr="004F2C97" w14:paraId="122B7B20" w14:textId="77777777">
        <w:trPr>
          <w:trHeight w:val="251"/>
        </w:trPr>
        <w:tc>
          <w:tcPr>
            <w:tcW w:w="3929" w:type="dxa"/>
          </w:tcPr>
          <w:p w14:paraId="5C73A921" w14:textId="77777777" w:rsidR="00B410E5" w:rsidRPr="004F2C97" w:rsidRDefault="00B410E5" w:rsidP="00B410E5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Krátkodobé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záväzky</w:t>
            </w:r>
            <w:r w:rsidRPr="004F2C97">
              <w:rPr>
                <w:rFonts w:ascii="Arial" w:hAnsi="Arial" w:cs="Arial"/>
                <w:b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(R122)</w:t>
            </w:r>
          </w:p>
        </w:tc>
        <w:tc>
          <w:tcPr>
            <w:tcW w:w="3056" w:type="dxa"/>
          </w:tcPr>
          <w:p w14:paraId="5C2C2CDB" w14:textId="4F921A89" w:rsidR="00B410E5" w:rsidRPr="00C0753B" w:rsidRDefault="00B410E5" w:rsidP="006C6BD6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 w:rsidRPr="00B410E5">
              <w:rPr>
                <w:rFonts w:ascii="Arial" w:hAnsi="Arial" w:cs="Arial"/>
                <w:b/>
                <w:w w:val="80"/>
              </w:rPr>
              <w:t>2</w:t>
            </w:r>
            <w:r w:rsidR="006C6BD6">
              <w:rPr>
                <w:rFonts w:ascii="Arial" w:hAnsi="Arial" w:cs="Arial"/>
                <w:b/>
                <w:w w:val="80"/>
              </w:rPr>
              <w:t> 825 875</w:t>
            </w:r>
          </w:p>
        </w:tc>
        <w:tc>
          <w:tcPr>
            <w:tcW w:w="2731" w:type="dxa"/>
          </w:tcPr>
          <w:p w14:paraId="25C1AD8B" w14:textId="0774F79F" w:rsidR="00B410E5" w:rsidRPr="00C0753B" w:rsidRDefault="00B410E5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 w:rsidRPr="00B410E5">
              <w:rPr>
                <w:rFonts w:ascii="Arial" w:hAnsi="Arial" w:cs="Arial"/>
                <w:b/>
                <w:w w:val="80"/>
              </w:rPr>
              <w:t>803 897</w:t>
            </w:r>
          </w:p>
        </w:tc>
      </w:tr>
      <w:tr w:rsidR="00B410E5" w:rsidRPr="004F2C97" w14:paraId="4980C678" w14:textId="77777777" w:rsidTr="00C0753B">
        <w:trPr>
          <w:trHeight w:val="553"/>
        </w:trPr>
        <w:tc>
          <w:tcPr>
            <w:tcW w:w="3929" w:type="dxa"/>
          </w:tcPr>
          <w:p w14:paraId="291F34FF" w14:textId="77777777" w:rsidR="00B410E5" w:rsidRPr="004F2C97" w:rsidRDefault="00B410E5" w:rsidP="00B410E5">
            <w:pPr>
              <w:pStyle w:val="TableParagraph"/>
              <w:spacing w:before="135" w:line="244" w:lineRule="auto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Záväzky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so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zostatkovou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dobou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splatnosti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1</w:t>
            </w:r>
            <w:r w:rsidRPr="004F2C97">
              <w:rPr>
                <w:rFonts w:ascii="Arial" w:hAnsi="Arial" w:cs="Arial"/>
                <w:spacing w:val="-4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roka</w:t>
            </w:r>
            <w:r w:rsidRPr="004F2C97">
              <w:rPr>
                <w:rFonts w:ascii="Arial" w:hAnsi="Arial" w:cs="Arial"/>
                <w:spacing w:val="44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vrátane</w:t>
            </w:r>
          </w:p>
        </w:tc>
        <w:tc>
          <w:tcPr>
            <w:tcW w:w="3056" w:type="dxa"/>
          </w:tcPr>
          <w:p w14:paraId="2D40E138" w14:textId="77777777" w:rsidR="00B410E5" w:rsidRPr="00C0753B" w:rsidRDefault="00B410E5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  <w:p w14:paraId="2D0CFF3B" w14:textId="48FC8F6F" w:rsidR="00B410E5" w:rsidRPr="00C0753B" w:rsidRDefault="006D685A" w:rsidP="006D685A">
            <w:pPr>
              <w:pStyle w:val="TableParagraph"/>
              <w:spacing w:before="1" w:line="231" w:lineRule="exact"/>
              <w:ind w:right="93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2 825 875</w:t>
            </w:r>
          </w:p>
        </w:tc>
        <w:tc>
          <w:tcPr>
            <w:tcW w:w="2731" w:type="dxa"/>
          </w:tcPr>
          <w:p w14:paraId="08D30BC0" w14:textId="77777777" w:rsidR="00B410E5" w:rsidRPr="00C0753B" w:rsidRDefault="00B410E5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  <w:p w14:paraId="6062CDDF" w14:textId="264CA304" w:rsidR="00B410E5" w:rsidRPr="00C0753B" w:rsidRDefault="00B410E5" w:rsidP="00C0753B">
            <w:pPr>
              <w:pStyle w:val="TableParagraph"/>
              <w:spacing w:before="1" w:line="231" w:lineRule="exact"/>
              <w:ind w:right="95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803 897</w:t>
            </w:r>
          </w:p>
        </w:tc>
      </w:tr>
    </w:tbl>
    <w:p w14:paraId="6C4AB6FE" w14:textId="77777777" w:rsidR="001E2678" w:rsidRPr="004F2C97" w:rsidRDefault="001E2678">
      <w:pPr>
        <w:pStyle w:val="Zkladntext"/>
        <w:spacing w:before="9"/>
        <w:rPr>
          <w:rFonts w:ascii="Arial" w:hAnsi="Arial" w:cs="Arial"/>
          <w:sz w:val="23"/>
        </w:rPr>
      </w:pPr>
    </w:p>
    <w:p w14:paraId="095B2078" w14:textId="77777777" w:rsidR="001E2678" w:rsidRPr="004F2C97" w:rsidRDefault="007256A4">
      <w:pPr>
        <w:pStyle w:val="Odsekzoznamu"/>
        <w:numPr>
          <w:ilvl w:val="1"/>
          <w:numId w:val="16"/>
        </w:numPr>
        <w:tabs>
          <w:tab w:val="left" w:pos="1002"/>
        </w:tabs>
        <w:spacing w:before="104" w:line="242" w:lineRule="auto"/>
        <w:ind w:left="716" w:right="847" w:firstLine="0"/>
        <w:rPr>
          <w:rFonts w:ascii="Arial" w:hAnsi="Arial" w:cs="Arial"/>
        </w:rPr>
      </w:pPr>
      <w:r w:rsidRPr="004F2C97">
        <w:rPr>
          <w:rFonts w:ascii="Arial" w:hAnsi="Arial" w:cs="Arial"/>
          <w:spacing w:val="-2"/>
          <w:w w:val="85"/>
        </w:rPr>
        <w:t>Hodnota</w:t>
      </w:r>
      <w:r w:rsidRPr="004F2C97">
        <w:rPr>
          <w:rFonts w:ascii="Arial" w:hAnsi="Arial" w:cs="Arial"/>
          <w:spacing w:val="7"/>
          <w:w w:val="85"/>
        </w:rPr>
        <w:t xml:space="preserve"> </w:t>
      </w:r>
      <w:r w:rsidRPr="004F2C97">
        <w:rPr>
          <w:rFonts w:ascii="Arial" w:hAnsi="Arial" w:cs="Arial"/>
          <w:spacing w:val="-2"/>
          <w:w w:val="85"/>
        </w:rPr>
        <w:t>záväzkov</w:t>
      </w:r>
      <w:r w:rsidRPr="004F2C97">
        <w:rPr>
          <w:rFonts w:ascii="Arial" w:hAnsi="Arial" w:cs="Arial"/>
          <w:spacing w:val="44"/>
        </w:rPr>
        <w:t xml:space="preserve"> </w:t>
      </w:r>
      <w:r w:rsidRPr="004F2C97">
        <w:rPr>
          <w:rFonts w:ascii="Arial" w:hAnsi="Arial" w:cs="Arial"/>
          <w:spacing w:val="-2"/>
          <w:w w:val="85"/>
        </w:rPr>
        <w:t>zabezpečených</w:t>
      </w:r>
      <w:r w:rsidRPr="004F2C97">
        <w:rPr>
          <w:rFonts w:ascii="Arial" w:hAnsi="Arial" w:cs="Arial"/>
          <w:spacing w:val="44"/>
        </w:rPr>
        <w:t xml:space="preserve"> </w:t>
      </w:r>
      <w:r w:rsidRPr="004F2C97">
        <w:rPr>
          <w:rFonts w:ascii="Arial" w:hAnsi="Arial" w:cs="Arial"/>
          <w:spacing w:val="-2"/>
          <w:w w:val="85"/>
        </w:rPr>
        <w:t>záložným</w:t>
      </w:r>
      <w:r w:rsidRPr="004F2C97">
        <w:rPr>
          <w:rFonts w:ascii="Arial" w:hAnsi="Arial" w:cs="Arial"/>
          <w:spacing w:val="46"/>
        </w:rPr>
        <w:t xml:space="preserve"> </w:t>
      </w:r>
      <w:r w:rsidRPr="004F2C97">
        <w:rPr>
          <w:rFonts w:ascii="Arial" w:hAnsi="Arial" w:cs="Arial"/>
          <w:spacing w:val="-2"/>
          <w:w w:val="85"/>
        </w:rPr>
        <w:t>právom</w:t>
      </w:r>
      <w:r w:rsidRPr="004F2C97">
        <w:rPr>
          <w:rFonts w:ascii="Arial" w:hAnsi="Arial" w:cs="Arial"/>
          <w:spacing w:val="4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alebo</w:t>
      </w:r>
      <w:r w:rsidRPr="004F2C97">
        <w:rPr>
          <w:rFonts w:ascii="Arial" w:hAnsi="Arial" w:cs="Arial"/>
          <w:spacing w:val="44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zabezpečených</w:t>
      </w:r>
      <w:r w:rsidRPr="004F2C97">
        <w:rPr>
          <w:rFonts w:ascii="Arial" w:hAnsi="Arial" w:cs="Arial"/>
          <w:spacing w:val="44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inou</w:t>
      </w:r>
      <w:r w:rsidRPr="004F2C97">
        <w:rPr>
          <w:rFonts w:ascii="Arial" w:hAnsi="Arial" w:cs="Arial"/>
          <w:spacing w:val="44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formou</w:t>
      </w:r>
      <w:r w:rsidRPr="004F2C97">
        <w:rPr>
          <w:rFonts w:ascii="Arial" w:hAnsi="Arial" w:cs="Arial"/>
          <w:spacing w:val="44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zabezpečenia,</w:t>
      </w:r>
      <w:r w:rsidRPr="004F2C97">
        <w:rPr>
          <w:rFonts w:ascii="Arial" w:hAnsi="Arial" w:cs="Arial"/>
          <w:spacing w:val="46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a</w:t>
      </w:r>
      <w:r w:rsidRPr="004F2C97">
        <w:rPr>
          <w:rFonts w:ascii="Arial" w:hAnsi="Arial" w:cs="Arial"/>
          <w:spacing w:val="-5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to</w:t>
      </w:r>
      <w:r w:rsidRPr="004F2C97">
        <w:rPr>
          <w:rFonts w:ascii="Arial" w:hAnsi="Arial" w:cs="Arial"/>
          <w:w w:val="85"/>
        </w:rPr>
        <w:t xml:space="preserve"> </w:t>
      </w:r>
      <w:r w:rsidRPr="004F2C97">
        <w:rPr>
          <w:rFonts w:ascii="Arial" w:hAnsi="Arial" w:cs="Arial"/>
          <w:w w:val="90"/>
        </w:rPr>
        <w:t>s</w:t>
      </w:r>
      <w:r w:rsidRPr="004F2C97">
        <w:rPr>
          <w:rFonts w:ascii="Arial" w:hAnsi="Arial" w:cs="Arial"/>
          <w:spacing w:val="-4"/>
          <w:w w:val="90"/>
        </w:rPr>
        <w:t xml:space="preserve"> </w:t>
      </w:r>
      <w:r w:rsidRPr="004F2C97">
        <w:rPr>
          <w:rFonts w:ascii="Arial" w:hAnsi="Arial" w:cs="Arial"/>
          <w:w w:val="90"/>
        </w:rPr>
        <w:t>uvedením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formy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zabezpečenia:</w:t>
      </w:r>
    </w:p>
    <w:p w14:paraId="07F9482E" w14:textId="77777777" w:rsidR="001E2678" w:rsidRPr="004F2C97" w:rsidRDefault="007256A4">
      <w:pPr>
        <w:pStyle w:val="Nadpis2"/>
        <w:spacing w:before="118"/>
        <w:ind w:left="716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0152C31D" w14:textId="77777777" w:rsidR="001E2678" w:rsidRPr="004F2C97" w:rsidRDefault="001E2678">
      <w:pPr>
        <w:pStyle w:val="Zkladntext"/>
        <w:spacing w:before="5"/>
        <w:rPr>
          <w:rFonts w:ascii="Arial" w:hAnsi="Arial" w:cs="Arial"/>
          <w:b/>
          <w:sz w:val="32"/>
        </w:rPr>
      </w:pPr>
    </w:p>
    <w:p w14:paraId="5F13DE10" w14:textId="77777777" w:rsidR="001E2678" w:rsidRPr="004F2C97" w:rsidRDefault="007256A4">
      <w:pPr>
        <w:pStyle w:val="Odsekzoznamu"/>
        <w:numPr>
          <w:ilvl w:val="1"/>
          <w:numId w:val="16"/>
        </w:numPr>
        <w:tabs>
          <w:tab w:val="left" w:pos="878"/>
        </w:tabs>
        <w:ind w:left="877" w:hanging="162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Výpočet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odloženého</w:t>
      </w:r>
      <w:r w:rsidRPr="004F2C97">
        <w:rPr>
          <w:rFonts w:ascii="Arial" w:hAnsi="Arial" w:cs="Arial"/>
          <w:b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daňového</w:t>
      </w:r>
      <w:r w:rsidRPr="004F2C97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záväzku</w:t>
      </w:r>
      <w:r w:rsidRPr="004F2C97">
        <w:rPr>
          <w:rFonts w:ascii="Arial" w:hAnsi="Arial" w:cs="Arial"/>
          <w:b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(§</w:t>
      </w:r>
      <w:r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10</w:t>
      </w:r>
      <w:r w:rsidRPr="004F2C97">
        <w:rPr>
          <w:rFonts w:ascii="Arial" w:hAnsi="Arial" w:cs="Arial"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PU):</w:t>
      </w:r>
    </w:p>
    <w:p w14:paraId="226F217E" w14:textId="3FACE964" w:rsidR="0048021F" w:rsidRDefault="00B410E5">
      <w:pPr>
        <w:pStyle w:val="Zkladntext"/>
        <w:spacing w:before="3"/>
        <w:ind w:left="81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3267905" w14:textId="77777777" w:rsidR="00B410E5" w:rsidRPr="004F2C97" w:rsidRDefault="00B410E5" w:rsidP="00B410E5">
      <w:pPr>
        <w:pStyle w:val="Nadpis2"/>
        <w:spacing w:before="118"/>
        <w:ind w:left="716"/>
        <w:rPr>
          <w:i w:val="0"/>
        </w:rPr>
      </w:pPr>
      <w:r>
        <w:tab/>
      </w: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1C649C11" w14:textId="77777777" w:rsidR="001E2678" w:rsidRPr="004F2C97" w:rsidRDefault="007256A4">
      <w:pPr>
        <w:pStyle w:val="Odsekzoznamu"/>
        <w:numPr>
          <w:ilvl w:val="1"/>
          <w:numId w:val="16"/>
        </w:numPr>
        <w:tabs>
          <w:tab w:val="left" w:pos="928"/>
        </w:tabs>
        <w:spacing w:before="3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Záväzky</w:t>
      </w:r>
      <w:r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zo</w:t>
      </w:r>
      <w:r w:rsidRPr="004F2C97">
        <w:rPr>
          <w:rFonts w:ascii="Arial" w:hAnsi="Arial" w:cs="Arial"/>
          <w:spacing w:val="9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sociálneho</w:t>
      </w:r>
      <w:r w:rsidRPr="004F2C97">
        <w:rPr>
          <w:rFonts w:ascii="Arial" w:hAnsi="Arial" w:cs="Arial"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fondu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(účet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472)</w:t>
      </w:r>
      <w:r w:rsidRPr="004F2C97">
        <w:rPr>
          <w:rFonts w:ascii="Arial" w:hAnsi="Arial" w:cs="Arial"/>
          <w:w w:val="80"/>
        </w:rPr>
        <w:t>:</w:t>
      </w:r>
    </w:p>
    <w:p w14:paraId="5AC401FB" w14:textId="77777777" w:rsidR="001E2678" w:rsidRPr="004F2C97" w:rsidRDefault="001E2678">
      <w:pPr>
        <w:pStyle w:val="Zkladntext"/>
        <w:spacing w:before="8"/>
        <w:rPr>
          <w:rFonts w:ascii="Arial" w:hAnsi="Arial" w:cs="Arial"/>
          <w:sz w:val="10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2769"/>
        <w:gridCol w:w="2809"/>
      </w:tblGrid>
      <w:tr w:rsidR="001E2678" w:rsidRPr="004F2C97" w14:paraId="347A5631" w14:textId="77777777">
        <w:trPr>
          <w:trHeight w:val="757"/>
        </w:trPr>
        <w:tc>
          <w:tcPr>
            <w:tcW w:w="4141" w:type="dxa"/>
          </w:tcPr>
          <w:p w14:paraId="2C8CD0CD" w14:textId="77777777" w:rsidR="001E2678" w:rsidRPr="004F2C97" w:rsidRDefault="001E2678">
            <w:pPr>
              <w:pStyle w:val="TableParagraph"/>
              <w:spacing w:before="2"/>
              <w:rPr>
                <w:rFonts w:ascii="Arial" w:hAnsi="Arial" w:cs="Arial"/>
              </w:rPr>
            </w:pPr>
          </w:p>
          <w:p w14:paraId="3133216A" w14:textId="77777777" w:rsidR="001E2678" w:rsidRPr="004F2C97" w:rsidRDefault="007256A4">
            <w:pPr>
              <w:pStyle w:val="TableParagraph"/>
              <w:spacing w:before="1"/>
              <w:ind w:left="1432" w:right="142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2769" w:type="dxa"/>
          </w:tcPr>
          <w:p w14:paraId="1195AA4A" w14:textId="77777777" w:rsidR="001E2678" w:rsidRPr="004F2C97" w:rsidRDefault="001E2678">
            <w:pPr>
              <w:pStyle w:val="TableParagraph"/>
              <w:spacing w:before="2"/>
              <w:rPr>
                <w:rFonts w:ascii="Arial" w:hAnsi="Arial" w:cs="Arial"/>
              </w:rPr>
            </w:pPr>
          </w:p>
          <w:p w14:paraId="35B29700" w14:textId="77777777" w:rsidR="001E2678" w:rsidRPr="004F2C97" w:rsidRDefault="007256A4">
            <w:pPr>
              <w:pStyle w:val="TableParagraph"/>
              <w:spacing w:before="1"/>
              <w:ind w:left="369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  <w:tc>
          <w:tcPr>
            <w:tcW w:w="2809" w:type="dxa"/>
          </w:tcPr>
          <w:p w14:paraId="1F57A4BB" w14:textId="77777777" w:rsidR="001E2678" w:rsidRPr="004F2C97" w:rsidRDefault="007256A4">
            <w:pPr>
              <w:pStyle w:val="TableParagraph"/>
              <w:spacing w:line="250" w:lineRule="exact"/>
              <w:ind w:left="351" w:right="348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Bezprostredne</w:t>
            </w:r>
          </w:p>
          <w:p w14:paraId="00576996" w14:textId="77777777" w:rsidR="001E2678" w:rsidRPr="004F2C97" w:rsidRDefault="007256A4">
            <w:pPr>
              <w:pStyle w:val="TableParagraph"/>
              <w:spacing w:line="252" w:lineRule="exact"/>
              <w:ind w:left="355" w:right="348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predchádzajúce</w:t>
            </w:r>
            <w:r w:rsidRPr="004F2C97">
              <w:rPr>
                <w:rFonts w:ascii="Arial" w:hAnsi="Arial" w:cs="Arial"/>
                <w:b/>
                <w:spacing w:val="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obdobie</w:t>
            </w:r>
          </w:p>
        </w:tc>
      </w:tr>
      <w:tr w:rsidR="00B410E5" w:rsidRPr="004F2C97" w14:paraId="1C676B0B" w14:textId="77777777">
        <w:trPr>
          <w:trHeight w:val="251"/>
        </w:trPr>
        <w:tc>
          <w:tcPr>
            <w:tcW w:w="4141" w:type="dxa"/>
          </w:tcPr>
          <w:p w14:paraId="54496035" w14:textId="77777777" w:rsidR="00B410E5" w:rsidRPr="004F2C97" w:rsidRDefault="00B410E5" w:rsidP="00B410E5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Začiatočný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stav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sociálneho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fondu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(SF)</w:t>
            </w:r>
          </w:p>
        </w:tc>
        <w:tc>
          <w:tcPr>
            <w:tcW w:w="2769" w:type="dxa"/>
          </w:tcPr>
          <w:p w14:paraId="1DFCA148" w14:textId="6EC45738" w:rsidR="00B410E5" w:rsidRPr="004F2C97" w:rsidRDefault="00B410E5" w:rsidP="00B410E5">
            <w:pPr>
              <w:pStyle w:val="TableParagraph"/>
              <w:spacing w:line="232" w:lineRule="exact"/>
              <w:ind w:right="9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>27 926</w:t>
            </w:r>
          </w:p>
        </w:tc>
        <w:tc>
          <w:tcPr>
            <w:tcW w:w="2809" w:type="dxa"/>
          </w:tcPr>
          <w:p w14:paraId="7FC3FA54" w14:textId="7D52F0DB" w:rsidR="00B410E5" w:rsidRPr="004F2C97" w:rsidRDefault="00B410E5" w:rsidP="00B410E5">
            <w:pPr>
              <w:pStyle w:val="TableParagraph"/>
              <w:spacing w:line="232" w:lineRule="exact"/>
              <w:ind w:right="9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>20 273</w:t>
            </w:r>
          </w:p>
        </w:tc>
      </w:tr>
      <w:tr w:rsidR="00B410E5" w:rsidRPr="004F2C97" w14:paraId="72F589C2" w14:textId="77777777">
        <w:trPr>
          <w:trHeight w:val="254"/>
        </w:trPr>
        <w:tc>
          <w:tcPr>
            <w:tcW w:w="4141" w:type="dxa"/>
          </w:tcPr>
          <w:p w14:paraId="468248A8" w14:textId="77777777" w:rsidR="00B410E5" w:rsidRPr="004F2C97" w:rsidRDefault="00B410E5" w:rsidP="00B410E5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Tvorba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sociálneho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fondu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ťarchu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nákladov</w:t>
            </w:r>
          </w:p>
        </w:tc>
        <w:tc>
          <w:tcPr>
            <w:tcW w:w="2769" w:type="dxa"/>
          </w:tcPr>
          <w:p w14:paraId="0F2A2FB3" w14:textId="71EF08F4" w:rsidR="00B410E5" w:rsidRPr="004F2C97" w:rsidRDefault="00B410E5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 xml:space="preserve">1 </w:t>
            </w:r>
            <w:r w:rsidR="0033613D">
              <w:rPr>
                <w:rFonts w:ascii="Arial" w:hAnsi="Arial" w:cs="Arial"/>
                <w:w w:val="85"/>
              </w:rPr>
              <w:t>690</w:t>
            </w:r>
          </w:p>
        </w:tc>
        <w:tc>
          <w:tcPr>
            <w:tcW w:w="2809" w:type="dxa"/>
          </w:tcPr>
          <w:p w14:paraId="60749142" w14:textId="7A375B2B" w:rsidR="00B410E5" w:rsidRPr="004F2C97" w:rsidRDefault="00B410E5" w:rsidP="00B410E5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>1 703</w:t>
            </w:r>
          </w:p>
        </w:tc>
      </w:tr>
      <w:tr w:rsidR="00B410E5" w:rsidRPr="004F2C97" w14:paraId="330C77C3" w14:textId="77777777">
        <w:trPr>
          <w:trHeight w:val="251"/>
        </w:trPr>
        <w:tc>
          <w:tcPr>
            <w:tcW w:w="4141" w:type="dxa"/>
          </w:tcPr>
          <w:p w14:paraId="50B2D02F" w14:textId="77777777" w:rsidR="00B410E5" w:rsidRPr="004F2C97" w:rsidRDefault="00B410E5" w:rsidP="00B410E5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Tvorba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sociálneho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fondu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zo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zisku</w:t>
            </w:r>
          </w:p>
        </w:tc>
        <w:tc>
          <w:tcPr>
            <w:tcW w:w="2769" w:type="dxa"/>
          </w:tcPr>
          <w:p w14:paraId="76E98CE3" w14:textId="1DF0914A" w:rsidR="00B410E5" w:rsidRPr="004F2C97" w:rsidRDefault="00B410E5">
            <w:pPr>
              <w:pStyle w:val="TableParagraph"/>
              <w:spacing w:before="1" w:line="231" w:lineRule="exact"/>
              <w:ind w:right="95"/>
              <w:jc w:val="right"/>
              <w:rPr>
                <w:rFonts w:ascii="Arial" w:hAnsi="Arial" w:cs="Arial"/>
              </w:rPr>
            </w:pPr>
          </w:p>
        </w:tc>
        <w:tc>
          <w:tcPr>
            <w:tcW w:w="2809" w:type="dxa"/>
          </w:tcPr>
          <w:p w14:paraId="78CEDD4B" w14:textId="00933274" w:rsidR="00B410E5" w:rsidRPr="004F2C97" w:rsidRDefault="00B410E5" w:rsidP="00B410E5">
            <w:pPr>
              <w:pStyle w:val="TableParagraph"/>
              <w:spacing w:before="1" w:line="231" w:lineRule="exact"/>
              <w:ind w:right="95"/>
              <w:jc w:val="right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10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000</w:t>
            </w:r>
          </w:p>
        </w:tc>
      </w:tr>
      <w:tr w:rsidR="00B410E5" w:rsidRPr="004F2C97" w14:paraId="17ADD1DA" w14:textId="77777777">
        <w:trPr>
          <w:trHeight w:val="251"/>
        </w:trPr>
        <w:tc>
          <w:tcPr>
            <w:tcW w:w="4141" w:type="dxa"/>
          </w:tcPr>
          <w:p w14:paraId="005B54E0" w14:textId="77777777" w:rsidR="00B410E5" w:rsidRPr="004F2C97" w:rsidRDefault="00B410E5" w:rsidP="00B410E5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Ostatná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tvorba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sociálneho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fondu</w:t>
            </w:r>
          </w:p>
        </w:tc>
        <w:tc>
          <w:tcPr>
            <w:tcW w:w="2769" w:type="dxa"/>
          </w:tcPr>
          <w:p w14:paraId="4AD3D178" w14:textId="77777777" w:rsidR="00B410E5" w:rsidRPr="004F2C97" w:rsidRDefault="00B410E5" w:rsidP="00B410E5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809" w:type="dxa"/>
          </w:tcPr>
          <w:p w14:paraId="3B17B5FF" w14:textId="77777777" w:rsidR="00B410E5" w:rsidRPr="004F2C97" w:rsidRDefault="00B410E5" w:rsidP="00B410E5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B410E5" w:rsidRPr="004F2C97" w14:paraId="61E8B525" w14:textId="77777777">
        <w:trPr>
          <w:trHeight w:val="254"/>
        </w:trPr>
        <w:tc>
          <w:tcPr>
            <w:tcW w:w="4141" w:type="dxa"/>
          </w:tcPr>
          <w:p w14:paraId="0258665A" w14:textId="77777777" w:rsidR="00B410E5" w:rsidRPr="004F2C97" w:rsidRDefault="00B410E5" w:rsidP="00B410E5">
            <w:pPr>
              <w:pStyle w:val="TableParagraph"/>
              <w:spacing w:line="234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Tvorba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sociálneho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fondu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spolu:</w:t>
            </w:r>
          </w:p>
        </w:tc>
        <w:tc>
          <w:tcPr>
            <w:tcW w:w="2769" w:type="dxa"/>
          </w:tcPr>
          <w:p w14:paraId="145B291F" w14:textId="21A8E81B" w:rsidR="00B410E5" w:rsidRPr="004F2C97" w:rsidRDefault="0033613D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1 690</w:t>
            </w:r>
          </w:p>
        </w:tc>
        <w:tc>
          <w:tcPr>
            <w:tcW w:w="2809" w:type="dxa"/>
          </w:tcPr>
          <w:p w14:paraId="08453401" w14:textId="67DD2361" w:rsidR="00B410E5" w:rsidRPr="004F2C97" w:rsidRDefault="00B410E5" w:rsidP="00B410E5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1</w:t>
            </w:r>
            <w:r>
              <w:rPr>
                <w:rFonts w:ascii="Arial" w:hAnsi="Arial" w:cs="Arial"/>
                <w:w w:val="80"/>
              </w:rPr>
              <w:t>1 703</w:t>
            </w:r>
          </w:p>
        </w:tc>
      </w:tr>
      <w:tr w:rsidR="00B410E5" w:rsidRPr="004F2C97" w14:paraId="0137356D" w14:textId="77777777">
        <w:trPr>
          <w:trHeight w:val="251"/>
        </w:trPr>
        <w:tc>
          <w:tcPr>
            <w:tcW w:w="4141" w:type="dxa"/>
          </w:tcPr>
          <w:p w14:paraId="377A41C8" w14:textId="77777777" w:rsidR="00B410E5" w:rsidRPr="004F2C97" w:rsidRDefault="00B410E5" w:rsidP="00B410E5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Čerpanie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sociálneho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fondu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:</w:t>
            </w:r>
          </w:p>
        </w:tc>
        <w:tc>
          <w:tcPr>
            <w:tcW w:w="2769" w:type="dxa"/>
          </w:tcPr>
          <w:p w14:paraId="683A5A5D" w14:textId="4D23E410" w:rsidR="00B410E5" w:rsidRPr="004F2C97" w:rsidRDefault="0033613D">
            <w:pPr>
              <w:pStyle w:val="TableParagraph"/>
              <w:spacing w:before="1" w:line="231" w:lineRule="exact"/>
              <w:ind w:right="9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>2 480</w:t>
            </w:r>
          </w:p>
        </w:tc>
        <w:tc>
          <w:tcPr>
            <w:tcW w:w="2809" w:type="dxa"/>
          </w:tcPr>
          <w:p w14:paraId="21A99148" w14:textId="74F11BBE" w:rsidR="00B410E5" w:rsidRPr="004F2C97" w:rsidRDefault="00B410E5" w:rsidP="00B410E5">
            <w:pPr>
              <w:pStyle w:val="TableParagraph"/>
              <w:spacing w:before="1" w:line="231" w:lineRule="exact"/>
              <w:ind w:right="95"/>
              <w:jc w:val="right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4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050</w:t>
            </w:r>
          </w:p>
        </w:tc>
      </w:tr>
      <w:tr w:rsidR="00B410E5" w:rsidRPr="004F2C97" w14:paraId="61F63C4D" w14:textId="77777777">
        <w:trPr>
          <w:trHeight w:val="275"/>
        </w:trPr>
        <w:tc>
          <w:tcPr>
            <w:tcW w:w="4141" w:type="dxa"/>
          </w:tcPr>
          <w:p w14:paraId="3E0947E7" w14:textId="77777777" w:rsidR="00B410E5" w:rsidRPr="004F2C97" w:rsidRDefault="00B410E5" w:rsidP="00B410E5">
            <w:pPr>
              <w:pStyle w:val="TableParagraph"/>
              <w:spacing w:before="9" w:line="246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Konečný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zostatok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SF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(R114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súvahy):</w:t>
            </w:r>
          </w:p>
        </w:tc>
        <w:tc>
          <w:tcPr>
            <w:tcW w:w="2769" w:type="dxa"/>
          </w:tcPr>
          <w:p w14:paraId="05183054" w14:textId="60C2315F" w:rsidR="00B410E5" w:rsidRPr="004F2C97" w:rsidRDefault="00B410E5">
            <w:pPr>
              <w:pStyle w:val="TableParagraph"/>
              <w:spacing w:before="9" w:line="246" w:lineRule="exact"/>
              <w:ind w:right="9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 xml:space="preserve">27 </w:t>
            </w:r>
            <w:r w:rsidR="0033613D">
              <w:rPr>
                <w:rFonts w:ascii="Arial" w:hAnsi="Arial" w:cs="Arial"/>
                <w:b/>
                <w:w w:val="80"/>
              </w:rPr>
              <w:t>136</w:t>
            </w:r>
          </w:p>
        </w:tc>
        <w:tc>
          <w:tcPr>
            <w:tcW w:w="2809" w:type="dxa"/>
          </w:tcPr>
          <w:p w14:paraId="0C02C96E" w14:textId="14ECF257" w:rsidR="00B410E5" w:rsidRPr="004F2C97" w:rsidRDefault="00B410E5" w:rsidP="00B410E5">
            <w:pPr>
              <w:pStyle w:val="TableParagraph"/>
              <w:spacing w:before="9" w:line="246" w:lineRule="exact"/>
              <w:ind w:right="9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>27 926</w:t>
            </w:r>
          </w:p>
        </w:tc>
      </w:tr>
    </w:tbl>
    <w:p w14:paraId="0F4BD756" w14:textId="77777777" w:rsidR="001E2678" w:rsidRPr="004F2C97" w:rsidRDefault="007256A4">
      <w:pPr>
        <w:pStyle w:val="Odsekzoznamu"/>
        <w:numPr>
          <w:ilvl w:val="1"/>
          <w:numId w:val="16"/>
        </w:numPr>
        <w:tabs>
          <w:tab w:val="left" w:pos="928"/>
        </w:tabs>
        <w:spacing w:before="93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Vydané</w:t>
      </w:r>
      <w:r w:rsidRPr="004F2C97">
        <w:rPr>
          <w:rFonts w:ascii="Arial" w:hAnsi="Arial" w:cs="Arial"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dlhopisy</w:t>
      </w:r>
      <w:r w:rsidRPr="004F2C97">
        <w:rPr>
          <w:rFonts w:ascii="Arial" w:hAnsi="Arial" w:cs="Arial"/>
          <w:w w:val="80"/>
        </w:rPr>
        <w:t>:</w:t>
      </w:r>
    </w:p>
    <w:p w14:paraId="6B90A713" w14:textId="77777777" w:rsidR="001E2678" w:rsidRPr="004F2C97" w:rsidRDefault="007256A4">
      <w:pPr>
        <w:pStyle w:val="Nadpis2"/>
        <w:spacing w:before="122"/>
        <w:ind w:left="716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276683E2" w14:textId="77777777" w:rsidR="001E2678" w:rsidRPr="004F2C97" w:rsidRDefault="007256A4">
      <w:pPr>
        <w:pStyle w:val="Odsekzoznamu"/>
        <w:numPr>
          <w:ilvl w:val="1"/>
          <w:numId w:val="9"/>
        </w:numPr>
        <w:tabs>
          <w:tab w:val="left" w:pos="1019"/>
        </w:tabs>
        <w:spacing w:before="123" w:line="242" w:lineRule="auto"/>
        <w:ind w:right="821" w:firstLine="0"/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Bankové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úvery,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pôžičky</w:t>
      </w:r>
      <w:r w:rsidRPr="004F2C97">
        <w:rPr>
          <w:rFonts w:ascii="Arial" w:hAnsi="Arial" w:cs="Arial"/>
          <w:spacing w:val="15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a</w:t>
      </w:r>
      <w:r w:rsidRPr="004F2C97">
        <w:rPr>
          <w:rFonts w:ascii="Arial" w:hAnsi="Arial" w:cs="Arial"/>
          <w:spacing w:val="15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návratné</w:t>
      </w:r>
      <w:r w:rsidRPr="004F2C97">
        <w:rPr>
          <w:rFonts w:ascii="Arial" w:hAnsi="Arial" w:cs="Arial"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finančné</w:t>
      </w:r>
      <w:r w:rsidRPr="004F2C97">
        <w:rPr>
          <w:rFonts w:ascii="Arial" w:hAnsi="Arial" w:cs="Arial"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výpomoc</w:t>
      </w:r>
      <w:r w:rsidRPr="004F2C97">
        <w:rPr>
          <w:rFonts w:ascii="Arial" w:hAnsi="Arial" w:cs="Arial"/>
          <w:w w:val="80"/>
        </w:rPr>
        <w:t>i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–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mena,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charakter,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hodnota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v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cudzej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mene,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hodnota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v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eurách,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5"/>
        </w:rPr>
        <w:t>výška</w:t>
      </w:r>
      <w:r w:rsidRPr="004F2C97">
        <w:rPr>
          <w:rFonts w:ascii="Arial" w:hAnsi="Arial" w:cs="Arial"/>
          <w:spacing w:val="-11"/>
          <w:w w:val="95"/>
        </w:rPr>
        <w:t xml:space="preserve"> </w:t>
      </w:r>
      <w:r w:rsidRPr="004F2C97">
        <w:rPr>
          <w:rFonts w:ascii="Arial" w:hAnsi="Arial" w:cs="Arial"/>
          <w:w w:val="95"/>
        </w:rPr>
        <w:t>úroku,</w:t>
      </w:r>
      <w:r w:rsidRPr="004F2C97">
        <w:rPr>
          <w:rFonts w:ascii="Arial" w:hAnsi="Arial" w:cs="Arial"/>
          <w:spacing w:val="-10"/>
          <w:w w:val="95"/>
        </w:rPr>
        <w:t xml:space="preserve"> </w:t>
      </w:r>
      <w:r w:rsidRPr="004F2C97">
        <w:rPr>
          <w:rFonts w:ascii="Arial" w:hAnsi="Arial" w:cs="Arial"/>
          <w:w w:val="95"/>
        </w:rPr>
        <w:t>splatnosť,</w:t>
      </w:r>
      <w:r w:rsidRPr="004F2C97">
        <w:rPr>
          <w:rFonts w:ascii="Arial" w:hAnsi="Arial" w:cs="Arial"/>
          <w:spacing w:val="-11"/>
          <w:w w:val="95"/>
        </w:rPr>
        <w:t xml:space="preserve"> </w:t>
      </w:r>
      <w:r w:rsidRPr="004F2C97">
        <w:rPr>
          <w:rFonts w:ascii="Arial" w:hAnsi="Arial" w:cs="Arial"/>
          <w:w w:val="95"/>
        </w:rPr>
        <w:t>forma</w:t>
      </w:r>
      <w:r w:rsidRPr="004F2C97">
        <w:rPr>
          <w:rFonts w:ascii="Arial" w:hAnsi="Arial" w:cs="Arial"/>
          <w:spacing w:val="-11"/>
          <w:w w:val="95"/>
        </w:rPr>
        <w:t xml:space="preserve"> </w:t>
      </w:r>
      <w:r w:rsidRPr="004F2C97">
        <w:rPr>
          <w:rFonts w:ascii="Arial" w:hAnsi="Arial" w:cs="Arial"/>
          <w:w w:val="95"/>
        </w:rPr>
        <w:t>zabezpečenia:</w:t>
      </w:r>
    </w:p>
    <w:p w14:paraId="22DE31DF" w14:textId="77777777" w:rsidR="001E2678" w:rsidRPr="004F2C97" w:rsidRDefault="001E2678">
      <w:pPr>
        <w:pStyle w:val="Zkladntext"/>
        <w:spacing w:before="6" w:after="1"/>
        <w:rPr>
          <w:rFonts w:ascii="Arial" w:hAnsi="Arial" w:cs="Arial"/>
          <w:sz w:val="10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891"/>
        <w:gridCol w:w="1633"/>
        <w:gridCol w:w="1335"/>
        <w:gridCol w:w="1187"/>
        <w:gridCol w:w="1186"/>
        <w:gridCol w:w="1153"/>
      </w:tblGrid>
      <w:tr w:rsidR="001E2678" w:rsidRPr="004F2C97" w14:paraId="4EBEF785" w14:textId="77777777">
        <w:trPr>
          <w:trHeight w:val="369"/>
        </w:trPr>
        <w:tc>
          <w:tcPr>
            <w:tcW w:w="9721" w:type="dxa"/>
            <w:gridSpan w:val="7"/>
            <w:tcBorders>
              <w:bottom w:val="single" w:sz="8" w:space="0" w:color="000000"/>
            </w:tcBorders>
          </w:tcPr>
          <w:p w14:paraId="412BF767" w14:textId="77777777" w:rsidR="001E2678" w:rsidRPr="004F2C97" w:rsidRDefault="007256A4">
            <w:pPr>
              <w:pStyle w:val="TableParagraph"/>
              <w:spacing w:line="250" w:lineRule="exact"/>
              <w:ind w:left="4072" w:right="3595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4F2C97" w14:paraId="4D8590E6" w14:textId="77777777">
        <w:trPr>
          <w:trHeight w:val="1026"/>
        </w:trPr>
        <w:tc>
          <w:tcPr>
            <w:tcW w:w="2336" w:type="dxa"/>
            <w:tcBorders>
              <w:top w:val="single" w:sz="8" w:space="0" w:color="000000"/>
            </w:tcBorders>
          </w:tcPr>
          <w:p w14:paraId="0F2A7FA3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  <w:p w14:paraId="6C6F4D47" w14:textId="77777777" w:rsidR="001E2678" w:rsidRPr="004F2C97" w:rsidRDefault="007256A4">
            <w:pPr>
              <w:pStyle w:val="TableParagraph"/>
              <w:spacing w:before="146"/>
              <w:ind w:left="597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w w:val="80"/>
                <w:sz w:val="20"/>
              </w:rPr>
              <w:t>Názov</w:t>
            </w:r>
            <w:r w:rsidRPr="004F2C97">
              <w:rPr>
                <w:rFonts w:ascii="Arial" w:hAnsi="Arial" w:cs="Arial"/>
                <w:b/>
                <w:spacing w:val="9"/>
                <w:w w:val="8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0"/>
              </w:rPr>
              <w:t>položky</w:t>
            </w:r>
          </w:p>
        </w:tc>
        <w:tc>
          <w:tcPr>
            <w:tcW w:w="891" w:type="dxa"/>
            <w:tcBorders>
              <w:top w:val="single" w:sz="8" w:space="0" w:color="000000"/>
            </w:tcBorders>
          </w:tcPr>
          <w:p w14:paraId="04F49E6C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  <w:p w14:paraId="376E5201" w14:textId="77777777" w:rsidR="001E2678" w:rsidRPr="004F2C97" w:rsidRDefault="007256A4">
            <w:pPr>
              <w:pStyle w:val="TableParagraph"/>
              <w:spacing w:before="146"/>
              <w:ind w:left="229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w w:val="90"/>
                <w:sz w:val="20"/>
              </w:rPr>
              <w:t>mena</w:t>
            </w:r>
          </w:p>
        </w:tc>
        <w:tc>
          <w:tcPr>
            <w:tcW w:w="1633" w:type="dxa"/>
            <w:tcBorders>
              <w:top w:val="single" w:sz="8" w:space="0" w:color="000000"/>
            </w:tcBorders>
          </w:tcPr>
          <w:p w14:paraId="1E4CAFC1" w14:textId="77777777" w:rsidR="001E2678" w:rsidRPr="004F2C97" w:rsidRDefault="007256A4">
            <w:pPr>
              <w:pStyle w:val="TableParagraph"/>
              <w:spacing w:before="52" w:line="242" w:lineRule="auto"/>
              <w:ind w:left="195" w:right="187" w:hanging="6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b/>
                <w:w w:val="80"/>
                <w:sz w:val="20"/>
              </w:rPr>
              <w:t>charakter</w:t>
            </w:r>
            <w:r w:rsidRPr="004F2C97">
              <w:rPr>
                <w:rFonts w:ascii="Arial" w:hAnsi="Arial" w:cs="Arial"/>
                <w:b/>
                <w:spacing w:val="10"/>
                <w:w w:val="8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0"/>
              </w:rPr>
              <w:t>úveru</w:t>
            </w:r>
            <w:r w:rsidRPr="004F2C97">
              <w:rPr>
                <w:rFonts w:ascii="Arial" w:hAnsi="Arial" w:cs="Arial"/>
                <w:b/>
                <w:spacing w:val="-42"/>
                <w:w w:val="8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0"/>
              </w:rPr>
              <w:t>(napr.</w:t>
            </w:r>
            <w:r w:rsidRPr="004F2C97">
              <w:rPr>
                <w:rFonts w:ascii="Arial" w:hAnsi="Arial" w:cs="Arial"/>
                <w:spacing w:val="10"/>
                <w:w w:val="8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w w:val="80"/>
                <w:sz w:val="20"/>
              </w:rPr>
              <w:t>investičný,</w:t>
            </w:r>
            <w:r w:rsidRPr="004F2C97">
              <w:rPr>
                <w:rFonts w:ascii="Arial" w:hAnsi="Arial" w:cs="Arial"/>
                <w:spacing w:val="-39"/>
                <w:w w:val="8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w w:val="90"/>
                <w:sz w:val="20"/>
              </w:rPr>
              <w:t>prevádzkový,</w:t>
            </w:r>
            <w:r w:rsidRPr="004F2C97">
              <w:rPr>
                <w:rFonts w:ascii="Arial" w:hAnsi="Arial" w:cs="Arial"/>
                <w:spacing w:val="1"/>
                <w:w w:val="9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w w:val="90"/>
                <w:sz w:val="20"/>
              </w:rPr>
              <w:t>preklenovací)</w:t>
            </w:r>
          </w:p>
        </w:tc>
        <w:tc>
          <w:tcPr>
            <w:tcW w:w="1335" w:type="dxa"/>
            <w:tcBorders>
              <w:top w:val="single" w:sz="8" w:space="0" w:color="000000"/>
            </w:tcBorders>
          </w:tcPr>
          <w:p w14:paraId="7EFF4C36" w14:textId="77777777" w:rsidR="001E2678" w:rsidRPr="004F2C97" w:rsidRDefault="007256A4">
            <w:pPr>
              <w:pStyle w:val="TableParagraph"/>
              <w:spacing w:before="165"/>
              <w:ind w:left="341" w:right="323" w:hanging="10"/>
              <w:jc w:val="both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w w:val="80"/>
                <w:sz w:val="20"/>
              </w:rPr>
              <w:t>Hodnota</w:t>
            </w:r>
            <w:r w:rsidRPr="004F2C97">
              <w:rPr>
                <w:rFonts w:ascii="Arial" w:hAnsi="Arial" w:cs="Arial"/>
                <w:b/>
                <w:spacing w:val="-43"/>
                <w:w w:val="8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0"/>
              </w:rPr>
              <w:t>v cudzej</w:t>
            </w:r>
            <w:r w:rsidRPr="004F2C97">
              <w:rPr>
                <w:rFonts w:ascii="Arial" w:hAnsi="Arial" w:cs="Arial"/>
                <w:b/>
                <w:spacing w:val="-42"/>
                <w:w w:val="8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  <w:sz w:val="20"/>
              </w:rPr>
              <w:t>mene</w:t>
            </w:r>
          </w:p>
        </w:tc>
        <w:tc>
          <w:tcPr>
            <w:tcW w:w="1187" w:type="dxa"/>
            <w:tcBorders>
              <w:top w:val="single" w:sz="8" w:space="0" w:color="000000"/>
            </w:tcBorders>
          </w:tcPr>
          <w:p w14:paraId="231BB04D" w14:textId="77777777" w:rsidR="001E2678" w:rsidRPr="004F2C97" w:rsidRDefault="001E2678">
            <w:pPr>
              <w:pStyle w:val="TableParagraph"/>
              <w:spacing w:before="8"/>
              <w:rPr>
                <w:rFonts w:ascii="Arial" w:hAnsi="Arial" w:cs="Arial"/>
                <w:sz w:val="24"/>
              </w:rPr>
            </w:pPr>
          </w:p>
          <w:p w14:paraId="78473709" w14:textId="77777777" w:rsidR="001E2678" w:rsidRPr="004F2C97" w:rsidRDefault="007256A4">
            <w:pPr>
              <w:pStyle w:val="TableParagraph"/>
              <w:ind w:left="393" w:right="214" w:hanging="130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w w:val="80"/>
                <w:sz w:val="20"/>
              </w:rPr>
              <w:t>hodnota</w:t>
            </w:r>
            <w:r w:rsidRPr="004F2C97">
              <w:rPr>
                <w:rFonts w:ascii="Arial" w:hAnsi="Arial" w:cs="Arial"/>
                <w:b/>
                <w:spacing w:val="-42"/>
                <w:w w:val="8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0"/>
              </w:rPr>
              <w:t>v</w:t>
            </w:r>
            <w:r w:rsidRPr="004F2C97">
              <w:rPr>
                <w:rFonts w:ascii="Arial" w:hAnsi="Arial" w:cs="Arial"/>
                <w:b/>
                <w:spacing w:val="1"/>
                <w:w w:val="8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0"/>
              </w:rPr>
              <w:t>eur</w:t>
            </w:r>
          </w:p>
        </w:tc>
        <w:tc>
          <w:tcPr>
            <w:tcW w:w="1186" w:type="dxa"/>
            <w:tcBorders>
              <w:top w:val="single" w:sz="8" w:space="0" w:color="000000"/>
            </w:tcBorders>
          </w:tcPr>
          <w:p w14:paraId="5F1755E5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  <w:sz w:val="20"/>
              </w:rPr>
            </w:pPr>
          </w:p>
          <w:p w14:paraId="1D471553" w14:textId="77777777" w:rsidR="001E2678" w:rsidRPr="004F2C97" w:rsidRDefault="007256A4">
            <w:pPr>
              <w:pStyle w:val="TableParagraph"/>
              <w:ind w:left="464" w:right="101" w:hanging="353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w w:val="80"/>
                <w:sz w:val="20"/>
              </w:rPr>
              <w:t>výška</w:t>
            </w:r>
            <w:r w:rsidRPr="004F2C97">
              <w:rPr>
                <w:rFonts w:ascii="Arial" w:hAnsi="Arial" w:cs="Arial"/>
                <w:b/>
                <w:spacing w:val="10"/>
                <w:w w:val="8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0"/>
              </w:rPr>
              <w:t>úroku</w:t>
            </w:r>
            <w:r w:rsidRPr="004F2C97">
              <w:rPr>
                <w:rFonts w:ascii="Arial" w:hAnsi="Arial" w:cs="Arial"/>
                <w:b/>
                <w:spacing w:val="-41"/>
                <w:w w:val="80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  <w:sz w:val="20"/>
              </w:rPr>
              <w:t>(%)</w:t>
            </w:r>
          </w:p>
        </w:tc>
        <w:tc>
          <w:tcPr>
            <w:tcW w:w="1153" w:type="dxa"/>
            <w:tcBorders>
              <w:top w:val="single" w:sz="8" w:space="0" w:color="000000"/>
            </w:tcBorders>
          </w:tcPr>
          <w:p w14:paraId="4B09D08B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  <w:p w14:paraId="52923199" w14:textId="77777777" w:rsidR="001E2678" w:rsidRPr="004F2C97" w:rsidRDefault="007256A4">
            <w:pPr>
              <w:pStyle w:val="TableParagraph"/>
              <w:spacing w:before="146"/>
              <w:ind w:left="195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w w:val="90"/>
                <w:sz w:val="20"/>
              </w:rPr>
              <w:t>splatnosť</w:t>
            </w:r>
          </w:p>
        </w:tc>
      </w:tr>
      <w:tr w:rsidR="001E2678" w:rsidRPr="004F2C97" w14:paraId="6BF060CF" w14:textId="77777777">
        <w:trPr>
          <w:trHeight w:val="251"/>
        </w:trPr>
        <w:tc>
          <w:tcPr>
            <w:tcW w:w="9721" w:type="dxa"/>
            <w:gridSpan w:val="7"/>
          </w:tcPr>
          <w:p w14:paraId="1814AAFD" w14:textId="77777777" w:rsidR="001E2678" w:rsidRPr="004F2C97" w:rsidRDefault="007256A4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Dlhodobé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bankové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úvery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(R121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</w:t>
            </w:r>
          </w:p>
        </w:tc>
      </w:tr>
      <w:tr w:rsidR="001E2678" w:rsidRPr="004F2C97" w14:paraId="597D5AE8" w14:textId="77777777">
        <w:trPr>
          <w:trHeight w:val="254"/>
        </w:trPr>
        <w:tc>
          <w:tcPr>
            <w:tcW w:w="2336" w:type="dxa"/>
          </w:tcPr>
          <w:p w14:paraId="7FBEC82D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91" w:type="dxa"/>
          </w:tcPr>
          <w:p w14:paraId="5512649A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</w:tcPr>
          <w:p w14:paraId="3DAA4455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335" w:type="dxa"/>
          </w:tcPr>
          <w:p w14:paraId="480C494B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87" w:type="dxa"/>
          </w:tcPr>
          <w:p w14:paraId="1A64A8FA" w14:textId="77777777" w:rsidR="001E2678" w:rsidRPr="004F2C97" w:rsidRDefault="007256A4">
            <w:pPr>
              <w:pStyle w:val="TableParagraph"/>
              <w:spacing w:before="1" w:line="233" w:lineRule="exact"/>
              <w:ind w:left="5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186" w:type="dxa"/>
          </w:tcPr>
          <w:p w14:paraId="22B3336C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53" w:type="dxa"/>
          </w:tcPr>
          <w:p w14:paraId="4FC87D57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448BA" w:rsidRPr="004F2C97" w14:paraId="7350D817" w14:textId="77777777" w:rsidTr="00BD0275">
        <w:trPr>
          <w:trHeight w:val="254"/>
        </w:trPr>
        <w:tc>
          <w:tcPr>
            <w:tcW w:w="9721" w:type="dxa"/>
            <w:gridSpan w:val="7"/>
          </w:tcPr>
          <w:p w14:paraId="0B631608" w14:textId="4A419BEF" w:rsidR="00C448BA" w:rsidRPr="004F2C97" w:rsidRDefault="00C448BA" w:rsidP="00C0753B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sz w:val="18"/>
              </w:rPr>
            </w:pPr>
            <w:r w:rsidRPr="00C0753B">
              <w:rPr>
                <w:rFonts w:ascii="Arial" w:hAnsi="Arial" w:cs="Arial"/>
                <w:b/>
                <w:w w:val="80"/>
              </w:rPr>
              <w:t xml:space="preserve">Dlhodobé </w:t>
            </w:r>
            <w:r>
              <w:rPr>
                <w:rFonts w:ascii="Arial" w:hAnsi="Arial" w:cs="Arial"/>
                <w:b/>
                <w:w w:val="80"/>
              </w:rPr>
              <w:t>finančné výpomoci</w:t>
            </w:r>
            <w:r w:rsidRPr="00C0753B">
              <w:rPr>
                <w:rFonts w:ascii="Arial" w:hAnsi="Arial" w:cs="Arial"/>
                <w:b/>
                <w:w w:val="80"/>
              </w:rPr>
              <w:t xml:space="preserve"> (R1</w:t>
            </w:r>
            <w:r>
              <w:rPr>
                <w:rFonts w:ascii="Arial" w:hAnsi="Arial" w:cs="Arial"/>
                <w:b/>
                <w:w w:val="80"/>
              </w:rPr>
              <w:t>10</w:t>
            </w:r>
            <w:r w:rsidRPr="00C0753B">
              <w:rPr>
                <w:rFonts w:ascii="Arial" w:hAnsi="Arial" w:cs="Arial"/>
                <w:b/>
                <w:w w:val="80"/>
              </w:rPr>
              <w:t xml:space="preserve"> súvahy</w:t>
            </w:r>
            <w:r>
              <w:rPr>
                <w:rFonts w:ascii="Arial" w:hAnsi="Arial" w:cs="Arial"/>
                <w:b/>
                <w:w w:val="80"/>
              </w:rPr>
              <w:t>)</w:t>
            </w:r>
          </w:p>
        </w:tc>
      </w:tr>
      <w:tr w:rsidR="00C448BA" w:rsidRPr="004F2C97" w14:paraId="0180DAD4" w14:textId="77777777">
        <w:trPr>
          <w:trHeight w:val="254"/>
        </w:trPr>
        <w:tc>
          <w:tcPr>
            <w:tcW w:w="2336" w:type="dxa"/>
          </w:tcPr>
          <w:p w14:paraId="7D62F516" w14:textId="14C1DE8C" w:rsidR="00C448BA" w:rsidRPr="004F2C97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sz w:val="18"/>
              </w:rPr>
              <w:t xml:space="preserve">  KIMEX Group s.r.o.</w:t>
            </w:r>
          </w:p>
        </w:tc>
        <w:tc>
          <w:tcPr>
            <w:tcW w:w="891" w:type="dxa"/>
          </w:tcPr>
          <w:p w14:paraId="58613F08" w14:textId="6C836843" w:rsidR="00C448BA" w:rsidRPr="004F2C97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w w:val="90"/>
              </w:rPr>
              <w:t xml:space="preserve">   EUR</w:t>
            </w:r>
          </w:p>
        </w:tc>
        <w:tc>
          <w:tcPr>
            <w:tcW w:w="1633" w:type="dxa"/>
          </w:tcPr>
          <w:p w14:paraId="25BC016E" w14:textId="6CE60920" w:rsidR="00C448BA" w:rsidRPr="004F2C97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DLD</w:t>
            </w:r>
            <w:r w:rsidRPr="0088548C">
              <w:rPr>
                <w:rFonts w:ascii="Arial" w:hAnsi="Arial" w:cs="Arial"/>
                <w:sz w:val="18"/>
              </w:rPr>
              <w:t xml:space="preserve"> fin. výpomoc</w:t>
            </w:r>
          </w:p>
        </w:tc>
        <w:tc>
          <w:tcPr>
            <w:tcW w:w="1335" w:type="dxa"/>
          </w:tcPr>
          <w:p w14:paraId="388FA58A" w14:textId="627713BA" w:rsidR="00C448BA" w:rsidRPr="004F2C97" w:rsidRDefault="00C448BA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 w:rsidRPr="00C448BA"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87" w:type="dxa"/>
          </w:tcPr>
          <w:p w14:paraId="79CE6B08" w14:textId="097143C7" w:rsidR="00C448BA" w:rsidRPr="004F2C97" w:rsidRDefault="00C448BA" w:rsidP="00C448BA">
            <w:pPr>
              <w:pStyle w:val="TableParagraph"/>
              <w:spacing w:before="1" w:line="233" w:lineRule="exact"/>
              <w:ind w:left="5"/>
              <w:jc w:val="center"/>
              <w:rPr>
                <w:rFonts w:ascii="Arial" w:hAnsi="Arial" w:cs="Arial"/>
                <w:w w:val="82"/>
              </w:rPr>
            </w:pPr>
            <w:r>
              <w:rPr>
                <w:rFonts w:ascii="Arial" w:hAnsi="Arial" w:cs="Arial"/>
                <w:w w:val="82"/>
              </w:rPr>
              <w:t>1 270 000</w:t>
            </w:r>
          </w:p>
        </w:tc>
        <w:tc>
          <w:tcPr>
            <w:tcW w:w="1186" w:type="dxa"/>
          </w:tcPr>
          <w:p w14:paraId="7EED122E" w14:textId="2CA20626" w:rsidR="00C448BA" w:rsidRPr="004F2C97" w:rsidRDefault="00C448BA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2,46</w:t>
            </w:r>
          </w:p>
        </w:tc>
        <w:tc>
          <w:tcPr>
            <w:tcW w:w="1153" w:type="dxa"/>
          </w:tcPr>
          <w:p w14:paraId="67DF6DB6" w14:textId="6E5421CF" w:rsidR="00C448BA" w:rsidRPr="004F2C97" w:rsidRDefault="00C448BA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06/2024</w:t>
            </w:r>
          </w:p>
        </w:tc>
      </w:tr>
      <w:tr w:rsidR="00C448BA" w:rsidRPr="004F2C97" w14:paraId="00C99149" w14:textId="77777777">
        <w:trPr>
          <w:trHeight w:val="251"/>
        </w:trPr>
        <w:tc>
          <w:tcPr>
            <w:tcW w:w="9721" w:type="dxa"/>
            <w:gridSpan w:val="7"/>
          </w:tcPr>
          <w:p w14:paraId="39154A20" w14:textId="77777777" w:rsidR="00C448BA" w:rsidRPr="004F2C97" w:rsidRDefault="00C448BA" w:rsidP="00C448BA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Krátkodobé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bankové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úvery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(R139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</w:t>
            </w:r>
          </w:p>
        </w:tc>
      </w:tr>
      <w:tr w:rsidR="00C448BA" w:rsidRPr="004F2C97" w14:paraId="2C58A3AC" w14:textId="77777777" w:rsidTr="00C0753B">
        <w:trPr>
          <w:trHeight w:val="172"/>
        </w:trPr>
        <w:tc>
          <w:tcPr>
            <w:tcW w:w="2336" w:type="dxa"/>
          </w:tcPr>
          <w:p w14:paraId="662EB4AF" w14:textId="7F38A4E8" w:rsidR="00C448BA" w:rsidRPr="004F2C97" w:rsidRDefault="00C448BA" w:rsidP="00C448BA">
            <w:pPr>
              <w:pStyle w:val="TableParagraph"/>
              <w:spacing w:before="96"/>
              <w:ind w:left="107"/>
              <w:rPr>
                <w:rFonts w:ascii="Arial" w:hAnsi="Arial" w:cs="Arial"/>
                <w:b/>
              </w:rPr>
            </w:pPr>
          </w:p>
        </w:tc>
        <w:tc>
          <w:tcPr>
            <w:tcW w:w="891" w:type="dxa"/>
          </w:tcPr>
          <w:p w14:paraId="28D6802E" w14:textId="77777777" w:rsidR="00C448BA" w:rsidRPr="004F2C97" w:rsidRDefault="00C448BA" w:rsidP="00C448B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633" w:type="dxa"/>
          </w:tcPr>
          <w:p w14:paraId="4800400C" w14:textId="77777777" w:rsidR="00C448BA" w:rsidRPr="004F2C97" w:rsidRDefault="00C448BA" w:rsidP="00C448B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35" w:type="dxa"/>
          </w:tcPr>
          <w:p w14:paraId="4CA5F64F" w14:textId="77777777" w:rsidR="00C448BA" w:rsidRPr="004F2C97" w:rsidRDefault="00C448BA" w:rsidP="00C448B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187" w:type="dxa"/>
          </w:tcPr>
          <w:p w14:paraId="15E70866" w14:textId="2DA95ACC" w:rsidR="00C448BA" w:rsidRPr="00C0753B" w:rsidRDefault="00C448BA" w:rsidP="00C0753B">
            <w:pPr>
              <w:pStyle w:val="TableParagraph"/>
              <w:spacing w:before="96"/>
              <w:ind w:left="105"/>
              <w:jc w:val="center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  <w:tc>
          <w:tcPr>
            <w:tcW w:w="1186" w:type="dxa"/>
          </w:tcPr>
          <w:p w14:paraId="5B39E068" w14:textId="77777777" w:rsidR="00C448BA" w:rsidRPr="004F2C97" w:rsidRDefault="00C448BA" w:rsidP="00C448B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153" w:type="dxa"/>
          </w:tcPr>
          <w:p w14:paraId="5662EE31" w14:textId="77777777" w:rsidR="00C448BA" w:rsidRPr="004F2C97" w:rsidRDefault="00C448BA" w:rsidP="00C448B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448BA" w:rsidRPr="004F2C97" w14:paraId="0DFC5470" w14:textId="77777777">
        <w:trPr>
          <w:trHeight w:val="254"/>
        </w:trPr>
        <w:tc>
          <w:tcPr>
            <w:tcW w:w="9721" w:type="dxa"/>
            <w:gridSpan w:val="7"/>
          </w:tcPr>
          <w:p w14:paraId="5F8BB71A" w14:textId="77777777" w:rsidR="00C448BA" w:rsidRPr="004F2C97" w:rsidRDefault="00C448BA" w:rsidP="00C448BA">
            <w:pPr>
              <w:pStyle w:val="TableParagraph"/>
              <w:spacing w:line="234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Krátkodobé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finančné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výpomoci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(R140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súvahy)</w:t>
            </w:r>
          </w:p>
        </w:tc>
      </w:tr>
      <w:tr w:rsidR="00C448BA" w:rsidRPr="004F2C97" w14:paraId="5BDF4BC6" w14:textId="77777777">
        <w:trPr>
          <w:trHeight w:val="251"/>
        </w:trPr>
        <w:tc>
          <w:tcPr>
            <w:tcW w:w="2336" w:type="dxa"/>
          </w:tcPr>
          <w:p w14:paraId="2440070F" w14:textId="77777777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sz w:val="18"/>
              </w:rPr>
              <w:t xml:space="preserve">  KIMEX Group s.r.o.</w:t>
            </w:r>
          </w:p>
        </w:tc>
        <w:tc>
          <w:tcPr>
            <w:tcW w:w="891" w:type="dxa"/>
          </w:tcPr>
          <w:p w14:paraId="475B9108" w14:textId="77777777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w w:val="90"/>
              </w:rPr>
              <w:t xml:space="preserve">   EUR</w:t>
            </w:r>
          </w:p>
        </w:tc>
        <w:tc>
          <w:tcPr>
            <w:tcW w:w="1633" w:type="dxa"/>
          </w:tcPr>
          <w:p w14:paraId="1ED7BDCB" w14:textId="77777777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sz w:val="18"/>
              </w:rPr>
              <w:t xml:space="preserve"> KTD fin. výpomoc</w:t>
            </w:r>
          </w:p>
        </w:tc>
        <w:tc>
          <w:tcPr>
            <w:tcW w:w="1335" w:type="dxa"/>
          </w:tcPr>
          <w:p w14:paraId="5598DF13" w14:textId="77777777" w:rsidR="00C448BA" w:rsidRPr="0088548C" w:rsidRDefault="00C448BA" w:rsidP="00C448BA">
            <w:pPr>
              <w:pStyle w:val="TableParagraph"/>
              <w:spacing w:before="1" w:line="231" w:lineRule="exact"/>
              <w:ind w:left="5"/>
              <w:jc w:val="center"/>
              <w:rPr>
                <w:rFonts w:ascii="Arial" w:hAnsi="Arial" w:cs="Arial"/>
              </w:rPr>
            </w:pPr>
            <w:r w:rsidRPr="0088548C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187" w:type="dxa"/>
          </w:tcPr>
          <w:p w14:paraId="64B2BCEF" w14:textId="550D1C4D" w:rsidR="00C448BA" w:rsidRPr="00C0753B" w:rsidRDefault="00C448BA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w w:val="80"/>
              </w:rPr>
              <w:t>2 700 000</w:t>
            </w:r>
          </w:p>
        </w:tc>
        <w:tc>
          <w:tcPr>
            <w:tcW w:w="1186" w:type="dxa"/>
          </w:tcPr>
          <w:p w14:paraId="3806FF48" w14:textId="77777777" w:rsidR="00C448BA" w:rsidRPr="00C0753B" w:rsidRDefault="00C448BA" w:rsidP="00C448BA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 w:rsidRPr="00C0753B">
              <w:rPr>
                <w:rFonts w:ascii="Arial" w:hAnsi="Arial" w:cs="Arial"/>
                <w:w w:val="80"/>
              </w:rPr>
              <w:t>2,46</w:t>
            </w:r>
          </w:p>
        </w:tc>
        <w:tc>
          <w:tcPr>
            <w:tcW w:w="1153" w:type="dxa"/>
          </w:tcPr>
          <w:p w14:paraId="7F7C3A8E" w14:textId="697D5E12" w:rsidR="00C448BA" w:rsidRPr="00C0753B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C0753B">
              <w:rPr>
                <w:rFonts w:ascii="Arial" w:hAnsi="Arial" w:cs="Arial"/>
                <w:w w:val="90"/>
              </w:rPr>
              <w:t xml:space="preserve">   0</w:t>
            </w:r>
            <w:r>
              <w:rPr>
                <w:rFonts w:ascii="Arial" w:hAnsi="Arial" w:cs="Arial"/>
                <w:w w:val="90"/>
              </w:rPr>
              <w:t>6</w:t>
            </w:r>
            <w:r w:rsidRPr="00C0753B">
              <w:rPr>
                <w:rFonts w:ascii="Arial" w:hAnsi="Arial" w:cs="Arial"/>
                <w:w w:val="90"/>
              </w:rPr>
              <w:t>/202</w:t>
            </w:r>
            <w:r>
              <w:rPr>
                <w:rFonts w:ascii="Arial" w:hAnsi="Arial" w:cs="Arial"/>
                <w:w w:val="90"/>
              </w:rPr>
              <w:t>3</w:t>
            </w:r>
          </w:p>
        </w:tc>
      </w:tr>
      <w:tr w:rsidR="00C448BA" w:rsidRPr="004F2C97" w14:paraId="0AA2D046" w14:textId="77777777">
        <w:trPr>
          <w:trHeight w:val="251"/>
        </w:trPr>
        <w:tc>
          <w:tcPr>
            <w:tcW w:w="2336" w:type="dxa"/>
          </w:tcPr>
          <w:p w14:paraId="206AE43E" w14:textId="77777777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sz w:val="18"/>
              </w:rPr>
              <w:t xml:space="preserve">  KIMEX Group s.r.o.</w:t>
            </w:r>
          </w:p>
        </w:tc>
        <w:tc>
          <w:tcPr>
            <w:tcW w:w="891" w:type="dxa"/>
          </w:tcPr>
          <w:p w14:paraId="3FC2D4EC" w14:textId="77777777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w w:val="90"/>
              </w:rPr>
              <w:t xml:space="preserve">   EUR</w:t>
            </w:r>
          </w:p>
        </w:tc>
        <w:tc>
          <w:tcPr>
            <w:tcW w:w="1633" w:type="dxa"/>
          </w:tcPr>
          <w:p w14:paraId="306F36A1" w14:textId="77777777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sz w:val="18"/>
              </w:rPr>
              <w:t xml:space="preserve"> KTD fin. výpomoc</w:t>
            </w:r>
          </w:p>
        </w:tc>
        <w:tc>
          <w:tcPr>
            <w:tcW w:w="1335" w:type="dxa"/>
          </w:tcPr>
          <w:p w14:paraId="358F909C" w14:textId="77777777" w:rsidR="00C448BA" w:rsidRPr="0088548C" w:rsidRDefault="00C448BA" w:rsidP="00C448BA">
            <w:pPr>
              <w:pStyle w:val="TableParagraph"/>
              <w:spacing w:before="1" w:line="231" w:lineRule="exact"/>
              <w:ind w:left="5"/>
              <w:jc w:val="center"/>
              <w:rPr>
                <w:rFonts w:ascii="Arial" w:hAnsi="Arial" w:cs="Arial"/>
              </w:rPr>
            </w:pPr>
            <w:r w:rsidRPr="0088548C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187" w:type="dxa"/>
          </w:tcPr>
          <w:p w14:paraId="5FAB8D82" w14:textId="098EC4F7" w:rsidR="00C448BA" w:rsidRPr="00C0753B" w:rsidRDefault="00C448BA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w w:val="80"/>
              </w:rPr>
              <w:t>265 000</w:t>
            </w:r>
          </w:p>
        </w:tc>
        <w:tc>
          <w:tcPr>
            <w:tcW w:w="1186" w:type="dxa"/>
          </w:tcPr>
          <w:p w14:paraId="53609016" w14:textId="77777777" w:rsidR="00C448BA" w:rsidRPr="00C0753B" w:rsidRDefault="00C448BA" w:rsidP="00C448BA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 w:rsidRPr="00C0753B">
              <w:rPr>
                <w:rFonts w:ascii="Arial" w:hAnsi="Arial" w:cs="Arial"/>
                <w:w w:val="80"/>
              </w:rPr>
              <w:t>2,46</w:t>
            </w:r>
          </w:p>
        </w:tc>
        <w:tc>
          <w:tcPr>
            <w:tcW w:w="1153" w:type="dxa"/>
          </w:tcPr>
          <w:p w14:paraId="3A84905B" w14:textId="0025CCEC" w:rsidR="00C448BA" w:rsidRPr="00C0753B" w:rsidRDefault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C0753B">
              <w:rPr>
                <w:rFonts w:ascii="Arial" w:hAnsi="Arial" w:cs="Arial"/>
                <w:w w:val="90"/>
              </w:rPr>
              <w:t xml:space="preserve">   0</w:t>
            </w:r>
            <w:r>
              <w:rPr>
                <w:rFonts w:ascii="Arial" w:hAnsi="Arial" w:cs="Arial"/>
                <w:w w:val="90"/>
              </w:rPr>
              <w:t>1</w:t>
            </w:r>
            <w:r w:rsidRPr="00C0753B">
              <w:rPr>
                <w:rFonts w:ascii="Arial" w:hAnsi="Arial" w:cs="Arial"/>
                <w:w w:val="90"/>
              </w:rPr>
              <w:t>/202</w:t>
            </w:r>
            <w:r>
              <w:rPr>
                <w:rFonts w:ascii="Arial" w:hAnsi="Arial" w:cs="Arial"/>
                <w:w w:val="90"/>
              </w:rPr>
              <w:t>3</w:t>
            </w:r>
          </w:p>
        </w:tc>
      </w:tr>
      <w:tr w:rsidR="00C448BA" w:rsidRPr="004F2C97" w14:paraId="599A15F9" w14:textId="77777777">
        <w:trPr>
          <w:trHeight w:val="251"/>
        </w:trPr>
        <w:tc>
          <w:tcPr>
            <w:tcW w:w="2336" w:type="dxa"/>
          </w:tcPr>
          <w:p w14:paraId="231CBF69" w14:textId="77777777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sz w:val="18"/>
              </w:rPr>
              <w:t xml:space="preserve">  KIMEX Group s.r.o.</w:t>
            </w:r>
          </w:p>
        </w:tc>
        <w:tc>
          <w:tcPr>
            <w:tcW w:w="891" w:type="dxa"/>
          </w:tcPr>
          <w:p w14:paraId="20E7D88B" w14:textId="77777777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w w:val="90"/>
              </w:rPr>
              <w:t xml:space="preserve">   EUR</w:t>
            </w:r>
          </w:p>
        </w:tc>
        <w:tc>
          <w:tcPr>
            <w:tcW w:w="1633" w:type="dxa"/>
          </w:tcPr>
          <w:p w14:paraId="796B0537" w14:textId="77777777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sz w:val="18"/>
              </w:rPr>
              <w:t xml:space="preserve"> KTD fin. výpomoc</w:t>
            </w:r>
          </w:p>
        </w:tc>
        <w:tc>
          <w:tcPr>
            <w:tcW w:w="1335" w:type="dxa"/>
          </w:tcPr>
          <w:p w14:paraId="19B3FC14" w14:textId="77777777" w:rsidR="00C448BA" w:rsidRPr="0088548C" w:rsidRDefault="00C448BA" w:rsidP="00C448BA">
            <w:pPr>
              <w:pStyle w:val="TableParagraph"/>
              <w:spacing w:before="1" w:line="231" w:lineRule="exact"/>
              <w:ind w:left="5"/>
              <w:jc w:val="center"/>
              <w:rPr>
                <w:rFonts w:ascii="Arial" w:hAnsi="Arial" w:cs="Arial"/>
              </w:rPr>
            </w:pPr>
            <w:r w:rsidRPr="0088548C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187" w:type="dxa"/>
          </w:tcPr>
          <w:p w14:paraId="28DA50BA" w14:textId="453331C8" w:rsidR="00C448BA" w:rsidRPr="00C0753B" w:rsidRDefault="00C448BA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w w:val="80"/>
              </w:rPr>
              <w:t>3 000 000</w:t>
            </w:r>
          </w:p>
        </w:tc>
        <w:tc>
          <w:tcPr>
            <w:tcW w:w="1186" w:type="dxa"/>
          </w:tcPr>
          <w:p w14:paraId="5A57B1A8" w14:textId="77777777" w:rsidR="00C448BA" w:rsidRPr="00C0753B" w:rsidRDefault="00C448BA" w:rsidP="00C448BA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 w:rsidRPr="00C0753B">
              <w:rPr>
                <w:rFonts w:ascii="Arial" w:hAnsi="Arial" w:cs="Arial"/>
                <w:w w:val="80"/>
              </w:rPr>
              <w:t>2,46</w:t>
            </w:r>
          </w:p>
        </w:tc>
        <w:tc>
          <w:tcPr>
            <w:tcW w:w="1153" w:type="dxa"/>
          </w:tcPr>
          <w:p w14:paraId="71475BCF" w14:textId="037533FE" w:rsidR="00C448BA" w:rsidRPr="00C0753B" w:rsidRDefault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C0753B">
              <w:rPr>
                <w:rFonts w:ascii="Arial" w:hAnsi="Arial" w:cs="Arial"/>
                <w:w w:val="90"/>
              </w:rPr>
              <w:t xml:space="preserve">   0</w:t>
            </w:r>
            <w:r>
              <w:rPr>
                <w:rFonts w:ascii="Arial" w:hAnsi="Arial" w:cs="Arial"/>
                <w:w w:val="90"/>
              </w:rPr>
              <w:t>2</w:t>
            </w:r>
            <w:r w:rsidRPr="00C0753B">
              <w:rPr>
                <w:rFonts w:ascii="Arial" w:hAnsi="Arial" w:cs="Arial"/>
                <w:w w:val="90"/>
              </w:rPr>
              <w:t>/202</w:t>
            </w:r>
            <w:r>
              <w:rPr>
                <w:rFonts w:ascii="Arial" w:hAnsi="Arial" w:cs="Arial"/>
                <w:w w:val="90"/>
              </w:rPr>
              <w:t>3</w:t>
            </w:r>
          </w:p>
        </w:tc>
      </w:tr>
      <w:tr w:rsidR="00C448BA" w:rsidRPr="004F2C97" w14:paraId="599C1AB2" w14:textId="77777777">
        <w:trPr>
          <w:trHeight w:val="251"/>
        </w:trPr>
        <w:tc>
          <w:tcPr>
            <w:tcW w:w="2336" w:type="dxa"/>
          </w:tcPr>
          <w:p w14:paraId="0749E261" w14:textId="42585131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sz w:val="18"/>
              </w:rPr>
              <w:t xml:space="preserve">  KIMEX Group s.r.o.</w:t>
            </w:r>
          </w:p>
        </w:tc>
        <w:tc>
          <w:tcPr>
            <w:tcW w:w="891" w:type="dxa"/>
          </w:tcPr>
          <w:p w14:paraId="387E4C73" w14:textId="77777777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w w:val="90"/>
              </w:rPr>
              <w:t xml:space="preserve">   EUR</w:t>
            </w:r>
          </w:p>
        </w:tc>
        <w:tc>
          <w:tcPr>
            <w:tcW w:w="1633" w:type="dxa"/>
          </w:tcPr>
          <w:p w14:paraId="6047ADDE" w14:textId="77777777" w:rsidR="00C448BA" w:rsidRPr="0088548C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88548C">
              <w:rPr>
                <w:rFonts w:ascii="Arial" w:hAnsi="Arial" w:cs="Arial"/>
                <w:sz w:val="18"/>
              </w:rPr>
              <w:t xml:space="preserve"> KTD fin. výpomoc</w:t>
            </w:r>
          </w:p>
        </w:tc>
        <w:tc>
          <w:tcPr>
            <w:tcW w:w="1335" w:type="dxa"/>
          </w:tcPr>
          <w:p w14:paraId="38E6128A" w14:textId="77777777" w:rsidR="00C448BA" w:rsidRPr="0088548C" w:rsidRDefault="00C448BA" w:rsidP="00C448BA">
            <w:pPr>
              <w:pStyle w:val="TableParagraph"/>
              <w:spacing w:before="1" w:line="231" w:lineRule="exact"/>
              <w:ind w:left="5"/>
              <w:jc w:val="center"/>
              <w:rPr>
                <w:rFonts w:ascii="Arial" w:hAnsi="Arial" w:cs="Arial"/>
              </w:rPr>
            </w:pPr>
            <w:r w:rsidRPr="0088548C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1187" w:type="dxa"/>
          </w:tcPr>
          <w:p w14:paraId="6D61F965" w14:textId="512FAE4D" w:rsidR="00C448BA" w:rsidRPr="00C0753B" w:rsidRDefault="00C448BA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w w:val="80"/>
              </w:rPr>
              <w:t>3 500 000</w:t>
            </w:r>
          </w:p>
        </w:tc>
        <w:tc>
          <w:tcPr>
            <w:tcW w:w="1186" w:type="dxa"/>
          </w:tcPr>
          <w:p w14:paraId="62A9798C" w14:textId="1164272D" w:rsidR="00C448BA" w:rsidRPr="00133E3A" w:rsidRDefault="00C448BA" w:rsidP="00C448BA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 w:rsidRPr="00133E3A">
              <w:rPr>
                <w:rFonts w:ascii="Arial" w:hAnsi="Arial" w:cs="Arial"/>
                <w:sz w:val="18"/>
              </w:rPr>
              <w:t>1,62 + 1M EURIBOR</w:t>
            </w:r>
          </w:p>
        </w:tc>
        <w:tc>
          <w:tcPr>
            <w:tcW w:w="1153" w:type="dxa"/>
          </w:tcPr>
          <w:p w14:paraId="1AA8D265" w14:textId="2D3E9039" w:rsidR="00C448BA" w:rsidRPr="00133E3A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  <w:r w:rsidRPr="00133E3A">
              <w:rPr>
                <w:rFonts w:ascii="Arial" w:hAnsi="Arial" w:cs="Arial"/>
                <w:w w:val="90"/>
              </w:rPr>
              <w:t xml:space="preserve">   05/2023</w:t>
            </w:r>
          </w:p>
        </w:tc>
      </w:tr>
      <w:tr w:rsidR="00C448BA" w:rsidRPr="004F2C97" w14:paraId="093C481F" w14:textId="77777777">
        <w:trPr>
          <w:trHeight w:val="251"/>
        </w:trPr>
        <w:tc>
          <w:tcPr>
            <w:tcW w:w="2336" w:type="dxa"/>
          </w:tcPr>
          <w:p w14:paraId="35E1903F" w14:textId="77777777" w:rsidR="00C448BA" w:rsidRDefault="00C448BA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w w:val="80"/>
              </w:rPr>
              <w:t xml:space="preserve"> 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  <w:r w:rsidRPr="004F2C97">
              <w:rPr>
                <w:rFonts w:ascii="Arial" w:hAnsi="Arial" w:cs="Arial"/>
                <w:b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:</w:t>
            </w:r>
          </w:p>
        </w:tc>
        <w:tc>
          <w:tcPr>
            <w:tcW w:w="891" w:type="dxa"/>
          </w:tcPr>
          <w:p w14:paraId="29679C87" w14:textId="77777777" w:rsidR="00C448BA" w:rsidRDefault="00C448BA" w:rsidP="00C448BA">
            <w:pPr>
              <w:pStyle w:val="TableParagraph"/>
              <w:rPr>
                <w:rFonts w:ascii="Arial" w:hAnsi="Arial" w:cs="Arial"/>
                <w:w w:val="90"/>
              </w:rPr>
            </w:pPr>
          </w:p>
        </w:tc>
        <w:tc>
          <w:tcPr>
            <w:tcW w:w="1633" w:type="dxa"/>
          </w:tcPr>
          <w:p w14:paraId="06ECA024" w14:textId="77777777" w:rsidR="00C448BA" w:rsidRDefault="00C448BA" w:rsidP="00C448B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335" w:type="dxa"/>
          </w:tcPr>
          <w:p w14:paraId="3EC8484A" w14:textId="77777777" w:rsidR="00C448BA" w:rsidRDefault="00C448BA" w:rsidP="00C448BA">
            <w:pPr>
              <w:pStyle w:val="TableParagraph"/>
              <w:spacing w:before="1" w:line="231" w:lineRule="exact"/>
              <w:ind w:left="5"/>
              <w:jc w:val="center"/>
              <w:rPr>
                <w:rFonts w:ascii="Arial" w:hAnsi="Arial" w:cs="Arial"/>
                <w:w w:val="82"/>
              </w:rPr>
            </w:pPr>
          </w:p>
        </w:tc>
        <w:tc>
          <w:tcPr>
            <w:tcW w:w="1187" w:type="dxa"/>
          </w:tcPr>
          <w:p w14:paraId="248A161A" w14:textId="4774AC01" w:rsidR="00C448BA" w:rsidRDefault="00C448BA" w:rsidP="00C0753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9 465 000</w:t>
            </w:r>
          </w:p>
        </w:tc>
        <w:tc>
          <w:tcPr>
            <w:tcW w:w="1186" w:type="dxa"/>
          </w:tcPr>
          <w:p w14:paraId="607EA767" w14:textId="77777777" w:rsidR="00C448BA" w:rsidRPr="001D2632" w:rsidRDefault="00C448BA" w:rsidP="00C448BA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53" w:type="dxa"/>
          </w:tcPr>
          <w:p w14:paraId="75E910F4" w14:textId="77777777" w:rsidR="00C448BA" w:rsidRPr="001D2632" w:rsidRDefault="00C448BA" w:rsidP="00C448BA">
            <w:pPr>
              <w:pStyle w:val="TableParagraph"/>
              <w:rPr>
                <w:rFonts w:ascii="Arial" w:hAnsi="Arial" w:cs="Arial"/>
                <w:w w:val="90"/>
              </w:rPr>
            </w:pPr>
          </w:p>
        </w:tc>
      </w:tr>
    </w:tbl>
    <w:p w14:paraId="68A77AE4" w14:textId="77777777" w:rsidR="001E2678" w:rsidRPr="004F2C97" w:rsidRDefault="001E2678">
      <w:pPr>
        <w:pStyle w:val="Zkladntext"/>
        <w:spacing w:before="3"/>
        <w:rPr>
          <w:rFonts w:ascii="Arial" w:hAnsi="Arial" w:cs="Arial"/>
        </w:rPr>
      </w:pPr>
    </w:p>
    <w:p w14:paraId="7C226E6B" w14:textId="77777777" w:rsidR="001E2678" w:rsidRPr="00C0753B" w:rsidRDefault="007256A4">
      <w:pPr>
        <w:pStyle w:val="Odsekzoznamu"/>
        <w:numPr>
          <w:ilvl w:val="1"/>
          <w:numId w:val="9"/>
        </w:numPr>
        <w:tabs>
          <w:tab w:val="left" w:pos="1020"/>
        </w:tabs>
        <w:ind w:left="1019" w:hanging="304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Bankové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úvery,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pôžičky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návratné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finančné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výpomoci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-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forma</w:t>
      </w:r>
      <w:r w:rsidRPr="004F2C97">
        <w:rPr>
          <w:rFonts w:ascii="Arial" w:hAnsi="Arial" w:cs="Arial"/>
          <w:b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zabezpečenia</w:t>
      </w:r>
      <w:r w:rsidRPr="004F2C97">
        <w:rPr>
          <w:rFonts w:ascii="Arial" w:hAnsi="Arial" w:cs="Arial"/>
          <w:w w:val="80"/>
        </w:rPr>
        <w:t>:</w:t>
      </w:r>
    </w:p>
    <w:p w14:paraId="17A78DFD" w14:textId="77777777" w:rsidR="00706DD0" w:rsidRPr="00C0753B" w:rsidRDefault="00706DD0" w:rsidP="00C0753B">
      <w:pPr>
        <w:pStyle w:val="Odsekzoznamu"/>
        <w:tabs>
          <w:tab w:val="left" w:pos="1020"/>
        </w:tabs>
        <w:ind w:left="1019"/>
        <w:rPr>
          <w:rFonts w:ascii="Arial" w:hAnsi="Arial" w:cs="Arial"/>
        </w:rPr>
      </w:pPr>
    </w:p>
    <w:p w14:paraId="4FF2E6CC" w14:textId="68710A4E" w:rsidR="001E2678" w:rsidRPr="00C0753B" w:rsidRDefault="003036BF" w:rsidP="00C0753B">
      <w:pPr>
        <w:pStyle w:val="Odsekzoznamu"/>
        <w:tabs>
          <w:tab w:val="left" w:pos="1020"/>
        </w:tabs>
        <w:ind w:left="709"/>
        <w:rPr>
          <w:rFonts w:ascii="Arial" w:eastAsia="Arial" w:hAnsi="Arial" w:cs="Arial"/>
          <w:b/>
          <w:bCs/>
          <w:iCs/>
          <w:w w:val="80"/>
        </w:rPr>
      </w:pPr>
      <w:r w:rsidRPr="00C0753B">
        <w:rPr>
          <w:rFonts w:ascii="Arial" w:eastAsia="Arial" w:hAnsi="Arial" w:cs="Arial"/>
          <w:b/>
          <w:bCs/>
          <w:iCs/>
          <w:w w:val="80"/>
        </w:rPr>
        <w:t>Niektoré krátkodobé finančné výpomoci sú zabezpečené ručením tretích osôb.</w:t>
      </w:r>
    </w:p>
    <w:p w14:paraId="7DF2EEDB" w14:textId="77777777" w:rsidR="001E2678" w:rsidRPr="004F2C97" w:rsidRDefault="001E2678">
      <w:pPr>
        <w:pStyle w:val="Zkladntext"/>
        <w:spacing w:before="11"/>
        <w:rPr>
          <w:rFonts w:ascii="Arial" w:hAnsi="Arial" w:cs="Arial"/>
          <w:b/>
          <w:sz w:val="19"/>
        </w:rPr>
      </w:pPr>
    </w:p>
    <w:p w14:paraId="6BC23746" w14:textId="77777777" w:rsidR="001E2678" w:rsidRPr="004F2C97" w:rsidRDefault="007256A4">
      <w:pPr>
        <w:ind w:left="716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j)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Významné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položky</w:t>
      </w:r>
      <w:r w:rsidRPr="004F2C97">
        <w:rPr>
          <w:rFonts w:ascii="Arial" w:hAnsi="Arial" w:cs="Arial"/>
          <w:b/>
          <w:spacing w:val="9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časového</w:t>
      </w:r>
      <w:r w:rsidRPr="004F2C97">
        <w:rPr>
          <w:rFonts w:ascii="Arial" w:hAnsi="Arial" w:cs="Arial"/>
          <w:b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rozlíšenia</w:t>
      </w:r>
      <w:r w:rsidRPr="004F2C97">
        <w:rPr>
          <w:rFonts w:ascii="Arial" w:hAnsi="Arial" w:cs="Arial"/>
          <w:b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pasív</w:t>
      </w:r>
      <w:r w:rsidRPr="004F2C97">
        <w:rPr>
          <w:rFonts w:ascii="Arial" w:hAnsi="Arial" w:cs="Arial"/>
          <w:b/>
          <w:spacing w:val="27"/>
          <w:w w:val="80"/>
        </w:rPr>
        <w:t xml:space="preserve"> </w:t>
      </w:r>
      <w:r w:rsidRPr="004F2C97">
        <w:rPr>
          <w:rFonts w:ascii="Arial" w:hAnsi="Arial" w:cs="Arial"/>
          <w:w w:val="80"/>
        </w:rPr>
        <w:t>-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výdavkov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budúcich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období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výnosov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budúcich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období:</w:t>
      </w:r>
    </w:p>
    <w:p w14:paraId="14CF720B" w14:textId="77777777" w:rsidR="001E2678" w:rsidRPr="004F2C97" w:rsidRDefault="001E2678">
      <w:pPr>
        <w:pStyle w:val="Zkladntext"/>
        <w:spacing w:before="2"/>
        <w:rPr>
          <w:rFonts w:ascii="Arial" w:hAnsi="Arial" w:cs="Arial"/>
        </w:rPr>
      </w:pPr>
    </w:p>
    <w:p w14:paraId="7556BBFA" w14:textId="77777777" w:rsidR="001E2678" w:rsidRPr="004F2C97" w:rsidRDefault="007256A4">
      <w:pPr>
        <w:pStyle w:val="Nadpis2"/>
        <w:ind w:left="716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1B765790" w14:textId="77777777" w:rsidR="001E2678" w:rsidRPr="004F2C97" w:rsidRDefault="001E2678">
      <w:pPr>
        <w:pStyle w:val="Zkladntext"/>
        <w:spacing w:before="4"/>
        <w:rPr>
          <w:rFonts w:ascii="Arial" w:hAnsi="Arial" w:cs="Arial"/>
          <w:b/>
          <w:sz w:val="34"/>
        </w:rPr>
      </w:pPr>
    </w:p>
    <w:p w14:paraId="2609FEF7" w14:textId="77777777" w:rsidR="001E2678" w:rsidRPr="00C0753B" w:rsidRDefault="007256A4">
      <w:pPr>
        <w:pStyle w:val="Odsekzoznamu"/>
        <w:numPr>
          <w:ilvl w:val="0"/>
          <w:numId w:val="16"/>
        </w:numPr>
        <w:tabs>
          <w:tab w:val="left" w:pos="928"/>
        </w:tabs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Majetok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prenajatý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formou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finančného</w:t>
      </w:r>
      <w:r w:rsidRPr="004F2C97">
        <w:rPr>
          <w:rFonts w:ascii="Arial" w:hAnsi="Arial" w:cs="Arial"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prenájmu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v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poznámkach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prenajímateľa</w:t>
      </w:r>
      <w:r w:rsidRPr="004F2C97">
        <w:rPr>
          <w:rFonts w:ascii="Arial" w:hAnsi="Arial" w:cs="Arial"/>
          <w:w w:val="80"/>
        </w:rPr>
        <w:t>:</w:t>
      </w:r>
    </w:p>
    <w:p w14:paraId="79588BCD" w14:textId="77777777" w:rsidR="00BD0275" w:rsidRPr="004F2C97" w:rsidRDefault="00BD0275" w:rsidP="00C0753B">
      <w:pPr>
        <w:pStyle w:val="Odsekzoznamu"/>
        <w:tabs>
          <w:tab w:val="left" w:pos="928"/>
        </w:tabs>
        <w:ind w:left="927"/>
        <w:rPr>
          <w:rFonts w:ascii="Arial" w:hAnsi="Arial" w:cs="Arial"/>
        </w:rPr>
      </w:pPr>
    </w:p>
    <w:p w14:paraId="6887006D" w14:textId="77777777" w:rsidR="001E2678" w:rsidRDefault="007256A4">
      <w:pPr>
        <w:pStyle w:val="Nadpis2"/>
        <w:spacing w:before="119"/>
        <w:ind w:left="716"/>
        <w:rPr>
          <w:i w:val="0"/>
          <w:w w:val="8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1E28465E" w14:textId="77777777" w:rsidR="00385B70" w:rsidRPr="004F2C97" w:rsidRDefault="00385B70">
      <w:pPr>
        <w:pStyle w:val="Nadpis2"/>
        <w:spacing w:before="119"/>
        <w:ind w:left="716"/>
        <w:rPr>
          <w:i w:val="0"/>
        </w:rPr>
      </w:pPr>
    </w:p>
    <w:p w14:paraId="0A2045CA" w14:textId="77777777" w:rsidR="001E2678" w:rsidRPr="004F2C97" w:rsidRDefault="007256A4">
      <w:pPr>
        <w:pStyle w:val="Odsekzoznamu"/>
        <w:numPr>
          <w:ilvl w:val="0"/>
          <w:numId w:val="16"/>
        </w:numPr>
        <w:tabs>
          <w:tab w:val="left" w:pos="928"/>
        </w:tabs>
        <w:spacing w:before="122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Majetok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prenajatý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formou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finančného</w:t>
      </w:r>
      <w:r w:rsidRPr="004F2C97">
        <w:rPr>
          <w:rFonts w:ascii="Arial" w:hAnsi="Arial" w:cs="Arial"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prenájmu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v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poznámkach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nájomcu</w:t>
      </w:r>
      <w:r w:rsidRPr="004F2C97">
        <w:rPr>
          <w:rFonts w:ascii="Arial" w:hAnsi="Arial" w:cs="Arial"/>
          <w:w w:val="80"/>
        </w:rPr>
        <w:t>:</w:t>
      </w:r>
    </w:p>
    <w:p w14:paraId="13220E5B" w14:textId="77777777" w:rsidR="001E2678" w:rsidRPr="004F2C97" w:rsidRDefault="001E2678">
      <w:pPr>
        <w:pStyle w:val="Zkladntext"/>
        <w:rPr>
          <w:rFonts w:ascii="Arial" w:hAnsi="Arial" w:cs="Arial"/>
          <w:sz w:val="24"/>
        </w:rPr>
      </w:pPr>
    </w:p>
    <w:p w14:paraId="1C8D86D6" w14:textId="77777777" w:rsidR="001E2678" w:rsidRPr="004F2C97" w:rsidRDefault="001E2678">
      <w:pPr>
        <w:pStyle w:val="Zkladntext"/>
        <w:spacing w:before="4"/>
        <w:rPr>
          <w:rFonts w:ascii="Arial" w:hAnsi="Arial" w:cs="Arial"/>
          <w:sz w:val="19"/>
        </w:rPr>
      </w:pPr>
    </w:p>
    <w:p w14:paraId="7C7A880B" w14:textId="77777777" w:rsidR="001E2678" w:rsidRPr="004F2C97" w:rsidRDefault="007256A4">
      <w:pPr>
        <w:pStyle w:val="Nadpis2"/>
        <w:spacing w:before="1"/>
        <w:ind w:left="716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03C21911" w14:textId="77777777" w:rsidR="001E2678" w:rsidRPr="004F2C97" w:rsidRDefault="001E2678">
      <w:pPr>
        <w:pStyle w:val="Zkladntext"/>
        <w:rPr>
          <w:rFonts w:ascii="Arial" w:hAnsi="Arial" w:cs="Arial"/>
          <w:b/>
          <w:sz w:val="24"/>
        </w:rPr>
      </w:pPr>
    </w:p>
    <w:p w14:paraId="21A681D2" w14:textId="021878C8" w:rsidR="001E2678" w:rsidRPr="00EA7A6F" w:rsidRDefault="00EA7A6F">
      <w:pPr>
        <w:pStyle w:val="Zkladntext"/>
        <w:spacing w:line="242" w:lineRule="auto"/>
        <w:ind w:left="716" w:right="987"/>
        <w:jc w:val="both"/>
        <w:rPr>
          <w:rFonts w:ascii="Arial" w:hAnsi="Arial" w:cs="Arial"/>
        </w:rPr>
      </w:pPr>
      <w:r>
        <w:rPr>
          <w:rFonts w:ascii="Arial" w:hAnsi="Arial" w:cs="Arial"/>
          <w:w w:val="80"/>
        </w:rPr>
        <w:tab/>
      </w:r>
      <w:r w:rsidR="00A4499C">
        <w:rPr>
          <w:rFonts w:ascii="Arial" w:hAnsi="Arial" w:cs="Arial"/>
          <w:w w:val="80"/>
        </w:rPr>
        <w:t>5</w:t>
      </w:r>
      <w:r w:rsidR="007256A4" w:rsidRPr="00EA7A6F">
        <w:rPr>
          <w:rFonts w:ascii="Arial" w:hAnsi="Arial" w:cs="Arial"/>
          <w:w w:val="80"/>
        </w:rPr>
        <w:t>)</w:t>
      </w:r>
      <w:r w:rsidR="007256A4" w:rsidRPr="00EA7A6F">
        <w:rPr>
          <w:rFonts w:ascii="Arial" w:hAnsi="Arial" w:cs="Arial"/>
          <w:spacing w:val="45"/>
        </w:rPr>
        <w:t xml:space="preserve"> </w:t>
      </w:r>
      <w:r w:rsidR="007256A4" w:rsidRPr="00EA7A6F">
        <w:rPr>
          <w:rFonts w:ascii="Arial" w:hAnsi="Arial" w:cs="Arial"/>
          <w:b/>
          <w:w w:val="80"/>
          <w:u w:val="single"/>
        </w:rPr>
        <w:t>Ďalšie</w:t>
      </w:r>
      <w:r w:rsidR="007256A4" w:rsidRPr="00EA7A6F">
        <w:rPr>
          <w:rFonts w:ascii="Arial" w:hAnsi="Arial" w:cs="Arial"/>
          <w:b/>
          <w:spacing w:val="44"/>
          <w:u w:val="single"/>
        </w:rPr>
        <w:t xml:space="preserve"> </w:t>
      </w:r>
      <w:r w:rsidR="007256A4" w:rsidRPr="00EA7A6F">
        <w:rPr>
          <w:rFonts w:ascii="Arial" w:hAnsi="Arial" w:cs="Arial"/>
          <w:b/>
          <w:w w:val="80"/>
          <w:u w:val="single"/>
        </w:rPr>
        <w:t>informácie</w:t>
      </w:r>
      <w:r w:rsidR="007256A4" w:rsidRPr="00EA7A6F">
        <w:rPr>
          <w:rFonts w:ascii="Arial" w:hAnsi="Arial" w:cs="Arial"/>
          <w:b/>
          <w:spacing w:val="43"/>
          <w:u w:val="single"/>
        </w:rPr>
        <w:t xml:space="preserve"> </w:t>
      </w:r>
      <w:r w:rsidR="007256A4" w:rsidRPr="00EA7A6F">
        <w:rPr>
          <w:rFonts w:ascii="Arial" w:hAnsi="Arial" w:cs="Arial"/>
          <w:b/>
          <w:w w:val="80"/>
          <w:u w:val="single"/>
        </w:rPr>
        <w:t>o</w:t>
      </w:r>
      <w:r w:rsidR="007256A4" w:rsidRPr="00EA7A6F">
        <w:rPr>
          <w:rFonts w:ascii="Arial" w:hAnsi="Arial" w:cs="Arial"/>
          <w:b/>
          <w:spacing w:val="10"/>
          <w:w w:val="80"/>
          <w:u w:val="single"/>
        </w:rPr>
        <w:t xml:space="preserve"> </w:t>
      </w:r>
      <w:r w:rsidR="007256A4" w:rsidRPr="00EA7A6F">
        <w:rPr>
          <w:rFonts w:ascii="Arial" w:hAnsi="Arial" w:cs="Arial"/>
          <w:b/>
          <w:w w:val="80"/>
          <w:u w:val="single"/>
        </w:rPr>
        <w:t>odloženej</w:t>
      </w:r>
      <w:r w:rsidR="007256A4" w:rsidRPr="00EA7A6F">
        <w:rPr>
          <w:rFonts w:ascii="Arial" w:hAnsi="Arial" w:cs="Arial"/>
          <w:b/>
          <w:spacing w:val="43"/>
          <w:u w:val="single"/>
        </w:rPr>
        <w:t xml:space="preserve"> </w:t>
      </w:r>
      <w:r w:rsidR="007256A4" w:rsidRPr="00EA7A6F">
        <w:rPr>
          <w:rFonts w:ascii="Arial" w:hAnsi="Arial" w:cs="Arial"/>
          <w:b/>
          <w:w w:val="80"/>
          <w:u w:val="single"/>
        </w:rPr>
        <w:t>dani</w:t>
      </w:r>
      <w:r w:rsidR="007256A4" w:rsidRPr="00EA7A6F">
        <w:rPr>
          <w:rFonts w:ascii="Arial" w:hAnsi="Arial" w:cs="Arial"/>
          <w:b/>
          <w:spacing w:val="44"/>
        </w:rPr>
        <w:t xml:space="preserve"> </w:t>
      </w:r>
      <w:r w:rsidR="007256A4" w:rsidRPr="00EA7A6F">
        <w:rPr>
          <w:rFonts w:ascii="Arial" w:hAnsi="Arial" w:cs="Arial"/>
          <w:w w:val="80"/>
        </w:rPr>
        <w:t>–</w:t>
      </w:r>
      <w:r w:rsidR="007256A4" w:rsidRPr="00EA7A6F">
        <w:rPr>
          <w:rFonts w:ascii="Arial" w:hAnsi="Arial" w:cs="Arial"/>
          <w:spacing w:val="45"/>
        </w:rPr>
        <w:t xml:space="preserve"> </w:t>
      </w:r>
      <w:r w:rsidR="007256A4" w:rsidRPr="00EA7A6F">
        <w:rPr>
          <w:rFonts w:ascii="Arial" w:hAnsi="Arial" w:cs="Arial"/>
          <w:w w:val="80"/>
        </w:rPr>
        <w:t>vzťah</w:t>
      </w:r>
      <w:r w:rsidR="007256A4" w:rsidRPr="00EA7A6F">
        <w:rPr>
          <w:rFonts w:ascii="Arial" w:hAnsi="Arial" w:cs="Arial"/>
          <w:spacing w:val="46"/>
        </w:rPr>
        <w:t xml:space="preserve"> </w:t>
      </w:r>
      <w:r w:rsidR="007256A4" w:rsidRPr="00EA7A6F">
        <w:rPr>
          <w:rFonts w:ascii="Arial" w:hAnsi="Arial" w:cs="Arial"/>
          <w:w w:val="80"/>
        </w:rPr>
        <w:t>medzi</w:t>
      </w:r>
      <w:r w:rsidR="007256A4" w:rsidRPr="00EA7A6F">
        <w:rPr>
          <w:rFonts w:ascii="Arial" w:hAnsi="Arial" w:cs="Arial"/>
          <w:spacing w:val="44"/>
        </w:rPr>
        <w:t xml:space="preserve"> </w:t>
      </w:r>
      <w:r w:rsidR="007256A4" w:rsidRPr="00EA7A6F">
        <w:rPr>
          <w:rFonts w:ascii="Arial" w:hAnsi="Arial" w:cs="Arial"/>
          <w:w w:val="80"/>
        </w:rPr>
        <w:t>sumou</w:t>
      </w:r>
      <w:r w:rsidR="007256A4" w:rsidRPr="00EA7A6F">
        <w:rPr>
          <w:rFonts w:ascii="Arial" w:hAnsi="Arial" w:cs="Arial"/>
          <w:spacing w:val="46"/>
        </w:rPr>
        <w:t xml:space="preserve"> </w:t>
      </w:r>
      <w:r w:rsidR="007256A4" w:rsidRPr="00EA7A6F">
        <w:rPr>
          <w:rFonts w:ascii="Arial" w:hAnsi="Arial" w:cs="Arial"/>
          <w:w w:val="80"/>
        </w:rPr>
        <w:t>splatnej</w:t>
      </w:r>
      <w:r w:rsidR="007256A4" w:rsidRPr="00EA7A6F">
        <w:rPr>
          <w:rFonts w:ascii="Arial" w:hAnsi="Arial" w:cs="Arial"/>
          <w:spacing w:val="45"/>
        </w:rPr>
        <w:t xml:space="preserve"> </w:t>
      </w:r>
      <w:r w:rsidR="007256A4" w:rsidRPr="00EA7A6F">
        <w:rPr>
          <w:rFonts w:ascii="Arial" w:hAnsi="Arial" w:cs="Arial"/>
          <w:w w:val="80"/>
        </w:rPr>
        <w:t>dane</w:t>
      </w:r>
      <w:r w:rsidR="007256A4" w:rsidRPr="00EA7A6F">
        <w:rPr>
          <w:rFonts w:ascii="Arial" w:hAnsi="Arial" w:cs="Arial"/>
          <w:spacing w:val="46"/>
        </w:rPr>
        <w:t xml:space="preserve"> </w:t>
      </w:r>
      <w:r w:rsidR="007256A4" w:rsidRPr="00EA7A6F">
        <w:rPr>
          <w:rFonts w:ascii="Arial" w:hAnsi="Arial" w:cs="Arial"/>
          <w:w w:val="80"/>
        </w:rPr>
        <w:t>z</w:t>
      </w:r>
      <w:r w:rsidR="007256A4" w:rsidRPr="00EA7A6F">
        <w:rPr>
          <w:rFonts w:ascii="Arial" w:hAnsi="Arial" w:cs="Arial"/>
          <w:spacing w:val="14"/>
          <w:w w:val="80"/>
        </w:rPr>
        <w:t xml:space="preserve"> </w:t>
      </w:r>
      <w:r w:rsidR="007256A4" w:rsidRPr="00EA7A6F">
        <w:rPr>
          <w:rFonts w:ascii="Arial" w:hAnsi="Arial" w:cs="Arial"/>
          <w:w w:val="80"/>
        </w:rPr>
        <w:t>príjmov</w:t>
      </w:r>
      <w:r w:rsidR="007256A4" w:rsidRPr="00EA7A6F">
        <w:rPr>
          <w:rFonts w:ascii="Arial" w:hAnsi="Arial" w:cs="Arial"/>
          <w:spacing w:val="45"/>
        </w:rPr>
        <w:t xml:space="preserve"> </w:t>
      </w:r>
      <w:r w:rsidR="007256A4" w:rsidRPr="00EA7A6F">
        <w:rPr>
          <w:rFonts w:ascii="Arial" w:hAnsi="Arial" w:cs="Arial"/>
          <w:w w:val="80"/>
        </w:rPr>
        <w:t>a</w:t>
      </w:r>
      <w:r w:rsidR="007256A4" w:rsidRPr="00EA7A6F">
        <w:rPr>
          <w:rFonts w:ascii="Arial" w:hAnsi="Arial" w:cs="Arial"/>
          <w:spacing w:val="11"/>
          <w:w w:val="80"/>
        </w:rPr>
        <w:t xml:space="preserve"> </w:t>
      </w:r>
      <w:r w:rsidR="007256A4" w:rsidRPr="00EA7A6F">
        <w:rPr>
          <w:rFonts w:ascii="Arial" w:hAnsi="Arial" w:cs="Arial"/>
          <w:w w:val="80"/>
        </w:rPr>
        <w:t>sumou</w:t>
      </w:r>
      <w:r w:rsidR="007256A4" w:rsidRPr="00EA7A6F">
        <w:rPr>
          <w:rFonts w:ascii="Arial" w:hAnsi="Arial" w:cs="Arial"/>
          <w:spacing w:val="46"/>
        </w:rPr>
        <w:t xml:space="preserve"> </w:t>
      </w:r>
      <w:r w:rsidR="007256A4" w:rsidRPr="00EA7A6F">
        <w:rPr>
          <w:rFonts w:ascii="Arial" w:hAnsi="Arial" w:cs="Arial"/>
          <w:w w:val="80"/>
        </w:rPr>
        <w:t>odloženej</w:t>
      </w:r>
      <w:r w:rsidR="007256A4" w:rsidRPr="00EA7A6F">
        <w:rPr>
          <w:rFonts w:ascii="Arial" w:hAnsi="Arial" w:cs="Arial"/>
          <w:spacing w:val="46"/>
        </w:rPr>
        <w:t xml:space="preserve"> </w:t>
      </w:r>
      <w:r w:rsidR="007256A4" w:rsidRPr="00EA7A6F">
        <w:rPr>
          <w:rFonts w:ascii="Arial" w:hAnsi="Arial" w:cs="Arial"/>
          <w:w w:val="80"/>
        </w:rPr>
        <w:t>dane</w:t>
      </w:r>
      <w:r w:rsidR="007256A4" w:rsidRPr="00EA7A6F">
        <w:rPr>
          <w:rFonts w:ascii="Arial" w:hAnsi="Arial" w:cs="Arial"/>
          <w:spacing w:val="1"/>
          <w:w w:val="80"/>
        </w:rPr>
        <w:t xml:space="preserve"> </w:t>
      </w:r>
      <w:r w:rsidR="007256A4" w:rsidRPr="00EA7A6F">
        <w:rPr>
          <w:rFonts w:ascii="Arial" w:hAnsi="Arial" w:cs="Arial"/>
          <w:w w:val="80"/>
        </w:rPr>
        <w:t>z</w:t>
      </w:r>
      <w:r w:rsidR="007256A4" w:rsidRPr="00EA7A6F">
        <w:rPr>
          <w:rFonts w:ascii="Arial" w:hAnsi="Arial" w:cs="Arial"/>
          <w:spacing w:val="10"/>
          <w:w w:val="80"/>
        </w:rPr>
        <w:t xml:space="preserve"> </w:t>
      </w:r>
      <w:r w:rsidR="007256A4" w:rsidRPr="00EA7A6F">
        <w:rPr>
          <w:rFonts w:ascii="Arial" w:hAnsi="Arial" w:cs="Arial"/>
          <w:w w:val="80"/>
        </w:rPr>
        <w:t>príjmov</w:t>
      </w:r>
      <w:r w:rsidR="007256A4" w:rsidRPr="00EA7A6F">
        <w:rPr>
          <w:rFonts w:ascii="Arial" w:hAnsi="Arial" w:cs="Arial"/>
          <w:spacing w:val="39"/>
        </w:rPr>
        <w:t xml:space="preserve"> </w:t>
      </w:r>
      <w:r w:rsidR="007256A4" w:rsidRPr="00EA7A6F">
        <w:rPr>
          <w:rFonts w:ascii="Arial" w:hAnsi="Arial" w:cs="Arial"/>
          <w:w w:val="80"/>
        </w:rPr>
        <w:t>a</w:t>
      </w:r>
      <w:r w:rsidR="007256A4" w:rsidRPr="00EA7A6F">
        <w:rPr>
          <w:rFonts w:ascii="Arial" w:hAnsi="Arial" w:cs="Arial"/>
          <w:spacing w:val="8"/>
          <w:w w:val="80"/>
        </w:rPr>
        <w:t xml:space="preserve"> </w:t>
      </w:r>
      <w:r w:rsidR="007256A4" w:rsidRPr="00EA7A6F">
        <w:rPr>
          <w:rFonts w:ascii="Arial" w:hAnsi="Arial" w:cs="Arial"/>
          <w:w w:val="80"/>
        </w:rPr>
        <w:t>medzi</w:t>
      </w:r>
      <w:r w:rsidR="007256A4" w:rsidRPr="00EA7A6F">
        <w:rPr>
          <w:rFonts w:ascii="Arial" w:hAnsi="Arial" w:cs="Arial"/>
          <w:spacing w:val="40"/>
        </w:rPr>
        <w:t xml:space="preserve"> </w:t>
      </w:r>
      <w:r w:rsidR="007256A4" w:rsidRPr="00EA7A6F">
        <w:rPr>
          <w:rFonts w:ascii="Arial" w:hAnsi="Arial" w:cs="Arial"/>
          <w:w w:val="80"/>
        </w:rPr>
        <w:t>výsledkom</w:t>
      </w:r>
      <w:r w:rsidR="007256A4" w:rsidRPr="00EA7A6F">
        <w:rPr>
          <w:rFonts w:ascii="Arial" w:hAnsi="Arial" w:cs="Arial"/>
          <w:spacing w:val="36"/>
        </w:rPr>
        <w:t xml:space="preserve"> </w:t>
      </w:r>
      <w:r w:rsidR="007256A4" w:rsidRPr="00EA7A6F">
        <w:rPr>
          <w:rFonts w:ascii="Arial" w:hAnsi="Arial" w:cs="Arial"/>
          <w:w w:val="80"/>
        </w:rPr>
        <w:t>hospodárenia</w:t>
      </w:r>
      <w:r w:rsidR="007256A4" w:rsidRPr="00EA7A6F">
        <w:rPr>
          <w:rFonts w:ascii="Arial" w:hAnsi="Arial" w:cs="Arial"/>
          <w:spacing w:val="38"/>
        </w:rPr>
        <w:t xml:space="preserve"> </w:t>
      </w:r>
      <w:r w:rsidR="007256A4" w:rsidRPr="00EA7A6F">
        <w:rPr>
          <w:rFonts w:ascii="Arial" w:hAnsi="Arial" w:cs="Arial"/>
          <w:w w:val="80"/>
        </w:rPr>
        <w:t>pred</w:t>
      </w:r>
      <w:r w:rsidR="007256A4" w:rsidRPr="00EA7A6F">
        <w:rPr>
          <w:rFonts w:ascii="Arial" w:hAnsi="Arial" w:cs="Arial"/>
          <w:spacing w:val="36"/>
        </w:rPr>
        <w:t xml:space="preserve"> </w:t>
      </w:r>
      <w:r w:rsidR="007256A4" w:rsidRPr="00EA7A6F">
        <w:rPr>
          <w:rFonts w:ascii="Arial" w:hAnsi="Arial" w:cs="Arial"/>
          <w:w w:val="80"/>
        </w:rPr>
        <w:t>zdanením,</w:t>
      </w:r>
      <w:r w:rsidR="007256A4" w:rsidRPr="00EA7A6F">
        <w:rPr>
          <w:rFonts w:ascii="Arial" w:hAnsi="Arial" w:cs="Arial"/>
          <w:spacing w:val="39"/>
        </w:rPr>
        <w:t xml:space="preserve"> </w:t>
      </w:r>
      <w:r w:rsidR="007256A4" w:rsidRPr="00EA7A6F">
        <w:rPr>
          <w:rFonts w:ascii="Arial" w:hAnsi="Arial" w:cs="Arial"/>
          <w:w w:val="80"/>
        </w:rPr>
        <w:t>a</w:t>
      </w:r>
      <w:r w:rsidR="007256A4" w:rsidRPr="00EA7A6F">
        <w:rPr>
          <w:rFonts w:ascii="Arial" w:hAnsi="Arial" w:cs="Arial"/>
          <w:spacing w:val="14"/>
          <w:w w:val="80"/>
        </w:rPr>
        <w:t xml:space="preserve"> </w:t>
      </w:r>
      <w:r w:rsidR="007256A4" w:rsidRPr="00EA7A6F">
        <w:rPr>
          <w:rFonts w:ascii="Arial" w:hAnsi="Arial" w:cs="Arial"/>
          <w:w w:val="80"/>
        </w:rPr>
        <w:t>to</w:t>
      </w:r>
      <w:r w:rsidR="007256A4" w:rsidRPr="00EA7A6F">
        <w:rPr>
          <w:rFonts w:ascii="Arial" w:hAnsi="Arial" w:cs="Arial"/>
          <w:spacing w:val="36"/>
        </w:rPr>
        <w:t xml:space="preserve"> </w:t>
      </w:r>
      <w:r w:rsidR="007256A4" w:rsidRPr="00EA7A6F">
        <w:rPr>
          <w:rFonts w:ascii="Arial" w:hAnsi="Arial" w:cs="Arial"/>
          <w:w w:val="80"/>
        </w:rPr>
        <w:t>číselné</w:t>
      </w:r>
      <w:r w:rsidR="007256A4" w:rsidRPr="00EA7A6F">
        <w:rPr>
          <w:rFonts w:ascii="Arial" w:hAnsi="Arial" w:cs="Arial"/>
          <w:spacing w:val="38"/>
        </w:rPr>
        <w:t xml:space="preserve"> </w:t>
      </w:r>
      <w:r w:rsidR="007256A4" w:rsidRPr="00EA7A6F">
        <w:rPr>
          <w:rFonts w:ascii="Arial" w:hAnsi="Arial" w:cs="Arial"/>
          <w:w w:val="80"/>
        </w:rPr>
        <w:t>porovnanie</w:t>
      </w:r>
      <w:r w:rsidR="007256A4" w:rsidRPr="00EA7A6F">
        <w:rPr>
          <w:rFonts w:ascii="Arial" w:hAnsi="Arial" w:cs="Arial"/>
          <w:spacing w:val="36"/>
        </w:rPr>
        <w:t xml:space="preserve"> </w:t>
      </w:r>
      <w:r w:rsidR="007256A4" w:rsidRPr="00EA7A6F">
        <w:rPr>
          <w:rFonts w:ascii="Arial" w:hAnsi="Arial" w:cs="Arial"/>
          <w:w w:val="80"/>
        </w:rPr>
        <w:t>sumy</w:t>
      </w:r>
      <w:r w:rsidR="007256A4" w:rsidRPr="00EA7A6F">
        <w:rPr>
          <w:rFonts w:ascii="Arial" w:hAnsi="Arial" w:cs="Arial"/>
          <w:spacing w:val="40"/>
        </w:rPr>
        <w:t xml:space="preserve"> </w:t>
      </w:r>
      <w:r w:rsidR="007256A4" w:rsidRPr="00EA7A6F">
        <w:rPr>
          <w:rFonts w:ascii="Arial" w:hAnsi="Arial" w:cs="Arial"/>
          <w:w w:val="80"/>
        </w:rPr>
        <w:t>splatnej</w:t>
      </w:r>
      <w:r w:rsidR="007256A4" w:rsidRPr="00EA7A6F">
        <w:rPr>
          <w:rFonts w:ascii="Arial" w:hAnsi="Arial" w:cs="Arial"/>
          <w:spacing w:val="39"/>
        </w:rPr>
        <w:t xml:space="preserve"> </w:t>
      </w:r>
      <w:r w:rsidR="007256A4" w:rsidRPr="00EA7A6F">
        <w:rPr>
          <w:rFonts w:ascii="Arial" w:hAnsi="Arial" w:cs="Arial"/>
          <w:w w:val="80"/>
        </w:rPr>
        <w:t>dane</w:t>
      </w:r>
      <w:r w:rsidR="007256A4" w:rsidRPr="00EA7A6F">
        <w:rPr>
          <w:rFonts w:ascii="Arial" w:hAnsi="Arial" w:cs="Arial"/>
          <w:spacing w:val="38"/>
        </w:rPr>
        <w:t xml:space="preserve"> </w:t>
      </w:r>
      <w:r w:rsidR="007256A4" w:rsidRPr="00EA7A6F">
        <w:rPr>
          <w:rFonts w:ascii="Arial" w:hAnsi="Arial" w:cs="Arial"/>
          <w:w w:val="80"/>
        </w:rPr>
        <w:t>z</w:t>
      </w:r>
      <w:r w:rsidR="007256A4" w:rsidRPr="00EA7A6F">
        <w:rPr>
          <w:rFonts w:ascii="Arial" w:hAnsi="Arial" w:cs="Arial"/>
          <w:spacing w:val="13"/>
          <w:w w:val="80"/>
        </w:rPr>
        <w:t xml:space="preserve"> </w:t>
      </w:r>
      <w:r w:rsidR="007256A4" w:rsidRPr="00EA7A6F">
        <w:rPr>
          <w:rFonts w:ascii="Arial" w:hAnsi="Arial" w:cs="Arial"/>
          <w:w w:val="80"/>
        </w:rPr>
        <w:t>príjmov</w:t>
      </w:r>
      <w:r w:rsidR="007256A4" w:rsidRPr="00EA7A6F">
        <w:rPr>
          <w:rFonts w:ascii="Arial" w:hAnsi="Arial" w:cs="Arial"/>
          <w:spacing w:val="1"/>
          <w:w w:val="80"/>
        </w:rPr>
        <w:t xml:space="preserve"> </w:t>
      </w:r>
      <w:r w:rsidR="007256A4" w:rsidRPr="00EA7A6F">
        <w:rPr>
          <w:rFonts w:ascii="Arial" w:hAnsi="Arial" w:cs="Arial"/>
          <w:w w:val="80"/>
        </w:rPr>
        <w:t>a sumy</w:t>
      </w:r>
      <w:r w:rsidR="007256A4" w:rsidRPr="00EA7A6F">
        <w:rPr>
          <w:rFonts w:ascii="Arial" w:hAnsi="Arial" w:cs="Arial"/>
          <w:spacing w:val="1"/>
          <w:w w:val="80"/>
        </w:rPr>
        <w:t xml:space="preserve"> </w:t>
      </w:r>
      <w:r w:rsidR="007256A4" w:rsidRPr="00EA7A6F">
        <w:rPr>
          <w:rFonts w:ascii="Arial" w:hAnsi="Arial" w:cs="Arial"/>
          <w:w w:val="80"/>
        </w:rPr>
        <w:t>odloženej</w:t>
      </w:r>
      <w:r w:rsidR="007256A4" w:rsidRPr="00EA7A6F">
        <w:rPr>
          <w:rFonts w:ascii="Arial" w:hAnsi="Arial" w:cs="Arial"/>
          <w:spacing w:val="35"/>
        </w:rPr>
        <w:t xml:space="preserve"> </w:t>
      </w:r>
      <w:r w:rsidR="007256A4" w:rsidRPr="00EA7A6F">
        <w:rPr>
          <w:rFonts w:ascii="Arial" w:hAnsi="Arial" w:cs="Arial"/>
          <w:w w:val="80"/>
        </w:rPr>
        <w:t>dane</w:t>
      </w:r>
      <w:r w:rsidR="007256A4" w:rsidRPr="00EA7A6F">
        <w:rPr>
          <w:rFonts w:ascii="Arial" w:hAnsi="Arial" w:cs="Arial"/>
          <w:spacing w:val="35"/>
        </w:rPr>
        <w:t xml:space="preserve"> </w:t>
      </w:r>
      <w:r w:rsidR="007256A4" w:rsidRPr="00EA7A6F">
        <w:rPr>
          <w:rFonts w:ascii="Arial" w:hAnsi="Arial" w:cs="Arial"/>
          <w:w w:val="80"/>
        </w:rPr>
        <w:t>z</w:t>
      </w:r>
      <w:r w:rsidR="007256A4" w:rsidRPr="00EA7A6F">
        <w:rPr>
          <w:rFonts w:ascii="Arial" w:hAnsi="Arial" w:cs="Arial"/>
          <w:spacing w:val="35"/>
        </w:rPr>
        <w:t xml:space="preserve"> </w:t>
      </w:r>
      <w:r w:rsidR="007256A4" w:rsidRPr="00EA7A6F">
        <w:rPr>
          <w:rFonts w:ascii="Arial" w:hAnsi="Arial" w:cs="Arial"/>
          <w:w w:val="80"/>
        </w:rPr>
        <w:t>príjmov</w:t>
      </w:r>
      <w:r w:rsidR="007256A4" w:rsidRPr="00EA7A6F">
        <w:rPr>
          <w:rFonts w:ascii="Arial" w:hAnsi="Arial" w:cs="Arial"/>
          <w:spacing w:val="35"/>
        </w:rPr>
        <w:t xml:space="preserve"> </w:t>
      </w:r>
      <w:r w:rsidR="007256A4" w:rsidRPr="00EA7A6F">
        <w:rPr>
          <w:rFonts w:ascii="Arial" w:hAnsi="Arial" w:cs="Arial"/>
          <w:w w:val="80"/>
        </w:rPr>
        <w:t>a výsledku</w:t>
      </w:r>
      <w:r w:rsidR="007256A4" w:rsidRPr="00EA7A6F">
        <w:rPr>
          <w:rFonts w:ascii="Arial" w:hAnsi="Arial" w:cs="Arial"/>
          <w:spacing w:val="35"/>
        </w:rPr>
        <w:t xml:space="preserve"> </w:t>
      </w:r>
      <w:r w:rsidR="007256A4" w:rsidRPr="00EA7A6F">
        <w:rPr>
          <w:rFonts w:ascii="Arial" w:hAnsi="Arial" w:cs="Arial"/>
          <w:w w:val="80"/>
        </w:rPr>
        <w:t>hospodárenia</w:t>
      </w:r>
      <w:r w:rsidR="007256A4" w:rsidRPr="00EA7A6F">
        <w:rPr>
          <w:rFonts w:ascii="Arial" w:hAnsi="Arial" w:cs="Arial"/>
          <w:spacing w:val="35"/>
        </w:rPr>
        <w:t xml:space="preserve"> </w:t>
      </w:r>
      <w:r w:rsidR="007256A4" w:rsidRPr="00EA7A6F">
        <w:rPr>
          <w:rFonts w:ascii="Arial" w:hAnsi="Arial" w:cs="Arial"/>
          <w:w w:val="80"/>
        </w:rPr>
        <w:t>pred</w:t>
      </w:r>
      <w:r w:rsidR="007256A4" w:rsidRPr="00EA7A6F">
        <w:rPr>
          <w:rFonts w:ascii="Arial" w:hAnsi="Arial" w:cs="Arial"/>
          <w:spacing w:val="35"/>
        </w:rPr>
        <w:t xml:space="preserve"> </w:t>
      </w:r>
      <w:r w:rsidR="007256A4" w:rsidRPr="00EA7A6F">
        <w:rPr>
          <w:rFonts w:ascii="Arial" w:hAnsi="Arial" w:cs="Arial"/>
          <w:w w:val="80"/>
        </w:rPr>
        <w:t>zdanením</w:t>
      </w:r>
      <w:r w:rsidR="007256A4" w:rsidRPr="00EA7A6F">
        <w:rPr>
          <w:rFonts w:ascii="Arial" w:hAnsi="Arial" w:cs="Arial"/>
          <w:spacing w:val="35"/>
        </w:rPr>
        <w:t xml:space="preserve"> </w:t>
      </w:r>
      <w:r w:rsidR="007256A4" w:rsidRPr="00EA7A6F">
        <w:rPr>
          <w:rFonts w:ascii="Arial" w:hAnsi="Arial" w:cs="Arial"/>
          <w:w w:val="80"/>
        </w:rPr>
        <w:t>vynásobeným</w:t>
      </w:r>
      <w:r w:rsidR="007256A4" w:rsidRPr="00EA7A6F">
        <w:rPr>
          <w:rFonts w:ascii="Arial" w:hAnsi="Arial" w:cs="Arial"/>
          <w:spacing w:val="35"/>
        </w:rPr>
        <w:t xml:space="preserve"> </w:t>
      </w:r>
      <w:r w:rsidR="007256A4" w:rsidRPr="00EA7A6F">
        <w:rPr>
          <w:rFonts w:ascii="Arial" w:hAnsi="Arial" w:cs="Arial"/>
          <w:w w:val="80"/>
        </w:rPr>
        <w:t>príslušnou</w:t>
      </w:r>
      <w:r w:rsidR="007256A4" w:rsidRPr="00EA7A6F">
        <w:rPr>
          <w:rFonts w:ascii="Arial" w:hAnsi="Arial" w:cs="Arial"/>
          <w:spacing w:val="35"/>
        </w:rPr>
        <w:t xml:space="preserve"> </w:t>
      </w:r>
      <w:r w:rsidR="007256A4" w:rsidRPr="00EA7A6F">
        <w:rPr>
          <w:rFonts w:ascii="Arial" w:hAnsi="Arial" w:cs="Arial"/>
          <w:w w:val="80"/>
        </w:rPr>
        <w:t>sadzbou</w:t>
      </w:r>
      <w:r w:rsidR="007256A4" w:rsidRPr="00EA7A6F">
        <w:rPr>
          <w:rFonts w:ascii="Arial" w:hAnsi="Arial" w:cs="Arial"/>
          <w:spacing w:val="35"/>
        </w:rPr>
        <w:t xml:space="preserve"> </w:t>
      </w:r>
      <w:r w:rsidR="007256A4" w:rsidRPr="00EA7A6F">
        <w:rPr>
          <w:rFonts w:ascii="Arial" w:hAnsi="Arial" w:cs="Arial"/>
          <w:w w:val="80"/>
        </w:rPr>
        <w:t>dane</w:t>
      </w:r>
      <w:r w:rsidR="007256A4" w:rsidRPr="00EA7A6F">
        <w:rPr>
          <w:rFonts w:ascii="Arial" w:hAnsi="Arial" w:cs="Arial"/>
          <w:spacing w:val="1"/>
          <w:w w:val="80"/>
        </w:rPr>
        <w:t xml:space="preserve"> </w:t>
      </w:r>
      <w:r w:rsidR="007256A4" w:rsidRPr="00EA7A6F">
        <w:rPr>
          <w:rFonts w:ascii="Arial" w:hAnsi="Arial" w:cs="Arial"/>
          <w:w w:val="90"/>
        </w:rPr>
        <w:t>z</w:t>
      </w:r>
      <w:r w:rsidR="007256A4" w:rsidRPr="00EA7A6F">
        <w:rPr>
          <w:rFonts w:ascii="Arial" w:hAnsi="Arial" w:cs="Arial"/>
          <w:spacing w:val="-4"/>
          <w:w w:val="90"/>
        </w:rPr>
        <w:t xml:space="preserve"> </w:t>
      </w:r>
      <w:r w:rsidR="007256A4" w:rsidRPr="00EA7A6F">
        <w:rPr>
          <w:rFonts w:ascii="Arial" w:hAnsi="Arial" w:cs="Arial"/>
          <w:w w:val="90"/>
        </w:rPr>
        <w:t>príjmov</w:t>
      </w:r>
      <w:r w:rsidR="007256A4" w:rsidRPr="00EA7A6F">
        <w:rPr>
          <w:rFonts w:ascii="Arial" w:hAnsi="Arial" w:cs="Arial"/>
          <w:spacing w:val="-3"/>
          <w:w w:val="90"/>
        </w:rPr>
        <w:t xml:space="preserve"> </w:t>
      </w:r>
      <w:r w:rsidR="007256A4" w:rsidRPr="00EA7A6F">
        <w:rPr>
          <w:rFonts w:ascii="Arial" w:hAnsi="Arial" w:cs="Arial"/>
          <w:w w:val="90"/>
        </w:rPr>
        <w:t>(</w:t>
      </w:r>
      <w:r w:rsidR="007256A4" w:rsidRPr="00EA7A6F">
        <w:rPr>
          <w:rFonts w:ascii="Arial" w:hAnsi="Arial" w:cs="Arial"/>
          <w:b/>
          <w:w w:val="90"/>
        </w:rPr>
        <w:t>teoretická</w:t>
      </w:r>
      <w:r w:rsidR="007256A4" w:rsidRPr="00EA7A6F">
        <w:rPr>
          <w:rFonts w:ascii="Arial" w:hAnsi="Arial" w:cs="Arial"/>
          <w:b/>
          <w:spacing w:val="-7"/>
          <w:w w:val="90"/>
        </w:rPr>
        <w:t xml:space="preserve"> </w:t>
      </w:r>
      <w:r w:rsidR="007256A4" w:rsidRPr="00EA7A6F">
        <w:rPr>
          <w:rFonts w:ascii="Arial" w:hAnsi="Arial" w:cs="Arial"/>
          <w:b/>
          <w:w w:val="90"/>
        </w:rPr>
        <w:t>daň</w:t>
      </w:r>
      <w:r w:rsidR="007256A4" w:rsidRPr="00EA7A6F">
        <w:rPr>
          <w:rFonts w:ascii="Arial" w:hAnsi="Arial" w:cs="Arial"/>
          <w:w w:val="90"/>
        </w:rPr>
        <w:t>):</w:t>
      </w:r>
    </w:p>
    <w:p w14:paraId="4AC3CB71" w14:textId="77777777" w:rsidR="00BD0275" w:rsidRPr="00EA7A6F" w:rsidRDefault="00BD0275">
      <w:pPr>
        <w:spacing w:line="242" w:lineRule="auto"/>
        <w:jc w:val="both"/>
        <w:rPr>
          <w:rFonts w:ascii="Arial" w:hAnsi="Arial" w:cs="Arial"/>
        </w:rPr>
      </w:pPr>
    </w:p>
    <w:p w14:paraId="65BE35B4" w14:textId="77777777" w:rsidR="000F77B2" w:rsidRPr="00EA7A6F" w:rsidRDefault="000F77B2" w:rsidP="000F77B2">
      <w:pPr>
        <w:pStyle w:val="Nadpis2"/>
        <w:ind w:left="716"/>
        <w:rPr>
          <w:i w:val="0"/>
        </w:rPr>
      </w:pPr>
      <w:r w:rsidRPr="00EA7A6F">
        <w:tab/>
      </w:r>
      <w:r w:rsidRPr="00EA7A6F">
        <w:rPr>
          <w:w w:val="80"/>
        </w:rPr>
        <w:t>Účtovná</w:t>
      </w:r>
      <w:r w:rsidRPr="00EA7A6F">
        <w:rPr>
          <w:spacing w:val="13"/>
          <w:w w:val="80"/>
        </w:rPr>
        <w:t xml:space="preserve"> </w:t>
      </w:r>
      <w:r w:rsidRPr="00EA7A6F">
        <w:rPr>
          <w:w w:val="80"/>
        </w:rPr>
        <w:t>jednotka</w:t>
      </w:r>
      <w:r w:rsidRPr="00EA7A6F">
        <w:rPr>
          <w:spacing w:val="9"/>
          <w:w w:val="80"/>
        </w:rPr>
        <w:t xml:space="preserve"> </w:t>
      </w:r>
      <w:r w:rsidRPr="00EA7A6F">
        <w:rPr>
          <w:w w:val="80"/>
        </w:rPr>
        <w:t>nemá</w:t>
      </w:r>
      <w:r w:rsidRPr="00EA7A6F">
        <w:rPr>
          <w:spacing w:val="13"/>
          <w:w w:val="80"/>
        </w:rPr>
        <w:t xml:space="preserve"> </w:t>
      </w:r>
      <w:r w:rsidRPr="00EA7A6F">
        <w:rPr>
          <w:w w:val="80"/>
        </w:rPr>
        <w:t>náplň</w:t>
      </w:r>
      <w:r w:rsidRPr="00EA7A6F">
        <w:rPr>
          <w:spacing w:val="13"/>
          <w:w w:val="80"/>
        </w:rPr>
        <w:t xml:space="preserve"> </w:t>
      </w:r>
      <w:r w:rsidRPr="00EA7A6F">
        <w:rPr>
          <w:w w:val="80"/>
        </w:rPr>
        <w:t>pre</w:t>
      </w:r>
      <w:r w:rsidRPr="00EA7A6F">
        <w:rPr>
          <w:spacing w:val="13"/>
          <w:w w:val="80"/>
        </w:rPr>
        <w:t xml:space="preserve"> </w:t>
      </w:r>
      <w:r w:rsidRPr="00EA7A6F">
        <w:rPr>
          <w:w w:val="80"/>
        </w:rPr>
        <w:t>túto</w:t>
      </w:r>
      <w:r w:rsidRPr="00EA7A6F">
        <w:rPr>
          <w:spacing w:val="12"/>
          <w:w w:val="80"/>
        </w:rPr>
        <w:t xml:space="preserve"> </w:t>
      </w:r>
      <w:r w:rsidRPr="00EA7A6F">
        <w:rPr>
          <w:w w:val="80"/>
        </w:rPr>
        <w:t>položku</w:t>
      </w:r>
      <w:r w:rsidRPr="00EA7A6F">
        <w:rPr>
          <w:i w:val="0"/>
          <w:w w:val="80"/>
        </w:rPr>
        <w:t>.</w:t>
      </w:r>
    </w:p>
    <w:p w14:paraId="2E0E9E10" w14:textId="12D48B2E" w:rsidR="001E2678" w:rsidRPr="00C0753B" w:rsidRDefault="000F77B2" w:rsidP="00C0753B">
      <w:pPr>
        <w:pStyle w:val="Odsekzoznamu"/>
        <w:numPr>
          <w:ilvl w:val="0"/>
          <w:numId w:val="18"/>
        </w:numPr>
        <w:tabs>
          <w:tab w:val="left" w:pos="947"/>
        </w:tabs>
        <w:spacing w:before="100" w:line="242" w:lineRule="auto"/>
        <w:ind w:right="989"/>
        <w:rPr>
          <w:rFonts w:ascii="Arial" w:hAnsi="Arial" w:cs="Arial"/>
        </w:rPr>
      </w:pPr>
      <w:r>
        <w:rPr>
          <w:rFonts w:ascii="Arial" w:hAnsi="Arial" w:cs="Arial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Informácie</w:t>
      </w:r>
      <w:r w:rsidR="007256A4" w:rsidRPr="00C0753B">
        <w:rPr>
          <w:rFonts w:ascii="Arial" w:hAnsi="Arial" w:cs="Arial"/>
          <w:spacing w:val="37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o</w:t>
      </w:r>
      <w:r w:rsidR="007256A4" w:rsidRPr="00C0753B">
        <w:rPr>
          <w:rFonts w:ascii="Arial" w:hAnsi="Arial" w:cs="Arial"/>
          <w:spacing w:val="14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významných</w:t>
      </w:r>
      <w:r w:rsidR="007256A4" w:rsidRPr="00C0753B">
        <w:rPr>
          <w:rFonts w:ascii="Arial" w:hAnsi="Arial" w:cs="Arial"/>
          <w:spacing w:val="37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položkách</w:t>
      </w:r>
      <w:r w:rsidR="007256A4" w:rsidRPr="00C0753B">
        <w:rPr>
          <w:rFonts w:ascii="Arial" w:hAnsi="Arial" w:cs="Arial"/>
          <w:b/>
          <w:spacing w:val="35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majetku</w:t>
      </w:r>
      <w:r w:rsidR="007256A4" w:rsidRPr="00C0753B">
        <w:rPr>
          <w:rFonts w:ascii="Arial" w:hAnsi="Arial" w:cs="Arial"/>
          <w:b/>
          <w:spacing w:val="34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a</w:t>
      </w:r>
      <w:r w:rsidR="007256A4" w:rsidRPr="00C0753B">
        <w:rPr>
          <w:rFonts w:ascii="Arial" w:hAnsi="Arial" w:cs="Arial"/>
          <w:b/>
          <w:spacing w:val="12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záväzkoch</w:t>
      </w:r>
      <w:r w:rsidR="007256A4" w:rsidRPr="00C0753B">
        <w:rPr>
          <w:rFonts w:ascii="Arial" w:hAnsi="Arial" w:cs="Arial"/>
          <w:b/>
          <w:spacing w:val="35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zabezpečených</w:t>
      </w:r>
      <w:r w:rsidR="007256A4" w:rsidRPr="00C0753B">
        <w:rPr>
          <w:rFonts w:ascii="Arial" w:hAnsi="Arial" w:cs="Arial"/>
          <w:b/>
          <w:spacing w:val="34"/>
          <w:w w:val="80"/>
        </w:rPr>
        <w:t xml:space="preserve"> </w:t>
      </w:r>
      <w:r w:rsidR="007256A4" w:rsidRPr="00C0753B">
        <w:rPr>
          <w:rFonts w:ascii="Arial" w:hAnsi="Arial" w:cs="Arial"/>
          <w:b/>
          <w:w w:val="80"/>
        </w:rPr>
        <w:t>derivátmi</w:t>
      </w:r>
      <w:r w:rsidR="007256A4" w:rsidRPr="00C0753B">
        <w:rPr>
          <w:rFonts w:ascii="Arial" w:hAnsi="Arial" w:cs="Arial"/>
          <w:w w:val="80"/>
        </w:rPr>
        <w:t>,</w:t>
      </w:r>
      <w:r w:rsidR="007256A4" w:rsidRPr="00C0753B">
        <w:rPr>
          <w:rFonts w:ascii="Arial" w:hAnsi="Arial" w:cs="Arial"/>
          <w:spacing w:val="37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pričom</w:t>
      </w:r>
      <w:r w:rsidR="007256A4" w:rsidRPr="00C0753B">
        <w:rPr>
          <w:rFonts w:ascii="Arial" w:hAnsi="Arial" w:cs="Arial"/>
          <w:spacing w:val="35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sa</w:t>
      </w:r>
      <w:r w:rsidR="007256A4" w:rsidRPr="00C0753B">
        <w:rPr>
          <w:rFonts w:ascii="Arial" w:hAnsi="Arial" w:cs="Arial"/>
          <w:spacing w:val="37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uvádza</w:t>
      </w:r>
      <w:r w:rsidR="007256A4" w:rsidRPr="00C0753B">
        <w:rPr>
          <w:rFonts w:ascii="Arial" w:hAnsi="Arial" w:cs="Arial"/>
          <w:spacing w:val="38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forma</w:t>
      </w:r>
      <w:r w:rsidR="007256A4" w:rsidRPr="00C0753B">
        <w:rPr>
          <w:rFonts w:ascii="Arial" w:hAnsi="Arial" w:cs="Arial"/>
          <w:spacing w:val="1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tohto</w:t>
      </w:r>
      <w:r w:rsidR="007256A4" w:rsidRPr="00C0753B">
        <w:rPr>
          <w:rFonts w:ascii="Arial" w:hAnsi="Arial" w:cs="Arial"/>
          <w:spacing w:val="4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zabezpečenia</w:t>
      </w:r>
      <w:r w:rsidR="007256A4" w:rsidRPr="00C0753B">
        <w:rPr>
          <w:rFonts w:ascii="Arial" w:hAnsi="Arial" w:cs="Arial"/>
          <w:spacing w:val="5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a</w:t>
      </w:r>
      <w:r w:rsidR="007256A4" w:rsidRPr="00C0753B">
        <w:rPr>
          <w:rFonts w:ascii="Arial" w:hAnsi="Arial" w:cs="Arial"/>
          <w:spacing w:val="6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uvádza</w:t>
      </w:r>
      <w:r w:rsidR="007256A4" w:rsidRPr="00C0753B">
        <w:rPr>
          <w:rFonts w:ascii="Arial" w:hAnsi="Arial" w:cs="Arial"/>
          <w:spacing w:val="2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sa</w:t>
      </w:r>
      <w:r w:rsidR="007256A4" w:rsidRPr="00C0753B">
        <w:rPr>
          <w:rFonts w:ascii="Arial" w:hAnsi="Arial" w:cs="Arial"/>
          <w:spacing w:val="5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zmena</w:t>
      </w:r>
      <w:r w:rsidR="007256A4" w:rsidRPr="00C0753B">
        <w:rPr>
          <w:rFonts w:ascii="Arial" w:hAnsi="Arial" w:cs="Arial"/>
          <w:spacing w:val="4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reálnej</w:t>
      </w:r>
      <w:r w:rsidR="007256A4" w:rsidRPr="00C0753B">
        <w:rPr>
          <w:rFonts w:ascii="Arial" w:hAnsi="Arial" w:cs="Arial"/>
          <w:spacing w:val="4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hodnoty</w:t>
      </w:r>
      <w:r w:rsidR="007256A4" w:rsidRPr="00C0753B">
        <w:rPr>
          <w:rFonts w:ascii="Arial" w:hAnsi="Arial" w:cs="Arial"/>
          <w:spacing w:val="3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v</w:t>
      </w:r>
      <w:r w:rsidR="007256A4" w:rsidRPr="00C0753B">
        <w:rPr>
          <w:rFonts w:ascii="Arial" w:hAnsi="Arial" w:cs="Arial"/>
          <w:spacing w:val="9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priebehu</w:t>
      </w:r>
      <w:r w:rsidR="007256A4" w:rsidRPr="00C0753B">
        <w:rPr>
          <w:rFonts w:ascii="Arial" w:hAnsi="Arial" w:cs="Arial"/>
          <w:spacing w:val="2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účtovného</w:t>
      </w:r>
      <w:r w:rsidR="007256A4" w:rsidRPr="00C0753B">
        <w:rPr>
          <w:rFonts w:ascii="Arial" w:hAnsi="Arial" w:cs="Arial"/>
          <w:spacing w:val="3"/>
          <w:w w:val="80"/>
        </w:rPr>
        <w:t xml:space="preserve"> </w:t>
      </w:r>
      <w:r w:rsidR="007256A4" w:rsidRPr="00C0753B">
        <w:rPr>
          <w:rFonts w:ascii="Arial" w:hAnsi="Arial" w:cs="Arial"/>
          <w:w w:val="80"/>
        </w:rPr>
        <w:t>obdobia:</w:t>
      </w:r>
    </w:p>
    <w:p w14:paraId="402B7450" w14:textId="77777777" w:rsidR="000F77B2" w:rsidRPr="004F2C97" w:rsidRDefault="000F77B2" w:rsidP="00C0753B">
      <w:pPr>
        <w:pStyle w:val="Odsekzoznamu"/>
        <w:tabs>
          <w:tab w:val="left" w:pos="947"/>
        </w:tabs>
        <w:spacing w:before="100" w:line="242" w:lineRule="auto"/>
        <w:ind w:right="989"/>
        <w:rPr>
          <w:rFonts w:ascii="Arial" w:hAnsi="Arial" w:cs="Arial"/>
        </w:rPr>
      </w:pPr>
    </w:p>
    <w:p w14:paraId="01D29971" w14:textId="77777777" w:rsidR="001E2678" w:rsidRPr="004F2C97" w:rsidRDefault="007256A4" w:rsidP="00C0753B">
      <w:pPr>
        <w:pStyle w:val="Nadpis2"/>
        <w:numPr>
          <w:ilvl w:val="1"/>
          <w:numId w:val="18"/>
        </w:numPr>
        <w:tabs>
          <w:tab w:val="left" w:pos="928"/>
        </w:tabs>
        <w:spacing w:before="119"/>
      </w:pPr>
      <w:r w:rsidRPr="004F2C97">
        <w:rPr>
          <w:w w:val="80"/>
        </w:rPr>
        <w:t>Významné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položky</w:t>
      </w:r>
      <w:r w:rsidRPr="004F2C97">
        <w:rPr>
          <w:spacing w:val="16"/>
          <w:w w:val="80"/>
        </w:rPr>
        <w:t xml:space="preserve"> </w:t>
      </w:r>
      <w:r w:rsidRPr="004F2C97">
        <w:rPr>
          <w:w w:val="80"/>
        </w:rPr>
        <w:t>derivátov</w:t>
      </w:r>
      <w:r w:rsidRPr="004F2C97">
        <w:rPr>
          <w:spacing w:val="15"/>
          <w:w w:val="80"/>
        </w:rPr>
        <w:t xml:space="preserve"> </w:t>
      </w:r>
      <w:r w:rsidRPr="004F2C97">
        <w:rPr>
          <w:w w:val="80"/>
        </w:rPr>
        <w:t>za</w:t>
      </w:r>
      <w:r w:rsidRPr="004F2C97">
        <w:rPr>
          <w:spacing w:val="16"/>
          <w:w w:val="80"/>
        </w:rPr>
        <w:t xml:space="preserve"> </w:t>
      </w:r>
      <w:r w:rsidRPr="004F2C97">
        <w:rPr>
          <w:w w:val="80"/>
        </w:rPr>
        <w:t>bežné</w:t>
      </w:r>
      <w:r w:rsidRPr="004F2C97">
        <w:rPr>
          <w:spacing w:val="15"/>
          <w:w w:val="80"/>
        </w:rPr>
        <w:t xml:space="preserve"> </w:t>
      </w:r>
      <w:r w:rsidRPr="004F2C97">
        <w:rPr>
          <w:w w:val="80"/>
        </w:rPr>
        <w:t>účtovné</w:t>
      </w:r>
      <w:r w:rsidRPr="004F2C97">
        <w:rPr>
          <w:spacing w:val="16"/>
          <w:w w:val="80"/>
        </w:rPr>
        <w:t xml:space="preserve"> </w:t>
      </w:r>
      <w:r w:rsidRPr="004F2C97">
        <w:rPr>
          <w:w w:val="80"/>
        </w:rPr>
        <w:t>obdobie:</w:t>
      </w:r>
    </w:p>
    <w:p w14:paraId="07553E6C" w14:textId="77777777" w:rsidR="001E2678" w:rsidRPr="004F2C97" w:rsidRDefault="007256A4">
      <w:pPr>
        <w:pStyle w:val="Zkladntext"/>
        <w:spacing w:before="116" w:after="5"/>
        <w:ind w:left="716"/>
        <w:rPr>
          <w:rFonts w:ascii="Arial" w:hAnsi="Arial" w:cs="Arial"/>
        </w:rPr>
      </w:pPr>
      <w:r w:rsidRPr="004F2C97">
        <w:rPr>
          <w:rFonts w:ascii="Arial" w:hAnsi="Arial" w:cs="Arial"/>
        </w:rPr>
        <w:t>Tabuľka</w:t>
      </w:r>
      <w:r w:rsidRPr="004F2C97">
        <w:rPr>
          <w:rFonts w:ascii="Arial" w:hAnsi="Arial" w:cs="Arial"/>
          <w:spacing w:val="-1"/>
        </w:rPr>
        <w:t xml:space="preserve"> </w:t>
      </w:r>
      <w:r w:rsidRPr="004F2C97">
        <w:rPr>
          <w:rFonts w:ascii="Arial" w:hAnsi="Arial" w:cs="Arial"/>
        </w:rPr>
        <w:t>č.1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1558"/>
        <w:gridCol w:w="1707"/>
        <w:gridCol w:w="2943"/>
      </w:tblGrid>
      <w:tr w:rsidR="001E2678" w:rsidRPr="004F2C97" w14:paraId="551835D9" w14:textId="77777777" w:rsidTr="00C0753B">
        <w:trPr>
          <w:trHeight w:val="278"/>
        </w:trPr>
        <w:tc>
          <w:tcPr>
            <w:tcW w:w="352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C487BD1" w14:textId="77777777" w:rsidR="001E2678" w:rsidRPr="004F2C97" w:rsidRDefault="007256A4">
            <w:pPr>
              <w:pStyle w:val="TableParagraph"/>
              <w:spacing w:before="164"/>
              <w:ind w:left="1264" w:right="1252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Názov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položky</w:t>
            </w:r>
          </w:p>
        </w:tc>
        <w:tc>
          <w:tcPr>
            <w:tcW w:w="326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2F5CE" w14:textId="77777777" w:rsidR="001E2678" w:rsidRPr="004F2C97" w:rsidRDefault="007256A4">
            <w:pPr>
              <w:pStyle w:val="TableParagraph"/>
              <w:spacing w:before="16" w:line="243" w:lineRule="exact"/>
              <w:ind w:left="948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Účtovná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hodnota</w:t>
            </w:r>
          </w:p>
        </w:tc>
        <w:tc>
          <w:tcPr>
            <w:tcW w:w="294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595CB853" w14:textId="77777777" w:rsidR="001E2678" w:rsidRPr="004F2C97" w:rsidRDefault="007256A4">
            <w:pPr>
              <w:pStyle w:val="TableParagraph"/>
              <w:spacing w:before="37" w:line="242" w:lineRule="auto"/>
              <w:ind w:left="1149" w:hanging="953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Dohodnutá cena</w:t>
            </w:r>
            <w:r w:rsidRPr="004F2C97">
              <w:rPr>
                <w:rFonts w:ascii="Arial" w:hAnsi="Arial" w:cs="Arial"/>
                <w:spacing w:val="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podkladového</w:t>
            </w:r>
            <w:r w:rsidRPr="004F2C97">
              <w:rPr>
                <w:rFonts w:ascii="Arial" w:hAnsi="Arial" w:cs="Arial"/>
                <w:spacing w:val="-4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90"/>
              </w:rPr>
              <w:t>nástroja</w:t>
            </w:r>
          </w:p>
        </w:tc>
      </w:tr>
      <w:tr w:rsidR="001E2678" w:rsidRPr="004F2C97" w14:paraId="682C173A" w14:textId="77777777" w:rsidTr="00C0753B">
        <w:trPr>
          <w:trHeight w:val="285"/>
        </w:trPr>
        <w:tc>
          <w:tcPr>
            <w:tcW w:w="352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CD69CAD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56054" w14:textId="77777777" w:rsidR="001E2678" w:rsidRPr="004F2C97" w:rsidRDefault="007256A4">
            <w:pPr>
              <w:pStyle w:val="TableParagraph"/>
              <w:spacing w:before="17" w:line="247" w:lineRule="exact"/>
              <w:ind w:left="249" w:right="237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pohľadávky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D5B4C" w14:textId="77777777" w:rsidR="001E2678" w:rsidRPr="004F2C97" w:rsidRDefault="007256A4">
            <w:pPr>
              <w:pStyle w:val="TableParagraph"/>
              <w:spacing w:before="17" w:line="247" w:lineRule="exact"/>
              <w:ind w:left="468" w:right="456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90"/>
              </w:rPr>
              <w:t>záväzku</w:t>
            </w:r>
          </w:p>
        </w:tc>
        <w:tc>
          <w:tcPr>
            <w:tcW w:w="294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9F431ED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E2678" w:rsidRPr="004F2C97" w14:paraId="58660C94" w14:textId="77777777" w:rsidTr="00C0753B">
        <w:trPr>
          <w:trHeight w:val="251"/>
        </w:trPr>
        <w:tc>
          <w:tcPr>
            <w:tcW w:w="35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40CDE" w14:textId="77777777" w:rsidR="001E2678" w:rsidRPr="004F2C97" w:rsidRDefault="007256A4">
            <w:pPr>
              <w:pStyle w:val="TableParagraph"/>
              <w:spacing w:before="1" w:line="231" w:lineRule="exact"/>
              <w:ind w:left="13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a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EAA12" w14:textId="77777777" w:rsidR="001E2678" w:rsidRPr="004F2C97" w:rsidRDefault="007256A4">
            <w:pPr>
              <w:pStyle w:val="TableParagraph"/>
              <w:spacing w:before="1" w:line="231" w:lineRule="exact"/>
              <w:ind w:left="11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b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F2D1D" w14:textId="77777777" w:rsidR="001E2678" w:rsidRPr="004F2C97" w:rsidRDefault="007256A4">
            <w:pPr>
              <w:pStyle w:val="TableParagraph"/>
              <w:spacing w:before="1" w:line="231" w:lineRule="exact"/>
              <w:ind w:left="10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c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726A54" w14:textId="77777777" w:rsidR="001E2678" w:rsidRPr="004F2C97" w:rsidRDefault="007256A4">
            <w:pPr>
              <w:pStyle w:val="TableParagraph"/>
              <w:spacing w:before="1" w:line="231" w:lineRule="exact"/>
              <w:ind w:left="11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d</w:t>
            </w:r>
          </w:p>
        </w:tc>
      </w:tr>
      <w:tr w:rsidR="001E2678" w:rsidRPr="004F2C97" w14:paraId="690277DF" w14:textId="77777777" w:rsidTr="00C0753B">
        <w:trPr>
          <w:trHeight w:val="505"/>
        </w:trPr>
        <w:tc>
          <w:tcPr>
            <w:tcW w:w="35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D718A" w14:textId="77777777" w:rsidR="001E2678" w:rsidRPr="004F2C97" w:rsidRDefault="007256A4">
            <w:pPr>
              <w:pStyle w:val="TableParagraph"/>
              <w:spacing w:line="254" w:lineRule="exact"/>
              <w:ind w:left="110" w:right="605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Deriváty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určené</w:t>
            </w:r>
            <w:r w:rsidRPr="004F2C97">
              <w:rPr>
                <w:rFonts w:ascii="Arial" w:hAnsi="Arial" w:cs="Arial"/>
                <w:b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na</w:t>
            </w:r>
            <w:r w:rsidRPr="004F2C97">
              <w:rPr>
                <w:rFonts w:ascii="Arial" w:hAnsi="Arial" w:cs="Arial"/>
                <w:b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obchodovanie,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z</w:t>
            </w:r>
            <w:r w:rsidRPr="004F2C97">
              <w:rPr>
                <w:rFonts w:ascii="Arial" w:hAnsi="Arial" w:cs="Arial"/>
                <w:b/>
                <w:spacing w:val="-7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toho: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9AAED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F203D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248B57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1E2678" w:rsidRPr="004F2C97" w14:paraId="129D4F9B" w14:textId="77777777" w:rsidTr="00C0753B">
        <w:trPr>
          <w:trHeight w:val="326"/>
        </w:trPr>
        <w:tc>
          <w:tcPr>
            <w:tcW w:w="35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D9C1A" w14:textId="77777777" w:rsidR="001E2678" w:rsidRPr="004F2C97" w:rsidRDefault="007256A4">
            <w:pPr>
              <w:pStyle w:val="TableParagraph"/>
              <w:spacing w:before="37"/>
              <w:ind w:left="110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Neeviduje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účtovná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jednotka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A4F1C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9D1D1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D32773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1E2678" w:rsidRPr="004F2C97" w14:paraId="3450CBCF" w14:textId="77777777" w:rsidTr="00C0753B">
        <w:trPr>
          <w:trHeight w:val="330"/>
        </w:trPr>
        <w:tc>
          <w:tcPr>
            <w:tcW w:w="35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3A548" w14:textId="77777777" w:rsidR="001E2678" w:rsidRPr="004F2C97" w:rsidRDefault="007256A4">
            <w:pPr>
              <w:pStyle w:val="TableParagraph"/>
              <w:spacing w:before="38"/>
              <w:ind w:left="110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Zabezpečovacie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deriváty,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toho: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888EE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A0121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6A33C3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1E2678" w:rsidRPr="004F2C97" w14:paraId="5256DB80" w14:textId="77777777" w:rsidTr="00C0753B">
        <w:trPr>
          <w:trHeight w:val="330"/>
        </w:trPr>
        <w:tc>
          <w:tcPr>
            <w:tcW w:w="3524" w:type="dxa"/>
            <w:tcBorders>
              <w:top w:val="single" w:sz="6" w:space="0" w:color="000000"/>
              <w:right w:val="single" w:sz="6" w:space="0" w:color="000000"/>
            </w:tcBorders>
          </w:tcPr>
          <w:p w14:paraId="1AA7835E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676559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A7C3A6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</w:tcBorders>
          </w:tcPr>
          <w:p w14:paraId="7309999C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692F91A4" w14:textId="77777777" w:rsidR="001E2678" w:rsidRPr="004F2C97" w:rsidRDefault="007256A4">
      <w:pPr>
        <w:pStyle w:val="Nadpis2"/>
        <w:ind w:left="829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60F3401B" w14:textId="77777777" w:rsidR="001E2678" w:rsidRPr="004F2C97" w:rsidRDefault="001E2678">
      <w:pPr>
        <w:pStyle w:val="Zkladntext"/>
        <w:spacing w:before="2"/>
        <w:rPr>
          <w:rFonts w:ascii="Arial" w:hAnsi="Arial" w:cs="Arial"/>
          <w:b/>
          <w:sz w:val="34"/>
        </w:rPr>
      </w:pPr>
    </w:p>
    <w:p w14:paraId="6EEF2B7D" w14:textId="77777777" w:rsidR="001E2678" w:rsidRPr="004F2C97" w:rsidRDefault="007256A4" w:rsidP="00C0753B">
      <w:pPr>
        <w:pStyle w:val="Odsekzoznamu"/>
        <w:numPr>
          <w:ilvl w:val="1"/>
          <w:numId w:val="18"/>
        </w:numPr>
        <w:tabs>
          <w:tab w:val="left" w:pos="938"/>
        </w:tabs>
        <w:ind w:left="937" w:hanging="222"/>
        <w:rPr>
          <w:rFonts w:ascii="Arial" w:hAnsi="Arial" w:cs="Arial"/>
          <w:b/>
          <w:i/>
        </w:rPr>
      </w:pPr>
      <w:r w:rsidRPr="004F2C97">
        <w:rPr>
          <w:rFonts w:ascii="Arial" w:hAnsi="Arial" w:cs="Arial"/>
          <w:b/>
          <w:i/>
          <w:w w:val="80"/>
        </w:rPr>
        <w:t>Položky</w:t>
      </w:r>
      <w:r w:rsidRPr="004F2C97">
        <w:rPr>
          <w:rFonts w:ascii="Arial" w:hAnsi="Arial" w:cs="Arial"/>
          <w:b/>
          <w:i/>
          <w:spacing w:val="12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zabezpečené</w:t>
      </w:r>
      <w:r w:rsidRPr="004F2C97">
        <w:rPr>
          <w:rFonts w:ascii="Arial" w:hAnsi="Arial" w:cs="Arial"/>
          <w:b/>
          <w:i/>
          <w:spacing w:val="15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derivátmi</w:t>
      </w:r>
    </w:p>
    <w:p w14:paraId="686458E3" w14:textId="77777777" w:rsidR="001E2678" w:rsidRPr="004F2C97" w:rsidRDefault="001E2678">
      <w:pPr>
        <w:pStyle w:val="Zkladntext"/>
        <w:spacing w:before="6"/>
        <w:rPr>
          <w:rFonts w:ascii="Arial" w:hAnsi="Arial" w:cs="Arial"/>
          <w:b/>
          <w:i/>
          <w:sz w:val="34"/>
        </w:rPr>
      </w:pPr>
    </w:p>
    <w:p w14:paraId="275517A9" w14:textId="7FDE54D6" w:rsidR="001E2678" w:rsidRPr="004F2C97" w:rsidRDefault="007256A4" w:rsidP="00C0753B">
      <w:pPr>
        <w:ind w:left="829"/>
        <w:rPr>
          <w:rFonts w:ascii="Arial" w:hAnsi="Arial" w:cs="Arial"/>
        </w:rPr>
        <w:sectPr w:rsidR="001E2678" w:rsidRPr="004F2C97">
          <w:pgSz w:w="11910" w:h="16850"/>
          <w:pgMar w:top="1320" w:right="0" w:bottom="1100" w:left="700" w:header="566" w:footer="916" w:gutter="0"/>
          <w:cols w:space="708"/>
        </w:sectPr>
      </w:pPr>
      <w:r w:rsidRPr="004F2C97">
        <w:rPr>
          <w:rFonts w:ascii="Arial" w:hAnsi="Arial" w:cs="Arial"/>
          <w:b/>
          <w:i/>
          <w:w w:val="80"/>
        </w:rPr>
        <w:t>Účtovná</w:t>
      </w:r>
      <w:r w:rsidRPr="004F2C97">
        <w:rPr>
          <w:rFonts w:ascii="Arial" w:hAnsi="Arial" w:cs="Arial"/>
          <w:b/>
          <w:i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jednotka</w:t>
      </w:r>
      <w:r w:rsidRPr="004F2C97">
        <w:rPr>
          <w:rFonts w:ascii="Arial" w:hAnsi="Arial" w:cs="Arial"/>
          <w:b/>
          <w:i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nemá</w:t>
      </w:r>
      <w:r w:rsidRPr="004F2C97">
        <w:rPr>
          <w:rFonts w:ascii="Arial" w:hAnsi="Arial" w:cs="Arial"/>
          <w:b/>
          <w:i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náplň</w:t>
      </w:r>
      <w:r w:rsidRPr="004F2C97">
        <w:rPr>
          <w:rFonts w:ascii="Arial" w:hAnsi="Arial" w:cs="Arial"/>
          <w:b/>
          <w:i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pre</w:t>
      </w:r>
      <w:r w:rsidRPr="004F2C97">
        <w:rPr>
          <w:rFonts w:ascii="Arial" w:hAnsi="Arial" w:cs="Arial"/>
          <w:b/>
          <w:i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túto</w:t>
      </w:r>
      <w:r w:rsidRPr="004F2C97">
        <w:rPr>
          <w:rFonts w:ascii="Arial" w:hAnsi="Arial" w:cs="Arial"/>
          <w:b/>
          <w:i/>
          <w:spacing w:val="12"/>
          <w:w w:val="80"/>
        </w:rPr>
        <w:t xml:space="preserve"> </w:t>
      </w:r>
      <w:r w:rsidRPr="004F2C97">
        <w:rPr>
          <w:rFonts w:ascii="Arial" w:hAnsi="Arial" w:cs="Arial"/>
          <w:b/>
          <w:i/>
          <w:w w:val="80"/>
        </w:rPr>
        <w:t>položku</w:t>
      </w:r>
      <w:r w:rsidRPr="004F2C97">
        <w:rPr>
          <w:rFonts w:ascii="Arial" w:hAnsi="Arial" w:cs="Arial"/>
          <w:b/>
          <w:w w:val="80"/>
        </w:rPr>
        <w:t>.</w:t>
      </w:r>
    </w:p>
    <w:p w14:paraId="0E8BCE82" w14:textId="77777777" w:rsidR="001E2678" w:rsidRPr="004F2C97" w:rsidRDefault="007256A4">
      <w:pPr>
        <w:pStyle w:val="Nadpis1"/>
        <w:spacing w:before="100"/>
        <w:ind w:left="1279" w:right="1083"/>
        <w:jc w:val="center"/>
      </w:pPr>
      <w:r w:rsidRPr="004F2C97">
        <w:rPr>
          <w:w w:val="80"/>
        </w:rPr>
        <w:t>Článok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IV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–</w:t>
      </w:r>
      <w:r w:rsidRPr="004F2C97">
        <w:rPr>
          <w:spacing w:val="15"/>
          <w:w w:val="80"/>
        </w:rPr>
        <w:t xml:space="preserve"> </w:t>
      </w:r>
      <w:r w:rsidRPr="004F2C97">
        <w:rPr>
          <w:w w:val="80"/>
        </w:rPr>
        <w:t>INFORMÁCIE,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KTORÉ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VYSVETĽUJÚ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A</w:t>
      </w:r>
      <w:r w:rsidRPr="004F2C97">
        <w:rPr>
          <w:spacing w:val="15"/>
          <w:w w:val="80"/>
        </w:rPr>
        <w:t xml:space="preserve"> </w:t>
      </w:r>
      <w:r w:rsidRPr="004F2C97">
        <w:rPr>
          <w:w w:val="80"/>
        </w:rPr>
        <w:t>DOPĹŇAJÚ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POLOŽKY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VÝKAZU</w:t>
      </w:r>
      <w:r w:rsidRPr="004F2C97">
        <w:rPr>
          <w:spacing w:val="16"/>
          <w:w w:val="80"/>
        </w:rPr>
        <w:t xml:space="preserve"> </w:t>
      </w:r>
      <w:r w:rsidRPr="004F2C97">
        <w:rPr>
          <w:w w:val="80"/>
        </w:rPr>
        <w:t>ZISKOV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A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STRÁT</w:t>
      </w:r>
    </w:p>
    <w:p w14:paraId="247E14AA" w14:textId="77777777" w:rsidR="001E2678" w:rsidRPr="004F2C97" w:rsidRDefault="007256A4">
      <w:pPr>
        <w:pStyle w:val="Zkladntext"/>
        <w:spacing w:before="123"/>
        <w:ind w:left="716" w:right="988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1.)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a)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Sumy</w:t>
      </w:r>
      <w:r w:rsidRPr="004F2C97">
        <w:rPr>
          <w:rFonts w:ascii="Arial" w:hAnsi="Arial" w:cs="Arial"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tržieb</w:t>
      </w:r>
      <w:r w:rsidRPr="004F2C97">
        <w:rPr>
          <w:rFonts w:ascii="Arial" w:hAnsi="Arial" w:cs="Arial"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za</w:t>
      </w:r>
      <w:r w:rsidRPr="004F2C97">
        <w:rPr>
          <w:rFonts w:ascii="Arial" w:hAnsi="Arial" w:cs="Arial"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vlastné</w:t>
      </w:r>
      <w:r w:rsidRPr="004F2C97">
        <w:rPr>
          <w:rFonts w:ascii="Arial" w:hAnsi="Arial" w:cs="Arial"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výkony</w:t>
      </w:r>
      <w:r w:rsidRPr="004F2C97">
        <w:rPr>
          <w:rFonts w:ascii="Arial" w:hAnsi="Arial" w:cs="Arial"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a tovar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(účtová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skupina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60x)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-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s uvedením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ich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opisu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 hodnoty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tržieb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podľa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jednotlivých</w:t>
      </w:r>
      <w:r w:rsidRPr="004F2C97">
        <w:rPr>
          <w:rFonts w:ascii="Arial" w:hAnsi="Arial" w:cs="Arial"/>
          <w:spacing w:val="5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typov</w:t>
      </w:r>
      <w:r w:rsidRPr="004F2C97">
        <w:rPr>
          <w:rFonts w:ascii="Arial" w:hAnsi="Arial" w:cs="Arial"/>
          <w:b/>
          <w:spacing w:val="3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výrobkov a</w:t>
      </w:r>
      <w:r w:rsidRPr="004F2C97">
        <w:rPr>
          <w:rFonts w:ascii="Arial" w:hAnsi="Arial" w:cs="Arial"/>
          <w:b/>
          <w:spacing w:val="3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služieb</w:t>
      </w:r>
      <w:r w:rsidRPr="004F2C97">
        <w:rPr>
          <w:rFonts w:ascii="Arial" w:hAnsi="Arial" w:cs="Arial"/>
          <w:b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účtovnej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jednotky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3"/>
          <w:w w:val="80"/>
        </w:rPr>
        <w:t xml:space="preserve"> </w:t>
      </w:r>
      <w:r w:rsidRPr="004F2C97">
        <w:rPr>
          <w:rFonts w:ascii="Arial" w:hAnsi="Arial" w:cs="Arial"/>
          <w:w w:val="80"/>
        </w:rPr>
        <w:t>hlavných</w:t>
      </w:r>
      <w:r w:rsidRPr="004F2C97">
        <w:rPr>
          <w:rFonts w:ascii="Arial" w:hAnsi="Arial" w:cs="Arial"/>
          <w:spacing w:val="3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oblastí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odbytu:</w:t>
      </w:r>
    </w:p>
    <w:p w14:paraId="13EB8385" w14:textId="77777777" w:rsidR="001E2678" w:rsidRPr="004F2C97" w:rsidRDefault="001E2678">
      <w:pPr>
        <w:pStyle w:val="Zkladntext"/>
        <w:spacing w:before="6"/>
        <w:rPr>
          <w:rFonts w:ascii="Arial" w:hAnsi="Arial" w:cs="Arial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2269"/>
        <w:gridCol w:w="2521"/>
      </w:tblGrid>
      <w:tr w:rsidR="001E2678" w:rsidRPr="004F2C97" w14:paraId="736DC33F" w14:textId="77777777">
        <w:trPr>
          <w:trHeight w:val="251"/>
        </w:trPr>
        <w:tc>
          <w:tcPr>
            <w:tcW w:w="4782" w:type="dxa"/>
            <w:vMerge w:val="restart"/>
          </w:tcPr>
          <w:p w14:paraId="4D213CEA" w14:textId="77777777" w:rsidR="001E2678" w:rsidRPr="004F2C97" w:rsidRDefault="007256A4">
            <w:pPr>
              <w:pStyle w:val="TableParagraph"/>
              <w:spacing w:line="250" w:lineRule="exact"/>
              <w:ind w:left="1194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Typ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výrobku,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tovaru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alebo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služby</w:t>
            </w:r>
          </w:p>
        </w:tc>
        <w:tc>
          <w:tcPr>
            <w:tcW w:w="4790" w:type="dxa"/>
            <w:gridSpan w:val="2"/>
          </w:tcPr>
          <w:p w14:paraId="0F2AAE4F" w14:textId="77777777" w:rsidR="001E2678" w:rsidRPr="004F2C97" w:rsidRDefault="007256A4">
            <w:pPr>
              <w:pStyle w:val="TableParagraph"/>
              <w:spacing w:line="232" w:lineRule="exact"/>
              <w:ind w:left="1992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Suma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výnosov</w:t>
            </w:r>
          </w:p>
        </w:tc>
      </w:tr>
      <w:tr w:rsidR="001E2678" w:rsidRPr="004F2C97" w14:paraId="57693674" w14:textId="77777777">
        <w:trPr>
          <w:trHeight w:val="390"/>
        </w:trPr>
        <w:tc>
          <w:tcPr>
            <w:tcW w:w="4782" w:type="dxa"/>
            <w:vMerge/>
            <w:tcBorders>
              <w:top w:val="nil"/>
            </w:tcBorders>
          </w:tcPr>
          <w:p w14:paraId="54E82AB7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69" w:type="dxa"/>
          </w:tcPr>
          <w:p w14:paraId="69BB9ECC" w14:textId="77777777" w:rsidR="001E2678" w:rsidRPr="004F2C97" w:rsidRDefault="007256A4">
            <w:pPr>
              <w:pStyle w:val="TableParagraph"/>
              <w:spacing w:line="250" w:lineRule="exact"/>
              <w:ind w:left="93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  <w:tc>
          <w:tcPr>
            <w:tcW w:w="2521" w:type="dxa"/>
          </w:tcPr>
          <w:p w14:paraId="5DC7DCA9" w14:textId="77777777" w:rsidR="001E2678" w:rsidRPr="004F2C97" w:rsidRDefault="007256A4">
            <w:pPr>
              <w:pStyle w:val="TableParagraph"/>
              <w:spacing w:line="250" w:lineRule="exact"/>
              <w:ind w:left="1040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Minulý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</w:tr>
      <w:tr w:rsidR="00BD0275" w:rsidRPr="004F2C97" w14:paraId="44D40676" w14:textId="77777777">
        <w:trPr>
          <w:trHeight w:val="251"/>
        </w:trPr>
        <w:tc>
          <w:tcPr>
            <w:tcW w:w="4782" w:type="dxa"/>
          </w:tcPr>
          <w:p w14:paraId="7A5AF207" w14:textId="77777777" w:rsidR="00BD0275" w:rsidRPr="004F2C97" w:rsidRDefault="00BD0275" w:rsidP="00BD0275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služieb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nájomné</w:t>
            </w:r>
          </w:p>
        </w:tc>
        <w:tc>
          <w:tcPr>
            <w:tcW w:w="2269" w:type="dxa"/>
          </w:tcPr>
          <w:p w14:paraId="0E03FA58" w14:textId="0F69A130" w:rsidR="00BD0275" w:rsidRPr="00C0753B" w:rsidRDefault="00BD0275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46 764</w:t>
            </w:r>
          </w:p>
        </w:tc>
        <w:tc>
          <w:tcPr>
            <w:tcW w:w="2521" w:type="dxa"/>
          </w:tcPr>
          <w:p w14:paraId="49A7C8ED" w14:textId="62597A30" w:rsidR="00BD0275" w:rsidRPr="00C0753B" w:rsidRDefault="00BD0275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28 182</w:t>
            </w:r>
          </w:p>
        </w:tc>
      </w:tr>
      <w:tr w:rsidR="00BD0275" w:rsidRPr="004F2C97" w14:paraId="04369B39" w14:textId="77777777">
        <w:trPr>
          <w:trHeight w:val="295"/>
        </w:trPr>
        <w:tc>
          <w:tcPr>
            <w:tcW w:w="4782" w:type="dxa"/>
          </w:tcPr>
          <w:p w14:paraId="1508B8F5" w14:textId="77777777" w:rsidR="00BD0275" w:rsidRPr="004F2C97" w:rsidRDefault="00BD0275" w:rsidP="00BD0275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služieb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preprava</w:t>
            </w:r>
          </w:p>
        </w:tc>
        <w:tc>
          <w:tcPr>
            <w:tcW w:w="2269" w:type="dxa"/>
          </w:tcPr>
          <w:p w14:paraId="0AAC4B8D" w14:textId="1DB175C8" w:rsidR="00BD0275" w:rsidRPr="00C0753B" w:rsidRDefault="006108A8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570 892</w:t>
            </w:r>
          </w:p>
        </w:tc>
        <w:tc>
          <w:tcPr>
            <w:tcW w:w="2521" w:type="dxa"/>
          </w:tcPr>
          <w:p w14:paraId="0EDB0AB6" w14:textId="3C00342D" w:rsidR="00BD0275" w:rsidRPr="00C0753B" w:rsidRDefault="00BD0275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1 479 710</w:t>
            </w:r>
          </w:p>
        </w:tc>
      </w:tr>
      <w:tr w:rsidR="00BD0275" w:rsidRPr="004F2C97" w14:paraId="675F48F2" w14:textId="77777777">
        <w:trPr>
          <w:trHeight w:val="295"/>
        </w:trPr>
        <w:tc>
          <w:tcPr>
            <w:tcW w:w="4782" w:type="dxa"/>
          </w:tcPr>
          <w:p w14:paraId="3DED888A" w14:textId="77777777" w:rsidR="00BD0275" w:rsidRPr="004F2C97" w:rsidRDefault="00BD0275" w:rsidP="00BD0275">
            <w:pPr>
              <w:pStyle w:val="TableParagraph"/>
              <w:spacing w:before="1"/>
              <w:ind w:left="107"/>
              <w:rPr>
                <w:rFonts w:ascii="Arial" w:hAnsi="Arial" w:cs="Arial"/>
                <w:w w:val="80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služieb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>
              <w:rPr>
                <w:rFonts w:ascii="Arial" w:hAnsi="Arial" w:cs="Arial"/>
                <w:w w:val="80"/>
              </w:rPr>
              <w:t>ostatné</w:t>
            </w:r>
          </w:p>
        </w:tc>
        <w:tc>
          <w:tcPr>
            <w:tcW w:w="2269" w:type="dxa"/>
          </w:tcPr>
          <w:p w14:paraId="5C9BDDC3" w14:textId="6EDE76DD" w:rsidR="00BD0275" w:rsidRPr="00C0753B" w:rsidRDefault="000F77B2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85"/>
              </w:rPr>
              <w:t>0</w:t>
            </w:r>
          </w:p>
        </w:tc>
        <w:tc>
          <w:tcPr>
            <w:tcW w:w="2521" w:type="dxa"/>
          </w:tcPr>
          <w:p w14:paraId="6297748E" w14:textId="5BC6C2F7" w:rsidR="00BD0275" w:rsidRPr="00C0753B" w:rsidRDefault="00BD0275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552</w:t>
            </w:r>
          </w:p>
        </w:tc>
      </w:tr>
      <w:tr w:rsidR="00BD0275" w:rsidRPr="004F2C97" w14:paraId="2DB26208" w14:textId="77777777">
        <w:trPr>
          <w:trHeight w:val="251"/>
        </w:trPr>
        <w:tc>
          <w:tcPr>
            <w:tcW w:w="4782" w:type="dxa"/>
          </w:tcPr>
          <w:p w14:paraId="4D7E5231" w14:textId="77777777" w:rsidR="00BD0275" w:rsidRPr="004F2C97" w:rsidRDefault="00BD0275" w:rsidP="00BD0275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tovaru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uhlie</w:t>
            </w:r>
          </w:p>
        </w:tc>
        <w:tc>
          <w:tcPr>
            <w:tcW w:w="2269" w:type="dxa"/>
          </w:tcPr>
          <w:p w14:paraId="0223F952" w14:textId="6782F84A" w:rsidR="00BD0275" w:rsidRPr="00C0753B" w:rsidRDefault="006108A8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20 740 881</w:t>
            </w:r>
          </w:p>
        </w:tc>
        <w:tc>
          <w:tcPr>
            <w:tcW w:w="2521" w:type="dxa"/>
          </w:tcPr>
          <w:p w14:paraId="39207843" w14:textId="267C2067" w:rsidR="00BD0275" w:rsidRPr="00C0753B" w:rsidRDefault="00BD0275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3 927 455</w:t>
            </w:r>
          </w:p>
        </w:tc>
      </w:tr>
      <w:tr w:rsidR="00BD0275" w:rsidRPr="004F2C97" w14:paraId="1700C4BA" w14:textId="77777777">
        <w:trPr>
          <w:trHeight w:val="251"/>
        </w:trPr>
        <w:tc>
          <w:tcPr>
            <w:tcW w:w="4782" w:type="dxa"/>
          </w:tcPr>
          <w:p w14:paraId="2F67A686" w14:textId="77777777" w:rsidR="00BD0275" w:rsidRPr="004F2C97" w:rsidRDefault="00BD0275" w:rsidP="00BD0275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  <w:w w:val="80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tovaru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>
              <w:rPr>
                <w:rFonts w:ascii="Arial" w:hAnsi="Arial" w:cs="Arial"/>
                <w:w w:val="80"/>
              </w:rPr>
              <w:t>pelety</w:t>
            </w:r>
          </w:p>
        </w:tc>
        <w:tc>
          <w:tcPr>
            <w:tcW w:w="2269" w:type="dxa"/>
          </w:tcPr>
          <w:p w14:paraId="366C1F73" w14:textId="02F3CA04" w:rsidR="00BD0275" w:rsidRPr="00C0753B" w:rsidRDefault="006108A8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312 137</w:t>
            </w:r>
          </w:p>
        </w:tc>
        <w:tc>
          <w:tcPr>
            <w:tcW w:w="2521" w:type="dxa"/>
          </w:tcPr>
          <w:p w14:paraId="6CFF3E2A" w14:textId="733260DC" w:rsidR="00BD0275" w:rsidRPr="00C0753B" w:rsidRDefault="00BD0275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215 666</w:t>
            </w:r>
          </w:p>
        </w:tc>
      </w:tr>
    </w:tbl>
    <w:p w14:paraId="1387C39A" w14:textId="77777777" w:rsidR="001E2678" w:rsidRPr="004F2C97" w:rsidRDefault="001E2678">
      <w:pPr>
        <w:pStyle w:val="Zkladntext"/>
        <w:spacing w:before="11"/>
        <w:rPr>
          <w:rFonts w:ascii="Arial" w:hAnsi="Arial" w:cs="Arial"/>
          <w:sz w:val="32"/>
        </w:rPr>
      </w:pPr>
    </w:p>
    <w:p w14:paraId="5A67AEFB" w14:textId="77777777" w:rsidR="001E2678" w:rsidRPr="004F2C97" w:rsidRDefault="007256A4">
      <w:pPr>
        <w:pStyle w:val="Odsekzoznamu"/>
        <w:numPr>
          <w:ilvl w:val="0"/>
          <w:numId w:val="7"/>
        </w:numPr>
        <w:tabs>
          <w:tab w:val="left" w:pos="928"/>
        </w:tabs>
        <w:rPr>
          <w:rFonts w:ascii="Arial" w:hAnsi="Arial" w:cs="Arial"/>
        </w:rPr>
      </w:pPr>
      <w:r w:rsidRPr="004F2C97">
        <w:rPr>
          <w:rFonts w:ascii="Arial" w:hAnsi="Arial" w:cs="Arial"/>
          <w:w w:val="80"/>
          <w:u w:val="single"/>
        </w:rPr>
        <w:t>Zmeny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stavu</w:t>
      </w:r>
      <w:r w:rsidRPr="004F2C97">
        <w:rPr>
          <w:rFonts w:ascii="Arial" w:hAnsi="Arial" w:cs="Arial"/>
          <w:spacing w:val="16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vnútroorganizačných</w:t>
      </w:r>
      <w:r w:rsidRPr="004F2C97">
        <w:rPr>
          <w:rFonts w:ascii="Arial" w:hAnsi="Arial" w:cs="Arial"/>
          <w:spacing w:val="18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zásob</w:t>
      </w:r>
      <w:r w:rsidRPr="004F2C97">
        <w:rPr>
          <w:rFonts w:ascii="Arial" w:hAnsi="Arial" w:cs="Arial"/>
          <w:w w:val="80"/>
        </w:rPr>
        <w:t>;</w:t>
      </w:r>
    </w:p>
    <w:p w14:paraId="56B0AA53" w14:textId="77777777" w:rsidR="001E2678" w:rsidRPr="004F2C97" w:rsidRDefault="007256A4">
      <w:pPr>
        <w:pStyle w:val="Nadpis2"/>
        <w:spacing w:before="119"/>
        <w:ind w:left="716"/>
        <w:jc w:val="both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52831582" w14:textId="77777777" w:rsidR="001E2678" w:rsidRPr="004F2C97" w:rsidRDefault="001E2678">
      <w:pPr>
        <w:pStyle w:val="Zkladntext"/>
        <w:spacing w:before="9"/>
        <w:rPr>
          <w:rFonts w:ascii="Arial" w:hAnsi="Arial" w:cs="Arial"/>
          <w:b/>
          <w:sz w:val="32"/>
        </w:rPr>
      </w:pPr>
    </w:p>
    <w:p w14:paraId="09DCF086" w14:textId="77777777" w:rsidR="001E2678" w:rsidRPr="004F2C97" w:rsidRDefault="007256A4">
      <w:pPr>
        <w:pStyle w:val="Odsekzoznamu"/>
        <w:numPr>
          <w:ilvl w:val="0"/>
          <w:numId w:val="7"/>
        </w:numPr>
        <w:tabs>
          <w:tab w:val="left" w:pos="919"/>
        </w:tabs>
        <w:ind w:left="918" w:hanging="203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Opis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suma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významných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položiek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výnosov</w:t>
      </w:r>
      <w:r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pri</w:t>
      </w:r>
      <w:r w:rsidRPr="004F2C97">
        <w:rPr>
          <w:rFonts w:ascii="Arial" w:hAnsi="Arial" w:cs="Arial"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aktivácii</w:t>
      </w:r>
      <w:r w:rsidRPr="004F2C97">
        <w:rPr>
          <w:rFonts w:ascii="Arial" w:hAnsi="Arial" w:cs="Arial"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nákladov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(účtová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skupina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62x):</w:t>
      </w:r>
    </w:p>
    <w:p w14:paraId="7C04056A" w14:textId="77777777" w:rsidR="001E2678" w:rsidRDefault="007256A4">
      <w:pPr>
        <w:pStyle w:val="Nadpis2"/>
        <w:spacing w:before="120"/>
        <w:ind w:left="716"/>
        <w:jc w:val="both"/>
        <w:rPr>
          <w:i w:val="0"/>
          <w:w w:val="8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59C4BE9B" w14:textId="77777777" w:rsidR="00A4499C" w:rsidRPr="004F2C97" w:rsidRDefault="00A4499C">
      <w:pPr>
        <w:pStyle w:val="Nadpis2"/>
        <w:spacing w:before="120"/>
        <w:ind w:left="716"/>
        <w:jc w:val="both"/>
        <w:rPr>
          <w:i w:val="0"/>
        </w:rPr>
      </w:pPr>
    </w:p>
    <w:p w14:paraId="4150B150" w14:textId="77777777" w:rsidR="001E2678" w:rsidRPr="004F2C97" w:rsidRDefault="007256A4">
      <w:pPr>
        <w:pStyle w:val="Odsekzoznamu"/>
        <w:numPr>
          <w:ilvl w:val="0"/>
          <w:numId w:val="7"/>
        </w:numPr>
        <w:tabs>
          <w:tab w:val="left" w:pos="928"/>
        </w:tabs>
        <w:spacing w:before="122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Opis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suma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ostatných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významných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položiek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výnosov</w:t>
      </w:r>
      <w:r w:rsidRPr="004F2C97">
        <w:rPr>
          <w:rFonts w:ascii="Arial" w:hAnsi="Arial" w:cs="Arial"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</w:t>
      </w:r>
      <w:r w:rsidRPr="004F2C97">
        <w:rPr>
          <w:rFonts w:ascii="Arial" w:hAnsi="Arial" w:cs="Arial"/>
          <w:spacing w:val="15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hospodárskej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činnosti</w:t>
      </w:r>
      <w:r w:rsidRPr="004F2C97">
        <w:rPr>
          <w:rFonts w:ascii="Arial" w:hAnsi="Arial" w:cs="Arial"/>
          <w:spacing w:val="15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(účtová</w:t>
      </w:r>
      <w:r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skupina</w:t>
      </w:r>
      <w:r w:rsidRPr="004F2C97">
        <w:rPr>
          <w:rFonts w:ascii="Arial" w:hAnsi="Arial" w:cs="Arial"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64x)</w:t>
      </w:r>
      <w:r w:rsidRPr="004F2C97">
        <w:rPr>
          <w:rFonts w:ascii="Arial" w:hAnsi="Arial" w:cs="Arial"/>
          <w:w w:val="80"/>
        </w:rPr>
        <w:t>:</w:t>
      </w:r>
    </w:p>
    <w:p w14:paraId="4FAF2300" w14:textId="77777777" w:rsidR="001E2678" w:rsidRPr="004F2C97" w:rsidRDefault="001E2678">
      <w:pPr>
        <w:pStyle w:val="Zkladntext"/>
        <w:rPr>
          <w:rFonts w:ascii="Arial" w:hAnsi="Arial" w:cs="Arial"/>
          <w:sz w:val="11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5"/>
        <w:gridCol w:w="2587"/>
      </w:tblGrid>
      <w:tr w:rsidR="001E2678" w:rsidRPr="004F2C97" w14:paraId="7C76A4AD" w14:textId="77777777">
        <w:trPr>
          <w:trHeight w:val="252"/>
        </w:trPr>
        <w:tc>
          <w:tcPr>
            <w:tcW w:w="4647" w:type="dxa"/>
            <w:vMerge w:val="restart"/>
          </w:tcPr>
          <w:p w14:paraId="0CDEA825" w14:textId="77777777" w:rsidR="001E2678" w:rsidRPr="004F2C97" w:rsidRDefault="007256A4">
            <w:pPr>
              <w:pStyle w:val="TableParagraph"/>
              <w:spacing w:line="250" w:lineRule="exact"/>
              <w:ind w:left="151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Opis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účtovného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prípadu</w:t>
            </w:r>
          </w:p>
        </w:tc>
        <w:tc>
          <w:tcPr>
            <w:tcW w:w="4922" w:type="dxa"/>
            <w:gridSpan w:val="2"/>
          </w:tcPr>
          <w:p w14:paraId="54E5518E" w14:textId="77777777" w:rsidR="001E2678" w:rsidRPr="004F2C97" w:rsidRDefault="007256A4">
            <w:pPr>
              <w:pStyle w:val="TableParagraph"/>
              <w:spacing w:line="232" w:lineRule="exact"/>
              <w:ind w:left="1005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Suma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výnosov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hospodárskej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činnosti</w:t>
            </w:r>
          </w:p>
        </w:tc>
      </w:tr>
      <w:tr w:rsidR="001E2678" w:rsidRPr="004F2C97" w14:paraId="4B6F970A" w14:textId="77777777">
        <w:trPr>
          <w:trHeight w:val="251"/>
        </w:trPr>
        <w:tc>
          <w:tcPr>
            <w:tcW w:w="4647" w:type="dxa"/>
            <w:vMerge/>
            <w:tcBorders>
              <w:top w:val="nil"/>
            </w:tcBorders>
          </w:tcPr>
          <w:p w14:paraId="6E9876DB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35" w:type="dxa"/>
          </w:tcPr>
          <w:p w14:paraId="6A14B30E" w14:textId="77777777" w:rsidR="001E2678" w:rsidRPr="004F2C97" w:rsidRDefault="007256A4">
            <w:pPr>
              <w:pStyle w:val="TableParagraph"/>
              <w:spacing w:line="232" w:lineRule="exact"/>
              <w:ind w:right="486"/>
              <w:jc w:val="right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  <w:tc>
          <w:tcPr>
            <w:tcW w:w="2587" w:type="dxa"/>
          </w:tcPr>
          <w:p w14:paraId="372617E6" w14:textId="77777777" w:rsidR="001E2678" w:rsidRPr="004F2C97" w:rsidRDefault="007256A4">
            <w:pPr>
              <w:pStyle w:val="TableParagraph"/>
              <w:spacing w:line="232" w:lineRule="exact"/>
              <w:ind w:right="592"/>
              <w:jc w:val="right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Minulý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</w:tr>
      <w:tr w:rsidR="006108A8" w:rsidRPr="004F2C97" w14:paraId="7AECEBFD" w14:textId="77777777">
        <w:trPr>
          <w:trHeight w:val="253"/>
        </w:trPr>
        <w:tc>
          <w:tcPr>
            <w:tcW w:w="4647" w:type="dxa"/>
          </w:tcPr>
          <w:p w14:paraId="13023539" w14:textId="77777777" w:rsidR="006108A8" w:rsidRPr="004F2C97" w:rsidRDefault="006108A8" w:rsidP="006108A8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NaHM</w:t>
            </w:r>
            <w:proofErr w:type="spellEnd"/>
          </w:p>
        </w:tc>
        <w:tc>
          <w:tcPr>
            <w:tcW w:w="2335" w:type="dxa"/>
          </w:tcPr>
          <w:p w14:paraId="56C09656" w14:textId="5D99B093" w:rsidR="006108A8" w:rsidRPr="00C0753B" w:rsidRDefault="006108A8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284 879</w:t>
            </w:r>
          </w:p>
        </w:tc>
        <w:tc>
          <w:tcPr>
            <w:tcW w:w="2587" w:type="dxa"/>
          </w:tcPr>
          <w:p w14:paraId="355437C9" w14:textId="6C17EF4A" w:rsidR="006108A8" w:rsidRPr="00C0753B" w:rsidRDefault="006108A8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0F77B2">
              <w:rPr>
                <w:rFonts w:ascii="Arial" w:hAnsi="Arial" w:cs="Arial"/>
                <w:w w:val="85"/>
              </w:rPr>
              <w:t>65 483</w:t>
            </w:r>
          </w:p>
        </w:tc>
      </w:tr>
      <w:tr w:rsidR="006108A8" w:rsidRPr="004F2C97" w14:paraId="11B5DD54" w14:textId="77777777">
        <w:trPr>
          <w:trHeight w:val="318"/>
        </w:trPr>
        <w:tc>
          <w:tcPr>
            <w:tcW w:w="4647" w:type="dxa"/>
          </w:tcPr>
          <w:p w14:paraId="6E263E2C" w14:textId="77777777" w:rsidR="006108A8" w:rsidRPr="004F2C97" w:rsidRDefault="006108A8" w:rsidP="006108A8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Výnosy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2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odpísaných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pohľadávok</w:t>
            </w:r>
            <w:r w:rsidRPr="004F2C97">
              <w:rPr>
                <w:rFonts w:ascii="Arial" w:hAnsi="Arial" w:cs="Arial"/>
                <w:spacing w:val="2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2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forfaiting,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factoring</w:t>
            </w:r>
            <w:proofErr w:type="spellEnd"/>
          </w:p>
        </w:tc>
        <w:tc>
          <w:tcPr>
            <w:tcW w:w="2335" w:type="dxa"/>
          </w:tcPr>
          <w:p w14:paraId="4C2C022A" w14:textId="5D02F328" w:rsidR="006108A8" w:rsidRPr="00C0753B" w:rsidRDefault="006108A8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4 328 515</w:t>
            </w:r>
          </w:p>
        </w:tc>
        <w:tc>
          <w:tcPr>
            <w:tcW w:w="2587" w:type="dxa"/>
          </w:tcPr>
          <w:p w14:paraId="4F5BD98D" w14:textId="55371F5F" w:rsidR="006108A8" w:rsidRPr="00C0753B" w:rsidRDefault="006108A8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2 218 596</w:t>
            </w:r>
          </w:p>
        </w:tc>
      </w:tr>
      <w:tr w:rsidR="006108A8" w:rsidRPr="004F2C97" w14:paraId="5BAE8412" w14:textId="77777777">
        <w:trPr>
          <w:trHeight w:val="251"/>
        </w:trPr>
        <w:tc>
          <w:tcPr>
            <w:tcW w:w="4647" w:type="dxa"/>
          </w:tcPr>
          <w:p w14:paraId="08F89099" w14:textId="77777777" w:rsidR="006108A8" w:rsidRPr="004F2C97" w:rsidRDefault="006108A8" w:rsidP="006108A8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Ostatné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prevádzkové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výnosy</w:t>
            </w:r>
          </w:p>
        </w:tc>
        <w:tc>
          <w:tcPr>
            <w:tcW w:w="2335" w:type="dxa"/>
          </w:tcPr>
          <w:p w14:paraId="42CFF015" w14:textId="3EBB512F" w:rsidR="006108A8" w:rsidRPr="00C0753B" w:rsidRDefault="00E17372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4 505</w:t>
            </w:r>
          </w:p>
        </w:tc>
        <w:tc>
          <w:tcPr>
            <w:tcW w:w="2587" w:type="dxa"/>
          </w:tcPr>
          <w:p w14:paraId="3E3A3FCD" w14:textId="33265177" w:rsidR="006108A8" w:rsidRPr="00C0753B" w:rsidRDefault="006108A8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0F77B2">
              <w:rPr>
                <w:rFonts w:ascii="Arial" w:hAnsi="Arial" w:cs="Arial"/>
                <w:w w:val="85"/>
              </w:rPr>
              <w:t>1 440</w:t>
            </w:r>
          </w:p>
        </w:tc>
      </w:tr>
      <w:tr w:rsidR="006108A8" w:rsidRPr="004F2C97" w14:paraId="16BB00B5" w14:textId="77777777">
        <w:trPr>
          <w:trHeight w:val="253"/>
        </w:trPr>
        <w:tc>
          <w:tcPr>
            <w:tcW w:w="4647" w:type="dxa"/>
          </w:tcPr>
          <w:p w14:paraId="510D9642" w14:textId="77777777" w:rsidR="006108A8" w:rsidRPr="004F2C97" w:rsidRDefault="006108A8" w:rsidP="006108A8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Ostatné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prevádzkové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výnosy-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kompezácie</w:t>
            </w:r>
            <w:proofErr w:type="spellEnd"/>
            <w:r w:rsidRPr="004F2C97">
              <w:rPr>
                <w:rFonts w:ascii="Arial" w:hAnsi="Arial" w:cs="Arial"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príspevky</w:t>
            </w:r>
          </w:p>
        </w:tc>
        <w:tc>
          <w:tcPr>
            <w:tcW w:w="2335" w:type="dxa"/>
          </w:tcPr>
          <w:p w14:paraId="114A3526" w14:textId="60101074" w:rsidR="006108A8" w:rsidRPr="00C0753B" w:rsidRDefault="00E17372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6 300</w:t>
            </w:r>
          </w:p>
        </w:tc>
        <w:tc>
          <w:tcPr>
            <w:tcW w:w="2587" w:type="dxa"/>
          </w:tcPr>
          <w:p w14:paraId="66E5BE1B" w14:textId="63542441" w:rsidR="006108A8" w:rsidRPr="00C0753B" w:rsidRDefault="006108A8" w:rsidP="00C0753B">
            <w:pPr>
              <w:pStyle w:val="TableParagraph"/>
              <w:spacing w:before="3" w:line="231" w:lineRule="exact"/>
              <w:ind w:right="95"/>
              <w:jc w:val="right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45 653</w:t>
            </w:r>
          </w:p>
        </w:tc>
      </w:tr>
    </w:tbl>
    <w:p w14:paraId="1F16CCA3" w14:textId="77777777" w:rsidR="001E2678" w:rsidRPr="004F2C97" w:rsidRDefault="001E2678">
      <w:pPr>
        <w:pStyle w:val="Zkladntext"/>
        <w:spacing w:before="4"/>
        <w:rPr>
          <w:rFonts w:ascii="Arial" w:hAnsi="Arial" w:cs="Arial"/>
        </w:rPr>
      </w:pPr>
    </w:p>
    <w:p w14:paraId="48B55B7C" w14:textId="10CD0B87" w:rsidR="001E2678" w:rsidRPr="004F2C97" w:rsidRDefault="007256A4">
      <w:pPr>
        <w:pStyle w:val="Zkladntext"/>
        <w:ind w:left="716" w:right="989"/>
        <w:jc w:val="both"/>
        <w:rPr>
          <w:rFonts w:ascii="Arial" w:hAnsi="Arial" w:cs="Arial"/>
        </w:rPr>
      </w:pPr>
      <w:r w:rsidRPr="00C0753B">
        <w:rPr>
          <w:rFonts w:ascii="Arial" w:hAnsi="Arial" w:cs="Arial"/>
          <w:w w:val="80"/>
        </w:rPr>
        <w:t>Spoločnosť</w:t>
      </w:r>
      <w:r w:rsidRPr="00C0753B">
        <w:rPr>
          <w:rFonts w:ascii="Arial" w:hAnsi="Arial" w:cs="Arial"/>
          <w:spacing w:val="60"/>
        </w:rPr>
        <w:t xml:space="preserve"> </w:t>
      </w:r>
      <w:r w:rsidRPr="00C0753B">
        <w:rPr>
          <w:rFonts w:ascii="Arial" w:hAnsi="Arial" w:cs="Arial"/>
          <w:w w:val="80"/>
        </w:rPr>
        <w:t>postupovala</w:t>
      </w:r>
      <w:r w:rsidRPr="00C0753B">
        <w:rPr>
          <w:rFonts w:ascii="Arial" w:hAnsi="Arial" w:cs="Arial"/>
          <w:spacing w:val="61"/>
        </w:rPr>
        <w:t xml:space="preserve">  </w:t>
      </w:r>
      <w:r w:rsidRPr="00C0753B">
        <w:rPr>
          <w:rFonts w:ascii="Arial" w:hAnsi="Arial" w:cs="Arial"/>
          <w:w w:val="80"/>
        </w:rPr>
        <w:t>v</w:t>
      </w:r>
      <w:r w:rsidRPr="00C0753B">
        <w:rPr>
          <w:rFonts w:ascii="Arial" w:hAnsi="Arial" w:cs="Arial"/>
          <w:spacing w:val="10"/>
          <w:w w:val="80"/>
        </w:rPr>
        <w:t xml:space="preserve"> </w:t>
      </w:r>
      <w:r w:rsidRPr="00C0753B">
        <w:rPr>
          <w:rFonts w:ascii="Arial" w:hAnsi="Arial" w:cs="Arial"/>
          <w:w w:val="80"/>
        </w:rPr>
        <w:t>priebehu</w:t>
      </w:r>
      <w:r w:rsidRPr="00C0753B">
        <w:rPr>
          <w:rFonts w:ascii="Arial" w:hAnsi="Arial" w:cs="Arial"/>
          <w:spacing w:val="58"/>
        </w:rPr>
        <w:t xml:space="preserve"> </w:t>
      </w:r>
      <w:r w:rsidRPr="00C0753B">
        <w:rPr>
          <w:rFonts w:ascii="Arial" w:hAnsi="Arial" w:cs="Arial"/>
          <w:w w:val="80"/>
        </w:rPr>
        <w:t>účtovného</w:t>
      </w:r>
      <w:r w:rsidRPr="00C0753B">
        <w:rPr>
          <w:rFonts w:ascii="Arial" w:hAnsi="Arial" w:cs="Arial"/>
          <w:spacing w:val="58"/>
        </w:rPr>
        <w:t xml:space="preserve"> </w:t>
      </w:r>
      <w:r w:rsidRPr="00C0753B">
        <w:rPr>
          <w:rFonts w:ascii="Arial" w:hAnsi="Arial" w:cs="Arial"/>
          <w:w w:val="80"/>
        </w:rPr>
        <w:t>obdobia</w:t>
      </w:r>
      <w:r w:rsidRPr="00C0753B">
        <w:rPr>
          <w:rFonts w:ascii="Arial" w:hAnsi="Arial" w:cs="Arial"/>
          <w:spacing w:val="61"/>
        </w:rPr>
        <w:t xml:space="preserve">  </w:t>
      </w:r>
      <w:r w:rsidRPr="00C0753B">
        <w:rPr>
          <w:rFonts w:ascii="Arial" w:hAnsi="Arial" w:cs="Arial"/>
          <w:w w:val="80"/>
        </w:rPr>
        <w:t>svoje</w:t>
      </w:r>
      <w:r w:rsidRPr="00C0753B">
        <w:rPr>
          <w:rFonts w:ascii="Arial" w:hAnsi="Arial" w:cs="Arial"/>
          <w:spacing w:val="62"/>
        </w:rPr>
        <w:t xml:space="preserve"> </w:t>
      </w:r>
      <w:r w:rsidRPr="00C0753B">
        <w:rPr>
          <w:rFonts w:ascii="Arial" w:hAnsi="Arial" w:cs="Arial"/>
          <w:w w:val="80"/>
        </w:rPr>
        <w:t>pohľadávky</w:t>
      </w:r>
      <w:r w:rsidRPr="00C0753B">
        <w:rPr>
          <w:rFonts w:ascii="Arial" w:hAnsi="Arial" w:cs="Arial"/>
          <w:spacing w:val="58"/>
        </w:rPr>
        <w:t xml:space="preserve"> </w:t>
      </w:r>
      <w:r w:rsidRPr="00C0753B">
        <w:rPr>
          <w:rFonts w:ascii="Arial" w:hAnsi="Arial" w:cs="Arial"/>
          <w:w w:val="80"/>
        </w:rPr>
        <w:t>voči</w:t>
      </w:r>
      <w:r w:rsidRPr="00C0753B">
        <w:rPr>
          <w:rFonts w:ascii="Arial" w:hAnsi="Arial" w:cs="Arial"/>
          <w:spacing w:val="64"/>
        </w:rPr>
        <w:t xml:space="preserve"> </w:t>
      </w:r>
      <w:r w:rsidRPr="00C0753B">
        <w:rPr>
          <w:rFonts w:ascii="Arial" w:hAnsi="Arial" w:cs="Arial"/>
          <w:w w:val="80"/>
        </w:rPr>
        <w:t>svojim</w:t>
      </w:r>
      <w:r w:rsidRPr="00C0753B">
        <w:rPr>
          <w:rFonts w:ascii="Arial" w:hAnsi="Arial" w:cs="Arial"/>
          <w:spacing w:val="62"/>
        </w:rPr>
        <w:t xml:space="preserve"> </w:t>
      </w:r>
      <w:r w:rsidRPr="00C0753B">
        <w:rPr>
          <w:rFonts w:ascii="Arial" w:hAnsi="Arial" w:cs="Arial"/>
          <w:w w:val="80"/>
        </w:rPr>
        <w:t>najväčším</w:t>
      </w:r>
      <w:r w:rsidRPr="00C0753B">
        <w:rPr>
          <w:rFonts w:ascii="Arial" w:hAnsi="Arial" w:cs="Arial"/>
          <w:spacing w:val="58"/>
        </w:rPr>
        <w:t xml:space="preserve"> </w:t>
      </w:r>
      <w:r w:rsidRPr="00C0753B">
        <w:rPr>
          <w:rFonts w:ascii="Arial" w:hAnsi="Arial" w:cs="Arial"/>
          <w:w w:val="80"/>
        </w:rPr>
        <w:t>odberateľom</w:t>
      </w:r>
      <w:r w:rsidRPr="00C0753B">
        <w:rPr>
          <w:rFonts w:ascii="Arial" w:hAnsi="Arial" w:cs="Arial"/>
          <w:spacing w:val="1"/>
          <w:w w:val="80"/>
        </w:rPr>
        <w:t xml:space="preserve"> </w:t>
      </w:r>
      <w:r w:rsidRPr="00C0753B">
        <w:rPr>
          <w:rFonts w:ascii="Arial" w:hAnsi="Arial" w:cs="Arial"/>
          <w:w w:val="80"/>
        </w:rPr>
        <w:t xml:space="preserve">v </w:t>
      </w:r>
      <w:r w:rsidRPr="00C0753B">
        <w:rPr>
          <w:rFonts w:ascii="Arial" w:hAnsi="Arial" w:cs="Arial"/>
          <w:b/>
          <w:w w:val="80"/>
        </w:rPr>
        <w:t xml:space="preserve">100% </w:t>
      </w:r>
      <w:r w:rsidRPr="00AC79CD">
        <w:rPr>
          <w:rFonts w:ascii="Arial" w:hAnsi="Arial" w:cs="Arial"/>
          <w:b/>
          <w:w w:val="80"/>
        </w:rPr>
        <w:t xml:space="preserve">menovitej </w:t>
      </w:r>
      <w:r w:rsidRPr="00133E3A">
        <w:rPr>
          <w:rFonts w:ascii="Arial" w:hAnsi="Arial" w:cs="Arial"/>
          <w:b/>
          <w:w w:val="80"/>
        </w:rPr>
        <w:t>hodnote /</w:t>
      </w:r>
      <w:r w:rsidRPr="009B6BB2">
        <w:rPr>
          <w:rFonts w:ascii="Arial" w:hAnsi="Arial" w:cs="Arial"/>
          <w:b/>
          <w:w w:val="80"/>
        </w:rPr>
        <w:t xml:space="preserve">formou </w:t>
      </w:r>
      <w:proofErr w:type="spellStart"/>
      <w:r w:rsidRPr="009B6BB2">
        <w:rPr>
          <w:rFonts w:ascii="Arial" w:hAnsi="Arial" w:cs="Arial"/>
          <w:b/>
          <w:w w:val="80"/>
        </w:rPr>
        <w:t>f</w:t>
      </w:r>
      <w:r w:rsidR="00AC79CD" w:rsidRPr="009B6BB2">
        <w:rPr>
          <w:rFonts w:ascii="Arial" w:hAnsi="Arial" w:cs="Arial"/>
          <w:b/>
          <w:w w:val="80"/>
        </w:rPr>
        <w:t>aktoringu</w:t>
      </w:r>
      <w:proofErr w:type="spellEnd"/>
      <w:r w:rsidRPr="009B6BB2">
        <w:rPr>
          <w:rFonts w:ascii="Arial" w:hAnsi="Arial" w:cs="Arial"/>
          <w:b/>
          <w:w w:val="80"/>
        </w:rPr>
        <w:t>/</w:t>
      </w:r>
      <w:r w:rsidRPr="00AC79CD">
        <w:rPr>
          <w:rFonts w:ascii="Arial" w:hAnsi="Arial" w:cs="Arial"/>
          <w:b/>
          <w:w w:val="80"/>
        </w:rPr>
        <w:t xml:space="preserve"> </w:t>
      </w:r>
      <w:r w:rsidRPr="00AC79CD">
        <w:rPr>
          <w:rFonts w:ascii="Arial" w:hAnsi="Arial" w:cs="Arial"/>
          <w:w w:val="80"/>
        </w:rPr>
        <w:t>:</w:t>
      </w:r>
      <w:r w:rsidR="00ED5839" w:rsidRPr="00AC79CD">
        <w:rPr>
          <w:rFonts w:ascii="Arial" w:hAnsi="Arial" w:cs="Arial"/>
          <w:w w:val="80"/>
        </w:rPr>
        <w:t xml:space="preserve"> </w:t>
      </w:r>
      <w:r w:rsidR="00E17372" w:rsidRPr="00AC79CD">
        <w:rPr>
          <w:rFonts w:ascii="Arial" w:hAnsi="Arial" w:cs="Arial"/>
          <w:w w:val="80"/>
        </w:rPr>
        <w:t>MHTH</w:t>
      </w:r>
      <w:r w:rsidR="00E17372">
        <w:rPr>
          <w:rFonts w:ascii="Arial" w:hAnsi="Arial" w:cs="Arial"/>
          <w:w w:val="80"/>
        </w:rPr>
        <w:t xml:space="preserve"> v</w:t>
      </w:r>
      <w:r w:rsidRPr="00C0753B">
        <w:rPr>
          <w:rFonts w:ascii="Arial" w:hAnsi="Arial" w:cs="Arial"/>
          <w:w w:val="80"/>
        </w:rPr>
        <w:t xml:space="preserve">o výške: </w:t>
      </w:r>
      <w:r w:rsidR="00E17372">
        <w:rPr>
          <w:rFonts w:ascii="Arial" w:hAnsi="Arial" w:cs="Arial"/>
          <w:w w:val="80"/>
        </w:rPr>
        <w:t xml:space="preserve">131 </w:t>
      </w:r>
      <w:r w:rsidRPr="00C0753B">
        <w:rPr>
          <w:rFonts w:ascii="Arial" w:hAnsi="Arial" w:cs="Arial"/>
          <w:w w:val="80"/>
        </w:rPr>
        <w:t>tis. EUR</w:t>
      </w:r>
      <w:r w:rsidR="00ED5839" w:rsidRPr="00C0753B">
        <w:rPr>
          <w:rFonts w:ascii="Arial" w:hAnsi="Arial" w:cs="Arial"/>
          <w:w w:val="80"/>
        </w:rPr>
        <w:t xml:space="preserve"> </w:t>
      </w:r>
      <w:r w:rsidRPr="00BA7327">
        <w:rPr>
          <w:rFonts w:ascii="Arial" w:hAnsi="Arial" w:cs="Arial"/>
          <w:w w:val="80"/>
        </w:rPr>
        <w:t>a</w:t>
      </w:r>
      <w:r w:rsidRPr="00BA7327">
        <w:rPr>
          <w:rFonts w:ascii="Arial" w:hAnsi="Arial" w:cs="Arial"/>
          <w:spacing w:val="10"/>
          <w:w w:val="80"/>
        </w:rPr>
        <w:t xml:space="preserve"> </w:t>
      </w:r>
      <w:r w:rsidRPr="009B6BB2">
        <w:rPr>
          <w:rFonts w:ascii="Arial" w:hAnsi="Arial" w:cs="Arial"/>
          <w:b/>
          <w:w w:val="80"/>
        </w:rPr>
        <w:t>formou</w:t>
      </w:r>
      <w:r w:rsidRPr="009B6BB2">
        <w:rPr>
          <w:rFonts w:ascii="Arial" w:hAnsi="Arial" w:cs="Arial"/>
          <w:b/>
          <w:spacing w:val="32"/>
          <w:w w:val="80"/>
        </w:rPr>
        <w:t xml:space="preserve"> </w:t>
      </w:r>
      <w:proofErr w:type="spellStart"/>
      <w:r w:rsidRPr="009B6BB2">
        <w:rPr>
          <w:rFonts w:ascii="Arial" w:hAnsi="Arial" w:cs="Arial"/>
          <w:b/>
          <w:w w:val="80"/>
        </w:rPr>
        <w:t>fa</w:t>
      </w:r>
      <w:r w:rsidR="002235EB" w:rsidRPr="009B6BB2">
        <w:rPr>
          <w:rFonts w:ascii="Arial" w:hAnsi="Arial" w:cs="Arial"/>
          <w:b/>
          <w:w w:val="80"/>
        </w:rPr>
        <w:t>k</w:t>
      </w:r>
      <w:r w:rsidRPr="009B6BB2">
        <w:rPr>
          <w:rFonts w:ascii="Arial" w:hAnsi="Arial" w:cs="Arial"/>
          <w:b/>
          <w:w w:val="80"/>
        </w:rPr>
        <w:t>toringu</w:t>
      </w:r>
      <w:proofErr w:type="spellEnd"/>
      <w:r w:rsidRPr="009B6BB2">
        <w:rPr>
          <w:rFonts w:ascii="Arial" w:hAnsi="Arial" w:cs="Arial"/>
          <w:w w:val="80"/>
        </w:rPr>
        <w:t>:</w:t>
      </w:r>
      <w:r w:rsidRPr="00C0753B">
        <w:rPr>
          <w:rFonts w:ascii="Arial" w:hAnsi="Arial" w:cs="Arial"/>
          <w:spacing w:val="27"/>
          <w:w w:val="80"/>
        </w:rPr>
        <w:t xml:space="preserve"> </w:t>
      </w:r>
      <w:r w:rsidR="00E17372">
        <w:rPr>
          <w:rFonts w:ascii="Arial" w:hAnsi="Arial" w:cs="Arial"/>
          <w:w w:val="80"/>
        </w:rPr>
        <w:t>SE</w:t>
      </w:r>
      <w:r w:rsidRPr="00C0753B">
        <w:rPr>
          <w:rFonts w:ascii="Arial" w:hAnsi="Arial" w:cs="Arial"/>
          <w:spacing w:val="26"/>
          <w:w w:val="80"/>
        </w:rPr>
        <w:t xml:space="preserve"> </w:t>
      </w:r>
      <w:r w:rsidRPr="00C0753B">
        <w:rPr>
          <w:rFonts w:ascii="Arial" w:hAnsi="Arial" w:cs="Arial"/>
          <w:w w:val="80"/>
        </w:rPr>
        <w:t>vo</w:t>
      </w:r>
      <w:r w:rsidRPr="00C0753B">
        <w:rPr>
          <w:rFonts w:ascii="Arial" w:hAnsi="Arial" w:cs="Arial"/>
          <w:spacing w:val="23"/>
          <w:w w:val="80"/>
        </w:rPr>
        <w:t xml:space="preserve"> </w:t>
      </w:r>
      <w:r w:rsidRPr="00C0753B">
        <w:rPr>
          <w:rFonts w:ascii="Arial" w:hAnsi="Arial" w:cs="Arial"/>
          <w:w w:val="80"/>
        </w:rPr>
        <w:t>výške:</w:t>
      </w:r>
      <w:r w:rsidRPr="00C0753B">
        <w:rPr>
          <w:rFonts w:ascii="Arial" w:hAnsi="Arial" w:cs="Arial"/>
          <w:spacing w:val="1"/>
          <w:w w:val="80"/>
        </w:rPr>
        <w:t xml:space="preserve"> </w:t>
      </w:r>
      <w:r w:rsidR="00ED5839" w:rsidRPr="00C0753B">
        <w:rPr>
          <w:rFonts w:ascii="Arial" w:hAnsi="Arial" w:cs="Arial"/>
          <w:w w:val="90"/>
        </w:rPr>
        <w:t xml:space="preserve"> </w:t>
      </w:r>
      <w:r w:rsidR="00E17372">
        <w:rPr>
          <w:rFonts w:ascii="Arial" w:hAnsi="Arial" w:cs="Arial"/>
          <w:w w:val="90"/>
        </w:rPr>
        <w:t>4 198</w:t>
      </w:r>
      <w:r w:rsidRPr="00C0753B">
        <w:rPr>
          <w:rFonts w:ascii="Arial" w:hAnsi="Arial" w:cs="Arial"/>
          <w:spacing w:val="-4"/>
          <w:w w:val="90"/>
        </w:rPr>
        <w:t xml:space="preserve"> </w:t>
      </w:r>
      <w:r w:rsidRPr="00C0753B">
        <w:rPr>
          <w:rFonts w:ascii="Arial" w:hAnsi="Arial" w:cs="Arial"/>
          <w:w w:val="90"/>
        </w:rPr>
        <w:t>tis.</w:t>
      </w:r>
      <w:r w:rsidRPr="00C0753B">
        <w:rPr>
          <w:rFonts w:ascii="Arial" w:hAnsi="Arial" w:cs="Arial"/>
          <w:spacing w:val="-4"/>
          <w:w w:val="90"/>
        </w:rPr>
        <w:t xml:space="preserve"> </w:t>
      </w:r>
      <w:r w:rsidRPr="00C0753B">
        <w:rPr>
          <w:rFonts w:ascii="Arial" w:hAnsi="Arial" w:cs="Arial"/>
          <w:w w:val="90"/>
        </w:rPr>
        <w:t>EUR.</w:t>
      </w:r>
    </w:p>
    <w:p w14:paraId="70838ED1" w14:textId="77777777" w:rsidR="001E2678" w:rsidRPr="004F2C97" w:rsidRDefault="001E2678">
      <w:pPr>
        <w:pStyle w:val="Zkladntext"/>
        <w:spacing w:before="10"/>
        <w:rPr>
          <w:rFonts w:ascii="Arial" w:hAnsi="Arial" w:cs="Arial"/>
        </w:rPr>
      </w:pPr>
    </w:p>
    <w:p w14:paraId="020AE1EA" w14:textId="77777777" w:rsidR="001E2678" w:rsidRPr="004F2C97" w:rsidRDefault="007256A4">
      <w:pPr>
        <w:pStyle w:val="Odsekzoznamu"/>
        <w:numPr>
          <w:ilvl w:val="0"/>
          <w:numId w:val="7"/>
        </w:numPr>
        <w:tabs>
          <w:tab w:val="left" w:pos="949"/>
        </w:tabs>
        <w:spacing w:line="242" w:lineRule="auto"/>
        <w:ind w:left="716" w:right="987" w:firstLine="0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celková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suma</w:t>
      </w:r>
      <w:r w:rsidRPr="004F2C97">
        <w:rPr>
          <w:rFonts w:ascii="Arial" w:hAnsi="Arial" w:cs="Arial"/>
          <w:spacing w:val="36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osobných</w:t>
      </w:r>
      <w:r w:rsidRPr="004F2C97">
        <w:rPr>
          <w:rFonts w:ascii="Arial" w:hAnsi="Arial" w:cs="Arial"/>
          <w:spacing w:val="3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nákladov</w:t>
      </w:r>
      <w:r w:rsidRPr="004F2C97">
        <w:rPr>
          <w:rFonts w:ascii="Arial" w:hAnsi="Arial" w:cs="Arial"/>
          <w:spacing w:val="37"/>
          <w:w w:val="80"/>
        </w:rPr>
        <w:t xml:space="preserve"> </w:t>
      </w:r>
      <w:r w:rsidRPr="004F2C97">
        <w:rPr>
          <w:rFonts w:ascii="Arial" w:hAnsi="Arial" w:cs="Arial"/>
          <w:w w:val="80"/>
        </w:rPr>
        <w:t>-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v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členení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mzdy,</w:t>
      </w:r>
      <w:r w:rsidRPr="004F2C97">
        <w:rPr>
          <w:rFonts w:ascii="Arial" w:hAnsi="Arial" w:cs="Arial"/>
          <w:spacing w:val="31"/>
          <w:w w:val="80"/>
        </w:rPr>
        <w:t xml:space="preserve"> </w:t>
      </w:r>
      <w:r w:rsidRPr="004F2C97">
        <w:rPr>
          <w:rFonts w:ascii="Arial" w:hAnsi="Arial" w:cs="Arial"/>
          <w:w w:val="80"/>
        </w:rPr>
        <w:t>ostatné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náklady</w:t>
      </w:r>
      <w:r w:rsidRPr="004F2C97">
        <w:rPr>
          <w:rFonts w:ascii="Arial" w:hAnsi="Arial" w:cs="Arial"/>
          <w:spacing w:val="38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závislú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činnosť,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sociálne</w:t>
      </w:r>
      <w:r w:rsidRPr="004F2C97">
        <w:rPr>
          <w:rFonts w:ascii="Arial" w:hAnsi="Arial" w:cs="Arial"/>
          <w:spacing w:val="37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zdravotné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poistenie,</w:t>
      </w:r>
      <w:r w:rsidRPr="004F2C97">
        <w:rPr>
          <w:rFonts w:ascii="Arial" w:hAnsi="Arial" w:cs="Arial"/>
          <w:spacing w:val="41"/>
          <w:w w:val="90"/>
        </w:rPr>
        <w:t xml:space="preserve"> </w:t>
      </w:r>
      <w:r w:rsidRPr="004F2C97">
        <w:rPr>
          <w:rFonts w:ascii="Arial" w:hAnsi="Arial" w:cs="Arial"/>
          <w:w w:val="90"/>
        </w:rPr>
        <w:t>sociálne</w:t>
      </w:r>
      <w:r w:rsidRPr="004F2C97">
        <w:rPr>
          <w:rFonts w:ascii="Arial" w:hAnsi="Arial" w:cs="Arial"/>
          <w:spacing w:val="-5"/>
          <w:w w:val="90"/>
        </w:rPr>
        <w:t xml:space="preserve"> </w:t>
      </w:r>
      <w:r w:rsidRPr="004F2C97">
        <w:rPr>
          <w:rFonts w:ascii="Arial" w:hAnsi="Arial" w:cs="Arial"/>
          <w:w w:val="90"/>
        </w:rPr>
        <w:t>zabezpečenie:</w:t>
      </w:r>
    </w:p>
    <w:p w14:paraId="76897664" w14:textId="77777777" w:rsidR="001E2678" w:rsidRPr="004F2C97" w:rsidRDefault="001E2678">
      <w:pPr>
        <w:pStyle w:val="Zkladntext"/>
        <w:spacing w:before="6" w:after="1"/>
        <w:rPr>
          <w:rFonts w:ascii="Arial" w:hAnsi="Arial" w:cs="Arial"/>
          <w:sz w:val="10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5"/>
        <w:gridCol w:w="2587"/>
      </w:tblGrid>
      <w:tr w:rsidR="001E2678" w:rsidRPr="004F2C97" w14:paraId="38909D2E" w14:textId="77777777">
        <w:trPr>
          <w:trHeight w:val="251"/>
        </w:trPr>
        <w:tc>
          <w:tcPr>
            <w:tcW w:w="4647" w:type="dxa"/>
            <w:vMerge w:val="restart"/>
          </w:tcPr>
          <w:p w14:paraId="128FD6DD" w14:textId="77777777" w:rsidR="001E2678" w:rsidRPr="004F2C97" w:rsidRDefault="007256A4">
            <w:pPr>
              <w:pStyle w:val="TableParagraph"/>
              <w:spacing w:line="250" w:lineRule="exact"/>
              <w:ind w:left="151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Opis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účtovného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prípadu</w:t>
            </w:r>
          </w:p>
        </w:tc>
        <w:tc>
          <w:tcPr>
            <w:tcW w:w="4922" w:type="dxa"/>
            <w:gridSpan w:val="2"/>
          </w:tcPr>
          <w:p w14:paraId="3332A27E" w14:textId="77777777" w:rsidR="001E2678" w:rsidRPr="004F2C97" w:rsidRDefault="007256A4">
            <w:pPr>
              <w:pStyle w:val="TableParagraph"/>
              <w:spacing w:line="232" w:lineRule="exact"/>
              <w:ind w:left="1581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Suma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osobných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nákladov</w:t>
            </w:r>
          </w:p>
        </w:tc>
      </w:tr>
      <w:tr w:rsidR="001E2678" w:rsidRPr="004F2C97" w14:paraId="52259724" w14:textId="77777777">
        <w:trPr>
          <w:trHeight w:val="253"/>
        </w:trPr>
        <w:tc>
          <w:tcPr>
            <w:tcW w:w="4647" w:type="dxa"/>
            <w:vMerge/>
            <w:tcBorders>
              <w:top w:val="nil"/>
            </w:tcBorders>
          </w:tcPr>
          <w:p w14:paraId="1EEACCA6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35" w:type="dxa"/>
          </w:tcPr>
          <w:p w14:paraId="30B9B51A" w14:textId="77777777" w:rsidR="001E2678" w:rsidRPr="004F2C97" w:rsidRDefault="007256A4">
            <w:pPr>
              <w:pStyle w:val="TableParagraph"/>
              <w:spacing w:line="234" w:lineRule="exact"/>
              <w:ind w:right="486"/>
              <w:jc w:val="right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  <w:tc>
          <w:tcPr>
            <w:tcW w:w="2587" w:type="dxa"/>
          </w:tcPr>
          <w:p w14:paraId="5F657425" w14:textId="77777777" w:rsidR="001E2678" w:rsidRPr="004F2C97" w:rsidRDefault="007256A4">
            <w:pPr>
              <w:pStyle w:val="TableParagraph"/>
              <w:spacing w:line="234" w:lineRule="exact"/>
              <w:ind w:left="107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Minulý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</w:tr>
      <w:tr w:rsidR="009A2A5F" w:rsidRPr="004F2C97" w14:paraId="2270FDBF" w14:textId="77777777">
        <w:trPr>
          <w:trHeight w:val="251"/>
        </w:trPr>
        <w:tc>
          <w:tcPr>
            <w:tcW w:w="4647" w:type="dxa"/>
          </w:tcPr>
          <w:p w14:paraId="072428E8" w14:textId="77777777" w:rsidR="009A2A5F" w:rsidRPr="004F2C97" w:rsidRDefault="009A2A5F" w:rsidP="009A2A5F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Mzdové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náklady</w:t>
            </w:r>
          </w:p>
        </w:tc>
        <w:tc>
          <w:tcPr>
            <w:tcW w:w="2335" w:type="dxa"/>
          </w:tcPr>
          <w:p w14:paraId="1142042E" w14:textId="1164BF90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190 162</w:t>
            </w:r>
          </w:p>
        </w:tc>
        <w:tc>
          <w:tcPr>
            <w:tcW w:w="2587" w:type="dxa"/>
          </w:tcPr>
          <w:p w14:paraId="2CA71F85" w14:textId="6115A0AC" w:rsidR="009A2A5F" w:rsidRPr="009A2A5F" w:rsidRDefault="009A2A5F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0"/>
              </w:rPr>
              <w:t>219 696</w:t>
            </w:r>
          </w:p>
        </w:tc>
      </w:tr>
      <w:tr w:rsidR="009A2A5F" w:rsidRPr="004F2C97" w14:paraId="50A4EB4E" w14:textId="77777777">
        <w:trPr>
          <w:trHeight w:val="254"/>
        </w:trPr>
        <w:tc>
          <w:tcPr>
            <w:tcW w:w="4647" w:type="dxa"/>
          </w:tcPr>
          <w:p w14:paraId="63C3465A" w14:textId="77777777" w:rsidR="009A2A5F" w:rsidRPr="004F2C97" w:rsidRDefault="009A2A5F" w:rsidP="009A2A5F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Odmeny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členom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orgánov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spoločnosti</w:t>
            </w:r>
          </w:p>
        </w:tc>
        <w:tc>
          <w:tcPr>
            <w:tcW w:w="2335" w:type="dxa"/>
          </w:tcPr>
          <w:p w14:paraId="556ECCDA" w14:textId="77777777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0</w:t>
            </w:r>
          </w:p>
        </w:tc>
        <w:tc>
          <w:tcPr>
            <w:tcW w:w="2587" w:type="dxa"/>
          </w:tcPr>
          <w:p w14:paraId="16B59F17" w14:textId="15C1CA84" w:rsidR="009A2A5F" w:rsidRPr="009A2A5F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2"/>
              </w:rPr>
              <w:t>0</w:t>
            </w:r>
          </w:p>
        </w:tc>
      </w:tr>
      <w:tr w:rsidR="009A2A5F" w:rsidRPr="004F2C97" w14:paraId="287FDAD9" w14:textId="77777777">
        <w:trPr>
          <w:trHeight w:val="251"/>
        </w:trPr>
        <w:tc>
          <w:tcPr>
            <w:tcW w:w="4647" w:type="dxa"/>
          </w:tcPr>
          <w:p w14:paraId="61E3E0C8" w14:textId="77777777" w:rsidR="009A2A5F" w:rsidRPr="004F2C97" w:rsidRDefault="009A2A5F" w:rsidP="009A2A5F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Ostatné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osobné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náklady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závislú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činnosť</w:t>
            </w:r>
          </w:p>
        </w:tc>
        <w:tc>
          <w:tcPr>
            <w:tcW w:w="2335" w:type="dxa"/>
          </w:tcPr>
          <w:p w14:paraId="7E334380" w14:textId="77777777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0</w:t>
            </w:r>
          </w:p>
        </w:tc>
        <w:tc>
          <w:tcPr>
            <w:tcW w:w="2587" w:type="dxa"/>
          </w:tcPr>
          <w:p w14:paraId="0FB18674" w14:textId="4682F03C" w:rsidR="009A2A5F" w:rsidRPr="009A2A5F" w:rsidRDefault="009A2A5F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2"/>
              </w:rPr>
              <w:t>0</w:t>
            </w:r>
          </w:p>
        </w:tc>
      </w:tr>
      <w:tr w:rsidR="009A2A5F" w:rsidRPr="004F2C97" w14:paraId="31DC6114" w14:textId="77777777">
        <w:trPr>
          <w:trHeight w:val="251"/>
        </w:trPr>
        <w:tc>
          <w:tcPr>
            <w:tcW w:w="4647" w:type="dxa"/>
          </w:tcPr>
          <w:p w14:paraId="4BFB6DFB" w14:textId="77777777" w:rsidR="009A2A5F" w:rsidRPr="004F2C97" w:rsidRDefault="009A2A5F" w:rsidP="009A2A5F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Sociálna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zdravotná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poisťovňa</w:t>
            </w:r>
          </w:p>
        </w:tc>
        <w:tc>
          <w:tcPr>
            <w:tcW w:w="2335" w:type="dxa"/>
          </w:tcPr>
          <w:p w14:paraId="07B7040A" w14:textId="4BD97B5E" w:rsidR="009A2A5F" w:rsidRPr="00C0753B" w:rsidRDefault="009A2A5F" w:rsidP="00AE253E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 xml:space="preserve">60 </w:t>
            </w:r>
            <w:r w:rsidR="00AE253E">
              <w:rPr>
                <w:rFonts w:ascii="Arial" w:hAnsi="Arial" w:cs="Arial"/>
                <w:w w:val="85"/>
              </w:rPr>
              <w:t>661</w:t>
            </w:r>
          </w:p>
        </w:tc>
        <w:tc>
          <w:tcPr>
            <w:tcW w:w="2587" w:type="dxa"/>
          </w:tcPr>
          <w:p w14:paraId="13229C8C" w14:textId="4A2A70CC" w:rsidR="009A2A5F" w:rsidRPr="009A2A5F" w:rsidRDefault="009A2A5F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0"/>
              </w:rPr>
              <w:t>79 518</w:t>
            </w:r>
          </w:p>
        </w:tc>
      </w:tr>
      <w:tr w:rsidR="009A2A5F" w:rsidRPr="004F2C97" w14:paraId="57E13FFD" w14:textId="77777777">
        <w:trPr>
          <w:trHeight w:val="254"/>
        </w:trPr>
        <w:tc>
          <w:tcPr>
            <w:tcW w:w="4647" w:type="dxa"/>
          </w:tcPr>
          <w:p w14:paraId="6E851B46" w14:textId="77777777" w:rsidR="009A2A5F" w:rsidRPr="004F2C97" w:rsidRDefault="009A2A5F" w:rsidP="009A2A5F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Iné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osobné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sociálne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náklady</w:t>
            </w:r>
          </w:p>
        </w:tc>
        <w:tc>
          <w:tcPr>
            <w:tcW w:w="2335" w:type="dxa"/>
          </w:tcPr>
          <w:p w14:paraId="03743290" w14:textId="715E9B77" w:rsidR="009A2A5F" w:rsidRPr="00C0753B" w:rsidRDefault="009A2A5F" w:rsidP="00AE253E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 xml:space="preserve">4 </w:t>
            </w:r>
            <w:r w:rsidR="00AE253E">
              <w:rPr>
                <w:rFonts w:ascii="Arial" w:hAnsi="Arial" w:cs="Arial"/>
                <w:w w:val="85"/>
              </w:rPr>
              <w:t>590</w:t>
            </w:r>
          </w:p>
        </w:tc>
        <w:tc>
          <w:tcPr>
            <w:tcW w:w="2587" w:type="dxa"/>
          </w:tcPr>
          <w:p w14:paraId="1BC4619B" w14:textId="725FD520" w:rsidR="009A2A5F" w:rsidRPr="009A2A5F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5"/>
              </w:rPr>
              <w:t>12 201</w:t>
            </w:r>
          </w:p>
        </w:tc>
      </w:tr>
      <w:tr w:rsidR="009A2A5F" w:rsidRPr="004F2C97" w14:paraId="60CD3138" w14:textId="77777777">
        <w:trPr>
          <w:trHeight w:val="251"/>
        </w:trPr>
        <w:tc>
          <w:tcPr>
            <w:tcW w:w="4647" w:type="dxa"/>
          </w:tcPr>
          <w:p w14:paraId="7760AE17" w14:textId="77777777" w:rsidR="009A2A5F" w:rsidRPr="004F2C97" w:rsidRDefault="009A2A5F" w:rsidP="009A2A5F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Osobné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náklady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(R15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výkazu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b/>
                <w:w w:val="80"/>
              </w:rPr>
              <w:t>ZaS</w:t>
            </w:r>
            <w:proofErr w:type="spellEnd"/>
            <w:r w:rsidRPr="004F2C97">
              <w:rPr>
                <w:rFonts w:ascii="Arial" w:hAnsi="Arial" w:cs="Arial"/>
                <w:b/>
                <w:w w:val="80"/>
              </w:rPr>
              <w:t>)</w:t>
            </w:r>
          </w:p>
        </w:tc>
        <w:tc>
          <w:tcPr>
            <w:tcW w:w="2335" w:type="dxa"/>
          </w:tcPr>
          <w:p w14:paraId="530398BF" w14:textId="557F07A9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b/>
                <w:w w:val="85"/>
              </w:rPr>
            </w:pPr>
            <w:r w:rsidRPr="00C0753B">
              <w:rPr>
                <w:rFonts w:ascii="Arial" w:hAnsi="Arial" w:cs="Arial"/>
                <w:b/>
                <w:w w:val="85"/>
              </w:rPr>
              <w:t>255 41</w:t>
            </w:r>
            <w:r w:rsidR="00AE253E">
              <w:rPr>
                <w:rFonts w:ascii="Arial" w:hAnsi="Arial" w:cs="Arial"/>
                <w:b/>
                <w:w w:val="85"/>
              </w:rPr>
              <w:t>3</w:t>
            </w:r>
          </w:p>
        </w:tc>
        <w:tc>
          <w:tcPr>
            <w:tcW w:w="2587" w:type="dxa"/>
          </w:tcPr>
          <w:p w14:paraId="4C07C2E9" w14:textId="0C393EDE" w:rsidR="009A2A5F" w:rsidRPr="009A2A5F" w:rsidRDefault="009A2A5F" w:rsidP="00C0753B">
            <w:pPr>
              <w:pStyle w:val="TableParagraph"/>
              <w:spacing w:line="232" w:lineRule="exact"/>
              <w:jc w:val="center"/>
              <w:rPr>
                <w:rFonts w:ascii="Arial" w:hAnsi="Arial" w:cs="Arial"/>
                <w:b/>
              </w:rPr>
            </w:pPr>
            <w:r w:rsidRPr="00C0753B">
              <w:rPr>
                <w:rFonts w:ascii="Arial" w:hAnsi="Arial" w:cs="Arial"/>
                <w:b/>
                <w:w w:val="80"/>
              </w:rPr>
              <w:t>311 415</w:t>
            </w:r>
          </w:p>
        </w:tc>
      </w:tr>
    </w:tbl>
    <w:p w14:paraId="3AE6239C" w14:textId="77777777" w:rsidR="001E2678" w:rsidRPr="004F2C97" w:rsidRDefault="001E2678">
      <w:pPr>
        <w:pStyle w:val="Zkladntext"/>
        <w:rPr>
          <w:rFonts w:ascii="Arial" w:hAnsi="Arial" w:cs="Arial"/>
          <w:sz w:val="24"/>
        </w:rPr>
      </w:pPr>
    </w:p>
    <w:p w14:paraId="54534D9E" w14:textId="77777777" w:rsidR="001E2678" w:rsidRPr="004F2C97" w:rsidRDefault="007256A4">
      <w:pPr>
        <w:pStyle w:val="Zkladntext"/>
        <w:spacing w:before="185" w:line="242" w:lineRule="auto"/>
        <w:ind w:left="716" w:right="990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e)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Opis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suma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významných</w:t>
      </w:r>
      <w:r w:rsidRPr="004F2C97">
        <w:rPr>
          <w:rFonts w:ascii="Arial" w:hAnsi="Arial" w:cs="Arial"/>
          <w:spacing w:val="3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položiek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finančných</w:t>
      </w:r>
      <w:r w:rsidRPr="004F2C97">
        <w:rPr>
          <w:rFonts w:ascii="Arial" w:hAnsi="Arial" w:cs="Arial"/>
          <w:spacing w:val="6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výnosov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celková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suma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kurzových</w:t>
      </w:r>
      <w:r w:rsidRPr="004F2C97">
        <w:rPr>
          <w:rFonts w:ascii="Arial" w:hAnsi="Arial" w:cs="Arial"/>
          <w:spacing w:val="3"/>
          <w:w w:val="80"/>
        </w:rPr>
        <w:t xml:space="preserve"> </w:t>
      </w:r>
      <w:r w:rsidRPr="004F2C97">
        <w:rPr>
          <w:rFonts w:ascii="Arial" w:hAnsi="Arial" w:cs="Arial"/>
          <w:w w:val="80"/>
        </w:rPr>
        <w:t>ziskov;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osobitne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40"/>
        </w:rPr>
        <w:t xml:space="preserve"> </w:t>
      </w:r>
      <w:r w:rsidRPr="004F2C97">
        <w:rPr>
          <w:rFonts w:ascii="Arial" w:hAnsi="Arial" w:cs="Arial"/>
          <w:w w:val="80"/>
        </w:rPr>
        <w:t>uvádza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hodnota</w:t>
      </w:r>
      <w:r w:rsidRPr="004F2C97">
        <w:rPr>
          <w:rFonts w:ascii="Arial" w:hAnsi="Arial" w:cs="Arial"/>
          <w:spacing w:val="2"/>
          <w:w w:val="80"/>
        </w:rPr>
        <w:t xml:space="preserve"> </w:t>
      </w:r>
      <w:r w:rsidRPr="004F2C97">
        <w:rPr>
          <w:rFonts w:ascii="Arial" w:hAnsi="Arial" w:cs="Arial"/>
          <w:w w:val="80"/>
        </w:rPr>
        <w:t>kurzových</w:t>
      </w:r>
      <w:r w:rsidRPr="004F2C97">
        <w:rPr>
          <w:rFonts w:ascii="Arial" w:hAnsi="Arial" w:cs="Arial"/>
          <w:spacing w:val="7"/>
          <w:w w:val="80"/>
        </w:rPr>
        <w:t xml:space="preserve"> </w:t>
      </w:r>
      <w:r w:rsidRPr="004F2C97">
        <w:rPr>
          <w:rFonts w:ascii="Arial" w:hAnsi="Arial" w:cs="Arial"/>
          <w:w w:val="80"/>
        </w:rPr>
        <w:t>ziskov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účtovaná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ku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dňu,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ku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ktorému</w:t>
      </w:r>
      <w:r w:rsidRPr="004F2C97">
        <w:rPr>
          <w:rFonts w:ascii="Arial" w:hAnsi="Arial" w:cs="Arial"/>
          <w:spacing w:val="5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3"/>
          <w:w w:val="80"/>
        </w:rPr>
        <w:t xml:space="preserve"> </w:t>
      </w:r>
      <w:r w:rsidRPr="004F2C97">
        <w:rPr>
          <w:rFonts w:ascii="Arial" w:hAnsi="Arial" w:cs="Arial"/>
          <w:w w:val="80"/>
        </w:rPr>
        <w:t>zostavuje</w:t>
      </w:r>
      <w:r w:rsidRPr="004F2C97">
        <w:rPr>
          <w:rFonts w:ascii="Arial" w:hAnsi="Arial" w:cs="Arial"/>
          <w:spacing w:val="3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účtovná</w:t>
      </w:r>
      <w:r w:rsidRPr="004F2C97">
        <w:rPr>
          <w:rFonts w:ascii="Arial" w:hAnsi="Arial" w:cs="Arial"/>
          <w:spacing w:val="3"/>
          <w:w w:val="80"/>
        </w:rPr>
        <w:t xml:space="preserve"> </w:t>
      </w:r>
      <w:r w:rsidRPr="004F2C97">
        <w:rPr>
          <w:rFonts w:ascii="Arial" w:hAnsi="Arial" w:cs="Arial"/>
          <w:w w:val="80"/>
        </w:rPr>
        <w:t>závierka.</w:t>
      </w:r>
    </w:p>
    <w:p w14:paraId="0FB60705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2CCB1714" w14:textId="77777777" w:rsidR="001E2678" w:rsidRPr="004F2C97" w:rsidRDefault="001E2678">
      <w:pPr>
        <w:pStyle w:val="Zkladntext"/>
        <w:spacing w:before="1"/>
        <w:rPr>
          <w:rFonts w:ascii="Arial" w:hAnsi="Arial" w:cs="Arial"/>
          <w:sz w:val="14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2235"/>
        <w:gridCol w:w="2588"/>
      </w:tblGrid>
      <w:tr w:rsidR="001E2678" w:rsidRPr="004F2C97" w14:paraId="77B10B92" w14:textId="77777777">
        <w:trPr>
          <w:trHeight w:val="251"/>
        </w:trPr>
        <w:tc>
          <w:tcPr>
            <w:tcW w:w="4748" w:type="dxa"/>
            <w:vMerge w:val="restart"/>
          </w:tcPr>
          <w:p w14:paraId="0641159D" w14:textId="77777777" w:rsidR="001E2678" w:rsidRPr="004F2C97" w:rsidRDefault="007256A4">
            <w:pPr>
              <w:pStyle w:val="TableParagraph"/>
              <w:spacing w:line="250" w:lineRule="exact"/>
              <w:ind w:left="1569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Opis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účtovného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prípadu</w:t>
            </w:r>
          </w:p>
        </w:tc>
        <w:tc>
          <w:tcPr>
            <w:tcW w:w="4823" w:type="dxa"/>
            <w:gridSpan w:val="2"/>
          </w:tcPr>
          <w:p w14:paraId="09E6D61F" w14:textId="77777777" w:rsidR="001E2678" w:rsidRPr="004F2C97" w:rsidRDefault="007256A4">
            <w:pPr>
              <w:pStyle w:val="TableParagraph"/>
              <w:spacing w:line="232" w:lineRule="exact"/>
              <w:ind w:left="15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Suma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finančných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výnosov</w:t>
            </w:r>
          </w:p>
        </w:tc>
      </w:tr>
      <w:tr w:rsidR="001E2678" w:rsidRPr="004F2C97" w14:paraId="18D6F9E9" w14:textId="77777777">
        <w:trPr>
          <w:trHeight w:val="251"/>
        </w:trPr>
        <w:tc>
          <w:tcPr>
            <w:tcW w:w="4748" w:type="dxa"/>
            <w:vMerge/>
            <w:tcBorders>
              <w:top w:val="nil"/>
            </w:tcBorders>
          </w:tcPr>
          <w:p w14:paraId="5E15D59A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35" w:type="dxa"/>
          </w:tcPr>
          <w:p w14:paraId="06B04EA3" w14:textId="77777777" w:rsidR="001E2678" w:rsidRPr="004F2C97" w:rsidRDefault="007256A4">
            <w:pPr>
              <w:pStyle w:val="TableParagraph"/>
              <w:spacing w:line="232" w:lineRule="exact"/>
              <w:ind w:left="908" w:right="42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  <w:tc>
          <w:tcPr>
            <w:tcW w:w="2588" w:type="dxa"/>
          </w:tcPr>
          <w:p w14:paraId="34C586F3" w14:textId="77777777" w:rsidR="001E2678" w:rsidRPr="004F2C97" w:rsidRDefault="007256A4">
            <w:pPr>
              <w:pStyle w:val="TableParagraph"/>
              <w:spacing w:line="232" w:lineRule="exact"/>
              <w:ind w:left="1065" w:right="584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Minulý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</w:tr>
      <w:tr w:rsidR="009A2A5F" w:rsidRPr="004F2C97" w14:paraId="37518991" w14:textId="77777777">
        <w:trPr>
          <w:trHeight w:val="253"/>
        </w:trPr>
        <w:tc>
          <w:tcPr>
            <w:tcW w:w="4748" w:type="dxa"/>
          </w:tcPr>
          <w:p w14:paraId="0A3E2D20" w14:textId="77777777" w:rsidR="009A2A5F" w:rsidRPr="004F2C97" w:rsidRDefault="009A2A5F" w:rsidP="009A2A5F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CP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podielov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(661)</w:t>
            </w:r>
          </w:p>
        </w:tc>
        <w:tc>
          <w:tcPr>
            <w:tcW w:w="2235" w:type="dxa"/>
          </w:tcPr>
          <w:p w14:paraId="0E55D110" w14:textId="77777777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0</w:t>
            </w:r>
          </w:p>
        </w:tc>
        <w:tc>
          <w:tcPr>
            <w:tcW w:w="2588" w:type="dxa"/>
          </w:tcPr>
          <w:p w14:paraId="0D41FB47" w14:textId="0B2D8B3D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0</w:t>
            </w:r>
          </w:p>
        </w:tc>
      </w:tr>
      <w:tr w:rsidR="009A2A5F" w:rsidRPr="004F2C97" w14:paraId="1DADB445" w14:textId="77777777">
        <w:trPr>
          <w:trHeight w:val="251"/>
        </w:trPr>
        <w:tc>
          <w:tcPr>
            <w:tcW w:w="4748" w:type="dxa"/>
          </w:tcPr>
          <w:p w14:paraId="4E17510C" w14:textId="77777777" w:rsidR="009A2A5F" w:rsidRPr="004F2C97" w:rsidRDefault="009A2A5F" w:rsidP="009A2A5F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Výnosové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úroky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(662)</w:t>
            </w:r>
          </w:p>
        </w:tc>
        <w:tc>
          <w:tcPr>
            <w:tcW w:w="2235" w:type="dxa"/>
          </w:tcPr>
          <w:p w14:paraId="6F8D1D3C" w14:textId="77777777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0</w:t>
            </w:r>
          </w:p>
        </w:tc>
        <w:tc>
          <w:tcPr>
            <w:tcW w:w="2588" w:type="dxa"/>
          </w:tcPr>
          <w:p w14:paraId="13A78BDF" w14:textId="6D436CAA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0</w:t>
            </w:r>
          </w:p>
        </w:tc>
      </w:tr>
      <w:tr w:rsidR="009A2A5F" w:rsidRPr="004F2C97" w14:paraId="3A8EECED" w14:textId="77777777">
        <w:trPr>
          <w:trHeight w:val="253"/>
        </w:trPr>
        <w:tc>
          <w:tcPr>
            <w:tcW w:w="4748" w:type="dxa"/>
          </w:tcPr>
          <w:p w14:paraId="2BE96EC5" w14:textId="77777777" w:rsidR="009A2A5F" w:rsidRPr="004F2C97" w:rsidRDefault="009A2A5F" w:rsidP="009A2A5F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Kurzové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zisky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počas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roku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(663.A)</w:t>
            </w:r>
          </w:p>
        </w:tc>
        <w:tc>
          <w:tcPr>
            <w:tcW w:w="2235" w:type="dxa"/>
          </w:tcPr>
          <w:p w14:paraId="354B3BC8" w14:textId="4EAC96DD" w:rsidR="009A2A5F" w:rsidRPr="00C0753B" w:rsidRDefault="00105CA6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85"/>
              </w:rPr>
              <w:t>29 105</w:t>
            </w:r>
          </w:p>
        </w:tc>
        <w:tc>
          <w:tcPr>
            <w:tcW w:w="2588" w:type="dxa"/>
          </w:tcPr>
          <w:p w14:paraId="224134AF" w14:textId="4E2485B5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4 649</w:t>
            </w:r>
          </w:p>
        </w:tc>
      </w:tr>
      <w:tr w:rsidR="009A2A5F" w:rsidRPr="004F2C97" w14:paraId="66E22A93" w14:textId="77777777">
        <w:trPr>
          <w:trHeight w:val="251"/>
        </w:trPr>
        <w:tc>
          <w:tcPr>
            <w:tcW w:w="4748" w:type="dxa"/>
          </w:tcPr>
          <w:p w14:paraId="1824014A" w14:textId="7D400D55" w:rsidR="009A2A5F" w:rsidRPr="004F2C97" w:rsidRDefault="009A2A5F" w:rsidP="009A2A5F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Kurzové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zisky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závierkovému</w:t>
            </w:r>
            <w:proofErr w:type="spellEnd"/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dňu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(663.A)</w:t>
            </w:r>
          </w:p>
        </w:tc>
        <w:tc>
          <w:tcPr>
            <w:tcW w:w="2235" w:type="dxa"/>
          </w:tcPr>
          <w:p w14:paraId="38522869" w14:textId="6A2A6065" w:rsidR="009A2A5F" w:rsidRPr="00C0753B" w:rsidRDefault="00B441CA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85"/>
              </w:rPr>
              <w:t>35 630</w:t>
            </w:r>
          </w:p>
        </w:tc>
        <w:tc>
          <w:tcPr>
            <w:tcW w:w="2588" w:type="dxa"/>
          </w:tcPr>
          <w:p w14:paraId="42E50449" w14:textId="76C0F541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9 657</w:t>
            </w:r>
          </w:p>
        </w:tc>
      </w:tr>
      <w:tr w:rsidR="009A2A5F" w:rsidRPr="004F2C97" w14:paraId="69C22264" w14:textId="77777777">
        <w:trPr>
          <w:trHeight w:val="251"/>
        </w:trPr>
        <w:tc>
          <w:tcPr>
            <w:tcW w:w="4748" w:type="dxa"/>
          </w:tcPr>
          <w:p w14:paraId="0D88433D" w14:textId="77777777" w:rsidR="009A2A5F" w:rsidRPr="004F2C97" w:rsidRDefault="009A2A5F" w:rsidP="009A2A5F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Výnosy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derivát.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operácii</w:t>
            </w:r>
          </w:p>
        </w:tc>
        <w:tc>
          <w:tcPr>
            <w:tcW w:w="2235" w:type="dxa"/>
          </w:tcPr>
          <w:p w14:paraId="3F883BF9" w14:textId="77777777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0</w:t>
            </w:r>
          </w:p>
        </w:tc>
        <w:tc>
          <w:tcPr>
            <w:tcW w:w="2588" w:type="dxa"/>
          </w:tcPr>
          <w:p w14:paraId="68719DDD" w14:textId="638DB466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0</w:t>
            </w:r>
          </w:p>
        </w:tc>
      </w:tr>
      <w:tr w:rsidR="009A2A5F" w:rsidRPr="004F2C97" w14:paraId="3920A1A8" w14:textId="77777777">
        <w:trPr>
          <w:trHeight w:val="253"/>
        </w:trPr>
        <w:tc>
          <w:tcPr>
            <w:tcW w:w="4748" w:type="dxa"/>
          </w:tcPr>
          <w:p w14:paraId="57AE40E0" w14:textId="77777777" w:rsidR="009A2A5F" w:rsidRPr="004F2C97" w:rsidRDefault="009A2A5F" w:rsidP="009A2A5F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Ostatné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finančné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výnosy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(66x)</w:t>
            </w:r>
          </w:p>
        </w:tc>
        <w:tc>
          <w:tcPr>
            <w:tcW w:w="2235" w:type="dxa"/>
          </w:tcPr>
          <w:p w14:paraId="52FBB674" w14:textId="4E4E9B93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85"/>
              </w:rPr>
              <w:t>13 294</w:t>
            </w:r>
          </w:p>
        </w:tc>
        <w:tc>
          <w:tcPr>
            <w:tcW w:w="2588" w:type="dxa"/>
          </w:tcPr>
          <w:p w14:paraId="1D935B41" w14:textId="38B32D2C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85"/>
              </w:rPr>
              <w:t>22 093</w:t>
            </w:r>
          </w:p>
        </w:tc>
      </w:tr>
      <w:tr w:rsidR="009A2A5F" w:rsidRPr="004F2C97" w14:paraId="273F07C9" w14:textId="77777777">
        <w:trPr>
          <w:trHeight w:val="252"/>
        </w:trPr>
        <w:tc>
          <w:tcPr>
            <w:tcW w:w="4748" w:type="dxa"/>
          </w:tcPr>
          <w:p w14:paraId="33E68A17" w14:textId="77777777" w:rsidR="009A2A5F" w:rsidRPr="004F2C97" w:rsidRDefault="009A2A5F" w:rsidP="009A2A5F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Výnosy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finančnej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činnosti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(R29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výkazu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b/>
                <w:w w:val="80"/>
              </w:rPr>
              <w:t>ZaS</w:t>
            </w:r>
            <w:proofErr w:type="spellEnd"/>
            <w:r w:rsidRPr="004F2C97">
              <w:rPr>
                <w:rFonts w:ascii="Arial" w:hAnsi="Arial" w:cs="Arial"/>
                <w:b/>
                <w:w w:val="80"/>
              </w:rPr>
              <w:t>)</w:t>
            </w:r>
          </w:p>
        </w:tc>
        <w:tc>
          <w:tcPr>
            <w:tcW w:w="2235" w:type="dxa"/>
          </w:tcPr>
          <w:p w14:paraId="2E4C68F3" w14:textId="4CD8B17F" w:rsidR="009A2A5F" w:rsidRPr="00C0753B" w:rsidRDefault="00B441CA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b/>
                <w:w w:val="85"/>
              </w:rPr>
            </w:pPr>
            <w:r>
              <w:rPr>
                <w:rFonts w:ascii="Arial" w:hAnsi="Arial" w:cs="Arial"/>
                <w:b/>
                <w:w w:val="85"/>
              </w:rPr>
              <w:t>78 029</w:t>
            </w:r>
          </w:p>
        </w:tc>
        <w:tc>
          <w:tcPr>
            <w:tcW w:w="2588" w:type="dxa"/>
          </w:tcPr>
          <w:p w14:paraId="44630EE4" w14:textId="301E3E0A" w:rsidR="009A2A5F" w:rsidRPr="00C0753B" w:rsidRDefault="009A2A5F" w:rsidP="00C0753B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b/>
                <w:w w:val="85"/>
              </w:rPr>
            </w:pPr>
            <w:r w:rsidRPr="00C0753B">
              <w:rPr>
                <w:rFonts w:ascii="Arial" w:hAnsi="Arial" w:cs="Arial"/>
                <w:b/>
                <w:w w:val="85"/>
              </w:rPr>
              <w:t>36 399</w:t>
            </w:r>
          </w:p>
        </w:tc>
      </w:tr>
    </w:tbl>
    <w:p w14:paraId="381A8462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6C557FB0" w14:textId="77777777" w:rsidR="001E2678" w:rsidRPr="004F2C97" w:rsidRDefault="001E2678">
      <w:pPr>
        <w:pStyle w:val="Zkladntext"/>
        <w:spacing w:before="7"/>
        <w:rPr>
          <w:rFonts w:ascii="Arial" w:hAnsi="Arial" w:cs="Arial"/>
          <w:sz w:val="24"/>
        </w:rPr>
      </w:pPr>
    </w:p>
    <w:p w14:paraId="271065D8" w14:textId="77777777" w:rsidR="001E2678" w:rsidRPr="004F2C97" w:rsidRDefault="007256A4">
      <w:pPr>
        <w:pStyle w:val="Odsekzoznamu"/>
        <w:numPr>
          <w:ilvl w:val="0"/>
          <w:numId w:val="6"/>
        </w:numPr>
        <w:tabs>
          <w:tab w:val="left" w:pos="928"/>
        </w:tabs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Opis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suma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významných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položiek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nákladov</w:t>
      </w:r>
      <w:r w:rsidRPr="004F2C97">
        <w:rPr>
          <w:rFonts w:ascii="Arial" w:hAnsi="Arial" w:cs="Arial"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na</w:t>
      </w:r>
      <w:r w:rsidRPr="004F2C97">
        <w:rPr>
          <w:rFonts w:ascii="Arial" w:hAnsi="Arial" w:cs="Arial"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nákup</w:t>
      </w:r>
      <w:r w:rsidRPr="004F2C97">
        <w:rPr>
          <w:rFonts w:ascii="Arial" w:hAnsi="Arial" w:cs="Arial"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služieb</w:t>
      </w:r>
      <w:r w:rsidRPr="004F2C97">
        <w:rPr>
          <w:rFonts w:ascii="Arial" w:hAnsi="Arial" w:cs="Arial"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(účtová</w:t>
      </w:r>
      <w:r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skupina</w:t>
      </w:r>
      <w:r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51x)</w:t>
      </w:r>
      <w:r w:rsidRPr="004F2C97">
        <w:rPr>
          <w:rFonts w:ascii="Arial" w:hAnsi="Arial" w:cs="Arial"/>
          <w:w w:val="80"/>
        </w:rPr>
        <w:t>:</w:t>
      </w:r>
    </w:p>
    <w:p w14:paraId="3B1FE051" w14:textId="77777777" w:rsidR="001E2678" w:rsidRPr="004F2C97" w:rsidRDefault="001E2678">
      <w:pPr>
        <w:pStyle w:val="Zkladntext"/>
        <w:spacing w:before="11"/>
        <w:rPr>
          <w:rFonts w:ascii="Arial" w:hAnsi="Arial" w:cs="Arial"/>
          <w:sz w:val="10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5"/>
        <w:gridCol w:w="2587"/>
      </w:tblGrid>
      <w:tr w:rsidR="001E2678" w:rsidRPr="004F2C97" w14:paraId="6069E9CF" w14:textId="77777777">
        <w:trPr>
          <w:trHeight w:val="251"/>
        </w:trPr>
        <w:tc>
          <w:tcPr>
            <w:tcW w:w="4647" w:type="dxa"/>
            <w:vMerge w:val="restart"/>
          </w:tcPr>
          <w:p w14:paraId="50ED5CE4" w14:textId="77777777" w:rsidR="001E2678" w:rsidRPr="004F2C97" w:rsidRDefault="007256A4">
            <w:pPr>
              <w:pStyle w:val="TableParagraph"/>
              <w:spacing w:line="250" w:lineRule="exact"/>
              <w:ind w:left="151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Opis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účtovného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prípadu</w:t>
            </w:r>
          </w:p>
        </w:tc>
        <w:tc>
          <w:tcPr>
            <w:tcW w:w="4922" w:type="dxa"/>
            <w:gridSpan w:val="2"/>
          </w:tcPr>
          <w:p w14:paraId="3D116C06" w14:textId="77777777" w:rsidR="001E2678" w:rsidRPr="004F2C97" w:rsidRDefault="007256A4">
            <w:pPr>
              <w:pStyle w:val="TableParagraph"/>
              <w:spacing w:line="232" w:lineRule="exact"/>
              <w:ind w:left="1596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Náklady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na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nákup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služieb</w:t>
            </w:r>
          </w:p>
        </w:tc>
      </w:tr>
      <w:tr w:rsidR="001E2678" w:rsidRPr="004F2C97" w14:paraId="2BB4A31E" w14:textId="77777777">
        <w:trPr>
          <w:trHeight w:val="251"/>
        </w:trPr>
        <w:tc>
          <w:tcPr>
            <w:tcW w:w="4647" w:type="dxa"/>
            <w:vMerge/>
            <w:tcBorders>
              <w:top w:val="nil"/>
            </w:tcBorders>
          </w:tcPr>
          <w:p w14:paraId="5A3B9CEA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35" w:type="dxa"/>
          </w:tcPr>
          <w:p w14:paraId="3BFF9A5E" w14:textId="77777777" w:rsidR="001E2678" w:rsidRPr="004F2C97" w:rsidRDefault="007256A4">
            <w:pPr>
              <w:pStyle w:val="TableParagraph"/>
              <w:spacing w:line="232" w:lineRule="exact"/>
              <w:ind w:left="959" w:right="476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  <w:tc>
          <w:tcPr>
            <w:tcW w:w="2587" w:type="dxa"/>
          </w:tcPr>
          <w:p w14:paraId="57D1EE6D" w14:textId="77777777" w:rsidR="001E2678" w:rsidRPr="004F2C97" w:rsidRDefault="007256A4">
            <w:pPr>
              <w:pStyle w:val="TableParagraph"/>
              <w:spacing w:line="232" w:lineRule="exact"/>
              <w:ind w:right="592"/>
              <w:jc w:val="right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Minulý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</w:tr>
      <w:tr w:rsidR="009A2A5F" w:rsidRPr="004F2C97" w14:paraId="15E55AB3" w14:textId="77777777">
        <w:trPr>
          <w:trHeight w:val="253"/>
        </w:trPr>
        <w:tc>
          <w:tcPr>
            <w:tcW w:w="4647" w:type="dxa"/>
          </w:tcPr>
          <w:p w14:paraId="4BE26F5E" w14:textId="77777777" w:rsidR="009A2A5F" w:rsidRPr="004F2C97" w:rsidRDefault="009A2A5F" w:rsidP="009A2A5F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Náklady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opravy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udržiavanie</w:t>
            </w:r>
          </w:p>
        </w:tc>
        <w:tc>
          <w:tcPr>
            <w:tcW w:w="2335" w:type="dxa"/>
          </w:tcPr>
          <w:p w14:paraId="48D74F33" w14:textId="6A05252F" w:rsidR="009A2A5F" w:rsidRPr="00C0753B" w:rsidRDefault="00A33051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14 711</w:t>
            </w:r>
          </w:p>
        </w:tc>
        <w:tc>
          <w:tcPr>
            <w:tcW w:w="2587" w:type="dxa"/>
          </w:tcPr>
          <w:p w14:paraId="07064081" w14:textId="62706F3D" w:rsidR="009A2A5F" w:rsidRPr="00C0753B" w:rsidRDefault="009A2A5F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4F2C97">
              <w:rPr>
                <w:rFonts w:ascii="Arial" w:hAnsi="Arial" w:cs="Arial"/>
                <w:w w:val="80"/>
              </w:rPr>
              <w:t>1</w:t>
            </w:r>
            <w:r>
              <w:rPr>
                <w:rFonts w:ascii="Arial" w:hAnsi="Arial" w:cs="Arial"/>
                <w:w w:val="80"/>
              </w:rPr>
              <w:t>2 436</w:t>
            </w:r>
          </w:p>
        </w:tc>
      </w:tr>
      <w:tr w:rsidR="009A2A5F" w:rsidRPr="004F2C97" w14:paraId="76ED7C21" w14:textId="77777777">
        <w:trPr>
          <w:trHeight w:val="251"/>
        </w:trPr>
        <w:tc>
          <w:tcPr>
            <w:tcW w:w="4647" w:type="dxa"/>
          </w:tcPr>
          <w:p w14:paraId="1AD54398" w14:textId="77777777" w:rsidR="009A2A5F" w:rsidRPr="004F2C97" w:rsidRDefault="009A2A5F" w:rsidP="009A2A5F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spacing w:val="-2"/>
                <w:w w:val="85"/>
              </w:rPr>
              <w:t>Náklady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2"/>
                <w:w w:val="85"/>
              </w:rPr>
              <w:t>na služby</w:t>
            </w:r>
            <w:r w:rsidRPr="004F2C97">
              <w:rPr>
                <w:rFonts w:ascii="Arial" w:hAnsi="Arial" w:cs="Arial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>– nájomné</w:t>
            </w:r>
          </w:p>
        </w:tc>
        <w:tc>
          <w:tcPr>
            <w:tcW w:w="2335" w:type="dxa"/>
          </w:tcPr>
          <w:p w14:paraId="028EEB66" w14:textId="0E6857F9" w:rsidR="009A2A5F" w:rsidRPr="00C0753B" w:rsidRDefault="00A33051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72 940</w:t>
            </w:r>
          </w:p>
        </w:tc>
        <w:tc>
          <w:tcPr>
            <w:tcW w:w="2587" w:type="dxa"/>
          </w:tcPr>
          <w:p w14:paraId="3FE95EFA" w14:textId="540392A5" w:rsidR="009A2A5F" w:rsidRPr="00C0753B" w:rsidRDefault="009A2A5F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64 597</w:t>
            </w:r>
          </w:p>
        </w:tc>
      </w:tr>
      <w:tr w:rsidR="009A2A5F" w:rsidRPr="004F2C97" w14:paraId="797E99A2" w14:textId="77777777">
        <w:trPr>
          <w:trHeight w:val="251"/>
        </w:trPr>
        <w:tc>
          <w:tcPr>
            <w:tcW w:w="4647" w:type="dxa"/>
          </w:tcPr>
          <w:p w14:paraId="0FBFF0A2" w14:textId="77777777" w:rsidR="009A2A5F" w:rsidRPr="004F2C97" w:rsidRDefault="009A2A5F" w:rsidP="009A2A5F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Náklady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služby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prepravné</w:t>
            </w:r>
          </w:p>
        </w:tc>
        <w:tc>
          <w:tcPr>
            <w:tcW w:w="2335" w:type="dxa"/>
          </w:tcPr>
          <w:p w14:paraId="517F2708" w14:textId="1337F376" w:rsidR="009A2A5F" w:rsidRPr="00C0753B" w:rsidRDefault="00A33051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523 637</w:t>
            </w:r>
          </w:p>
        </w:tc>
        <w:tc>
          <w:tcPr>
            <w:tcW w:w="2587" w:type="dxa"/>
          </w:tcPr>
          <w:p w14:paraId="16092FE1" w14:textId="6483AD03" w:rsidR="009A2A5F" w:rsidRPr="00C0753B" w:rsidRDefault="009A2A5F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4F2C97">
              <w:rPr>
                <w:rFonts w:ascii="Arial" w:hAnsi="Arial" w:cs="Arial"/>
                <w:w w:val="80"/>
              </w:rPr>
              <w:t>1</w:t>
            </w:r>
            <w:r>
              <w:rPr>
                <w:rFonts w:ascii="Arial" w:hAnsi="Arial" w:cs="Arial"/>
                <w:w w:val="80"/>
              </w:rPr>
              <w:t> 453 803</w:t>
            </w:r>
          </w:p>
        </w:tc>
      </w:tr>
      <w:tr w:rsidR="009A2A5F" w:rsidRPr="004F2C97" w14:paraId="39B563A7" w14:textId="77777777">
        <w:trPr>
          <w:trHeight w:val="254"/>
        </w:trPr>
        <w:tc>
          <w:tcPr>
            <w:tcW w:w="4647" w:type="dxa"/>
          </w:tcPr>
          <w:p w14:paraId="08D8E653" w14:textId="77777777" w:rsidR="009A2A5F" w:rsidRPr="004F2C97" w:rsidRDefault="009A2A5F" w:rsidP="009A2A5F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Náklady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služby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ostatné</w:t>
            </w:r>
          </w:p>
        </w:tc>
        <w:tc>
          <w:tcPr>
            <w:tcW w:w="2335" w:type="dxa"/>
          </w:tcPr>
          <w:p w14:paraId="0408A50B" w14:textId="0555B9BC" w:rsidR="009A2A5F" w:rsidRPr="00C0753B" w:rsidRDefault="00972B57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130 88</w:t>
            </w:r>
            <w:r w:rsidR="00AE253E">
              <w:rPr>
                <w:rFonts w:ascii="Arial" w:hAnsi="Arial" w:cs="Arial"/>
                <w:w w:val="80"/>
              </w:rPr>
              <w:t>0</w:t>
            </w:r>
          </w:p>
        </w:tc>
        <w:tc>
          <w:tcPr>
            <w:tcW w:w="2587" w:type="dxa"/>
          </w:tcPr>
          <w:p w14:paraId="5AB054E3" w14:textId="7E2FA440" w:rsidR="009A2A5F" w:rsidRPr="00C0753B" w:rsidRDefault="009A2A5F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222 581</w:t>
            </w:r>
          </w:p>
        </w:tc>
      </w:tr>
      <w:tr w:rsidR="009A2A5F" w:rsidRPr="004F2C97" w14:paraId="7008F6E3" w14:textId="77777777">
        <w:trPr>
          <w:trHeight w:val="251"/>
        </w:trPr>
        <w:tc>
          <w:tcPr>
            <w:tcW w:w="4647" w:type="dxa"/>
          </w:tcPr>
          <w:p w14:paraId="7EBCD9AD" w14:textId="62B59814" w:rsidR="009A2A5F" w:rsidRPr="004F2C97" w:rsidRDefault="009A2A5F" w:rsidP="009A2A5F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Náklady</w:t>
            </w:r>
            <w:r w:rsidRPr="004F2C97">
              <w:rPr>
                <w:rFonts w:ascii="Arial" w:hAnsi="Arial" w:cs="Arial"/>
                <w:b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na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nákup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služieb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(R14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výkazu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b/>
                <w:w w:val="80"/>
              </w:rPr>
              <w:t>ZaS</w:t>
            </w:r>
            <w:proofErr w:type="spellEnd"/>
            <w:r w:rsidRPr="004F2C97">
              <w:rPr>
                <w:rFonts w:ascii="Arial" w:hAnsi="Arial" w:cs="Arial"/>
                <w:b/>
                <w:w w:val="80"/>
              </w:rPr>
              <w:t>)</w:t>
            </w:r>
          </w:p>
        </w:tc>
        <w:tc>
          <w:tcPr>
            <w:tcW w:w="2335" w:type="dxa"/>
          </w:tcPr>
          <w:p w14:paraId="2DF7C426" w14:textId="44C324E2" w:rsidR="009A2A5F" w:rsidRPr="00C0753B" w:rsidRDefault="00A33051" w:rsidP="00AE253E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>
              <w:rPr>
                <w:rFonts w:ascii="Arial" w:hAnsi="Arial" w:cs="Arial"/>
                <w:b/>
                <w:w w:val="80"/>
              </w:rPr>
              <w:t>74</w:t>
            </w:r>
            <w:r w:rsidR="00972B57">
              <w:rPr>
                <w:rFonts w:ascii="Arial" w:hAnsi="Arial" w:cs="Arial"/>
                <w:b/>
                <w:w w:val="80"/>
              </w:rPr>
              <w:t>2 1</w:t>
            </w:r>
            <w:r w:rsidR="00AE253E">
              <w:rPr>
                <w:rFonts w:ascii="Arial" w:hAnsi="Arial" w:cs="Arial"/>
                <w:b/>
                <w:w w:val="80"/>
              </w:rPr>
              <w:t>68</w:t>
            </w:r>
          </w:p>
        </w:tc>
        <w:tc>
          <w:tcPr>
            <w:tcW w:w="2587" w:type="dxa"/>
          </w:tcPr>
          <w:p w14:paraId="152CBADA" w14:textId="68FF29E3" w:rsidR="009A2A5F" w:rsidRPr="00C0753B" w:rsidRDefault="009A2A5F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 w:rsidRPr="009A2A5F">
              <w:rPr>
                <w:rFonts w:ascii="Arial" w:hAnsi="Arial" w:cs="Arial"/>
                <w:b/>
                <w:w w:val="80"/>
              </w:rPr>
              <w:t>1 753 417</w:t>
            </w:r>
          </w:p>
        </w:tc>
      </w:tr>
    </w:tbl>
    <w:p w14:paraId="22F45D6D" w14:textId="77777777" w:rsidR="001E2678" w:rsidRPr="004F2C97" w:rsidRDefault="001E2678">
      <w:pPr>
        <w:pStyle w:val="Zkladntext"/>
        <w:rPr>
          <w:rFonts w:ascii="Arial" w:hAnsi="Arial" w:cs="Arial"/>
          <w:sz w:val="33"/>
        </w:rPr>
      </w:pPr>
    </w:p>
    <w:p w14:paraId="13B0D4EC" w14:textId="77777777" w:rsidR="001E2678" w:rsidRPr="004F2C97" w:rsidRDefault="007256A4">
      <w:pPr>
        <w:pStyle w:val="Odsekzoznamu"/>
        <w:numPr>
          <w:ilvl w:val="0"/>
          <w:numId w:val="6"/>
        </w:numPr>
        <w:tabs>
          <w:tab w:val="left" w:pos="928"/>
        </w:tabs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Opis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suma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významných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položiek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ostatných</w:t>
      </w:r>
      <w:r w:rsidRPr="004F2C97">
        <w:rPr>
          <w:rFonts w:ascii="Arial" w:hAnsi="Arial" w:cs="Arial"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nákladov</w:t>
      </w:r>
      <w:r w:rsidRPr="004F2C97">
        <w:rPr>
          <w:rFonts w:ascii="Arial" w:hAnsi="Arial" w:cs="Arial"/>
          <w:spacing w:val="12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</w:t>
      </w:r>
      <w:r w:rsidRPr="004F2C97">
        <w:rPr>
          <w:rFonts w:ascii="Arial" w:hAnsi="Arial" w:cs="Arial"/>
          <w:spacing w:val="16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hospodárskej</w:t>
      </w:r>
      <w:r w:rsidRPr="004F2C97">
        <w:rPr>
          <w:rFonts w:ascii="Arial" w:hAnsi="Arial" w:cs="Arial"/>
          <w:spacing w:val="14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činnosti</w:t>
      </w:r>
      <w:r w:rsidRPr="004F2C97">
        <w:rPr>
          <w:rFonts w:ascii="Arial" w:hAnsi="Arial" w:cs="Arial"/>
          <w:spacing w:val="15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(účtová</w:t>
      </w:r>
      <w:r w:rsidRPr="004F2C97">
        <w:rPr>
          <w:rFonts w:ascii="Arial" w:hAnsi="Arial" w:cs="Arial"/>
          <w:spacing w:val="10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skupina</w:t>
      </w:r>
      <w:r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54x)</w:t>
      </w:r>
      <w:r w:rsidRPr="004F2C97">
        <w:rPr>
          <w:rFonts w:ascii="Arial" w:hAnsi="Arial" w:cs="Arial"/>
          <w:w w:val="80"/>
        </w:rPr>
        <w:t>:</w:t>
      </w:r>
    </w:p>
    <w:p w14:paraId="01E52FAA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5"/>
        <w:gridCol w:w="2587"/>
      </w:tblGrid>
      <w:tr w:rsidR="001E2678" w:rsidRPr="004F2C97" w14:paraId="50DECB56" w14:textId="77777777">
        <w:trPr>
          <w:trHeight w:val="251"/>
        </w:trPr>
        <w:tc>
          <w:tcPr>
            <w:tcW w:w="4647" w:type="dxa"/>
            <w:vMerge w:val="restart"/>
          </w:tcPr>
          <w:p w14:paraId="63BD15AD" w14:textId="67932751" w:rsidR="001E2678" w:rsidRPr="004F2C97" w:rsidRDefault="007256A4">
            <w:pPr>
              <w:pStyle w:val="TableParagraph"/>
              <w:spacing w:line="250" w:lineRule="exact"/>
              <w:ind w:left="151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Opis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účtovného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prípadu</w:t>
            </w:r>
          </w:p>
        </w:tc>
        <w:tc>
          <w:tcPr>
            <w:tcW w:w="4922" w:type="dxa"/>
            <w:gridSpan w:val="2"/>
          </w:tcPr>
          <w:p w14:paraId="67F5843B" w14:textId="77777777" w:rsidR="001E2678" w:rsidRPr="004F2C97" w:rsidRDefault="007256A4">
            <w:pPr>
              <w:pStyle w:val="TableParagraph"/>
              <w:spacing w:line="232" w:lineRule="exact"/>
              <w:ind w:left="945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Ostatné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náklady</w:t>
            </w:r>
            <w:r w:rsidRPr="004F2C97">
              <w:rPr>
                <w:rFonts w:ascii="Arial" w:hAnsi="Arial" w:cs="Arial"/>
                <w:b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hospodárskej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činnosti</w:t>
            </w:r>
          </w:p>
        </w:tc>
      </w:tr>
      <w:tr w:rsidR="001E2678" w:rsidRPr="004F2C97" w14:paraId="3D83C64C" w14:textId="77777777">
        <w:trPr>
          <w:trHeight w:val="253"/>
        </w:trPr>
        <w:tc>
          <w:tcPr>
            <w:tcW w:w="4647" w:type="dxa"/>
            <w:vMerge/>
            <w:tcBorders>
              <w:top w:val="nil"/>
            </w:tcBorders>
          </w:tcPr>
          <w:p w14:paraId="0E2B7E68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35" w:type="dxa"/>
          </w:tcPr>
          <w:p w14:paraId="359D1F4B" w14:textId="77777777" w:rsidR="001E2678" w:rsidRPr="004F2C97" w:rsidRDefault="007256A4">
            <w:pPr>
              <w:pStyle w:val="TableParagraph"/>
              <w:spacing w:line="234" w:lineRule="exact"/>
              <w:ind w:left="972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  <w:tc>
          <w:tcPr>
            <w:tcW w:w="2587" w:type="dxa"/>
          </w:tcPr>
          <w:p w14:paraId="67C64CF8" w14:textId="77777777" w:rsidR="001E2678" w:rsidRPr="004F2C97" w:rsidRDefault="007256A4">
            <w:pPr>
              <w:pStyle w:val="TableParagraph"/>
              <w:spacing w:line="234" w:lineRule="exact"/>
              <w:ind w:left="107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Minulý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</w:tr>
      <w:tr w:rsidR="00A33051" w:rsidRPr="004F2C97" w14:paraId="6D31C6BE" w14:textId="77777777">
        <w:trPr>
          <w:trHeight w:val="251"/>
        </w:trPr>
        <w:tc>
          <w:tcPr>
            <w:tcW w:w="4647" w:type="dxa"/>
          </w:tcPr>
          <w:p w14:paraId="035B2349" w14:textId="77777777" w:rsidR="00A33051" w:rsidRPr="004F2C97" w:rsidRDefault="00A33051" w:rsidP="00A33051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Zostatková cena predaného DHM</w:t>
            </w:r>
          </w:p>
        </w:tc>
        <w:tc>
          <w:tcPr>
            <w:tcW w:w="2335" w:type="dxa"/>
          </w:tcPr>
          <w:p w14:paraId="5A655A8B" w14:textId="5BFF52DB" w:rsidR="00A33051" w:rsidRPr="00C0753B" w:rsidRDefault="00A33051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344 480</w:t>
            </w:r>
          </w:p>
        </w:tc>
        <w:tc>
          <w:tcPr>
            <w:tcW w:w="2587" w:type="dxa"/>
          </w:tcPr>
          <w:p w14:paraId="7D4F7B15" w14:textId="2CCE67F1" w:rsidR="00A33051" w:rsidRPr="00C0753B" w:rsidRDefault="00A33051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165 927</w:t>
            </w:r>
          </w:p>
        </w:tc>
      </w:tr>
      <w:tr w:rsidR="00A33051" w:rsidRPr="004F2C97" w14:paraId="63395450" w14:textId="77777777">
        <w:trPr>
          <w:trHeight w:val="251"/>
        </w:trPr>
        <w:tc>
          <w:tcPr>
            <w:tcW w:w="4647" w:type="dxa"/>
          </w:tcPr>
          <w:p w14:paraId="29A25971" w14:textId="77777777" w:rsidR="00A33051" w:rsidRPr="004F2C97" w:rsidRDefault="00A33051" w:rsidP="00A33051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Odpis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postúpených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pohľadávok-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forfaiting</w:t>
            </w:r>
          </w:p>
        </w:tc>
        <w:tc>
          <w:tcPr>
            <w:tcW w:w="2335" w:type="dxa"/>
          </w:tcPr>
          <w:p w14:paraId="544E059D" w14:textId="0576514F" w:rsidR="00A33051" w:rsidRPr="00C0753B" w:rsidRDefault="00A33051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4 328 515</w:t>
            </w:r>
          </w:p>
        </w:tc>
        <w:tc>
          <w:tcPr>
            <w:tcW w:w="2587" w:type="dxa"/>
          </w:tcPr>
          <w:p w14:paraId="503A2F67" w14:textId="271A057D" w:rsidR="00A33051" w:rsidRPr="00C0753B" w:rsidRDefault="00A33051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2 218 596</w:t>
            </w:r>
          </w:p>
        </w:tc>
      </w:tr>
      <w:tr w:rsidR="00A33051" w:rsidRPr="004F2C97" w14:paraId="50EE0177" w14:textId="77777777">
        <w:trPr>
          <w:trHeight w:val="251"/>
        </w:trPr>
        <w:tc>
          <w:tcPr>
            <w:tcW w:w="4647" w:type="dxa"/>
          </w:tcPr>
          <w:p w14:paraId="29646F5C" w14:textId="77777777" w:rsidR="00A33051" w:rsidRPr="004F2C97" w:rsidRDefault="00A33051" w:rsidP="00A33051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Tvorba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opravných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položiek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pohľ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(-)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zrušenie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OP</w:t>
            </w:r>
          </w:p>
        </w:tc>
        <w:tc>
          <w:tcPr>
            <w:tcW w:w="2335" w:type="dxa"/>
          </w:tcPr>
          <w:p w14:paraId="0D10DE4A" w14:textId="46CFD953" w:rsidR="00A33051" w:rsidRPr="00C0753B" w:rsidRDefault="00A33051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1 671 626</w:t>
            </w:r>
          </w:p>
        </w:tc>
        <w:tc>
          <w:tcPr>
            <w:tcW w:w="2587" w:type="dxa"/>
          </w:tcPr>
          <w:p w14:paraId="5B2C6365" w14:textId="251AE4EB" w:rsidR="00A33051" w:rsidRPr="00C0753B" w:rsidRDefault="00A33051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A33051" w:rsidRPr="004F2C97" w14:paraId="3570535D" w14:textId="77777777">
        <w:trPr>
          <w:trHeight w:val="253"/>
        </w:trPr>
        <w:tc>
          <w:tcPr>
            <w:tcW w:w="4647" w:type="dxa"/>
          </w:tcPr>
          <w:p w14:paraId="55BB2206" w14:textId="77777777" w:rsidR="00A33051" w:rsidRPr="004F2C97" w:rsidRDefault="00A33051" w:rsidP="00A33051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Ostatné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prev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náklady,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/poistné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iné/</w:t>
            </w:r>
          </w:p>
        </w:tc>
        <w:tc>
          <w:tcPr>
            <w:tcW w:w="2335" w:type="dxa"/>
          </w:tcPr>
          <w:p w14:paraId="07151A52" w14:textId="0D6AC5CD" w:rsidR="00A33051" w:rsidRPr="00C0753B" w:rsidRDefault="00AE253E" w:rsidP="00AE253E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19 026</w:t>
            </w:r>
          </w:p>
        </w:tc>
        <w:tc>
          <w:tcPr>
            <w:tcW w:w="2587" w:type="dxa"/>
          </w:tcPr>
          <w:p w14:paraId="4F9F82F8" w14:textId="5E8A5B69" w:rsidR="00A33051" w:rsidRPr="00C0753B" w:rsidRDefault="00A33051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23 250</w:t>
            </w:r>
          </w:p>
        </w:tc>
      </w:tr>
    </w:tbl>
    <w:p w14:paraId="313AE683" w14:textId="77777777" w:rsidR="001E2678" w:rsidRPr="004F2C97" w:rsidRDefault="001E2678">
      <w:pPr>
        <w:pStyle w:val="Zkladntext"/>
        <w:spacing w:before="2"/>
        <w:rPr>
          <w:rFonts w:ascii="Arial" w:hAnsi="Arial" w:cs="Arial"/>
          <w:sz w:val="13"/>
        </w:rPr>
      </w:pPr>
    </w:p>
    <w:p w14:paraId="3BA9ED42" w14:textId="663F3EE3" w:rsidR="001E2678" w:rsidRPr="00C0753B" w:rsidRDefault="007256A4" w:rsidP="00C0753B">
      <w:pPr>
        <w:pStyle w:val="Zkladntext"/>
        <w:numPr>
          <w:ilvl w:val="5"/>
          <w:numId w:val="29"/>
        </w:numPr>
        <w:spacing w:before="104"/>
        <w:ind w:left="993" w:right="990" w:hanging="284"/>
        <w:rPr>
          <w:rFonts w:ascii="Arial" w:hAnsi="Arial" w:cs="Arial"/>
          <w:b/>
        </w:rPr>
      </w:pPr>
      <w:r w:rsidRPr="004F2C97">
        <w:rPr>
          <w:rFonts w:ascii="Arial" w:hAnsi="Arial" w:cs="Arial"/>
          <w:spacing w:val="-1"/>
          <w:w w:val="85"/>
        </w:rPr>
        <w:t>Odpis</w:t>
      </w:r>
      <w:r w:rsidRPr="004F2C97">
        <w:rPr>
          <w:rFonts w:ascii="Arial" w:hAnsi="Arial" w:cs="Arial"/>
          <w:spacing w:val="29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postúpených</w:t>
      </w:r>
      <w:r w:rsidRPr="004F2C97">
        <w:rPr>
          <w:rFonts w:ascii="Arial" w:hAnsi="Arial" w:cs="Arial"/>
          <w:spacing w:val="27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pohľadávok</w:t>
      </w:r>
      <w:r w:rsidRPr="004F2C97">
        <w:rPr>
          <w:rFonts w:ascii="Arial" w:hAnsi="Arial" w:cs="Arial"/>
          <w:spacing w:val="33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–</w:t>
      </w:r>
      <w:r w:rsidRPr="004F2C97">
        <w:rPr>
          <w:rFonts w:ascii="Arial" w:hAnsi="Arial" w:cs="Arial"/>
          <w:spacing w:val="30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forfaiting</w:t>
      </w:r>
      <w:r w:rsidRPr="004F2C97">
        <w:rPr>
          <w:rFonts w:ascii="Arial" w:hAnsi="Arial" w:cs="Arial"/>
          <w:spacing w:val="29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a</w:t>
      </w:r>
      <w:r w:rsidRPr="004F2C97">
        <w:rPr>
          <w:rFonts w:ascii="Arial" w:hAnsi="Arial" w:cs="Arial"/>
          <w:spacing w:val="27"/>
          <w:w w:val="85"/>
        </w:rPr>
        <w:t xml:space="preserve"> </w:t>
      </w:r>
      <w:proofErr w:type="spellStart"/>
      <w:r w:rsidRPr="004F2C97">
        <w:rPr>
          <w:rFonts w:ascii="Arial" w:hAnsi="Arial" w:cs="Arial"/>
          <w:spacing w:val="-1"/>
          <w:w w:val="85"/>
        </w:rPr>
        <w:t>fa</w:t>
      </w:r>
      <w:r w:rsidR="00AC79CD">
        <w:rPr>
          <w:rFonts w:ascii="Arial" w:hAnsi="Arial" w:cs="Arial"/>
          <w:spacing w:val="-1"/>
          <w:w w:val="85"/>
        </w:rPr>
        <w:t>k</w:t>
      </w:r>
      <w:r w:rsidRPr="004F2C97">
        <w:rPr>
          <w:rFonts w:ascii="Arial" w:hAnsi="Arial" w:cs="Arial"/>
          <w:spacing w:val="-1"/>
          <w:w w:val="85"/>
        </w:rPr>
        <w:t>toring</w:t>
      </w:r>
      <w:proofErr w:type="spellEnd"/>
      <w:r w:rsidRPr="004F2C97">
        <w:rPr>
          <w:rFonts w:ascii="Arial" w:hAnsi="Arial" w:cs="Arial"/>
          <w:spacing w:val="29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je</w:t>
      </w:r>
      <w:r w:rsidRPr="004F2C97">
        <w:rPr>
          <w:rFonts w:ascii="Arial" w:hAnsi="Arial" w:cs="Arial"/>
          <w:spacing w:val="28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podrobne</w:t>
      </w:r>
      <w:r w:rsidRPr="004F2C97">
        <w:rPr>
          <w:rFonts w:ascii="Arial" w:hAnsi="Arial" w:cs="Arial"/>
          <w:spacing w:val="29"/>
          <w:w w:val="85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>rozpísaný</w:t>
      </w:r>
      <w:r w:rsidRPr="004F2C97">
        <w:rPr>
          <w:rFonts w:ascii="Arial" w:hAnsi="Arial" w:cs="Arial"/>
          <w:spacing w:val="13"/>
          <w:w w:val="85"/>
        </w:rPr>
        <w:t xml:space="preserve"> </w:t>
      </w:r>
      <w:r w:rsidRPr="004F2C97">
        <w:rPr>
          <w:rFonts w:ascii="Arial" w:hAnsi="Arial" w:cs="Arial"/>
          <w:w w:val="85"/>
        </w:rPr>
        <w:t>v</w:t>
      </w:r>
      <w:r w:rsidRPr="004F2C97">
        <w:rPr>
          <w:rFonts w:ascii="Arial" w:hAnsi="Arial" w:cs="Arial"/>
          <w:spacing w:val="-5"/>
          <w:w w:val="85"/>
        </w:rPr>
        <w:t xml:space="preserve"> </w:t>
      </w:r>
      <w:r w:rsidRPr="004F2C97">
        <w:rPr>
          <w:rFonts w:ascii="Arial" w:hAnsi="Arial" w:cs="Arial"/>
          <w:w w:val="85"/>
        </w:rPr>
        <w:t>článku</w:t>
      </w:r>
      <w:r w:rsidRPr="004F2C97">
        <w:rPr>
          <w:rFonts w:ascii="Arial" w:hAnsi="Arial" w:cs="Arial"/>
          <w:spacing w:val="29"/>
          <w:w w:val="85"/>
        </w:rPr>
        <w:t xml:space="preserve"> </w:t>
      </w:r>
      <w:r w:rsidRPr="004F2C97">
        <w:rPr>
          <w:rFonts w:ascii="Arial" w:hAnsi="Arial" w:cs="Arial"/>
          <w:w w:val="85"/>
        </w:rPr>
        <w:t>IV.</w:t>
      </w:r>
      <w:r w:rsidRPr="004F2C97">
        <w:rPr>
          <w:rFonts w:ascii="Arial" w:hAnsi="Arial" w:cs="Arial"/>
          <w:spacing w:val="30"/>
          <w:w w:val="85"/>
        </w:rPr>
        <w:t xml:space="preserve"> </w:t>
      </w:r>
      <w:r w:rsidRPr="004F2C97">
        <w:rPr>
          <w:rFonts w:ascii="Arial" w:hAnsi="Arial" w:cs="Arial"/>
          <w:w w:val="85"/>
        </w:rPr>
        <w:t>bod</w:t>
      </w:r>
      <w:r w:rsidRPr="004F2C97">
        <w:rPr>
          <w:rFonts w:ascii="Arial" w:hAnsi="Arial" w:cs="Arial"/>
          <w:spacing w:val="30"/>
          <w:w w:val="85"/>
        </w:rPr>
        <w:t xml:space="preserve"> </w:t>
      </w:r>
      <w:r w:rsidRPr="004F2C97">
        <w:rPr>
          <w:rFonts w:ascii="Arial" w:hAnsi="Arial" w:cs="Arial"/>
          <w:w w:val="85"/>
        </w:rPr>
        <w:t>d)</w:t>
      </w:r>
      <w:r w:rsidRPr="004F2C97">
        <w:rPr>
          <w:rFonts w:ascii="Arial" w:hAnsi="Arial" w:cs="Arial"/>
          <w:spacing w:val="27"/>
          <w:w w:val="85"/>
        </w:rPr>
        <w:t xml:space="preserve"> </w:t>
      </w:r>
      <w:r w:rsidRPr="004F2C97">
        <w:rPr>
          <w:rFonts w:ascii="Arial" w:hAnsi="Arial" w:cs="Arial"/>
          <w:w w:val="85"/>
        </w:rPr>
        <w:t>Opis</w:t>
      </w:r>
      <w:r w:rsidRPr="004F2C97">
        <w:rPr>
          <w:rFonts w:ascii="Arial" w:hAnsi="Arial" w:cs="Arial"/>
          <w:spacing w:val="30"/>
          <w:w w:val="85"/>
        </w:rPr>
        <w:t xml:space="preserve"> </w:t>
      </w:r>
      <w:r w:rsidRPr="004F2C97">
        <w:rPr>
          <w:rFonts w:ascii="Arial" w:hAnsi="Arial" w:cs="Arial"/>
          <w:w w:val="85"/>
        </w:rPr>
        <w:t>a</w:t>
      </w:r>
      <w:r w:rsidRPr="004F2C97">
        <w:rPr>
          <w:rFonts w:ascii="Arial" w:hAnsi="Arial" w:cs="Arial"/>
          <w:spacing w:val="27"/>
          <w:w w:val="85"/>
        </w:rPr>
        <w:t xml:space="preserve"> </w:t>
      </w:r>
      <w:r w:rsidRPr="004F2C97">
        <w:rPr>
          <w:rFonts w:ascii="Arial" w:hAnsi="Arial" w:cs="Arial"/>
          <w:w w:val="85"/>
        </w:rPr>
        <w:t>suma</w:t>
      </w:r>
      <w:r w:rsidRPr="004F2C97">
        <w:rPr>
          <w:rFonts w:ascii="Arial" w:hAnsi="Arial" w:cs="Arial"/>
          <w:spacing w:val="-47"/>
          <w:w w:val="85"/>
        </w:rPr>
        <w:t xml:space="preserve"> </w:t>
      </w:r>
      <w:r w:rsidRPr="004F2C97">
        <w:rPr>
          <w:rFonts w:ascii="Arial" w:hAnsi="Arial" w:cs="Arial"/>
          <w:w w:val="80"/>
        </w:rPr>
        <w:t>ostatných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významných</w:t>
      </w:r>
      <w:r w:rsidRPr="004F2C97">
        <w:rPr>
          <w:rFonts w:ascii="Arial" w:hAnsi="Arial" w:cs="Arial"/>
          <w:spacing w:val="5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položiek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výnosov</w:t>
      </w:r>
      <w:r w:rsidRPr="004F2C97">
        <w:rPr>
          <w:rFonts w:ascii="Arial" w:hAnsi="Arial" w:cs="Arial"/>
          <w:spacing w:val="1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z</w:t>
      </w:r>
      <w:r w:rsidRPr="004F2C97">
        <w:rPr>
          <w:rFonts w:ascii="Arial" w:hAnsi="Arial" w:cs="Arial"/>
          <w:spacing w:val="9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hospodárskej</w:t>
      </w:r>
      <w:r w:rsidRPr="004F2C97">
        <w:rPr>
          <w:rFonts w:ascii="Arial" w:hAnsi="Arial" w:cs="Arial"/>
          <w:spacing w:val="6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činnosti–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výnosy</w:t>
      </w:r>
      <w:r w:rsidRPr="004F2C97">
        <w:rPr>
          <w:rFonts w:ascii="Arial" w:hAnsi="Arial" w:cs="Arial"/>
          <w:b/>
          <w:spacing w:val="4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z</w:t>
      </w:r>
      <w:r w:rsidRPr="004F2C97">
        <w:rPr>
          <w:rFonts w:ascii="Arial" w:hAnsi="Arial" w:cs="Arial"/>
          <w:b/>
          <w:spacing w:val="7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odpísaných</w:t>
      </w:r>
      <w:r w:rsidRPr="004F2C97">
        <w:rPr>
          <w:rFonts w:ascii="Arial" w:hAnsi="Arial" w:cs="Arial"/>
          <w:b/>
          <w:spacing w:val="6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pohľadávok.</w:t>
      </w:r>
    </w:p>
    <w:p w14:paraId="00FFC343" w14:textId="7CE1A31B" w:rsidR="001E2678" w:rsidRPr="00575917" w:rsidRDefault="00A33051" w:rsidP="00C0753B">
      <w:pPr>
        <w:pStyle w:val="Zkladntext"/>
        <w:numPr>
          <w:ilvl w:val="5"/>
          <w:numId w:val="29"/>
        </w:numPr>
        <w:spacing w:before="104"/>
        <w:ind w:left="993" w:right="990" w:hanging="284"/>
        <w:rPr>
          <w:rFonts w:ascii="Arial" w:hAnsi="Arial" w:cs="Arial"/>
          <w:b/>
          <w:sz w:val="24"/>
        </w:rPr>
      </w:pPr>
      <w:r w:rsidRPr="00C0753B">
        <w:rPr>
          <w:rFonts w:ascii="Arial" w:hAnsi="Arial" w:cs="Arial"/>
          <w:w w:val="80"/>
        </w:rPr>
        <w:t xml:space="preserve">Tvorba opravnej pohľadávke </w:t>
      </w:r>
      <w:r w:rsidR="00575917" w:rsidRPr="00C0753B">
        <w:rPr>
          <w:rFonts w:ascii="Arial" w:hAnsi="Arial" w:cs="Arial"/>
          <w:w w:val="80"/>
        </w:rPr>
        <w:t>je popísan</w:t>
      </w:r>
      <w:r w:rsidR="00575917" w:rsidRPr="00575917">
        <w:rPr>
          <w:rFonts w:ascii="Arial" w:hAnsi="Arial" w:cs="Arial"/>
          <w:w w:val="80"/>
        </w:rPr>
        <w:t>á</w:t>
      </w:r>
      <w:r w:rsidR="00575917" w:rsidRPr="00C0753B">
        <w:rPr>
          <w:rFonts w:ascii="Arial" w:hAnsi="Arial" w:cs="Arial"/>
          <w:w w:val="80"/>
        </w:rPr>
        <w:t xml:space="preserve"> v</w:t>
      </w:r>
      <w:r w:rsidR="00575917" w:rsidRPr="00575917">
        <w:rPr>
          <w:rFonts w:ascii="Arial" w:hAnsi="Arial" w:cs="Arial"/>
          <w:w w:val="80"/>
        </w:rPr>
        <w:t> </w:t>
      </w:r>
      <w:r w:rsidR="00575917" w:rsidRPr="00C0753B">
        <w:rPr>
          <w:rFonts w:ascii="Arial" w:hAnsi="Arial" w:cs="Arial"/>
          <w:w w:val="80"/>
        </w:rPr>
        <w:t>článku</w:t>
      </w:r>
      <w:r w:rsidR="00575917" w:rsidRPr="00575917">
        <w:rPr>
          <w:rFonts w:ascii="Arial" w:hAnsi="Arial" w:cs="Arial"/>
          <w:w w:val="80"/>
        </w:rPr>
        <w:t xml:space="preserve"> III. bod q) </w:t>
      </w:r>
      <w:r w:rsidR="00575917" w:rsidRPr="00575917">
        <w:rPr>
          <w:w w:val="80"/>
        </w:rPr>
        <w:t>Hodnota</w:t>
      </w:r>
      <w:r w:rsidR="00575917" w:rsidRPr="00575917">
        <w:rPr>
          <w:spacing w:val="11"/>
          <w:w w:val="80"/>
        </w:rPr>
        <w:t xml:space="preserve"> </w:t>
      </w:r>
      <w:r w:rsidR="00575917" w:rsidRPr="00575917">
        <w:rPr>
          <w:w w:val="80"/>
        </w:rPr>
        <w:t>pohľadávok</w:t>
      </w:r>
      <w:r w:rsidR="00575917" w:rsidRPr="00575917">
        <w:rPr>
          <w:spacing w:val="14"/>
          <w:w w:val="80"/>
        </w:rPr>
        <w:t xml:space="preserve"> </w:t>
      </w:r>
      <w:r w:rsidR="00575917" w:rsidRPr="00575917">
        <w:rPr>
          <w:w w:val="80"/>
        </w:rPr>
        <w:t>do</w:t>
      </w:r>
      <w:r w:rsidR="00575917" w:rsidRPr="00575917">
        <w:rPr>
          <w:spacing w:val="13"/>
          <w:w w:val="80"/>
        </w:rPr>
        <w:t xml:space="preserve"> </w:t>
      </w:r>
      <w:r w:rsidR="00575917" w:rsidRPr="00575917">
        <w:rPr>
          <w:w w:val="80"/>
        </w:rPr>
        <w:t>lehoty</w:t>
      </w:r>
      <w:r w:rsidR="00575917" w:rsidRPr="00575917">
        <w:rPr>
          <w:spacing w:val="13"/>
          <w:w w:val="80"/>
        </w:rPr>
        <w:t xml:space="preserve"> </w:t>
      </w:r>
      <w:r w:rsidR="00575917" w:rsidRPr="00575917">
        <w:rPr>
          <w:w w:val="80"/>
        </w:rPr>
        <w:t>splatnosti</w:t>
      </w:r>
      <w:r w:rsidR="00575917" w:rsidRPr="00575917">
        <w:rPr>
          <w:spacing w:val="13"/>
          <w:w w:val="80"/>
        </w:rPr>
        <w:t xml:space="preserve"> </w:t>
      </w:r>
      <w:r w:rsidR="00575917" w:rsidRPr="00575917">
        <w:rPr>
          <w:w w:val="80"/>
        </w:rPr>
        <w:t>a</w:t>
      </w:r>
      <w:r w:rsidR="00575917" w:rsidRPr="00575917">
        <w:rPr>
          <w:spacing w:val="13"/>
          <w:w w:val="80"/>
        </w:rPr>
        <w:t xml:space="preserve"> </w:t>
      </w:r>
      <w:r w:rsidR="00575917" w:rsidRPr="00575917">
        <w:rPr>
          <w:w w:val="80"/>
        </w:rPr>
        <w:t>po</w:t>
      </w:r>
      <w:r w:rsidR="00575917" w:rsidRPr="00575917">
        <w:rPr>
          <w:spacing w:val="13"/>
          <w:w w:val="80"/>
        </w:rPr>
        <w:t xml:space="preserve"> </w:t>
      </w:r>
      <w:r w:rsidR="00575917" w:rsidRPr="00575917">
        <w:rPr>
          <w:w w:val="80"/>
        </w:rPr>
        <w:t>lehote</w:t>
      </w:r>
      <w:r w:rsidR="00575917" w:rsidRPr="00575917">
        <w:rPr>
          <w:spacing w:val="10"/>
          <w:w w:val="80"/>
        </w:rPr>
        <w:t xml:space="preserve"> </w:t>
      </w:r>
      <w:r w:rsidR="00575917" w:rsidRPr="00575917">
        <w:rPr>
          <w:w w:val="80"/>
        </w:rPr>
        <w:t>splatnosti</w:t>
      </w:r>
    </w:p>
    <w:p w14:paraId="6EF2A359" w14:textId="77777777" w:rsidR="001E2678" w:rsidRPr="004F2C97" w:rsidRDefault="001E2678">
      <w:pPr>
        <w:pStyle w:val="Zkladntext"/>
        <w:spacing w:before="3"/>
        <w:rPr>
          <w:rFonts w:ascii="Arial" w:hAnsi="Arial" w:cs="Arial"/>
          <w:b/>
          <w:sz w:val="20"/>
        </w:rPr>
      </w:pPr>
    </w:p>
    <w:p w14:paraId="6D718E82" w14:textId="77777777" w:rsidR="001E2678" w:rsidRPr="004F2C97" w:rsidRDefault="007256A4">
      <w:pPr>
        <w:pStyle w:val="Odsekzoznamu"/>
        <w:numPr>
          <w:ilvl w:val="0"/>
          <w:numId w:val="6"/>
        </w:numPr>
        <w:tabs>
          <w:tab w:val="left" w:pos="918"/>
        </w:tabs>
        <w:spacing w:line="242" w:lineRule="auto"/>
        <w:ind w:left="716" w:right="991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Opis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 suma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významných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položiek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finančných</w:t>
      </w:r>
      <w:r w:rsidRPr="004F2C97">
        <w:rPr>
          <w:rFonts w:ascii="Arial" w:hAnsi="Arial" w:cs="Arial"/>
          <w:spacing w:val="1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nákladov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 celková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suma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kurzových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strát;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osobitne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uvádza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hodnota</w:t>
      </w:r>
      <w:r w:rsidRPr="004F2C97">
        <w:rPr>
          <w:rFonts w:ascii="Arial" w:hAnsi="Arial" w:cs="Arial"/>
          <w:spacing w:val="2"/>
          <w:w w:val="80"/>
        </w:rPr>
        <w:t xml:space="preserve"> </w:t>
      </w:r>
      <w:r w:rsidRPr="004F2C97">
        <w:rPr>
          <w:rFonts w:ascii="Arial" w:hAnsi="Arial" w:cs="Arial"/>
          <w:w w:val="80"/>
        </w:rPr>
        <w:t>kurzových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strát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účtovaná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ku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dňu,</w:t>
      </w:r>
      <w:r w:rsidRPr="004F2C97">
        <w:rPr>
          <w:rFonts w:ascii="Arial" w:hAnsi="Arial" w:cs="Arial"/>
          <w:spacing w:val="2"/>
          <w:w w:val="80"/>
        </w:rPr>
        <w:t xml:space="preserve"> </w:t>
      </w:r>
      <w:r w:rsidRPr="004F2C97">
        <w:rPr>
          <w:rFonts w:ascii="Arial" w:hAnsi="Arial" w:cs="Arial"/>
          <w:w w:val="80"/>
        </w:rPr>
        <w:t>ku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ktorému</w:t>
      </w:r>
      <w:r w:rsidRPr="004F2C97">
        <w:rPr>
          <w:rFonts w:ascii="Arial" w:hAnsi="Arial" w:cs="Arial"/>
          <w:spacing w:val="3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zostavuje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účtovná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závierka.</w:t>
      </w:r>
    </w:p>
    <w:p w14:paraId="3874FC4D" w14:textId="77777777" w:rsidR="001E2678" w:rsidRPr="004F2C97" w:rsidRDefault="001E2678">
      <w:pPr>
        <w:pStyle w:val="Zkladntext"/>
        <w:spacing w:before="6"/>
        <w:rPr>
          <w:rFonts w:ascii="Arial" w:hAnsi="Arial" w:cs="Arial"/>
          <w:sz w:val="10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2094"/>
        <w:gridCol w:w="2588"/>
      </w:tblGrid>
      <w:tr w:rsidR="001E2678" w:rsidRPr="004F2C97" w14:paraId="37F49376" w14:textId="77777777">
        <w:trPr>
          <w:trHeight w:val="251"/>
        </w:trPr>
        <w:tc>
          <w:tcPr>
            <w:tcW w:w="4890" w:type="dxa"/>
            <w:vMerge w:val="restart"/>
          </w:tcPr>
          <w:p w14:paraId="7AFFDF2D" w14:textId="77777777" w:rsidR="001E2678" w:rsidRPr="004F2C97" w:rsidRDefault="007256A4">
            <w:pPr>
              <w:pStyle w:val="TableParagraph"/>
              <w:spacing w:line="250" w:lineRule="exact"/>
              <w:ind w:left="163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Opis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účtovného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prípadu</w:t>
            </w:r>
          </w:p>
        </w:tc>
        <w:tc>
          <w:tcPr>
            <w:tcW w:w="4682" w:type="dxa"/>
            <w:gridSpan w:val="2"/>
          </w:tcPr>
          <w:p w14:paraId="4521ACF2" w14:textId="77777777" w:rsidR="001E2678" w:rsidRPr="004F2C97" w:rsidRDefault="007256A4">
            <w:pPr>
              <w:pStyle w:val="TableParagraph"/>
              <w:spacing w:line="232" w:lineRule="exact"/>
              <w:ind w:left="1410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Suma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finančných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nákladov</w:t>
            </w:r>
          </w:p>
        </w:tc>
      </w:tr>
      <w:tr w:rsidR="001E2678" w:rsidRPr="004F2C97" w14:paraId="3CBBD145" w14:textId="77777777">
        <w:trPr>
          <w:trHeight w:val="253"/>
        </w:trPr>
        <w:tc>
          <w:tcPr>
            <w:tcW w:w="4890" w:type="dxa"/>
            <w:vMerge/>
            <w:tcBorders>
              <w:top w:val="nil"/>
            </w:tcBorders>
          </w:tcPr>
          <w:p w14:paraId="3CC9DDA6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094" w:type="dxa"/>
          </w:tcPr>
          <w:p w14:paraId="27490398" w14:textId="77777777" w:rsidR="001E2678" w:rsidRPr="004F2C97" w:rsidRDefault="007256A4">
            <w:pPr>
              <w:pStyle w:val="TableParagraph"/>
              <w:spacing w:line="234" w:lineRule="exact"/>
              <w:ind w:left="851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  <w:tc>
          <w:tcPr>
            <w:tcW w:w="2588" w:type="dxa"/>
          </w:tcPr>
          <w:p w14:paraId="371BB357" w14:textId="77777777" w:rsidR="001E2678" w:rsidRPr="004F2C97" w:rsidRDefault="007256A4">
            <w:pPr>
              <w:pStyle w:val="TableParagraph"/>
              <w:spacing w:line="234" w:lineRule="exact"/>
              <w:ind w:left="1076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Minulý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</w:tr>
      <w:tr w:rsidR="00575917" w:rsidRPr="004F2C97" w14:paraId="5537E7C9" w14:textId="77777777">
        <w:trPr>
          <w:trHeight w:val="251"/>
        </w:trPr>
        <w:tc>
          <w:tcPr>
            <w:tcW w:w="4890" w:type="dxa"/>
          </w:tcPr>
          <w:p w14:paraId="0C58148B" w14:textId="77777777" w:rsidR="00575917" w:rsidRPr="004F2C97" w:rsidRDefault="00575917" w:rsidP="00575917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Nákladové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úroky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(562)</w:t>
            </w:r>
          </w:p>
        </w:tc>
        <w:tc>
          <w:tcPr>
            <w:tcW w:w="2094" w:type="dxa"/>
          </w:tcPr>
          <w:p w14:paraId="2A18CF1F" w14:textId="4280AF10" w:rsidR="00575917" w:rsidRPr="004F2C97" w:rsidRDefault="00575917" w:rsidP="00F061BF">
            <w:pPr>
              <w:pStyle w:val="TableParagraph"/>
              <w:spacing w:before="1" w:line="231" w:lineRule="exact"/>
              <w:ind w:left="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15</w:t>
            </w:r>
            <w:r w:rsidR="00F061BF">
              <w:rPr>
                <w:rFonts w:ascii="Arial" w:hAnsi="Arial" w:cs="Arial"/>
                <w:w w:val="80"/>
              </w:rPr>
              <w:t>6 855</w:t>
            </w:r>
          </w:p>
        </w:tc>
        <w:tc>
          <w:tcPr>
            <w:tcW w:w="2588" w:type="dxa"/>
          </w:tcPr>
          <w:p w14:paraId="14CE9BB3" w14:textId="38F0CB8B" w:rsidR="00575917" w:rsidRPr="00C0753B" w:rsidRDefault="00575917" w:rsidP="00575917">
            <w:pPr>
              <w:pStyle w:val="TableParagraph"/>
              <w:spacing w:before="1" w:line="231" w:lineRule="exact"/>
              <w:ind w:left="109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65 159</w:t>
            </w:r>
          </w:p>
        </w:tc>
      </w:tr>
      <w:tr w:rsidR="00575917" w:rsidRPr="004F2C97" w14:paraId="03BDCA0E" w14:textId="77777777">
        <w:trPr>
          <w:trHeight w:val="251"/>
        </w:trPr>
        <w:tc>
          <w:tcPr>
            <w:tcW w:w="4890" w:type="dxa"/>
          </w:tcPr>
          <w:p w14:paraId="5CC3E7FA" w14:textId="77777777" w:rsidR="00575917" w:rsidRPr="004F2C97" w:rsidRDefault="00575917" w:rsidP="00575917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Kurzové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straty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počas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roku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(563.A)</w:t>
            </w:r>
          </w:p>
        </w:tc>
        <w:tc>
          <w:tcPr>
            <w:tcW w:w="2094" w:type="dxa"/>
          </w:tcPr>
          <w:p w14:paraId="62A7597B" w14:textId="6401A5F7" w:rsidR="00575917" w:rsidRPr="004F2C97" w:rsidRDefault="00575917">
            <w:pPr>
              <w:pStyle w:val="TableParagraph"/>
              <w:spacing w:before="1" w:line="231" w:lineRule="exact"/>
              <w:ind w:left="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1</w:t>
            </w:r>
            <w:r w:rsidR="00105CA6">
              <w:rPr>
                <w:rFonts w:ascii="Arial" w:hAnsi="Arial" w:cs="Arial"/>
                <w:w w:val="80"/>
              </w:rPr>
              <w:t xml:space="preserve">10 </w:t>
            </w:r>
            <w:r w:rsidR="00972B57">
              <w:rPr>
                <w:rFonts w:ascii="Arial" w:hAnsi="Arial" w:cs="Arial"/>
                <w:w w:val="80"/>
              </w:rPr>
              <w:t>706</w:t>
            </w:r>
          </w:p>
        </w:tc>
        <w:tc>
          <w:tcPr>
            <w:tcW w:w="2588" w:type="dxa"/>
          </w:tcPr>
          <w:p w14:paraId="4920A098" w14:textId="2E48F3BC" w:rsidR="00575917" w:rsidRPr="00C0753B" w:rsidRDefault="00575917" w:rsidP="00C0753B">
            <w:pPr>
              <w:pStyle w:val="TableParagraph"/>
              <w:spacing w:before="1" w:line="231" w:lineRule="exact"/>
              <w:ind w:left="109"/>
              <w:jc w:val="center"/>
              <w:rPr>
                <w:rFonts w:ascii="Arial" w:hAnsi="Arial" w:cs="Arial"/>
                <w:w w:val="80"/>
              </w:rPr>
            </w:pPr>
            <w:r w:rsidRPr="004F2C97">
              <w:rPr>
                <w:rFonts w:ascii="Arial" w:hAnsi="Arial" w:cs="Arial"/>
                <w:w w:val="80"/>
              </w:rPr>
              <w:t>1</w:t>
            </w:r>
            <w:r>
              <w:rPr>
                <w:rFonts w:ascii="Arial" w:hAnsi="Arial" w:cs="Arial"/>
                <w:w w:val="80"/>
              </w:rPr>
              <w:t>0 607</w:t>
            </w:r>
          </w:p>
        </w:tc>
      </w:tr>
      <w:tr w:rsidR="00575917" w:rsidRPr="004F2C97" w14:paraId="33B0E939" w14:textId="77777777">
        <w:trPr>
          <w:trHeight w:val="253"/>
        </w:trPr>
        <w:tc>
          <w:tcPr>
            <w:tcW w:w="4890" w:type="dxa"/>
          </w:tcPr>
          <w:p w14:paraId="22FD1E9B" w14:textId="77777777" w:rsidR="00575917" w:rsidRPr="004F2C97" w:rsidRDefault="00575917" w:rsidP="00575917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Kurzové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straty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závierkovému</w:t>
            </w:r>
            <w:proofErr w:type="spellEnd"/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dňu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(563.A)</w:t>
            </w:r>
          </w:p>
        </w:tc>
        <w:tc>
          <w:tcPr>
            <w:tcW w:w="2094" w:type="dxa"/>
          </w:tcPr>
          <w:p w14:paraId="638BD787" w14:textId="3FBB4891" w:rsidR="00575917" w:rsidRPr="004F2C97" w:rsidRDefault="00972B57">
            <w:pPr>
              <w:pStyle w:val="TableParagraph"/>
              <w:spacing w:before="3" w:line="231" w:lineRule="exact"/>
              <w:ind w:left="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36 328</w:t>
            </w:r>
          </w:p>
        </w:tc>
        <w:tc>
          <w:tcPr>
            <w:tcW w:w="2588" w:type="dxa"/>
          </w:tcPr>
          <w:p w14:paraId="06D8513B" w14:textId="0EDBB147" w:rsidR="00575917" w:rsidRPr="00C0753B" w:rsidRDefault="00575917" w:rsidP="00C0753B">
            <w:pPr>
              <w:pStyle w:val="TableParagraph"/>
              <w:spacing w:before="1" w:line="231" w:lineRule="exact"/>
              <w:ind w:left="109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22 749</w:t>
            </w:r>
          </w:p>
        </w:tc>
      </w:tr>
      <w:tr w:rsidR="00575917" w:rsidRPr="004F2C97" w14:paraId="3E088E99" w14:textId="77777777">
        <w:trPr>
          <w:trHeight w:val="251"/>
        </w:trPr>
        <w:tc>
          <w:tcPr>
            <w:tcW w:w="4890" w:type="dxa"/>
          </w:tcPr>
          <w:p w14:paraId="24F010AB" w14:textId="77777777" w:rsidR="00575917" w:rsidRPr="004F2C97" w:rsidRDefault="00575917" w:rsidP="00575917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Ostatné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finančné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náklady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(56x),</w:t>
            </w:r>
          </w:p>
        </w:tc>
        <w:tc>
          <w:tcPr>
            <w:tcW w:w="2094" w:type="dxa"/>
          </w:tcPr>
          <w:p w14:paraId="28BC253F" w14:textId="1D2CB907" w:rsidR="00575917" w:rsidRPr="004F2C97" w:rsidRDefault="00575917" w:rsidP="00575917">
            <w:pPr>
              <w:pStyle w:val="TableParagraph"/>
              <w:spacing w:before="1" w:line="231" w:lineRule="exact"/>
              <w:ind w:left="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35 684</w:t>
            </w:r>
          </w:p>
        </w:tc>
        <w:tc>
          <w:tcPr>
            <w:tcW w:w="2588" w:type="dxa"/>
          </w:tcPr>
          <w:p w14:paraId="54EDB368" w14:textId="57C2F8EA" w:rsidR="00575917" w:rsidRPr="00C0753B" w:rsidRDefault="00575917" w:rsidP="00C0753B">
            <w:pPr>
              <w:pStyle w:val="TableParagraph"/>
              <w:spacing w:before="1" w:line="231" w:lineRule="exact"/>
              <w:ind w:left="109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66 080</w:t>
            </w:r>
          </w:p>
        </w:tc>
      </w:tr>
      <w:tr w:rsidR="00575917" w:rsidRPr="004F2C97" w14:paraId="23A01C28" w14:textId="77777777">
        <w:trPr>
          <w:trHeight w:val="254"/>
        </w:trPr>
        <w:tc>
          <w:tcPr>
            <w:tcW w:w="4890" w:type="dxa"/>
          </w:tcPr>
          <w:p w14:paraId="01342C45" w14:textId="77777777" w:rsidR="00575917" w:rsidRPr="004F2C97" w:rsidRDefault="00575917" w:rsidP="00575917">
            <w:pPr>
              <w:pStyle w:val="TableParagraph"/>
              <w:spacing w:line="234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Náklady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na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finančnú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činnosť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spolu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(R45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výkazu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b/>
                <w:w w:val="80"/>
              </w:rPr>
              <w:t>ZaS</w:t>
            </w:r>
            <w:proofErr w:type="spellEnd"/>
            <w:r w:rsidRPr="004F2C97">
              <w:rPr>
                <w:rFonts w:ascii="Arial" w:hAnsi="Arial" w:cs="Arial"/>
                <w:b/>
                <w:w w:val="80"/>
              </w:rPr>
              <w:t>)</w:t>
            </w:r>
          </w:p>
        </w:tc>
        <w:tc>
          <w:tcPr>
            <w:tcW w:w="2094" w:type="dxa"/>
          </w:tcPr>
          <w:p w14:paraId="49930AB3" w14:textId="5DC8CEAE" w:rsidR="00575917" w:rsidRPr="004F2C97" w:rsidRDefault="00972B57" w:rsidP="00F061BF">
            <w:pPr>
              <w:pStyle w:val="TableParagraph"/>
              <w:spacing w:line="234" w:lineRule="exact"/>
              <w:ind w:left="1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w w:val="80"/>
              </w:rPr>
              <w:t xml:space="preserve">339 </w:t>
            </w:r>
            <w:r w:rsidR="00F061BF">
              <w:rPr>
                <w:rFonts w:ascii="Arial" w:hAnsi="Arial" w:cs="Arial"/>
                <w:b/>
                <w:w w:val="80"/>
              </w:rPr>
              <w:t>573</w:t>
            </w:r>
          </w:p>
        </w:tc>
        <w:tc>
          <w:tcPr>
            <w:tcW w:w="2588" w:type="dxa"/>
          </w:tcPr>
          <w:p w14:paraId="290E45FF" w14:textId="7AD4211C" w:rsidR="00575917" w:rsidRPr="00C0753B" w:rsidRDefault="00575917" w:rsidP="00C0753B">
            <w:pPr>
              <w:pStyle w:val="TableParagraph"/>
              <w:spacing w:before="1" w:line="231" w:lineRule="exact"/>
              <w:ind w:left="109"/>
              <w:jc w:val="center"/>
              <w:rPr>
                <w:rFonts w:ascii="Arial" w:hAnsi="Arial" w:cs="Arial"/>
                <w:b/>
                <w:w w:val="80"/>
              </w:rPr>
            </w:pPr>
            <w:r w:rsidRPr="00105CA6">
              <w:rPr>
                <w:rFonts w:ascii="Arial" w:hAnsi="Arial" w:cs="Arial"/>
                <w:b/>
                <w:w w:val="80"/>
              </w:rPr>
              <w:t>164 595</w:t>
            </w:r>
          </w:p>
        </w:tc>
      </w:tr>
    </w:tbl>
    <w:p w14:paraId="25D57BE0" w14:textId="77777777" w:rsidR="00575917" w:rsidRDefault="00575917">
      <w:pPr>
        <w:pStyle w:val="Zkladntext"/>
        <w:rPr>
          <w:rFonts w:ascii="Arial" w:hAnsi="Arial" w:cs="Arial"/>
        </w:rPr>
      </w:pPr>
    </w:p>
    <w:p w14:paraId="09FE0311" w14:textId="52448C71" w:rsidR="00575917" w:rsidRDefault="00575917" w:rsidP="00C0753B">
      <w:pPr>
        <w:pStyle w:val="Zkladntext"/>
        <w:numPr>
          <w:ilvl w:val="5"/>
          <w:numId w:val="31"/>
        </w:numPr>
        <w:ind w:left="1134" w:right="1004" w:hanging="425"/>
        <w:jc w:val="both"/>
        <w:rPr>
          <w:rFonts w:ascii="Arial" w:hAnsi="Arial" w:cs="Arial"/>
          <w:w w:val="80"/>
        </w:rPr>
      </w:pPr>
      <w:r w:rsidRPr="00C0753B">
        <w:rPr>
          <w:rFonts w:ascii="Arial" w:hAnsi="Arial" w:cs="Arial"/>
          <w:w w:val="80"/>
        </w:rPr>
        <w:t xml:space="preserve">V bežnom účtovnom období </w:t>
      </w:r>
      <w:r w:rsidR="00105CA6">
        <w:rPr>
          <w:rFonts w:ascii="Arial" w:hAnsi="Arial" w:cs="Arial"/>
          <w:w w:val="80"/>
        </w:rPr>
        <w:t xml:space="preserve">oproti minulému obdobiu </w:t>
      </w:r>
      <w:r w:rsidR="006825F8" w:rsidRPr="00C0753B">
        <w:rPr>
          <w:rFonts w:ascii="Arial" w:hAnsi="Arial" w:cs="Arial"/>
          <w:w w:val="80"/>
        </w:rPr>
        <w:t xml:space="preserve">mala účtovná jednotka zvýšené </w:t>
      </w:r>
      <w:r w:rsidR="00105CA6">
        <w:rPr>
          <w:rFonts w:ascii="Arial" w:hAnsi="Arial" w:cs="Arial"/>
          <w:w w:val="80"/>
        </w:rPr>
        <w:t>náklady z úrokov, z dôvodu zvýšených krátkodobý</w:t>
      </w:r>
      <w:r w:rsidR="006825F8" w:rsidRPr="00C0753B">
        <w:rPr>
          <w:rFonts w:ascii="Arial" w:hAnsi="Arial" w:cs="Arial"/>
          <w:w w:val="80"/>
        </w:rPr>
        <w:t xml:space="preserve">ch pôžičiek a kurzové </w:t>
      </w:r>
      <w:r w:rsidR="006825F8">
        <w:rPr>
          <w:rFonts w:ascii="Arial" w:hAnsi="Arial" w:cs="Arial"/>
          <w:w w:val="80"/>
        </w:rPr>
        <w:t>straty, spôsobené najmä kolí</w:t>
      </w:r>
      <w:r w:rsidR="006825F8" w:rsidRPr="00C0753B">
        <w:rPr>
          <w:rFonts w:ascii="Arial" w:hAnsi="Arial" w:cs="Arial"/>
          <w:w w:val="80"/>
        </w:rPr>
        <w:t>savým kurzom meny USD.</w:t>
      </w:r>
    </w:p>
    <w:p w14:paraId="74BFC1E9" w14:textId="77777777" w:rsidR="006825F8" w:rsidRPr="00C0753B" w:rsidRDefault="006825F8" w:rsidP="00C0753B">
      <w:pPr>
        <w:pStyle w:val="Zkladntext"/>
        <w:ind w:left="1134" w:right="1004"/>
        <w:jc w:val="both"/>
        <w:rPr>
          <w:rFonts w:ascii="Arial" w:hAnsi="Arial" w:cs="Arial"/>
          <w:w w:val="80"/>
        </w:rPr>
      </w:pPr>
    </w:p>
    <w:p w14:paraId="4DC4896D" w14:textId="77777777" w:rsidR="001E2678" w:rsidRPr="004F2C97" w:rsidRDefault="007256A4">
      <w:pPr>
        <w:pStyle w:val="Odsekzoznamu"/>
        <w:numPr>
          <w:ilvl w:val="0"/>
          <w:numId w:val="5"/>
        </w:numPr>
        <w:tabs>
          <w:tab w:val="left" w:pos="964"/>
        </w:tabs>
        <w:spacing w:line="244" w:lineRule="auto"/>
        <w:ind w:right="987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Pri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výnosoch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 nákladoch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uvádza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výška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 charakter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jednotlivých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položiek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výnosov</w:t>
      </w:r>
      <w:r w:rsidRPr="004F2C97">
        <w:rPr>
          <w:rFonts w:ascii="Arial" w:hAnsi="Arial" w:cs="Arial"/>
          <w:b/>
          <w:spacing w:val="1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a nákladov</w:t>
      </w:r>
      <w:r w:rsidRPr="004F2C97">
        <w:rPr>
          <w:rFonts w:ascii="Arial" w:hAnsi="Arial" w:cs="Arial"/>
          <w:w w:val="80"/>
        </w:rPr>
        <w:t>,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ktoré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majú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výnimočný rozsah alebo výskyt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(napr. výnosy z predaja podniku alebo jeho časti, náklady z dôvodu predaja podniku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alebo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jeho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časti,</w:t>
      </w:r>
      <w:r w:rsidRPr="004F2C97">
        <w:rPr>
          <w:rFonts w:ascii="Arial" w:hAnsi="Arial" w:cs="Arial"/>
          <w:spacing w:val="-5"/>
          <w:w w:val="90"/>
        </w:rPr>
        <w:t xml:space="preserve"> </w:t>
      </w:r>
      <w:r w:rsidRPr="004F2C97">
        <w:rPr>
          <w:rFonts w:ascii="Arial" w:hAnsi="Arial" w:cs="Arial"/>
          <w:w w:val="90"/>
        </w:rPr>
        <w:t>škody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z</w:t>
      </w:r>
      <w:r w:rsidRPr="004F2C97">
        <w:rPr>
          <w:rFonts w:ascii="Arial" w:hAnsi="Arial" w:cs="Arial"/>
          <w:spacing w:val="-4"/>
          <w:w w:val="90"/>
        </w:rPr>
        <w:t xml:space="preserve"> </w:t>
      </w:r>
      <w:r w:rsidRPr="004F2C97">
        <w:rPr>
          <w:rFonts w:ascii="Arial" w:hAnsi="Arial" w:cs="Arial"/>
          <w:w w:val="90"/>
        </w:rPr>
        <w:t>dôvodu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živelných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pohrôm):</w:t>
      </w:r>
    </w:p>
    <w:p w14:paraId="07D8F497" w14:textId="77777777" w:rsidR="001E2678" w:rsidRPr="004F2C97" w:rsidRDefault="001E2678">
      <w:pPr>
        <w:pStyle w:val="Zkladntext"/>
        <w:spacing w:before="7"/>
        <w:rPr>
          <w:rFonts w:ascii="Arial" w:hAnsi="Arial" w:cs="Arial"/>
          <w:sz w:val="21"/>
        </w:rPr>
      </w:pPr>
    </w:p>
    <w:p w14:paraId="292BFE1A" w14:textId="77777777" w:rsidR="001E2678" w:rsidRPr="004F2C97" w:rsidRDefault="007256A4">
      <w:pPr>
        <w:pStyle w:val="Nadpis2"/>
        <w:ind w:left="716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17BFFC98" w14:textId="77777777" w:rsidR="001E2678" w:rsidRPr="004F2C97" w:rsidRDefault="001E2678">
      <w:pPr>
        <w:rPr>
          <w:rFonts w:ascii="Arial" w:hAnsi="Arial" w:cs="Arial"/>
        </w:rPr>
        <w:sectPr w:rsidR="001E2678" w:rsidRPr="004F2C97">
          <w:pgSz w:w="11910" w:h="16850"/>
          <w:pgMar w:top="1320" w:right="0" w:bottom="1100" w:left="700" w:header="566" w:footer="916" w:gutter="0"/>
          <w:cols w:space="708"/>
        </w:sectPr>
      </w:pPr>
    </w:p>
    <w:p w14:paraId="260E9CE0" w14:textId="77777777" w:rsidR="001E2678" w:rsidRPr="004F2C97" w:rsidRDefault="007256A4">
      <w:pPr>
        <w:pStyle w:val="Odsekzoznamu"/>
        <w:numPr>
          <w:ilvl w:val="0"/>
          <w:numId w:val="5"/>
        </w:numPr>
        <w:tabs>
          <w:tab w:val="left" w:pos="949"/>
        </w:tabs>
        <w:spacing w:before="104" w:line="242" w:lineRule="auto"/>
        <w:ind w:right="988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 xml:space="preserve">Opis a celková suma </w:t>
      </w:r>
      <w:r w:rsidRPr="004F2C97">
        <w:rPr>
          <w:rFonts w:ascii="Arial" w:hAnsi="Arial" w:cs="Arial"/>
          <w:w w:val="80"/>
          <w:u w:val="single"/>
        </w:rPr>
        <w:t>nákladov za overenie individuálnej závierky audítorom</w:t>
      </w:r>
      <w:r w:rsidRPr="004F2C97">
        <w:rPr>
          <w:rFonts w:ascii="Arial" w:hAnsi="Arial" w:cs="Arial"/>
          <w:w w:val="80"/>
        </w:rPr>
        <w:t xml:space="preserve"> alebo audítorskou spoločnosťou, iné</w:t>
      </w:r>
      <w:r w:rsidRPr="004F2C97">
        <w:rPr>
          <w:rFonts w:ascii="Arial" w:hAnsi="Arial" w:cs="Arial"/>
          <w:spacing w:val="1"/>
          <w:w w:val="80"/>
        </w:rPr>
        <w:t xml:space="preserve"> </w:t>
      </w:r>
      <w:proofErr w:type="spellStart"/>
      <w:r w:rsidRPr="004F2C97">
        <w:rPr>
          <w:rFonts w:ascii="Arial" w:hAnsi="Arial" w:cs="Arial"/>
          <w:w w:val="80"/>
        </w:rPr>
        <w:t>uisťovacie</w:t>
      </w:r>
      <w:proofErr w:type="spellEnd"/>
      <w:r w:rsidRPr="004F2C97">
        <w:rPr>
          <w:rFonts w:ascii="Arial" w:hAnsi="Arial" w:cs="Arial"/>
          <w:w w:val="80"/>
        </w:rPr>
        <w:t xml:space="preserve"> služby, daňové poradenstvo a ostatné neaudítorské služby poskytnuté týmto audítorom alebo audítorskou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spoločnosťou:</w:t>
      </w:r>
    </w:p>
    <w:p w14:paraId="19A50682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5"/>
        <w:gridCol w:w="2587"/>
      </w:tblGrid>
      <w:tr w:rsidR="001E2678" w:rsidRPr="004F2C97" w14:paraId="02E73A95" w14:textId="77777777">
        <w:trPr>
          <w:trHeight w:val="251"/>
        </w:trPr>
        <w:tc>
          <w:tcPr>
            <w:tcW w:w="4647" w:type="dxa"/>
            <w:vMerge w:val="restart"/>
          </w:tcPr>
          <w:p w14:paraId="60BD880E" w14:textId="77777777" w:rsidR="001E2678" w:rsidRPr="004F2C97" w:rsidRDefault="007256A4">
            <w:pPr>
              <w:pStyle w:val="TableParagraph"/>
              <w:spacing w:line="250" w:lineRule="exact"/>
              <w:ind w:left="151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Opis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účtovného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prípadu</w:t>
            </w:r>
          </w:p>
        </w:tc>
        <w:tc>
          <w:tcPr>
            <w:tcW w:w="4922" w:type="dxa"/>
            <w:gridSpan w:val="2"/>
          </w:tcPr>
          <w:p w14:paraId="62196291" w14:textId="77777777" w:rsidR="001E2678" w:rsidRPr="004F2C97" w:rsidRDefault="007256A4">
            <w:pPr>
              <w:pStyle w:val="TableParagraph"/>
              <w:spacing w:line="232" w:lineRule="exact"/>
              <w:ind w:left="1336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Náklady</w:t>
            </w:r>
            <w:r w:rsidRPr="004F2C97">
              <w:rPr>
                <w:rFonts w:ascii="Arial" w:hAnsi="Arial" w:cs="Arial"/>
                <w:b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na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audit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a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poradenstvo</w:t>
            </w:r>
          </w:p>
        </w:tc>
      </w:tr>
      <w:tr w:rsidR="001E2678" w:rsidRPr="004F2C97" w14:paraId="23E52F1E" w14:textId="77777777">
        <w:trPr>
          <w:trHeight w:val="251"/>
        </w:trPr>
        <w:tc>
          <w:tcPr>
            <w:tcW w:w="4647" w:type="dxa"/>
            <w:vMerge/>
            <w:tcBorders>
              <w:top w:val="nil"/>
            </w:tcBorders>
          </w:tcPr>
          <w:p w14:paraId="7BBF1ACD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35" w:type="dxa"/>
          </w:tcPr>
          <w:p w14:paraId="6D741EE9" w14:textId="77777777" w:rsidR="001E2678" w:rsidRPr="004F2C97" w:rsidRDefault="007256A4">
            <w:pPr>
              <w:pStyle w:val="TableParagraph"/>
              <w:spacing w:line="232" w:lineRule="exact"/>
              <w:ind w:left="972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  <w:tc>
          <w:tcPr>
            <w:tcW w:w="2587" w:type="dxa"/>
          </w:tcPr>
          <w:p w14:paraId="1AD2CBE7" w14:textId="77777777" w:rsidR="001E2678" w:rsidRPr="004F2C97" w:rsidRDefault="007256A4">
            <w:pPr>
              <w:pStyle w:val="TableParagraph"/>
              <w:spacing w:line="232" w:lineRule="exact"/>
              <w:ind w:left="107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Minulý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rok</w:t>
            </w:r>
          </w:p>
        </w:tc>
      </w:tr>
      <w:tr w:rsidR="001E2678" w:rsidRPr="004F2C97" w14:paraId="6CA84197" w14:textId="77777777">
        <w:trPr>
          <w:trHeight w:val="254"/>
        </w:trPr>
        <w:tc>
          <w:tcPr>
            <w:tcW w:w="4647" w:type="dxa"/>
          </w:tcPr>
          <w:p w14:paraId="2A4D4F57" w14:textId="77777777" w:rsidR="001E2678" w:rsidRPr="002235EB" w:rsidRDefault="007256A4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2235EB">
              <w:rPr>
                <w:rFonts w:ascii="Arial" w:hAnsi="Arial" w:cs="Arial"/>
                <w:w w:val="80"/>
              </w:rPr>
              <w:t>Náklady</w:t>
            </w:r>
            <w:r w:rsidRPr="002235EB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2235EB">
              <w:rPr>
                <w:rFonts w:ascii="Arial" w:hAnsi="Arial" w:cs="Arial"/>
                <w:w w:val="80"/>
              </w:rPr>
              <w:t>za</w:t>
            </w:r>
            <w:r w:rsidRPr="002235EB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2235EB">
              <w:rPr>
                <w:rFonts w:ascii="Arial" w:hAnsi="Arial" w:cs="Arial"/>
                <w:w w:val="80"/>
              </w:rPr>
              <w:t>overenie</w:t>
            </w:r>
            <w:r w:rsidRPr="002235EB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2235EB">
              <w:rPr>
                <w:rFonts w:ascii="Arial" w:hAnsi="Arial" w:cs="Arial"/>
                <w:w w:val="80"/>
              </w:rPr>
              <w:t>účtovnej</w:t>
            </w:r>
            <w:r w:rsidRPr="002235EB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2235EB">
              <w:rPr>
                <w:rFonts w:ascii="Arial" w:hAnsi="Arial" w:cs="Arial"/>
                <w:w w:val="80"/>
              </w:rPr>
              <w:t>závierky</w:t>
            </w:r>
          </w:p>
        </w:tc>
        <w:tc>
          <w:tcPr>
            <w:tcW w:w="2335" w:type="dxa"/>
          </w:tcPr>
          <w:p w14:paraId="72E99458" w14:textId="3A3D5788" w:rsidR="001E2678" w:rsidRPr="002235EB" w:rsidRDefault="006825F8" w:rsidP="00C0753B">
            <w:pPr>
              <w:pStyle w:val="TableParagraph"/>
              <w:spacing w:before="1" w:line="233" w:lineRule="exact"/>
              <w:ind w:left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>2 000</w:t>
            </w:r>
          </w:p>
        </w:tc>
        <w:tc>
          <w:tcPr>
            <w:tcW w:w="2587" w:type="dxa"/>
          </w:tcPr>
          <w:p w14:paraId="05ECE8B6" w14:textId="77777777" w:rsidR="001E2678" w:rsidRPr="004F2C97" w:rsidRDefault="007256A4" w:rsidP="00C0753B">
            <w:pPr>
              <w:pStyle w:val="TableParagraph"/>
              <w:spacing w:before="1" w:line="233" w:lineRule="exact"/>
              <w:ind w:left="111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5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500</w:t>
            </w:r>
          </w:p>
        </w:tc>
      </w:tr>
      <w:tr w:rsidR="001E2678" w:rsidRPr="004F2C97" w14:paraId="23A2D793" w14:textId="77777777">
        <w:trPr>
          <w:trHeight w:val="251"/>
        </w:trPr>
        <w:tc>
          <w:tcPr>
            <w:tcW w:w="4647" w:type="dxa"/>
          </w:tcPr>
          <w:p w14:paraId="0DE935E5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Iné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uisťovacie</w:t>
            </w:r>
            <w:proofErr w:type="spellEnd"/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služby</w:t>
            </w:r>
          </w:p>
        </w:tc>
        <w:tc>
          <w:tcPr>
            <w:tcW w:w="2335" w:type="dxa"/>
          </w:tcPr>
          <w:p w14:paraId="46C5455E" w14:textId="77777777" w:rsidR="001E2678" w:rsidRPr="004F2C97" w:rsidRDefault="007256A4" w:rsidP="00C0753B">
            <w:pPr>
              <w:pStyle w:val="TableParagraph"/>
              <w:spacing w:before="1" w:line="231" w:lineRule="exact"/>
              <w:ind w:left="108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2587" w:type="dxa"/>
          </w:tcPr>
          <w:p w14:paraId="19030350" w14:textId="77777777" w:rsidR="001E2678" w:rsidRPr="004F2C97" w:rsidRDefault="007256A4" w:rsidP="00C0753B">
            <w:pPr>
              <w:pStyle w:val="TableParagraph"/>
              <w:spacing w:before="1" w:line="231" w:lineRule="exact"/>
              <w:ind w:left="111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</w:tr>
      <w:tr w:rsidR="001E2678" w:rsidRPr="004F2C97" w14:paraId="6735C553" w14:textId="77777777">
        <w:trPr>
          <w:trHeight w:val="252"/>
        </w:trPr>
        <w:tc>
          <w:tcPr>
            <w:tcW w:w="4647" w:type="dxa"/>
          </w:tcPr>
          <w:p w14:paraId="3934EF21" w14:textId="77777777" w:rsidR="001E2678" w:rsidRPr="004F2C97" w:rsidRDefault="007256A4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Daňové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poradenstvo</w:t>
            </w:r>
          </w:p>
        </w:tc>
        <w:tc>
          <w:tcPr>
            <w:tcW w:w="2335" w:type="dxa"/>
          </w:tcPr>
          <w:p w14:paraId="3EC69ED4" w14:textId="77777777" w:rsidR="001E2678" w:rsidRPr="004F2C97" w:rsidRDefault="007256A4" w:rsidP="00C0753B">
            <w:pPr>
              <w:pStyle w:val="TableParagraph"/>
              <w:spacing w:before="1" w:line="231" w:lineRule="exact"/>
              <w:ind w:left="108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2587" w:type="dxa"/>
          </w:tcPr>
          <w:p w14:paraId="64C7FCAF" w14:textId="77777777" w:rsidR="001E2678" w:rsidRPr="004F2C97" w:rsidRDefault="007256A4" w:rsidP="00C0753B">
            <w:pPr>
              <w:pStyle w:val="TableParagraph"/>
              <w:spacing w:before="1" w:line="231" w:lineRule="exact"/>
              <w:ind w:left="111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</w:tr>
      <w:tr w:rsidR="001E2678" w:rsidRPr="004F2C97" w14:paraId="2268CB1A" w14:textId="77777777">
        <w:trPr>
          <w:trHeight w:val="254"/>
        </w:trPr>
        <w:tc>
          <w:tcPr>
            <w:tcW w:w="4647" w:type="dxa"/>
          </w:tcPr>
          <w:p w14:paraId="14DFF5BE" w14:textId="77777777" w:rsidR="001E2678" w:rsidRPr="004F2C97" w:rsidRDefault="007256A4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Neaudítorské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služby</w:t>
            </w:r>
          </w:p>
        </w:tc>
        <w:tc>
          <w:tcPr>
            <w:tcW w:w="2335" w:type="dxa"/>
          </w:tcPr>
          <w:p w14:paraId="6EE345C6" w14:textId="77777777" w:rsidR="001E2678" w:rsidRPr="004F2C97" w:rsidRDefault="007256A4" w:rsidP="00C0753B">
            <w:pPr>
              <w:pStyle w:val="TableParagraph"/>
              <w:spacing w:before="1" w:line="233" w:lineRule="exact"/>
              <w:ind w:left="108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  <w:tc>
          <w:tcPr>
            <w:tcW w:w="2587" w:type="dxa"/>
          </w:tcPr>
          <w:p w14:paraId="1FF8AF46" w14:textId="77777777" w:rsidR="001E2678" w:rsidRPr="004F2C97" w:rsidRDefault="007256A4" w:rsidP="00C0753B">
            <w:pPr>
              <w:pStyle w:val="TableParagraph"/>
              <w:spacing w:before="1" w:line="233" w:lineRule="exact"/>
              <w:ind w:left="111"/>
              <w:jc w:val="center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2"/>
              </w:rPr>
              <w:t>0</w:t>
            </w:r>
          </w:p>
        </w:tc>
      </w:tr>
    </w:tbl>
    <w:p w14:paraId="2944608A" w14:textId="77777777" w:rsidR="001E2678" w:rsidRPr="004F2C97" w:rsidRDefault="001E2678">
      <w:pPr>
        <w:pStyle w:val="Zkladntext"/>
        <w:spacing w:before="2"/>
        <w:rPr>
          <w:rFonts w:ascii="Arial" w:hAnsi="Arial" w:cs="Arial"/>
          <w:sz w:val="13"/>
        </w:rPr>
      </w:pPr>
    </w:p>
    <w:p w14:paraId="3F385B89" w14:textId="77777777" w:rsidR="001E2678" w:rsidRPr="004F2C97" w:rsidRDefault="007256A4">
      <w:pPr>
        <w:pStyle w:val="Zkladntext"/>
        <w:spacing w:before="100" w:line="242" w:lineRule="auto"/>
        <w:ind w:left="716" w:right="988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g)</w:t>
      </w:r>
      <w:r w:rsidRPr="004F2C97">
        <w:rPr>
          <w:rFonts w:ascii="Arial" w:hAnsi="Arial" w:cs="Arial"/>
          <w:spacing w:val="29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Suma</w:t>
      </w:r>
      <w:r w:rsidRPr="004F2C97">
        <w:rPr>
          <w:rFonts w:ascii="Arial" w:hAnsi="Arial" w:cs="Arial"/>
          <w:b/>
          <w:spacing w:val="28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čistého</w:t>
      </w:r>
      <w:r w:rsidRPr="004F2C97">
        <w:rPr>
          <w:rFonts w:ascii="Arial" w:hAnsi="Arial" w:cs="Arial"/>
          <w:b/>
          <w:spacing w:val="27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obratu</w:t>
      </w:r>
      <w:r w:rsidRPr="004F2C97">
        <w:rPr>
          <w:rFonts w:ascii="Arial" w:hAnsi="Arial" w:cs="Arial"/>
          <w:b/>
          <w:spacing w:val="26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podľa</w:t>
      </w:r>
      <w:r w:rsidRPr="004F2C97">
        <w:rPr>
          <w:rFonts w:ascii="Arial" w:hAnsi="Arial" w:cs="Arial"/>
          <w:spacing w:val="30"/>
          <w:w w:val="80"/>
        </w:rPr>
        <w:t xml:space="preserve"> </w:t>
      </w:r>
      <w:r w:rsidRPr="004F2C97">
        <w:rPr>
          <w:rFonts w:ascii="Arial" w:hAnsi="Arial" w:cs="Arial"/>
          <w:w w:val="80"/>
        </w:rPr>
        <w:t>§</w:t>
      </w:r>
      <w:r w:rsidRPr="004F2C97">
        <w:rPr>
          <w:rFonts w:ascii="Arial" w:hAnsi="Arial" w:cs="Arial"/>
          <w:spacing w:val="30"/>
          <w:w w:val="80"/>
        </w:rPr>
        <w:t xml:space="preserve"> </w:t>
      </w:r>
      <w:r w:rsidRPr="004F2C97">
        <w:rPr>
          <w:rFonts w:ascii="Arial" w:hAnsi="Arial" w:cs="Arial"/>
          <w:w w:val="80"/>
        </w:rPr>
        <w:t>2</w:t>
      </w:r>
      <w:r w:rsidRPr="004F2C97">
        <w:rPr>
          <w:rFonts w:ascii="Arial" w:hAnsi="Arial" w:cs="Arial"/>
          <w:spacing w:val="30"/>
          <w:w w:val="80"/>
        </w:rPr>
        <w:t xml:space="preserve"> </w:t>
      </w:r>
      <w:r w:rsidRPr="004F2C97">
        <w:rPr>
          <w:rFonts w:ascii="Arial" w:hAnsi="Arial" w:cs="Arial"/>
          <w:w w:val="80"/>
        </w:rPr>
        <w:t>ods.15</w:t>
      </w:r>
      <w:r w:rsidRPr="004F2C97">
        <w:rPr>
          <w:rFonts w:ascii="Arial" w:hAnsi="Arial" w:cs="Arial"/>
          <w:spacing w:val="29"/>
          <w:w w:val="80"/>
        </w:rPr>
        <w:t xml:space="preserve"> </w:t>
      </w:r>
      <w:r w:rsidRPr="004F2C97">
        <w:rPr>
          <w:rFonts w:ascii="Arial" w:hAnsi="Arial" w:cs="Arial"/>
          <w:w w:val="80"/>
        </w:rPr>
        <w:t>zákona</w:t>
      </w:r>
      <w:r w:rsidRPr="004F2C97">
        <w:rPr>
          <w:rFonts w:ascii="Arial" w:hAnsi="Arial" w:cs="Arial"/>
          <w:spacing w:val="29"/>
          <w:w w:val="80"/>
        </w:rPr>
        <w:t xml:space="preserve"> </w:t>
      </w:r>
      <w:r w:rsidRPr="004F2C97">
        <w:rPr>
          <w:rFonts w:ascii="Arial" w:hAnsi="Arial" w:cs="Arial"/>
          <w:w w:val="80"/>
        </w:rPr>
        <w:t>o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účtovníctve</w:t>
      </w:r>
      <w:r w:rsidRPr="004F2C97">
        <w:rPr>
          <w:rFonts w:ascii="Arial" w:hAnsi="Arial" w:cs="Arial"/>
          <w:spacing w:val="29"/>
          <w:w w:val="80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podľa</w:t>
      </w:r>
      <w:r w:rsidRPr="004F2C97">
        <w:rPr>
          <w:rFonts w:ascii="Arial" w:hAnsi="Arial" w:cs="Arial"/>
          <w:spacing w:val="28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jednotlivých</w:t>
      </w:r>
      <w:r w:rsidRPr="004F2C97">
        <w:rPr>
          <w:rFonts w:ascii="Arial" w:hAnsi="Arial" w:cs="Arial"/>
          <w:spacing w:val="29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typov</w:t>
      </w:r>
      <w:r w:rsidRPr="004F2C97">
        <w:rPr>
          <w:rFonts w:ascii="Arial" w:hAnsi="Arial" w:cs="Arial"/>
          <w:spacing w:val="30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výrobkov,</w:t>
      </w:r>
      <w:r w:rsidRPr="004F2C97">
        <w:rPr>
          <w:rFonts w:ascii="Arial" w:hAnsi="Arial" w:cs="Arial"/>
          <w:spacing w:val="30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tovarov,</w:t>
      </w:r>
      <w:r w:rsidRPr="004F2C97">
        <w:rPr>
          <w:rFonts w:ascii="Arial" w:hAnsi="Arial" w:cs="Arial"/>
          <w:spacing w:val="28"/>
          <w:w w:val="80"/>
          <w:u w:val="single"/>
        </w:rPr>
        <w:t xml:space="preserve"> </w:t>
      </w:r>
      <w:r w:rsidRPr="004F2C97">
        <w:rPr>
          <w:rFonts w:ascii="Arial" w:hAnsi="Arial" w:cs="Arial"/>
          <w:w w:val="80"/>
          <w:u w:val="single"/>
        </w:rPr>
        <w:t>služieb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alebo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iných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činností</w:t>
      </w:r>
      <w:r w:rsidRPr="004F2C97">
        <w:rPr>
          <w:rFonts w:ascii="Arial" w:hAnsi="Arial" w:cs="Arial"/>
          <w:spacing w:val="35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účtovnej</w:t>
      </w:r>
      <w:r w:rsidRPr="004F2C97">
        <w:rPr>
          <w:rFonts w:ascii="Arial" w:hAnsi="Arial" w:cs="Arial"/>
          <w:spacing w:val="32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jednotky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hlavných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geografických</w:t>
      </w:r>
      <w:r w:rsidRPr="004F2C97">
        <w:rPr>
          <w:rFonts w:ascii="Arial" w:hAnsi="Arial" w:cs="Arial"/>
          <w:spacing w:val="35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oblastí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odbytu,</w:t>
      </w:r>
      <w:r w:rsidRPr="004F2C97">
        <w:rPr>
          <w:rFonts w:ascii="Arial" w:hAnsi="Arial" w:cs="Arial"/>
          <w:spacing w:val="35"/>
          <w:w w:val="80"/>
        </w:rPr>
        <w:t xml:space="preserve"> </w:t>
      </w:r>
      <w:r w:rsidRPr="004F2C97">
        <w:rPr>
          <w:rFonts w:ascii="Arial" w:hAnsi="Arial" w:cs="Arial"/>
          <w:w w:val="80"/>
        </w:rPr>
        <w:t>ak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tieto</w:t>
      </w:r>
      <w:r w:rsidRPr="004F2C97">
        <w:rPr>
          <w:rFonts w:ascii="Arial" w:hAnsi="Arial" w:cs="Arial"/>
          <w:spacing w:val="35"/>
          <w:w w:val="80"/>
        </w:rPr>
        <w:t xml:space="preserve"> </w:t>
      </w:r>
      <w:r w:rsidRPr="004F2C97">
        <w:rPr>
          <w:rFonts w:ascii="Arial" w:hAnsi="Arial" w:cs="Arial"/>
          <w:w w:val="80"/>
        </w:rPr>
        <w:t>činnosti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oblasti</w:t>
      </w:r>
      <w:r w:rsidRPr="004F2C97">
        <w:rPr>
          <w:rFonts w:ascii="Arial" w:hAnsi="Arial" w:cs="Arial"/>
          <w:spacing w:val="35"/>
          <w:w w:val="80"/>
        </w:rPr>
        <w:t xml:space="preserve"> </w:t>
      </w:r>
      <w:r w:rsidRPr="004F2C97">
        <w:rPr>
          <w:rFonts w:ascii="Arial" w:hAnsi="Arial" w:cs="Arial"/>
          <w:w w:val="80"/>
        </w:rPr>
        <w:t>odbytu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z hľadiska organizácie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predaja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výrobkov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 tovarov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 poskytovania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služieb výrazne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odlišujú.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Ak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predmetom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činnosti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účtovnej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jednotky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dosahovanie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iných</w:t>
      </w:r>
      <w:r w:rsidRPr="004F2C97">
        <w:rPr>
          <w:rFonts w:ascii="Arial" w:hAnsi="Arial" w:cs="Arial"/>
          <w:spacing w:val="3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výnosov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ako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sú</w:t>
      </w:r>
      <w:r w:rsidRPr="004F2C97">
        <w:rPr>
          <w:rFonts w:ascii="Arial" w:hAnsi="Arial" w:cs="Arial"/>
          <w:spacing w:val="34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výnosy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z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predaja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výrobkov,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tovarov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služieb,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uvádza</w:t>
      </w:r>
      <w:r w:rsidRPr="004F2C97">
        <w:rPr>
          <w:rFonts w:ascii="Arial" w:hAnsi="Arial" w:cs="Arial"/>
          <w:spacing w:val="31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33"/>
          <w:w w:val="80"/>
        </w:rPr>
        <w:t xml:space="preserve"> </w:t>
      </w:r>
      <w:r w:rsidRPr="004F2C97">
        <w:rPr>
          <w:rFonts w:ascii="Arial" w:hAnsi="Arial" w:cs="Arial"/>
          <w:w w:val="80"/>
        </w:rPr>
        <w:t>aj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opis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iných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výnosov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zahrňovaných</w:t>
      </w:r>
      <w:r w:rsidRPr="004F2C97">
        <w:rPr>
          <w:rFonts w:ascii="Arial" w:hAnsi="Arial" w:cs="Arial"/>
          <w:spacing w:val="-4"/>
          <w:w w:val="90"/>
        </w:rPr>
        <w:t xml:space="preserve"> </w:t>
      </w:r>
      <w:r w:rsidRPr="004F2C97">
        <w:rPr>
          <w:rFonts w:ascii="Arial" w:hAnsi="Arial" w:cs="Arial"/>
          <w:w w:val="90"/>
        </w:rPr>
        <w:t>do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čistého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obratu:</w:t>
      </w:r>
    </w:p>
    <w:p w14:paraId="701C6298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0BFF5A88" w14:textId="77777777" w:rsidR="001E2678" w:rsidRPr="004F2C97" w:rsidRDefault="001E2678">
      <w:pPr>
        <w:pStyle w:val="Zkladntext"/>
        <w:spacing w:before="9"/>
        <w:rPr>
          <w:rFonts w:ascii="Arial" w:hAnsi="Arial" w:cs="Arial"/>
          <w:sz w:val="23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2"/>
      </w:tblGrid>
      <w:tr w:rsidR="001E2678" w:rsidRPr="004F2C97" w14:paraId="7F3EEA60" w14:textId="77777777">
        <w:trPr>
          <w:trHeight w:val="779"/>
        </w:trPr>
        <w:tc>
          <w:tcPr>
            <w:tcW w:w="6313" w:type="dxa"/>
          </w:tcPr>
          <w:p w14:paraId="5E40C9E1" w14:textId="77777777" w:rsidR="001E2678" w:rsidRPr="004F2C97" w:rsidRDefault="001E2678">
            <w:pPr>
              <w:pStyle w:val="TableParagraph"/>
              <w:spacing w:before="1"/>
              <w:rPr>
                <w:rFonts w:ascii="Arial" w:hAnsi="Arial" w:cs="Arial"/>
                <w:sz w:val="23"/>
              </w:rPr>
            </w:pPr>
          </w:p>
          <w:p w14:paraId="768D9899" w14:textId="77777777" w:rsidR="001E2678" w:rsidRPr="004F2C97" w:rsidRDefault="007256A4">
            <w:pPr>
              <w:pStyle w:val="TableParagraph"/>
              <w:ind w:left="2520" w:right="2509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1702" w:type="dxa"/>
          </w:tcPr>
          <w:p w14:paraId="312419F2" w14:textId="77777777" w:rsidR="001E2678" w:rsidRPr="004F2C97" w:rsidRDefault="007256A4">
            <w:pPr>
              <w:pStyle w:val="TableParagraph"/>
              <w:spacing w:before="136"/>
              <w:ind w:left="499" w:hanging="28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obdobie</w:t>
            </w:r>
          </w:p>
        </w:tc>
        <w:tc>
          <w:tcPr>
            <w:tcW w:w="1702" w:type="dxa"/>
          </w:tcPr>
          <w:p w14:paraId="51043633" w14:textId="77777777" w:rsidR="001E2678" w:rsidRPr="004F2C97" w:rsidRDefault="007256A4">
            <w:pPr>
              <w:pStyle w:val="TableParagraph"/>
              <w:spacing w:before="9"/>
              <w:ind w:left="167" w:firstLine="50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spacing w:val="-1"/>
                <w:w w:val="85"/>
              </w:rPr>
              <w:t>Bezprostredne</w:t>
            </w:r>
            <w:r w:rsidRPr="004F2C97">
              <w:rPr>
                <w:rFonts w:ascii="Arial" w:hAnsi="Arial" w:cs="Arial"/>
                <w:b/>
                <w:spacing w:val="-49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predchádzajúce</w:t>
            </w:r>
          </w:p>
          <w:p w14:paraId="29A021D6" w14:textId="77777777" w:rsidR="001E2678" w:rsidRPr="004F2C97" w:rsidRDefault="007256A4">
            <w:pPr>
              <w:pStyle w:val="TableParagraph"/>
              <w:spacing w:line="245" w:lineRule="exact"/>
              <w:ind w:left="129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6825F8" w:rsidRPr="004F2C97" w14:paraId="23052822" w14:textId="77777777">
        <w:trPr>
          <w:trHeight w:val="268"/>
        </w:trPr>
        <w:tc>
          <w:tcPr>
            <w:tcW w:w="6313" w:type="dxa"/>
          </w:tcPr>
          <w:p w14:paraId="2BB26AB3" w14:textId="77777777" w:rsidR="006825F8" w:rsidRPr="004F2C97" w:rsidRDefault="006825F8" w:rsidP="006825F8">
            <w:pPr>
              <w:pStyle w:val="TableParagraph"/>
              <w:spacing w:before="8" w:line="240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tovaru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(604,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607)</w:t>
            </w:r>
          </w:p>
        </w:tc>
        <w:tc>
          <w:tcPr>
            <w:tcW w:w="1702" w:type="dxa"/>
          </w:tcPr>
          <w:p w14:paraId="76B41863" w14:textId="5E53C7DC" w:rsidR="006825F8" w:rsidRPr="00C0753B" w:rsidRDefault="006825F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21 053 017</w:t>
            </w:r>
          </w:p>
        </w:tc>
        <w:tc>
          <w:tcPr>
            <w:tcW w:w="1702" w:type="dxa"/>
          </w:tcPr>
          <w:p w14:paraId="7618731D" w14:textId="4F271963" w:rsidR="006825F8" w:rsidRPr="00C0753B" w:rsidRDefault="006825F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4 143 122</w:t>
            </w:r>
          </w:p>
        </w:tc>
      </w:tr>
      <w:tr w:rsidR="006825F8" w:rsidRPr="004F2C97" w14:paraId="3F12CC87" w14:textId="77777777">
        <w:trPr>
          <w:trHeight w:val="251"/>
        </w:trPr>
        <w:tc>
          <w:tcPr>
            <w:tcW w:w="6313" w:type="dxa"/>
          </w:tcPr>
          <w:p w14:paraId="17E158ED" w14:textId="77777777" w:rsidR="006825F8" w:rsidRPr="004F2C97" w:rsidRDefault="006825F8" w:rsidP="006825F8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vlastných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výrobkov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(601)</w:t>
            </w:r>
          </w:p>
        </w:tc>
        <w:tc>
          <w:tcPr>
            <w:tcW w:w="1702" w:type="dxa"/>
          </w:tcPr>
          <w:p w14:paraId="3B1D34E5" w14:textId="7276B423" w:rsidR="006825F8" w:rsidRPr="00C0753B" w:rsidRDefault="006825F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0</w:t>
            </w:r>
          </w:p>
        </w:tc>
        <w:tc>
          <w:tcPr>
            <w:tcW w:w="1702" w:type="dxa"/>
          </w:tcPr>
          <w:p w14:paraId="6A8302E4" w14:textId="4EE98505" w:rsidR="006825F8" w:rsidRPr="00C0753B" w:rsidRDefault="006825F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0</w:t>
            </w:r>
          </w:p>
        </w:tc>
      </w:tr>
      <w:tr w:rsidR="006825F8" w:rsidRPr="004F2C97" w14:paraId="267468A5" w14:textId="77777777">
        <w:trPr>
          <w:trHeight w:val="251"/>
        </w:trPr>
        <w:tc>
          <w:tcPr>
            <w:tcW w:w="6313" w:type="dxa"/>
          </w:tcPr>
          <w:p w14:paraId="4F3D3FDE" w14:textId="77777777" w:rsidR="006825F8" w:rsidRPr="004F2C97" w:rsidRDefault="006825F8" w:rsidP="006825F8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služieb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(602,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606)</w:t>
            </w:r>
          </w:p>
        </w:tc>
        <w:tc>
          <w:tcPr>
            <w:tcW w:w="1702" w:type="dxa"/>
          </w:tcPr>
          <w:p w14:paraId="7BC805E8" w14:textId="2A05DC55" w:rsidR="006825F8" w:rsidRPr="00C0753B" w:rsidRDefault="006825F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617 656</w:t>
            </w:r>
          </w:p>
        </w:tc>
        <w:tc>
          <w:tcPr>
            <w:tcW w:w="1702" w:type="dxa"/>
          </w:tcPr>
          <w:p w14:paraId="43978274" w14:textId="34B80A49" w:rsidR="006825F8" w:rsidRPr="00C0753B" w:rsidRDefault="006825F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1 508 445</w:t>
            </w:r>
          </w:p>
        </w:tc>
      </w:tr>
      <w:tr w:rsidR="006825F8" w:rsidRPr="004F2C97" w14:paraId="09EADDF0" w14:textId="77777777">
        <w:trPr>
          <w:trHeight w:val="253"/>
        </w:trPr>
        <w:tc>
          <w:tcPr>
            <w:tcW w:w="6313" w:type="dxa"/>
          </w:tcPr>
          <w:p w14:paraId="5ADF46E0" w14:textId="60AC8056" w:rsidR="006825F8" w:rsidRPr="004F2C97" w:rsidRDefault="006825F8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Iné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súvisiace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výnosy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(64x)</w:t>
            </w:r>
          </w:p>
        </w:tc>
        <w:tc>
          <w:tcPr>
            <w:tcW w:w="1702" w:type="dxa"/>
          </w:tcPr>
          <w:p w14:paraId="42AEDD69" w14:textId="54C450DD" w:rsidR="006825F8" w:rsidRPr="00C0753B" w:rsidRDefault="009D6760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0</w:t>
            </w:r>
          </w:p>
        </w:tc>
        <w:tc>
          <w:tcPr>
            <w:tcW w:w="1702" w:type="dxa"/>
          </w:tcPr>
          <w:p w14:paraId="4970DD69" w14:textId="0E5DF2F4" w:rsidR="006825F8" w:rsidRPr="00BB1CC5" w:rsidRDefault="006825F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  <w:rPrChange w:id="24" w:author="Katarína Volkayová" w:date="2023-09-10T15:08:00Z">
                  <w:rPr>
                    <w:rFonts w:ascii="Arial" w:hAnsi="Arial" w:cs="Arial"/>
                    <w:w w:val="80"/>
                    <w:highlight w:val="yellow"/>
                  </w:rPr>
                </w:rPrChange>
              </w:rPr>
            </w:pPr>
            <w:del w:id="25" w:author="Katarína Volkayová" w:date="2023-09-10T15:08:00Z">
              <w:r w:rsidRPr="00BB1CC5" w:rsidDel="00BB1CC5">
                <w:rPr>
                  <w:rFonts w:ascii="Arial" w:hAnsi="Arial" w:cs="Arial"/>
                  <w:w w:val="80"/>
                  <w:rPrChange w:id="26" w:author="Katarína Volkayová" w:date="2023-09-10T15:08:00Z">
                    <w:rPr>
                      <w:rFonts w:ascii="Arial" w:hAnsi="Arial" w:cs="Arial"/>
                      <w:w w:val="80"/>
                      <w:highlight w:val="yellow"/>
                    </w:rPr>
                  </w:rPrChange>
                </w:rPr>
                <w:delText>2 331 172</w:delText>
              </w:r>
            </w:del>
            <w:ins w:id="27" w:author="Katarína Volkayová" w:date="2023-09-10T15:08:00Z">
              <w:r w:rsidR="00BB1CC5" w:rsidRPr="00BB1CC5">
                <w:rPr>
                  <w:rFonts w:ascii="Arial" w:hAnsi="Arial" w:cs="Arial"/>
                  <w:w w:val="80"/>
                  <w:rPrChange w:id="28" w:author="Katarína Volkayová" w:date="2023-09-10T15:08:00Z">
                    <w:rPr>
                      <w:rFonts w:ascii="Arial" w:hAnsi="Arial" w:cs="Arial"/>
                      <w:w w:val="80"/>
                      <w:highlight w:val="yellow"/>
                    </w:rPr>
                  </w:rPrChange>
                </w:rPr>
                <w:t>0</w:t>
              </w:r>
            </w:ins>
          </w:p>
        </w:tc>
      </w:tr>
      <w:tr w:rsidR="006825F8" w:rsidRPr="004F2C97" w14:paraId="597FF744" w14:textId="77777777">
        <w:trPr>
          <w:trHeight w:val="251"/>
        </w:trPr>
        <w:tc>
          <w:tcPr>
            <w:tcW w:w="6313" w:type="dxa"/>
          </w:tcPr>
          <w:p w14:paraId="1250FD08" w14:textId="77777777" w:rsidR="006825F8" w:rsidRPr="004F2C97" w:rsidRDefault="006825F8" w:rsidP="006825F8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Čistý</w:t>
            </w:r>
            <w:r w:rsidRPr="004F2C97">
              <w:rPr>
                <w:rFonts w:ascii="Arial" w:hAnsi="Arial" w:cs="Arial"/>
                <w:b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obrat</w:t>
            </w:r>
            <w:r w:rsidRPr="004F2C97">
              <w:rPr>
                <w:rFonts w:ascii="Arial" w:hAnsi="Arial" w:cs="Arial"/>
                <w:b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celkom</w:t>
            </w:r>
          </w:p>
        </w:tc>
        <w:tc>
          <w:tcPr>
            <w:tcW w:w="1702" w:type="dxa"/>
          </w:tcPr>
          <w:p w14:paraId="4807E244" w14:textId="0A5EFE2A" w:rsidR="006825F8" w:rsidRPr="00C0753B" w:rsidRDefault="009D6760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>
              <w:rPr>
                <w:rFonts w:ascii="Arial" w:hAnsi="Arial" w:cs="Arial"/>
                <w:b/>
                <w:w w:val="80"/>
              </w:rPr>
              <w:t>21 670 673</w:t>
            </w:r>
          </w:p>
        </w:tc>
        <w:tc>
          <w:tcPr>
            <w:tcW w:w="1702" w:type="dxa"/>
          </w:tcPr>
          <w:p w14:paraId="718013AE" w14:textId="3F387D7A" w:rsidR="006825F8" w:rsidRPr="00BB1CC5" w:rsidRDefault="006825F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  <w:rPrChange w:id="29" w:author="Katarína Volkayová" w:date="2023-09-10T15:08:00Z">
                  <w:rPr>
                    <w:rFonts w:ascii="Arial" w:hAnsi="Arial" w:cs="Arial"/>
                    <w:b/>
                    <w:w w:val="80"/>
                    <w:highlight w:val="yellow"/>
                  </w:rPr>
                </w:rPrChange>
              </w:rPr>
            </w:pPr>
            <w:del w:id="30" w:author="Katarína Volkayová" w:date="2023-09-10T15:08:00Z">
              <w:r w:rsidRPr="00BB1CC5" w:rsidDel="00BB1CC5">
                <w:rPr>
                  <w:rFonts w:ascii="Arial" w:hAnsi="Arial" w:cs="Arial"/>
                  <w:b/>
                  <w:w w:val="80"/>
                  <w:rPrChange w:id="31" w:author="Katarína Volkayová" w:date="2023-09-10T15:08:00Z">
                    <w:rPr>
                      <w:rFonts w:ascii="Arial" w:hAnsi="Arial" w:cs="Arial"/>
                      <w:b/>
                      <w:w w:val="80"/>
                      <w:highlight w:val="yellow"/>
                    </w:rPr>
                  </w:rPrChange>
                </w:rPr>
                <w:delText>7 982 739</w:delText>
              </w:r>
            </w:del>
            <w:ins w:id="32" w:author="Katarína Volkayová" w:date="2023-09-10T15:08:00Z">
              <w:r w:rsidR="00BB1CC5" w:rsidRPr="00BB1CC5">
                <w:rPr>
                  <w:rFonts w:ascii="Arial" w:hAnsi="Arial" w:cs="Arial"/>
                  <w:b/>
                  <w:w w:val="80"/>
                  <w:rPrChange w:id="33" w:author="Katarína Volkayová" w:date="2023-09-10T15:08:00Z">
                    <w:rPr>
                      <w:rFonts w:ascii="Arial" w:hAnsi="Arial" w:cs="Arial"/>
                      <w:b/>
                      <w:w w:val="80"/>
                      <w:highlight w:val="yellow"/>
                    </w:rPr>
                  </w:rPrChange>
                </w:rPr>
                <w:t>5 651 567</w:t>
              </w:r>
            </w:ins>
          </w:p>
        </w:tc>
      </w:tr>
    </w:tbl>
    <w:p w14:paraId="1D3DCBB0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66BBEC90" w14:textId="77777777" w:rsidR="001E2678" w:rsidRPr="004F2C97" w:rsidRDefault="001E2678">
      <w:pPr>
        <w:pStyle w:val="Zkladntext"/>
        <w:spacing w:before="8"/>
        <w:rPr>
          <w:rFonts w:ascii="Arial" w:hAnsi="Arial" w:cs="Arial"/>
          <w:sz w:val="24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2"/>
      </w:tblGrid>
      <w:tr w:rsidR="001E2678" w:rsidRPr="004F2C97" w14:paraId="637CAA80" w14:textId="77777777">
        <w:trPr>
          <w:trHeight w:val="779"/>
        </w:trPr>
        <w:tc>
          <w:tcPr>
            <w:tcW w:w="6313" w:type="dxa"/>
          </w:tcPr>
          <w:p w14:paraId="526F310B" w14:textId="77777777" w:rsidR="001E2678" w:rsidRPr="004F2C97" w:rsidRDefault="001E2678">
            <w:pPr>
              <w:pStyle w:val="TableParagraph"/>
              <w:spacing w:before="1"/>
              <w:rPr>
                <w:rFonts w:ascii="Arial" w:hAnsi="Arial" w:cs="Arial"/>
                <w:sz w:val="23"/>
              </w:rPr>
            </w:pPr>
          </w:p>
          <w:p w14:paraId="0EB95FF2" w14:textId="77777777" w:rsidR="001E2678" w:rsidRPr="004F2C97" w:rsidRDefault="007256A4">
            <w:pPr>
              <w:pStyle w:val="TableParagraph"/>
              <w:ind w:left="1991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Geografické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oblasti</w:t>
            </w:r>
            <w:r w:rsidRPr="004F2C97">
              <w:rPr>
                <w:rFonts w:ascii="Arial" w:hAnsi="Arial" w:cs="Arial"/>
                <w:b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odbytu</w:t>
            </w:r>
          </w:p>
        </w:tc>
        <w:tc>
          <w:tcPr>
            <w:tcW w:w="1702" w:type="dxa"/>
          </w:tcPr>
          <w:p w14:paraId="78A27E6F" w14:textId="77777777" w:rsidR="001E2678" w:rsidRPr="004F2C97" w:rsidRDefault="007256A4">
            <w:pPr>
              <w:pStyle w:val="TableParagraph"/>
              <w:spacing w:before="134"/>
              <w:ind w:left="499" w:hanging="28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obdobie</w:t>
            </w:r>
          </w:p>
        </w:tc>
        <w:tc>
          <w:tcPr>
            <w:tcW w:w="1702" w:type="dxa"/>
          </w:tcPr>
          <w:p w14:paraId="0CD95905" w14:textId="77777777" w:rsidR="001E2678" w:rsidRPr="004F2C97" w:rsidRDefault="007256A4">
            <w:pPr>
              <w:pStyle w:val="TableParagraph"/>
              <w:spacing w:before="7"/>
              <w:ind w:left="167" w:firstLine="50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90"/>
              </w:rPr>
              <w:t>Bezprostredne</w:t>
            </w:r>
          </w:p>
          <w:p w14:paraId="0938CF7D" w14:textId="77777777" w:rsidR="001E2678" w:rsidRPr="004F2C97" w:rsidRDefault="007256A4">
            <w:pPr>
              <w:pStyle w:val="TableParagraph"/>
              <w:spacing w:line="252" w:lineRule="exact"/>
              <w:ind w:left="129" w:firstLine="3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spacing w:val="-2"/>
                <w:w w:val="85"/>
              </w:rPr>
              <w:t>predchádzajúce</w:t>
            </w:r>
            <w:r w:rsidRPr="004F2C97">
              <w:rPr>
                <w:rFonts w:ascii="Arial" w:hAnsi="Arial" w:cs="Arial"/>
                <w:b/>
                <w:spacing w:val="-49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9D6760" w:rsidRPr="004F2C97" w14:paraId="6E578D74" w14:textId="77777777">
        <w:trPr>
          <w:trHeight w:val="266"/>
        </w:trPr>
        <w:tc>
          <w:tcPr>
            <w:tcW w:w="6313" w:type="dxa"/>
          </w:tcPr>
          <w:p w14:paraId="40A5E444" w14:textId="77777777" w:rsidR="009D6760" w:rsidRPr="004F2C97" w:rsidRDefault="009D6760" w:rsidP="009D6760">
            <w:pPr>
              <w:pStyle w:val="TableParagraph"/>
              <w:spacing w:before="4" w:line="24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Tuzemsko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(typ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-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výrobky,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tovar,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služby)</w:t>
            </w:r>
            <w:r w:rsidRPr="004F2C97">
              <w:rPr>
                <w:rFonts w:ascii="Arial" w:hAnsi="Arial" w:cs="Arial"/>
                <w:b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toho:</w:t>
            </w:r>
          </w:p>
        </w:tc>
        <w:tc>
          <w:tcPr>
            <w:tcW w:w="1702" w:type="dxa"/>
          </w:tcPr>
          <w:p w14:paraId="3732D088" w14:textId="763B0441" w:rsidR="009D6760" w:rsidRPr="00C0753B" w:rsidRDefault="006E2091" w:rsidP="006E2091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>
              <w:rPr>
                <w:rFonts w:ascii="Arial" w:hAnsi="Arial" w:cs="Arial"/>
                <w:b/>
                <w:w w:val="80"/>
              </w:rPr>
              <w:t>21 330 242</w:t>
            </w:r>
          </w:p>
        </w:tc>
        <w:tc>
          <w:tcPr>
            <w:tcW w:w="1702" w:type="dxa"/>
          </w:tcPr>
          <w:p w14:paraId="3376C45A" w14:textId="381BC121" w:rsidR="009D6760" w:rsidRPr="00C0753B" w:rsidRDefault="009D6760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 w:rsidRPr="009D6760">
              <w:rPr>
                <w:rFonts w:ascii="Arial" w:hAnsi="Arial" w:cs="Arial"/>
                <w:b/>
                <w:w w:val="80"/>
              </w:rPr>
              <w:t>6</w:t>
            </w:r>
            <w:r w:rsidRPr="00C0753B">
              <w:rPr>
                <w:rFonts w:ascii="Arial" w:hAnsi="Arial" w:cs="Arial"/>
                <w:b/>
                <w:w w:val="80"/>
              </w:rPr>
              <w:t xml:space="preserve"> </w:t>
            </w:r>
            <w:r w:rsidRPr="009D6760">
              <w:rPr>
                <w:rFonts w:ascii="Arial" w:hAnsi="Arial" w:cs="Arial"/>
                <w:b/>
                <w:w w:val="80"/>
              </w:rPr>
              <w:t>227</w:t>
            </w:r>
            <w:r w:rsidRPr="00C0753B">
              <w:rPr>
                <w:rFonts w:ascii="Arial" w:hAnsi="Arial" w:cs="Arial"/>
                <w:b/>
                <w:w w:val="80"/>
              </w:rPr>
              <w:t xml:space="preserve"> </w:t>
            </w:r>
            <w:r w:rsidRPr="009D6760">
              <w:rPr>
                <w:rFonts w:ascii="Arial" w:hAnsi="Arial" w:cs="Arial"/>
                <w:b/>
                <w:w w:val="80"/>
              </w:rPr>
              <w:t>133</w:t>
            </w:r>
          </w:p>
        </w:tc>
      </w:tr>
      <w:tr w:rsidR="009D6760" w:rsidRPr="004F2C97" w14:paraId="4CF0C0D4" w14:textId="77777777">
        <w:trPr>
          <w:trHeight w:val="253"/>
        </w:trPr>
        <w:tc>
          <w:tcPr>
            <w:tcW w:w="6313" w:type="dxa"/>
          </w:tcPr>
          <w:p w14:paraId="2FDA9666" w14:textId="77777777" w:rsidR="009D6760" w:rsidRPr="004F2C97" w:rsidRDefault="009D6760" w:rsidP="009D6760">
            <w:pPr>
              <w:pStyle w:val="TableParagraph"/>
              <w:spacing w:before="1" w:line="233" w:lineRule="exact"/>
              <w:ind w:left="762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tovaru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SR:</w:t>
            </w:r>
          </w:p>
        </w:tc>
        <w:tc>
          <w:tcPr>
            <w:tcW w:w="1702" w:type="dxa"/>
          </w:tcPr>
          <w:p w14:paraId="6FC89940" w14:textId="1BCCE755" w:rsidR="009D6760" w:rsidRPr="00C0753B" w:rsidRDefault="00282427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21 053 017</w:t>
            </w:r>
          </w:p>
        </w:tc>
        <w:tc>
          <w:tcPr>
            <w:tcW w:w="1702" w:type="dxa"/>
          </w:tcPr>
          <w:p w14:paraId="7DAC100D" w14:textId="1ED36147" w:rsidR="009D6760" w:rsidRPr="00C0753B" w:rsidRDefault="009D6760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4 143 122</w:t>
            </w:r>
          </w:p>
        </w:tc>
      </w:tr>
      <w:tr w:rsidR="009D6760" w:rsidRPr="004F2C97" w14:paraId="25258F22" w14:textId="77777777">
        <w:trPr>
          <w:trHeight w:val="251"/>
        </w:trPr>
        <w:tc>
          <w:tcPr>
            <w:tcW w:w="6313" w:type="dxa"/>
          </w:tcPr>
          <w:p w14:paraId="4B225377" w14:textId="77777777" w:rsidR="009D6760" w:rsidRPr="004F2C97" w:rsidRDefault="009D6760" w:rsidP="009D6760">
            <w:pPr>
              <w:pStyle w:val="TableParagraph"/>
              <w:spacing w:before="1" w:line="231" w:lineRule="exact"/>
              <w:ind w:left="762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služieb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SR:</w:t>
            </w:r>
          </w:p>
        </w:tc>
        <w:tc>
          <w:tcPr>
            <w:tcW w:w="1702" w:type="dxa"/>
          </w:tcPr>
          <w:p w14:paraId="7EE8DCE2" w14:textId="5E5F3056" w:rsidR="009D6760" w:rsidRPr="00C0753B" w:rsidRDefault="00282427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277 225</w:t>
            </w:r>
          </w:p>
        </w:tc>
        <w:tc>
          <w:tcPr>
            <w:tcW w:w="1702" w:type="dxa"/>
          </w:tcPr>
          <w:p w14:paraId="466ED671" w14:textId="04CE294D" w:rsidR="009D6760" w:rsidRPr="00C0753B" w:rsidRDefault="009D6760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4F2C97">
              <w:rPr>
                <w:rFonts w:ascii="Arial" w:hAnsi="Arial" w:cs="Arial"/>
                <w:w w:val="80"/>
              </w:rPr>
              <w:t>1</w:t>
            </w:r>
            <w:r>
              <w:rPr>
                <w:rFonts w:ascii="Arial" w:hAnsi="Arial" w:cs="Arial"/>
                <w:w w:val="80"/>
              </w:rPr>
              <w:t xml:space="preserve"> 048</w:t>
            </w:r>
            <w:r w:rsidRPr="00C0753B">
              <w:rPr>
                <w:rFonts w:ascii="Arial" w:hAnsi="Arial" w:cs="Arial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1</w:t>
            </w:r>
            <w:r>
              <w:rPr>
                <w:rFonts w:ascii="Arial" w:hAnsi="Arial" w:cs="Arial"/>
                <w:w w:val="80"/>
              </w:rPr>
              <w:t>0</w:t>
            </w:r>
            <w:r w:rsidRPr="004F2C97">
              <w:rPr>
                <w:rFonts w:ascii="Arial" w:hAnsi="Arial" w:cs="Arial"/>
                <w:w w:val="80"/>
              </w:rPr>
              <w:t>0</w:t>
            </w:r>
          </w:p>
        </w:tc>
      </w:tr>
      <w:tr w:rsidR="009D6760" w:rsidRPr="004F2C97" w14:paraId="14D9B56E" w14:textId="77777777">
        <w:trPr>
          <w:trHeight w:val="251"/>
        </w:trPr>
        <w:tc>
          <w:tcPr>
            <w:tcW w:w="6313" w:type="dxa"/>
          </w:tcPr>
          <w:p w14:paraId="2CF0DC47" w14:textId="77777777" w:rsidR="009D6760" w:rsidRPr="004F2C97" w:rsidRDefault="009D6760" w:rsidP="009D6760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Európska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únia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(typ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-</w:t>
            </w:r>
            <w:r w:rsidRPr="004F2C97">
              <w:rPr>
                <w:rFonts w:ascii="Arial" w:hAnsi="Arial" w:cs="Arial"/>
                <w:b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výrobky,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tovar,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služby)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z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toho:</w:t>
            </w:r>
          </w:p>
        </w:tc>
        <w:tc>
          <w:tcPr>
            <w:tcW w:w="1702" w:type="dxa"/>
          </w:tcPr>
          <w:p w14:paraId="2F3F49DD" w14:textId="741326DE" w:rsidR="009D6760" w:rsidRPr="00C0753B" w:rsidRDefault="00282427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>
              <w:rPr>
                <w:rFonts w:ascii="Arial" w:hAnsi="Arial" w:cs="Arial"/>
                <w:b/>
                <w:w w:val="80"/>
              </w:rPr>
              <w:t>340 341</w:t>
            </w:r>
          </w:p>
        </w:tc>
        <w:tc>
          <w:tcPr>
            <w:tcW w:w="1702" w:type="dxa"/>
          </w:tcPr>
          <w:p w14:paraId="2A01745C" w14:textId="1DC6FFD2" w:rsidR="009D6760" w:rsidRPr="00C0753B" w:rsidRDefault="009D6760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 w:rsidRPr="00C0753B">
              <w:rPr>
                <w:rFonts w:ascii="Arial" w:hAnsi="Arial" w:cs="Arial"/>
                <w:b/>
                <w:w w:val="80"/>
              </w:rPr>
              <w:t>460 345</w:t>
            </w:r>
          </w:p>
        </w:tc>
      </w:tr>
      <w:tr w:rsidR="009D6760" w:rsidRPr="004F2C97" w14:paraId="6DA69785" w14:textId="77777777">
        <w:trPr>
          <w:trHeight w:val="254"/>
        </w:trPr>
        <w:tc>
          <w:tcPr>
            <w:tcW w:w="6313" w:type="dxa"/>
          </w:tcPr>
          <w:p w14:paraId="7F1205CA" w14:textId="77777777" w:rsidR="009D6760" w:rsidRPr="004F2C97" w:rsidRDefault="009D6760" w:rsidP="009D6760">
            <w:pPr>
              <w:pStyle w:val="TableParagraph"/>
              <w:spacing w:before="1" w:line="233" w:lineRule="exact"/>
              <w:ind w:left="762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tovaru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zahraničie,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Poľsko</w:t>
            </w:r>
          </w:p>
        </w:tc>
        <w:tc>
          <w:tcPr>
            <w:tcW w:w="1702" w:type="dxa"/>
          </w:tcPr>
          <w:p w14:paraId="71750580" w14:textId="4F351149" w:rsidR="009D6760" w:rsidRPr="00C0753B" w:rsidRDefault="00282427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0</w:t>
            </w:r>
          </w:p>
        </w:tc>
        <w:tc>
          <w:tcPr>
            <w:tcW w:w="1702" w:type="dxa"/>
          </w:tcPr>
          <w:p w14:paraId="3160E7BA" w14:textId="7650E7CA" w:rsidR="009D6760" w:rsidRPr="00C0753B" w:rsidRDefault="00282427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0</w:t>
            </w:r>
          </w:p>
        </w:tc>
      </w:tr>
      <w:tr w:rsidR="009D6760" w:rsidRPr="004F2C97" w14:paraId="33A2E7BC" w14:textId="77777777">
        <w:trPr>
          <w:trHeight w:val="251"/>
        </w:trPr>
        <w:tc>
          <w:tcPr>
            <w:tcW w:w="6313" w:type="dxa"/>
          </w:tcPr>
          <w:p w14:paraId="2B0FB810" w14:textId="77777777" w:rsidR="009D6760" w:rsidRPr="004F2C97" w:rsidRDefault="009D6760" w:rsidP="009D6760">
            <w:pPr>
              <w:pStyle w:val="TableParagraph"/>
              <w:spacing w:before="1" w:line="231" w:lineRule="exact"/>
              <w:ind w:left="762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služieb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EÚ</w:t>
            </w:r>
          </w:p>
        </w:tc>
        <w:tc>
          <w:tcPr>
            <w:tcW w:w="1702" w:type="dxa"/>
          </w:tcPr>
          <w:p w14:paraId="15150346" w14:textId="18D91BAF" w:rsidR="009D6760" w:rsidRPr="00C0753B" w:rsidRDefault="00282427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340 341</w:t>
            </w:r>
          </w:p>
        </w:tc>
        <w:tc>
          <w:tcPr>
            <w:tcW w:w="1702" w:type="dxa"/>
          </w:tcPr>
          <w:p w14:paraId="622B5684" w14:textId="5C07C03F" w:rsidR="009D6760" w:rsidRPr="00C0753B" w:rsidRDefault="009D6760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460 345</w:t>
            </w:r>
          </w:p>
        </w:tc>
      </w:tr>
      <w:tr w:rsidR="009D6760" w:rsidRPr="004F2C97" w14:paraId="75D0DD8A" w14:textId="77777777">
        <w:trPr>
          <w:trHeight w:val="251"/>
        </w:trPr>
        <w:tc>
          <w:tcPr>
            <w:tcW w:w="6313" w:type="dxa"/>
          </w:tcPr>
          <w:p w14:paraId="0BA0F2B7" w14:textId="77777777" w:rsidR="009D6760" w:rsidRPr="004F2C97" w:rsidRDefault="009D6760" w:rsidP="009D6760">
            <w:pPr>
              <w:pStyle w:val="TableParagraph"/>
              <w:spacing w:line="232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Tretie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štáty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(typ</w:t>
            </w:r>
            <w:r w:rsidRPr="004F2C97">
              <w:rPr>
                <w:rFonts w:ascii="Arial" w:hAnsi="Arial" w:cs="Arial"/>
                <w:b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-</w:t>
            </w:r>
            <w:r w:rsidRPr="004F2C97">
              <w:rPr>
                <w:rFonts w:ascii="Arial" w:hAnsi="Arial" w:cs="Arial"/>
                <w:b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výrobky,</w:t>
            </w:r>
            <w:r w:rsidRPr="004F2C9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tovar,</w:t>
            </w:r>
            <w:r w:rsidRPr="004F2C9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služby</w:t>
            </w:r>
            <w:r w:rsidRPr="004F2C97">
              <w:rPr>
                <w:rFonts w:ascii="Arial" w:hAnsi="Arial" w:cs="Arial"/>
                <w:w w:val="80"/>
              </w:rPr>
              <w:t>)</w:t>
            </w:r>
          </w:p>
        </w:tc>
        <w:tc>
          <w:tcPr>
            <w:tcW w:w="1702" w:type="dxa"/>
          </w:tcPr>
          <w:p w14:paraId="388BFAAC" w14:textId="68D2C504" w:rsidR="009D6760" w:rsidRPr="00C0753B" w:rsidRDefault="00282427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0</w:t>
            </w:r>
          </w:p>
        </w:tc>
        <w:tc>
          <w:tcPr>
            <w:tcW w:w="1702" w:type="dxa"/>
          </w:tcPr>
          <w:p w14:paraId="6D1C680E" w14:textId="097F0440" w:rsidR="009D6760" w:rsidRPr="00C0753B" w:rsidRDefault="00282427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0</w:t>
            </w:r>
          </w:p>
        </w:tc>
      </w:tr>
      <w:tr w:rsidR="009D6760" w:rsidRPr="004F2C97" w14:paraId="3EE9ABC2" w14:textId="77777777">
        <w:trPr>
          <w:trHeight w:val="253"/>
        </w:trPr>
        <w:tc>
          <w:tcPr>
            <w:tcW w:w="6313" w:type="dxa"/>
          </w:tcPr>
          <w:p w14:paraId="68CFEC18" w14:textId="77777777" w:rsidR="009D6760" w:rsidRPr="004F2C97" w:rsidRDefault="009D6760" w:rsidP="009D6760">
            <w:pPr>
              <w:pStyle w:val="TableParagraph"/>
              <w:spacing w:before="1" w:line="233" w:lineRule="exact"/>
              <w:ind w:left="762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Tržby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predaja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tovaru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zahraničie</w:t>
            </w:r>
          </w:p>
        </w:tc>
        <w:tc>
          <w:tcPr>
            <w:tcW w:w="1702" w:type="dxa"/>
          </w:tcPr>
          <w:p w14:paraId="0BA14364" w14:textId="77777777" w:rsidR="009D6760" w:rsidRPr="00C0753B" w:rsidRDefault="009D6760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  <w:tc>
          <w:tcPr>
            <w:tcW w:w="1702" w:type="dxa"/>
          </w:tcPr>
          <w:p w14:paraId="44A311AB" w14:textId="75EB816F" w:rsidR="009D6760" w:rsidRPr="00C0753B" w:rsidRDefault="009D6760" w:rsidP="00C0753B">
            <w:pPr>
              <w:pStyle w:val="TableParagraph"/>
              <w:spacing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</w:tbl>
    <w:p w14:paraId="256EF4C4" w14:textId="77777777" w:rsidR="001E2678" w:rsidRPr="004F2C97" w:rsidRDefault="001E2678">
      <w:pPr>
        <w:rPr>
          <w:rFonts w:ascii="Arial" w:hAnsi="Arial" w:cs="Arial"/>
          <w:sz w:val="18"/>
        </w:rPr>
        <w:sectPr w:rsidR="001E2678" w:rsidRPr="004F2C97">
          <w:pgSz w:w="11910" w:h="16850"/>
          <w:pgMar w:top="1320" w:right="0" w:bottom="1100" w:left="700" w:header="566" w:footer="916" w:gutter="0"/>
          <w:cols w:space="708"/>
        </w:sectPr>
      </w:pPr>
    </w:p>
    <w:p w14:paraId="1303BB63" w14:textId="44CBFA06" w:rsidR="001E2678" w:rsidRPr="004F2C97" w:rsidRDefault="007256A4">
      <w:pPr>
        <w:pStyle w:val="Nadpis1"/>
        <w:spacing w:before="101"/>
        <w:ind w:left="1959"/>
      </w:pPr>
      <w:r w:rsidRPr="004F2C97">
        <w:rPr>
          <w:w w:val="80"/>
        </w:rPr>
        <w:t>Článok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V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–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INFORMÁCIE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INÝCH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AKTÍVACH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A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INÝCH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PASÍVACH</w:t>
      </w:r>
    </w:p>
    <w:p w14:paraId="11386F27" w14:textId="77777777" w:rsidR="001E2678" w:rsidRPr="004F2C97" w:rsidRDefault="001E2678">
      <w:pPr>
        <w:pStyle w:val="Zkladntext"/>
        <w:spacing w:before="1"/>
        <w:rPr>
          <w:rFonts w:ascii="Arial" w:hAnsi="Arial" w:cs="Arial"/>
          <w:b/>
        </w:rPr>
      </w:pPr>
    </w:p>
    <w:p w14:paraId="3D0CE8C2" w14:textId="77777777" w:rsidR="001E2678" w:rsidRPr="004F2C97" w:rsidRDefault="007256A4">
      <w:pPr>
        <w:pStyle w:val="Odsekzoznamu"/>
        <w:numPr>
          <w:ilvl w:val="0"/>
          <w:numId w:val="4"/>
        </w:numPr>
        <w:tabs>
          <w:tab w:val="left" w:pos="998"/>
        </w:tabs>
        <w:spacing w:line="242" w:lineRule="auto"/>
        <w:ind w:right="989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w w:val="85"/>
        </w:rPr>
        <w:t>povinnosť, ktorá vznikla</w:t>
      </w:r>
      <w:r w:rsidRPr="004F2C97">
        <w:rPr>
          <w:rFonts w:ascii="Arial" w:hAnsi="Arial" w:cs="Arial"/>
          <w:spacing w:val="1"/>
          <w:w w:val="85"/>
        </w:rPr>
        <w:t xml:space="preserve"> </w:t>
      </w:r>
      <w:r w:rsidRPr="004F2C97">
        <w:rPr>
          <w:rFonts w:ascii="Arial" w:hAnsi="Arial" w:cs="Arial"/>
          <w:w w:val="85"/>
        </w:rPr>
        <w:t>ako</w:t>
      </w:r>
      <w:r w:rsidRPr="004F2C97">
        <w:rPr>
          <w:rFonts w:ascii="Arial" w:hAnsi="Arial" w:cs="Arial"/>
          <w:spacing w:val="1"/>
          <w:w w:val="85"/>
        </w:rPr>
        <w:t xml:space="preserve"> </w:t>
      </w:r>
      <w:r w:rsidRPr="004F2C97">
        <w:rPr>
          <w:rFonts w:ascii="Arial" w:hAnsi="Arial" w:cs="Arial"/>
          <w:w w:val="85"/>
        </w:rPr>
        <w:t>dôsledok</w:t>
      </w:r>
      <w:r w:rsidRPr="004F2C97">
        <w:rPr>
          <w:rFonts w:ascii="Arial" w:hAnsi="Arial" w:cs="Arial"/>
          <w:spacing w:val="1"/>
          <w:w w:val="85"/>
        </w:rPr>
        <w:t xml:space="preserve"> </w:t>
      </w:r>
      <w:r w:rsidRPr="004F2C97">
        <w:rPr>
          <w:rFonts w:ascii="Arial" w:hAnsi="Arial" w:cs="Arial"/>
          <w:w w:val="85"/>
        </w:rPr>
        <w:t>minulej</w:t>
      </w:r>
      <w:r w:rsidRPr="004F2C97">
        <w:rPr>
          <w:rFonts w:ascii="Arial" w:hAnsi="Arial" w:cs="Arial"/>
          <w:spacing w:val="1"/>
          <w:w w:val="85"/>
        </w:rPr>
        <w:t xml:space="preserve"> </w:t>
      </w:r>
      <w:r w:rsidRPr="004F2C97">
        <w:rPr>
          <w:rFonts w:ascii="Arial" w:hAnsi="Arial" w:cs="Arial"/>
          <w:w w:val="85"/>
        </w:rPr>
        <w:t>udalosti,</w:t>
      </w:r>
      <w:r w:rsidRPr="004F2C97">
        <w:rPr>
          <w:rFonts w:ascii="Arial" w:hAnsi="Arial" w:cs="Arial"/>
          <w:spacing w:val="1"/>
          <w:w w:val="85"/>
        </w:rPr>
        <w:t xml:space="preserve"> </w:t>
      </w:r>
      <w:r w:rsidRPr="004F2C97">
        <w:rPr>
          <w:rFonts w:ascii="Arial" w:hAnsi="Arial" w:cs="Arial"/>
          <w:w w:val="85"/>
        </w:rPr>
        <w:t>ale</w:t>
      </w:r>
      <w:r w:rsidRPr="004F2C97">
        <w:rPr>
          <w:rFonts w:ascii="Arial" w:hAnsi="Arial" w:cs="Arial"/>
          <w:spacing w:val="1"/>
          <w:w w:val="85"/>
        </w:rPr>
        <w:t xml:space="preserve"> </w:t>
      </w:r>
      <w:r w:rsidRPr="004F2C97">
        <w:rPr>
          <w:rFonts w:ascii="Arial" w:hAnsi="Arial" w:cs="Arial"/>
          <w:w w:val="85"/>
        </w:rPr>
        <w:t>ktorá</w:t>
      </w:r>
      <w:r w:rsidRPr="004F2C97">
        <w:rPr>
          <w:rFonts w:ascii="Arial" w:hAnsi="Arial" w:cs="Arial"/>
          <w:spacing w:val="1"/>
          <w:w w:val="85"/>
        </w:rPr>
        <w:t xml:space="preserve"> </w:t>
      </w:r>
      <w:r w:rsidRPr="004F2C97">
        <w:rPr>
          <w:rFonts w:ascii="Arial" w:hAnsi="Arial" w:cs="Arial"/>
          <w:w w:val="85"/>
        </w:rPr>
        <w:t>sa</w:t>
      </w:r>
      <w:r w:rsidRPr="004F2C97">
        <w:rPr>
          <w:rFonts w:ascii="Arial" w:hAnsi="Arial" w:cs="Arial"/>
          <w:spacing w:val="1"/>
          <w:w w:val="85"/>
        </w:rPr>
        <w:t xml:space="preserve"> </w:t>
      </w:r>
      <w:r w:rsidRPr="004F2C97">
        <w:rPr>
          <w:rFonts w:ascii="Arial" w:hAnsi="Arial" w:cs="Arial"/>
          <w:w w:val="85"/>
        </w:rPr>
        <w:t>nevykazuje v súvahe,</w:t>
      </w:r>
      <w:r w:rsidRPr="004F2C97">
        <w:rPr>
          <w:rFonts w:ascii="Arial" w:hAnsi="Arial" w:cs="Arial"/>
          <w:spacing w:val="1"/>
          <w:w w:val="85"/>
        </w:rPr>
        <w:t xml:space="preserve"> </w:t>
      </w:r>
      <w:r w:rsidRPr="004F2C97">
        <w:rPr>
          <w:rFonts w:ascii="Arial" w:hAnsi="Arial" w:cs="Arial"/>
          <w:w w:val="85"/>
        </w:rPr>
        <w:t>pretože nie je</w:t>
      </w:r>
      <w:r w:rsidRPr="004F2C97">
        <w:rPr>
          <w:rFonts w:ascii="Arial" w:hAnsi="Arial" w:cs="Arial"/>
          <w:spacing w:val="1"/>
          <w:w w:val="85"/>
        </w:rPr>
        <w:t xml:space="preserve"> </w:t>
      </w:r>
      <w:r w:rsidRPr="004F2C97">
        <w:rPr>
          <w:rFonts w:ascii="Arial" w:hAnsi="Arial" w:cs="Arial"/>
          <w:w w:val="85"/>
        </w:rPr>
        <w:t>pravdepodobné, že na splnenie tejto povinnosti bude potrebný úbytok ekonomických úžitkov, alebo výška tejto</w:t>
      </w:r>
      <w:r w:rsidRPr="004F2C97">
        <w:rPr>
          <w:rFonts w:ascii="Arial" w:hAnsi="Arial" w:cs="Arial"/>
          <w:spacing w:val="1"/>
          <w:w w:val="85"/>
        </w:rPr>
        <w:t xml:space="preserve"> </w:t>
      </w:r>
      <w:r w:rsidRPr="004F2C97">
        <w:rPr>
          <w:rFonts w:ascii="Arial" w:hAnsi="Arial" w:cs="Arial"/>
          <w:w w:val="90"/>
        </w:rPr>
        <w:t>povinnosti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sa</w:t>
      </w:r>
      <w:r w:rsidRPr="004F2C97">
        <w:rPr>
          <w:rFonts w:ascii="Arial" w:hAnsi="Arial" w:cs="Arial"/>
          <w:spacing w:val="-5"/>
          <w:w w:val="90"/>
        </w:rPr>
        <w:t xml:space="preserve"> </w:t>
      </w:r>
      <w:r w:rsidRPr="004F2C97">
        <w:rPr>
          <w:rFonts w:ascii="Arial" w:hAnsi="Arial" w:cs="Arial"/>
          <w:w w:val="90"/>
        </w:rPr>
        <w:t>nedá</w:t>
      </w:r>
      <w:r w:rsidRPr="004F2C97">
        <w:rPr>
          <w:rFonts w:ascii="Arial" w:hAnsi="Arial" w:cs="Arial"/>
          <w:spacing w:val="-6"/>
          <w:w w:val="90"/>
        </w:rPr>
        <w:t xml:space="preserve"> </w:t>
      </w:r>
      <w:r w:rsidRPr="004F2C97">
        <w:rPr>
          <w:rFonts w:ascii="Arial" w:hAnsi="Arial" w:cs="Arial"/>
          <w:w w:val="90"/>
        </w:rPr>
        <w:t>spoľahlivo</w:t>
      </w:r>
      <w:r w:rsidRPr="004F2C97">
        <w:rPr>
          <w:rFonts w:ascii="Arial" w:hAnsi="Arial" w:cs="Arial"/>
          <w:spacing w:val="-7"/>
          <w:w w:val="90"/>
        </w:rPr>
        <w:t xml:space="preserve"> </w:t>
      </w:r>
      <w:r w:rsidRPr="004F2C97">
        <w:rPr>
          <w:rFonts w:ascii="Arial" w:hAnsi="Arial" w:cs="Arial"/>
          <w:w w:val="90"/>
        </w:rPr>
        <w:t>oceniť:</w:t>
      </w:r>
    </w:p>
    <w:p w14:paraId="334A4028" w14:textId="77777777" w:rsidR="001E2678" w:rsidRPr="004F2C97" w:rsidRDefault="001E2678">
      <w:pPr>
        <w:pStyle w:val="Zkladntext"/>
        <w:spacing w:before="3"/>
        <w:rPr>
          <w:rFonts w:ascii="Arial" w:hAnsi="Arial" w:cs="Arial"/>
        </w:rPr>
      </w:pPr>
    </w:p>
    <w:p w14:paraId="428C04AA" w14:textId="30670927" w:rsidR="001E2678" w:rsidRPr="004F2C97" w:rsidRDefault="007256A4">
      <w:pPr>
        <w:pStyle w:val="Nadpis2"/>
        <w:spacing w:before="1"/>
        <w:ind w:left="1076"/>
      </w:pPr>
      <w:r w:rsidRPr="004F2C97">
        <w:rPr>
          <w:w w:val="80"/>
        </w:rPr>
        <w:t>Spoločnos</w:t>
      </w:r>
      <w:r w:rsidR="00970752">
        <w:rPr>
          <w:w w:val="80"/>
        </w:rPr>
        <w:t>ť</w:t>
      </w:r>
      <w:r w:rsidRPr="004F2C97">
        <w:rPr>
          <w:spacing w:val="20"/>
          <w:w w:val="80"/>
        </w:rPr>
        <w:t xml:space="preserve"> </w:t>
      </w:r>
      <w:r w:rsidRPr="004F2C97">
        <w:rPr>
          <w:w w:val="80"/>
        </w:rPr>
        <w:t>neeviduje</w:t>
      </w:r>
      <w:r w:rsidRPr="004F2C97">
        <w:rPr>
          <w:spacing w:val="21"/>
          <w:w w:val="80"/>
        </w:rPr>
        <w:t xml:space="preserve"> </w:t>
      </w:r>
      <w:r w:rsidRPr="004F2C97">
        <w:rPr>
          <w:w w:val="80"/>
        </w:rPr>
        <w:t>žiadne</w:t>
      </w:r>
      <w:r w:rsidRPr="004F2C97">
        <w:rPr>
          <w:spacing w:val="21"/>
          <w:w w:val="80"/>
        </w:rPr>
        <w:t xml:space="preserve"> </w:t>
      </w:r>
      <w:r w:rsidRPr="004F2C97">
        <w:rPr>
          <w:w w:val="80"/>
        </w:rPr>
        <w:t>podmienené</w:t>
      </w:r>
      <w:r w:rsidRPr="004F2C97">
        <w:rPr>
          <w:spacing w:val="16"/>
          <w:w w:val="80"/>
        </w:rPr>
        <w:t xml:space="preserve"> </w:t>
      </w:r>
      <w:r w:rsidRPr="004F2C97">
        <w:rPr>
          <w:w w:val="80"/>
        </w:rPr>
        <w:t>pasíva</w:t>
      </w:r>
      <w:r w:rsidRPr="004F2C97">
        <w:rPr>
          <w:spacing w:val="21"/>
          <w:w w:val="80"/>
        </w:rPr>
        <w:t xml:space="preserve"> </w:t>
      </w:r>
      <w:r w:rsidRPr="004F2C97">
        <w:rPr>
          <w:w w:val="80"/>
        </w:rPr>
        <w:t>ani</w:t>
      </w:r>
      <w:r w:rsidRPr="004F2C97">
        <w:rPr>
          <w:spacing w:val="20"/>
          <w:w w:val="80"/>
        </w:rPr>
        <w:t xml:space="preserve"> </w:t>
      </w:r>
      <w:r w:rsidRPr="004F2C97">
        <w:rPr>
          <w:w w:val="80"/>
        </w:rPr>
        <w:t>aktíva.</w:t>
      </w:r>
    </w:p>
    <w:p w14:paraId="109BC833" w14:textId="77777777" w:rsidR="001E2678" w:rsidRPr="004F2C97" w:rsidRDefault="001E2678">
      <w:pPr>
        <w:pStyle w:val="Zkladntext"/>
        <w:spacing w:before="2"/>
        <w:rPr>
          <w:rFonts w:ascii="Arial" w:hAnsi="Arial" w:cs="Arial"/>
          <w:b/>
          <w:i/>
          <w:sz w:val="32"/>
        </w:rPr>
      </w:pPr>
    </w:p>
    <w:p w14:paraId="435C0938" w14:textId="77777777" w:rsidR="001E2678" w:rsidRPr="004F2C97" w:rsidRDefault="007256A4">
      <w:pPr>
        <w:pStyle w:val="Odsekzoznamu"/>
        <w:numPr>
          <w:ilvl w:val="0"/>
          <w:numId w:val="4"/>
        </w:numPr>
        <w:tabs>
          <w:tab w:val="left" w:pos="959"/>
        </w:tabs>
        <w:spacing w:before="1" w:line="242" w:lineRule="auto"/>
        <w:ind w:right="991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b/>
          <w:w w:val="80"/>
          <w:u w:val="single"/>
        </w:rPr>
        <w:t>Ostatné finančné povinnosti</w:t>
      </w:r>
      <w:r w:rsidRPr="004F2C97">
        <w:rPr>
          <w:rFonts w:ascii="Arial" w:hAnsi="Arial" w:cs="Arial"/>
          <w:w w:val="80"/>
        </w:rPr>
        <w:t>,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ktoré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 nevykazujú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 účtovných výkazoch;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pri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každej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položke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uvádza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popis,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výška a údaj, či sa netýka spriaznených osôb – napríklad zákonná povinnosť alebo zmluvná povinnosť odobrať určité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90"/>
        </w:rPr>
        <w:t>množstvo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produktu,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uskutočniť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investície</w:t>
      </w:r>
      <w:r w:rsidRPr="004F2C97">
        <w:rPr>
          <w:rFonts w:ascii="Arial" w:hAnsi="Arial" w:cs="Arial"/>
          <w:spacing w:val="-8"/>
          <w:w w:val="90"/>
        </w:rPr>
        <w:t xml:space="preserve"> </w:t>
      </w:r>
      <w:r w:rsidRPr="004F2C97">
        <w:rPr>
          <w:rFonts w:ascii="Arial" w:hAnsi="Arial" w:cs="Arial"/>
          <w:w w:val="90"/>
        </w:rPr>
        <w:t>a</w:t>
      </w:r>
      <w:r w:rsidRPr="004F2C97">
        <w:rPr>
          <w:rFonts w:ascii="Arial" w:hAnsi="Arial" w:cs="Arial"/>
          <w:spacing w:val="-3"/>
          <w:w w:val="90"/>
        </w:rPr>
        <w:t xml:space="preserve"> </w:t>
      </w:r>
      <w:r w:rsidRPr="004F2C97">
        <w:rPr>
          <w:rFonts w:ascii="Arial" w:hAnsi="Arial" w:cs="Arial"/>
          <w:w w:val="90"/>
        </w:rPr>
        <w:t>veľké</w:t>
      </w:r>
      <w:r w:rsidRPr="004F2C97">
        <w:rPr>
          <w:rFonts w:ascii="Arial" w:hAnsi="Arial" w:cs="Arial"/>
          <w:spacing w:val="-9"/>
          <w:w w:val="90"/>
        </w:rPr>
        <w:t xml:space="preserve"> </w:t>
      </w:r>
      <w:r w:rsidRPr="004F2C97">
        <w:rPr>
          <w:rFonts w:ascii="Arial" w:hAnsi="Arial" w:cs="Arial"/>
          <w:w w:val="90"/>
        </w:rPr>
        <w:t>opravy:</w:t>
      </w:r>
    </w:p>
    <w:p w14:paraId="3CDA8821" w14:textId="77777777" w:rsidR="001E2678" w:rsidRPr="004F2C97" w:rsidRDefault="001E2678">
      <w:pPr>
        <w:pStyle w:val="Zkladntext"/>
        <w:spacing w:before="3"/>
        <w:rPr>
          <w:rFonts w:ascii="Arial" w:hAnsi="Arial" w:cs="Arial"/>
        </w:rPr>
      </w:pPr>
    </w:p>
    <w:p w14:paraId="26A52B36" w14:textId="77777777" w:rsidR="001E2678" w:rsidRPr="004F2C97" w:rsidRDefault="007256A4">
      <w:pPr>
        <w:pStyle w:val="Nadpis2"/>
        <w:ind w:left="1076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29778C90" w14:textId="77777777" w:rsidR="001E2678" w:rsidRPr="004F2C97" w:rsidRDefault="001E2678">
      <w:pPr>
        <w:pStyle w:val="Zkladntext"/>
        <w:spacing w:before="3"/>
        <w:rPr>
          <w:rFonts w:ascii="Arial" w:hAnsi="Arial" w:cs="Arial"/>
          <w:b/>
          <w:sz w:val="32"/>
        </w:rPr>
      </w:pPr>
    </w:p>
    <w:p w14:paraId="6A5830E6" w14:textId="77777777" w:rsidR="001E2678" w:rsidRPr="004F2C97" w:rsidRDefault="007256A4">
      <w:pPr>
        <w:pStyle w:val="Odsekzoznamu"/>
        <w:numPr>
          <w:ilvl w:val="0"/>
          <w:numId w:val="4"/>
        </w:numPr>
        <w:tabs>
          <w:tab w:val="left" w:pos="928"/>
        </w:tabs>
        <w:ind w:left="927" w:hanging="212"/>
        <w:jc w:val="both"/>
        <w:rPr>
          <w:rFonts w:ascii="Arial" w:hAnsi="Arial" w:cs="Arial"/>
        </w:rPr>
      </w:pPr>
      <w:r w:rsidRPr="004F2C97">
        <w:rPr>
          <w:rFonts w:ascii="Arial" w:hAnsi="Arial" w:cs="Arial"/>
          <w:b/>
          <w:w w:val="80"/>
          <w:u w:val="single"/>
        </w:rPr>
        <w:t>Podsúvahové</w:t>
      </w:r>
      <w:r w:rsidRPr="004F2C97">
        <w:rPr>
          <w:rFonts w:ascii="Arial" w:hAnsi="Arial" w:cs="Arial"/>
          <w:b/>
          <w:spacing w:val="13"/>
          <w:w w:val="80"/>
          <w:u w:val="single"/>
        </w:rPr>
        <w:t xml:space="preserve"> </w:t>
      </w:r>
      <w:r w:rsidRPr="004F2C97">
        <w:rPr>
          <w:rFonts w:ascii="Arial" w:hAnsi="Arial" w:cs="Arial"/>
          <w:b/>
          <w:w w:val="80"/>
          <w:u w:val="single"/>
        </w:rPr>
        <w:t>účty</w:t>
      </w:r>
      <w:r w:rsidRPr="004F2C97">
        <w:rPr>
          <w:rFonts w:ascii="Arial" w:hAnsi="Arial" w:cs="Arial"/>
          <w:b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–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uvádzajú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sa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informácie</w:t>
      </w:r>
      <w:r w:rsidRPr="004F2C97">
        <w:rPr>
          <w:rFonts w:ascii="Arial" w:hAnsi="Arial" w:cs="Arial"/>
          <w:spacing w:val="19"/>
          <w:w w:val="80"/>
        </w:rPr>
        <w:t xml:space="preserve"> </w:t>
      </w:r>
      <w:r w:rsidRPr="004F2C97">
        <w:rPr>
          <w:rFonts w:ascii="Arial" w:hAnsi="Arial" w:cs="Arial"/>
          <w:w w:val="80"/>
        </w:rPr>
        <w:t>o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významných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položkách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sledovaných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podsúvahových</w:t>
      </w:r>
      <w:r w:rsidRPr="004F2C97">
        <w:rPr>
          <w:rFonts w:ascii="Arial" w:hAnsi="Arial" w:cs="Arial"/>
          <w:spacing w:val="17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účtoch</w:t>
      </w:r>
      <w:r w:rsidRPr="004F2C97">
        <w:rPr>
          <w:rFonts w:ascii="Arial" w:hAnsi="Arial" w:cs="Arial"/>
          <w:spacing w:val="24"/>
          <w:w w:val="80"/>
        </w:rPr>
        <w:t xml:space="preserve"> </w:t>
      </w:r>
      <w:r w:rsidRPr="004F2C97">
        <w:rPr>
          <w:rFonts w:ascii="Arial" w:hAnsi="Arial" w:cs="Arial"/>
          <w:w w:val="80"/>
        </w:rPr>
        <w:t>:</w:t>
      </w:r>
    </w:p>
    <w:p w14:paraId="5458D76C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6F4D2B57" w14:textId="77777777" w:rsidR="001E2678" w:rsidRPr="004F2C97" w:rsidRDefault="001E2678">
      <w:pPr>
        <w:pStyle w:val="Zkladntext"/>
        <w:spacing w:before="9"/>
        <w:rPr>
          <w:rFonts w:ascii="Arial" w:hAnsi="Arial" w:cs="Arial"/>
          <w:sz w:val="23"/>
        </w:r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4"/>
      </w:tblGrid>
      <w:tr w:rsidR="001E2678" w:rsidRPr="004F2C97" w14:paraId="4653F4A8" w14:textId="77777777">
        <w:trPr>
          <w:trHeight w:val="1010"/>
        </w:trPr>
        <w:tc>
          <w:tcPr>
            <w:tcW w:w="6313" w:type="dxa"/>
          </w:tcPr>
          <w:p w14:paraId="7E849207" w14:textId="77777777" w:rsidR="001E2678" w:rsidRPr="004F2C97" w:rsidRDefault="001E2678">
            <w:pPr>
              <w:pStyle w:val="TableParagraph"/>
              <w:spacing w:before="3"/>
              <w:rPr>
                <w:rFonts w:ascii="Arial" w:hAnsi="Arial" w:cs="Arial"/>
                <w:sz w:val="33"/>
              </w:rPr>
            </w:pPr>
          </w:p>
          <w:p w14:paraId="3EE30643" w14:textId="77777777" w:rsidR="001E2678" w:rsidRPr="004F2C97" w:rsidRDefault="007256A4">
            <w:pPr>
              <w:pStyle w:val="TableParagraph"/>
              <w:ind w:left="1898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Názov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podsúvahovej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položky</w:t>
            </w:r>
          </w:p>
        </w:tc>
        <w:tc>
          <w:tcPr>
            <w:tcW w:w="1702" w:type="dxa"/>
          </w:tcPr>
          <w:p w14:paraId="26740B96" w14:textId="77777777" w:rsidR="001E2678" w:rsidRPr="004F2C97" w:rsidRDefault="001E2678">
            <w:pPr>
              <w:pStyle w:val="TableParagraph"/>
              <w:rPr>
                <w:rFonts w:ascii="Arial" w:hAnsi="Arial" w:cs="Arial"/>
              </w:rPr>
            </w:pPr>
          </w:p>
          <w:p w14:paraId="4CED4BC3" w14:textId="77777777" w:rsidR="001E2678" w:rsidRPr="004F2C97" w:rsidRDefault="007256A4">
            <w:pPr>
              <w:pStyle w:val="TableParagraph"/>
              <w:ind w:left="501" w:hanging="28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obdobie</w:t>
            </w:r>
          </w:p>
        </w:tc>
        <w:tc>
          <w:tcPr>
            <w:tcW w:w="1594" w:type="dxa"/>
          </w:tcPr>
          <w:p w14:paraId="4680629D" w14:textId="77777777" w:rsidR="001E2678" w:rsidRPr="004F2C97" w:rsidRDefault="007256A4">
            <w:pPr>
              <w:pStyle w:val="TableParagraph"/>
              <w:spacing w:line="252" w:lineRule="exact"/>
              <w:ind w:left="112" w:right="103"/>
              <w:jc w:val="center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5"/>
              </w:rPr>
              <w:t>Bezprostredne</w:t>
            </w:r>
            <w:r w:rsidRPr="004F2C97">
              <w:rPr>
                <w:rFonts w:ascii="Arial" w:hAnsi="Arial" w:cs="Arial"/>
                <w:b/>
                <w:spacing w:val="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predchádzajúce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účtovné</w:t>
            </w:r>
            <w:r w:rsidRPr="004F2C97">
              <w:rPr>
                <w:rFonts w:ascii="Arial" w:hAnsi="Arial" w:cs="Arial"/>
                <w:b/>
                <w:spacing w:val="1"/>
                <w:w w:val="9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obdobie</w:t>
            </w:r>
          </w:p>
        </w:tc>
      </w:tr>
      <w:tr w:rsidR="001E2678" w:rsidRPr="004F2C97" w14:paraId="7AAE6BF1" w14:textId="77777777">
        <w:trPr>
          <w:trHeight w:val="265"/>
        </w:trPr>
        <w:tc>
          <w:tcPr>
            <w:tcW w:w="6313" w:type="dxa"/>
          </w:tcPr>
          <w:p w14:paraId="1DDD9FC9" w14:textId="77777777" w:rsidR="001E2678" w:rsidRPr="004F2C97" w:rsidRDefault="007256A4">
            <w:pPr>
              <w:pStyle w:val="TableParagraph"/>
              <w:spacing w:before="8" w:line="238" w:lineRule="exact"/>
              <w:ind w:left="110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Prenajatý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majetok</w:t>
            </w:r>
          </w:p>
        </w:tc>
        <w:tc>
          <w:tcPr>
            <w:tcW w:w="1702" w:type="dxa"/>
          </w:tcPr>
          <w:p w14:paraId="5A4791D3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94" w:type="dxa"/>
          </w:tcPr>
          <w:p w14:paraId="06B22126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649073F8" w14:textId="77777777">
        <w:trPr>
          <w:trHeight w:val="252"/>
        </w:trPr>
        <w:tc>
          <w:tcPr>
            <w:tcW w:w="6313" w:type="dxa"/>
          </w:tcPr>
          <w:p w14:paraId="10700526" w14:textId="77777777" w:rsidR="001E2678" w:rsidRPr="004F2C97" w:rsidRDefault="007256A4">
            <w:pPr>
              <w:pStyle w:val="TableParagraph"/>
              <w:spacing w:before="1" w:line="231" w:lineRule="exact"/>
              <w:ind w:left="110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Majetok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prijatý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do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úschovy</w:t>
            </w:r>
          </w:p>
        </w:tc>
        <w:tc>
          <w:tcPr>
            <w:tcW w:w="1702" w:type="dxa"/>
          </w:tcPr>
          <w:p w14:paraId="34823B60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94" w:type="dxa"/>
          </w:tcPr>
          <w:p w14:paraId="032CB10A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1C00DC37" w14:textId="77777777">
        <w:trPr>
          <w:trHeight w:val="253"/>
        </w:trPr>
        <w:tc>
          <w:tcPr>
            <w:tcW w:w="6313" w:type="dxa"/>
          </w:tcPr>
          <w:p w14:paraId="14BDD8CD" w14:textId="77777777" w:rsidR="001E2678" w:rsidRPr="004F2C97" w:rsidRDefault="007256A4">
            <w:pPr>
              <w:pStyle w:val="TableParagraph"/>
              <w:spacing w:before="3" w:line="231" w:lineRule="exact"/>
              <w:ind w:left="110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Pohľadávky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opcií</w:t>
            </w:r>
          </w:p>
        </w:tc>
        <w:tc>
          <w:tcPr>
            <w:tcW w:w="1702" w:type="dxa"/>
          </w:tcPr>
          <w:p w14:paraId="5232E393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94" w:type="dxa"/>
          </w:tcPr>
          <w:p w14:paraId="0551539A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35D7FA34" w14:textId="77777777">
        <w:trPr>
          <w:trHeight w:val="251"/>
        </w:trPr>
        <w:tc>
          <w:tcPr>
            <w:tcW w:w="6313" w:type="dxa"/>
          </w:tcPr>
          <w:p w14:paraId="680CF655" w14:textId="77777777" w:rsidR="001E2678" w:rsidRPr="004F2C97" w:rsidRDefault="007256A4">
            <w:pPr>
              <w:pStyle w:val="TableParagraph"/>
              <w:spacing w:before="1" w:line="231" w:lineRule="exact"/>
              <w:ind w:left="110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Záväzky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opcií</w:t>
            </w:r>
          </w:p>
        </w:tc>
        <w:tc>
          <w:tcPr>
            <w:tcW w:w="1702" w:type="dxa"/>
          </w:tcPr>
          <w:p w14:paraId="5452F83D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94" w:type="dxa"/>
          </w:tcPr>
          <w:p w14:paraId="0E0A2271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2B29B57A" w14:textId="77777777">
        <w:trPr>
          <w:trHeight w:val="251"/>
        </w:trPr>
        <w:tc>
          <w:tcPr>
            <w:tcW w:w="6313" w:type="dxa"/>
          </w:tcPr>
          <w:p w14:paraId="39A67CBA" w14:textId="77777777" w:rsidR="001E2678" w:rsidRPr="004F2C97" w:rsidRDefault="007256A4">
            <w:pPr>
              <w:pStyle w:val="TableParagraph"/>
              <w:spacing w:before="1" w:line="231" w:lineRule="exact"/>
              <w:ind w:left="110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Odpísané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pohľadávky</w:t>
            </w:r>
          </w:p>
        </w:tc>
        <w:tc>
          <w:tcPr>
            <w:tcW w:w="1702" w:type="dxa"/>
          </w:tcPr>
          <w:p w14:paraId="430BAB42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94" w:type="dxa"/>
          </w:tcPr>
          <w:p w14:paraId="31B5EBF4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38A76956" w14:textId="77777777">
        <w:trPr>
          <w:trHeight w:val="253"/>
        </w:trPr>
        <w:tc>
          <w:tcPr>
            <w:tcW w:w="6313" w:type="dxa"/>
          </w:tcPr>
          <w:p w14:paraId="7A23C7E2" w14:textId="77777777" w:rsidR="001E2678" w:rsidRPr="004F2C97" w:rsidRDefault="007256A4">
            <w:pPr>
              <w:pStyle w:val="TableParagraph"/>
              <w:spacing w:before="3" w:line="231" w:lineRule="exact"/>
              <w:ind w:left="110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Pohľadávky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derivátov</w:t>
            </w:r>
          </w:p>
        </w:tc>
        <w:tc>
          <w:tcPr>
            <w:tcW w:w="1702" w:type="dxa"/>
          </w:tcPr>
          <w:p w14:paraId="49B81CA4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94" w:type="dxa"/>
          </w:tcPr>
          <w:p w14:paraId="372F9D04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6DFE1C92" w14:textId="77777777">
        <w:trPr>
          <w:trHeight w:val="251"/>
        </w:trPr>
        <w:tc>
          <w:tcPr>
            <w:tcW w:w="6313" w:type="dxa"/>
          </w:tcPr>
          <w:p w14:paraId="0980DBA4" w14:textId="77777777" w:rsidR="001E2678" w:rsidRPr="004F2C97" w:rsidRDefault="007256A4">
            <w:pPr>
              <w:pStyle w:val="TableParagraph"/>
              <w:spacing w:before="1" w:line="231" w:lineRule="exact"/>
              <w:ind w:left="110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Záväzky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derivátov</w:t>
            </w:r>
          </w:p>
        </w:tc>
        <w:tc>
          <w:tcPr>
            <w:tcW w:w="1702" w:type="dxa"/>
          </w:tcPr>
          <w:p w14:paraId="2F76DC6D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94" w:type="dxa"/>
          </w:tcPr>
          <w:p w14:paraId="7DF2FDC3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970752" w:rsidRPr="004F2C97" w14:paraId="0C622731" w14:textId="77777777">
        <w:trPr>
          <w:trHeight w:val="251"/>
        </w:trPr>
        <w:tc>
          <w:tcPr>
            <w:tcW w:w="6313" w:type="dxa"/>
          </w:tcPr>
          <w:p w14:paraId="489AFB42" w14:textId="77777777" w:rsidR="00970752" w:rsidRPr="004F2C97" w:rsidRDefault="00970752" w:rsidP="00970752">
            <w:pPr>
              <w:pStyle w:val="TableParagraph"/>
              <w:spacing w:before="1" w:line="231" w:lineRule="exact"/>
              <w:ind w:left="110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Pohľadávky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ručenia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3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Group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s.r.o.</w:t>
            </w:r>
          </w:p>
        </w:tc>
        <w:tc>
          <w:tcPr>
            <w:tcW w:w="1702" w:type="dxa"/>
          </w:tcPr>
          <w:p w14:paraId="7CA5F44E" w14:textId="77777777" w:rsidR="00970752" w:rsidRPr="004F2C97" w:rsidRDefault="00970752" w:rsidP="00970752">
            <w:pPr>
              <w:pStyle w:val="TableParagraph"/>
              <w:spacing w:before="1" w:line="231" w:lineRule="exact"/>
              <w:ind w:right="91"/>
              <w:jc w:val="right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2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844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784</w:t>
            </w:r>
          </w:p>
        </w:tc>
        <w:tc>
          <w:tcPr>
            <w:tcW w:w="1594" w:type="dxa"/>
          </w:tcPr>
          <w:p w14:paraId="059A52AB" w14:textId="7BD6F5F4" w:rsidR="00970752" w:rsidRPr="004F2C97" w:rsidRDefault="00970752" w:rsidP="00970752">
            <w:pPr>
              <w:pStyle w:val="TableParagraph"/>
              <w:spacing w:before="1" w:line="231" w:lineRule="exact"/>
              <w:ind w:right="94"/>
              <w:jc w:val="right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2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844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784</w:t>
            </w:r>
          </w:p>
        </w:tc>
      </w:tr>
      <w:tr w:rsidR="00970752" w:rsidRPr="004F2C97" w14:paraId="5E62B6D7" w14:textId="77777777">
        <w:trPr>
          <w:trHeight w:val="254"/>
        </w:trPr>
        <w:tc>
          <w:tcPr>
            <w:tcW w:w="6313" w:type="dxa"/>
          </w:tcPr>
          <w:p w14:paraId="2C8637B4" w14:textId="77777777" w:rsidR="00970752" w:rsidRPr="004F2C97" w:rsidRDefault="00970752" w:rsidP="00970752">
            <w:pPr>
              <w:pStyle w:val="TableParagraph"/>
              <w:spacing w:before="3" w:line="231" w:lineRule="exact"/>
              <w:ind w:left="110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Záväzky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ručenia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voči</w:t>
            </w:r>
            <w:r w:rsidRPr="004F2C97">
              <w:rPr>
                <w:rFonts w:ascii="Arial" w:hAnsi="Arial" w:cs="Arial"/>
                <w:spacing w:val="20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VÚB,</w:t>
            </w:r>
            <w:r w:rsidRPr="004F2C97">
              <w:rPr>
                <w:rFonts w:ascii="Arial" w:hAnsi="Arial" w:cs="Arial"/>
                <w:spacing w:val="10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</w:p>
        </w:tc>
        <w:tc>
          <w:tcPr>
            <w:tcW w:w="1702" w:type="dxa"/>
          </w:tcPr>
          <w:p w14:paraId="3413B102" w14:textId="77777777" w:rsidR="00970752" w:rsidRPr="004F2C97" w:rsidRDefault="00970752" w:rsidP="00970752">
            <w:pPr>
              <w:pStyle w:val="TableParagraph"/>
              <w:numPr>
                <w:ilvl w:val="0"/>
                <w:numId w:val="27"/>
              </w:numPr>
              <w:spacing w:before="3" w:line="231" w:lineRule="exact"/>
              <w:ind w:right="91"/>
              <w:jc w:val="right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2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844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784</w:t>
            </w:r>
          </w:p>
        </w:tc>
        <w:tc>
          <w:tcPr>
            <w:tcW w:w="1594" w:type="dxa"/>
          </w:tcPr>
          <w:p w14:paraId="727A718A" w14:textId="00A69B37" w:rsidR="00970752" w:rsidRPr="004F2C97" w:rsidRDefault="00970752" w:rsidP="00970752">
            <w:pPr>
              <w:pStyle w:val="TableParagraph"/>
              <w:spacing w:before="3" w:line="231" w:lineRule="exact"/>
              <w:ind w:right="9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w w:val="80"/>
              </w:rPr>
              <w:t>2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844</w:t>
            </w:r>
            <w:r w:rsidRPr="004F2C9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784</w:t>
            </w:r>
          </w:p>
        </w:tc>
      </w:tr>
      <w:tr w:rsidR="00970752" w:rsidRPr="004F2C97" w14:paraId="03A8B00D" w14:textId="77777777">
        <w:trPr>
          <w:trHeight w:val="254"/>
        </w:trPr>
        <w:tc>
          <w:tcPr>
            <w:tcW w:w="6313" w:type="dxa"/>
          </w:tcPr>
          <w:p w14:paraId="0C0D2BC1" w14:textId="77777777" w:rsidR="00970752" w:rsidRPr="004F2A9F" w:rsidRDefault="00970752" w:rsidP="00970752">
            <w:pPr>
              <w:pStyle w:val="TableParagraph"/>
              <w:spacing w:before="3" w:line="231" w:lineRule="exact"/>
              <w:ind w:left="110"/>
              <w:rPr>
                <w:rFonts w:ascii="Arial" w:hAnsi="Arial" w:cs="Arial"/>
                <w:w w:val="80"/>
              </w:rPr>
            </w:pPr>
            <w:r w:rsidRPr="004F2A9F">
              <w:rPr>
                <w:rFonts w:ascii="Arial" w:hAnsi="Arial" w:cs="Arial"/>
                <w:w w:val="80"/>
              </w:rPr>
              <w:t xml:space="preserve">Pohľadávka zo záložné práva k nehnuteľnosti </w:t>
            </w:r>
          </w:p>
        </w:tc>
        <w:tc>
          <w:tcPr>
            <w:tcW w:w="1702" w:type="dxa"/>
          </w:tcPr>
          <w:p w14:paraId="70542FD3" w14:textId="77777777" w:rsidR="00970752" w:rsidRPr="004F2A9F" w:rsidRDefault="00970752" w:rsidP="00970752">
            <w:pPr>
              <w:pStyle w:val="TableParagraph"/>
              <w:spacing w:before="3" w:line="231" w:lineRule="exact"/>
              <w:ind w:right="91"/>
              <w:jc w:val="right"/>
              <w:rPr>
                <w:rFonts w:ascii="Arial" w:hAnsi="Arial" w:cs="Arial"/>
                <w:w w:val="80"/>
              </w:rPr>
            </w:pPr>
            <w:r w:rsidRPr="004F2A9F">
              <w:rPr>
                <w:rFonts w:ascii="Arial" w:hAnsi="Arial" w:cs="Arial"/>
                <w:w w:val="80"/>
              </w:rPr>
              <w:t>2 388 599</w:t>
            </w:r>
          </w:p>
        </w:tc>
        <w:tc>
          <w:tcPr>
            <w:tcW w:w="1594" w:type="dxa"/>
          </w:tcPr>
          <w:p w14:paraId="68BBB201" w14:textId="2DDE788B" w:rsidR="00970752" w:rsidRDefault="00970752" w:rsidP="00970752">
            <w:pPr>
              <w:pStyle w:val="TableParagraph"/>
              <w:spacing w:before="3" w:line="231" w:lineRule="exact"/>
              <w:ind w:right="94"/>
              <w:jc w:val="right"/>
              <w:rPr>
                <w:rFonts w:ascii="Arial" w:hAnsi="Arial" w:cs="Arial"/>
                <w:w w:val="80"/>
              </w:rPr>
            </w:pPr>
            <w:r w:rsidRPr="004F2A9F">
              <w:rPr>
                <w:rFonts w:ascii="Arial" w:hAnsi="Arial" w:cs="Arial"/>
                <w:w w:val="80"/>
              </w:rPr>
              <w:t>2 388 599</w:t>
            </w:r>
          </w:p>
        </w:tc>
      </w:tr>
      <w:tr w:rsidR="00970752" w:rsidRPr="004F2C97" w14:paraId="3F06ADCE" w14:textId="77777777">
        <w:trPr>
          <w:trHeight w:val="254"/>
        </w:trPr>
        <w:tc>
          <w:tcPr>
            <w:tcW w:w="6313" w:type="dxa"/>
          </w:tcPr>
          <w:p w14:paraId="79769479" w14:textId="77777777" w:rsidR="00970752" w:rsidRPr="004F2A9F" w:rsidRDefault="00970752" w:rsidP="00970752">
            <w:pPr>
              <w:pStyle w:val="TableParagraph"/>
              <w:spacing w:before="3" w:line="231" w:lineRule="exact"/>
              <w:ind w:left="110"/>
              <w:rPr>
                <w:rFonts w:ascii="Arial" w:hAnsi="Arial" w:cs="Arial"/>
                <w:w w:val="80"/>
              </w:rPr>
            </w:pPr>
            <w:r w:rsidRPr="004F2A9F">
              <w:rPr>
                <w:rFonts w:ascii="Arial" w:hAnsi="Arial" w:cs="Arial"/>
                <w:w w:val="80"/>
              </w:rPr>
              <w:t>Záväzok zo záložné práva k nehnuteľnosti</w:t>
            </w:r>
          </w:p>
        </w:tc>
        <w:tc>
          <w:tcPr>
            <w:tcW w:w="1702" w:type="dxa"/>
          </w:tcPr>
          <w:p w14:paraId="552AD72C" w14:textId="77777777" w:rsidR="00970752" w:rsidRPr="004F2A9F" w:rsidRDefault="00970752" w:rsidP="00970752">
            <w:pPr>
              <w:pStyle w:val="TableParagraph"/>
              <w:numPr>
                <w:ilvl w:val="0"/>
                <w:numId w:val="26"/>
              </w:numPr>
              <w:spacing w:before="3" w:line="231" w:lineRule="exact"/>
              <w:ind w:right="91"/>
              <w:jc w:val="right"/>
              <w:rPr>
                <w:rFonts w:ascii="Arial" w:hAnsi="Arial" w:cs="Arial"/>
                <w:w w:val="80"/>
              </w:rPr>
            </w:pPr>
            <w:r w:rsidRPr="004F2A9F">
              <w:rPr>
                <w:rFonts w:ascii="Arial" w:hAnsi="Arial" w:cs="Arial"/>
                <w:w w:val="80"/>
              </w:rPr>
              <w:t>2 388 599</w:t>
            </w:r>
          </w:p>
        </w:tc>
        <w:tc>
          <w:tcPr>
            <w:tcW w:w="1594" w:type="dxa"/>
          </w:tcPr>
          <w:p w14:paraId="678D9E81" w14:textId="79F417FC" w:rsidR="00970752" w:rsidRDefault="00970752" w:rsidP="00970752">
            <w:pPr>
              <w:pStyle w:val="TableParagraph"/>
              <w:spacing w:before="3" w:line="231" w:lineRule="exact"/>
              <w:ind w:right="94"/>
              <w:jc w:val="right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-</w:t>
            </w:r>
            <w:r w:rsidRPr="004F2A9F">
              <w:rPr>
                <w:rFonts w:ascii="Arial" w:hAnsi="Arial" w:cs="Arial"/>
                <w:w w:val="80"/>
              </w:rPr>
              <w:t>2 388 599</w:t>
            </w:r>
          </w:p>
        </w:tc>
      </w:tr>
      <w:tr w:rsidR="00970752" w:rsidRPr="005C2982" w14:paraId="3781F657" w14:textId="77777777">
        <w:trPr>
          <w:trHeight w:val="254"/>
        </w:trPr>
        <w:tc>
          <w:tcPr>
            <w:tcW w:w="6313" w:type="dxa"/>
          </w:tcPr>
          <w:p w14:paraId="7E4683BC" w14:textId="77777777" w:rsidR="00970752" w:rsidRPr="005C2982" w:rsidRDefault="00970752" w:rsidP="00970752">
            <w:pPr>
              <w:pStyle w:val="TableParagraph"/>
              <w:spacing w:before="3" w:line="231" w:lineRule="exact"/>
              <w:ind w:left="110"/>
              <w:rPr>
                <w:rFonts w:ascii="Arial" w:hAnsi="Arial" w:cs="Arial"/>
                <w:w w:val="80"/>
              </w:rPr>
            </w:pPr>
            <w:r w:rsidRPr="005C2982">
              <w:rPr>
                <w:rFonts w:ascii="Arial" w:hAnsi="Arial" w:cs="Arial"/>
                <w:w w:val="80"/>
              </w:rPr>
              <w:t xml:space="preserve">Pohľadávka zo zmenky „KZK JUNIOR“ </w:t>
            </w:r>
            <w:proofErr w:type="spellStart"/>
            <w:r w:rsidRPr="005C2982">
              <w:rPr>
                <w:rFonts w:ascii="Arial" w:hAnsi="Arial" w:cs="Arial"/>
                <w:w w:val="80"/>
              </w:rPr>
              <w:t>Sp</w:t>
            </w:r>
            <w:proofErr w:type="spellEnd"/>
            <w:r w:rsidRPr="005C2982">
              <w:rPr>
                <w:rFonts w:ascii="Arial" w:hAnsi="Arial" w:cs="Arial"/>
                <w:w w:val="80"/>
              </w:rPr>
              <w:t>. Z o. o.</w:t>
            </w:r>
          </w:p>
        </w:tc>
        <w:tc>
          <w:tcPr>
            <w:tcW w:w="1702" w:type="dxa"/>
          </w:tcPr>
          <w:p w14:paraId="7238C392" w14:textId="77777777" w:rsidR="00970752" w:rsidRPr="005C2982" w:rsidRDefault="00970752" w:rsidP="00970752">
            <w:pPr>
              <w:pStyle w:val="TableParagraph"/>
              <w:spacing w:before="3" w:line="231" w:lineRule="exact"/>
              <w:ind w:right="91"/>
              <w:jc w:val="right"/>
              <w:rPr>
                <w:rFonts w:ascii="Arial" w:hAnsi="Arial" w:cs="Arial"/>
                <w:w w:val="80"/>
              </w:rPr>
            </w:pPr>
            <w:r w:rsidRPr="005C2982">
              <w:rPr>
                <w:rFonts w:ascii="Arial" w:hAnsi="Arial" w:cs="Arial"/>
                <w:w w:val="80"/>
              </w:rPr>
              <w:t>3 942 280</w:t>
            </w:r>
          </w:p>
        </w:tc>
        <w:tc>
          <w:tcPr>
            <w:tcW w:w="1594" w:type="dxa"/>
          </w:tcPr>
          <w:p w14:paraId="06B3B70C" w14:textId="4017E6CB" w:rsidR="00970752" w:rsidRPr="005C2982" w:rsidRDefault="00970752" w:rsidP="00970752">
            <w:pPr>
              <w:pStyle w:val="TableParagraph"/>
              <w:spacing w:before="3" w:line="231" w:lineRule="exact"/>
              <w:ind w:right="94"/>
              <w:jc w:val="right"/>
              <w:rPr>
                <w:rFonts w:ascii="Arial" w:hAnsi="Arial" w:cs="Arial"/>
                <w:w w:val="80"/>
              </w:rPr>
            </w:pPr>
            <w:r w:rsidRPr="005C2982">
              <w:rPr>
                <w:rFonts w:ascii="Arial" w:hAnsi="Arial" w:cs="Arial"/>
                <w:w w:val="80"/>
              </w:rPr>
              <w:t>3 942 280</w:t>
            </w:r>
          </w:p>
        </w:tc>
      </w:tr>
      <w:tr w:rsidR="00970752" w:rsidRPr="004F2C97" w14:paraId="056BB746" w14:textId="77777777">
        <w:trPr>
          <w:trHeight w:val="254"/>
        </w:trPr>
        <w:tc>
          <w:tcPr>
            <w:tcW w:w="6313" w:type="dxa"/>
          </w:tcPr>
          <w:p w14:paraId="0FD43D2D" w14:textId="77777777" w:rsidR="00970752" w:rsidRPr="005C2982" w:rsidRDefault="00970752" w:rsidP="00970752">
            <w:pPr>
              <w:pStyle w:val="TableParagraph"/>
              <w:spacing w:before="3" w:line="231" w:lineRule="exact"/>
              <w:ind w:left="110"/>
              <w:rPr>
                <w:rFonts w:ascii="Arial" w:hAnsi="Arial" w:cs="Arial"/>
                <w:w w:val="80"/>
              </w:rPr>
            </w:pPr>
            <w:r w:rsidRPr="005C2982">
              <w:rPr>
                <w:rFonts w:ascii="Arial" w:hAnsi="Arial" w:cs="Arial"/>
                <w:w w:val="80"/>
              </w:rPr>
              <w:t xml:space="preserve">Záväzok zo zmenky „KZK Junior“ </w:t>
            </w:r>
            <w:proofErr w:type="spellStart"/>
            <w:r w:rsidRPr="005C2982">
              <w:rPr>
                <w:rFonts w:ascii="Arial" w:hAnsi="Arial" w:cs="Arial"/>
                <w:w w:val="80"/>
              </w:rPr>
              <w:t>Sp</w:t>
            </w:r>
            <w:proofErr w:type="spellEnd"/>
            <w:r w:rsidRPr="005C2982">
              <w:rPr>
                <w:rFonts w:ascii="Arial" w:hAnsi="Arial" w:cs="Arial"/>
                <w:w w:val="80"/>
              </w:rPr>
              <w:t>. Z o. o.</w:t>
            </w:r>
          </w:p>
        </w:tc>
        <w:tc>
          <w:tcPr>
            <w:tcW w:w="1702" w:type="dxa"/>
          </w:tcPr>
          <w:p w14:paraId="5C3BAB75" w14:textId="77777777" w:rsidR="00970752" w:rsidRPr="005C2982" w:rsidRDefault="00970752" w:rsidP="00970752">
            <w:pPr>
              <w:pStyle w:val="TableParagraph"/>
              <w:numPr>
                <w:ilvl w:val="0"/>
                <w:numId w:val="26"/>
              </w:numPr>
              <w:spacing w:before="3" w:line="231" w:lineRule="exact"/>
              <w:ind w:right="91"/>
              <w:jc w:val="right"/>
              <w:rPr>
                <w:rFonts w:ascii="Arial" w:hAnsi="Arial" w:cs="Arial"/>
                <w:w w:val="80"/>
              </w:rPr>
            </w:pPr>
            <w:r w:rsidRPr="005C2982">
              <w:rPr>
                <w:rFonts w:ascii="Arial" w:hAnsi="Arial" w:cs="Arial"/>
                <w:w w:val="80"/>
              </w:rPr>
              <w:t>3 942 280</w:t>
            </w:r>
          </w:p>
        </w:tc>
        <w:tc>
          <w:tcPr>
            <w:tcW w:w="1594" w:type="dxa"/>
          </w:tcPr>
          <w:p w14:paraId="782D859C" w14:textId="2449233F" w:rsidR="00970752" w:rsidRDefault="00970752" w:rsidP="00970752">
            <w:pPr>
              <w:pStyle w:val="TableParagraph"/>
              <w:spacing w:before="3" w:line="231" w:lineRule="exact"/>
              <w:ind w:right="94"/>
              <w:jc w:val="right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-</w:t>
            </w:r>
            <w:r w:rsidRPr="005C2982">
              <w:rPr>
                <w:rFonts w:ascii="Arial" w:hAnsi="Arial" w:cs="Arial"/>
                <w:w w:val="80"/>
              </w:rPr>
              <w:t>3 942 280</w:t>
            </w:r>
          </w:p>
        </w:tc>
      </w:tr>
    </w:tbl>
    <w:p w14:paraId="1062A6D0" w14:textId="77777777" w:rsidR="001E2678" w:rsidRPr="004F2C97" w:rsidRDefault="001E2678">
      <w:pPr>
        <w:pStyle w:val="Zkladntext"/>
        <w:rPr>
          <w:rFonts w:ascii="Arial" w:hAnsi="Arial" w:cs="Arial"/>
          <w:sz w:val="20"/>
        </w:rPr>
      </w:pPr>
    </w:p>
    <w:p w14:paraId="33A63DC0" w14:textId="77777777" w:rsidR="001E2678" w:rsidRPr="004F2C97" w:rsidRDefault="001E2678">
      <w:pPr>
        <w:pStyle w:val="Zkladntext"/>
        <w:spacing w:before="3"/>
        <w:rPr>
          <w:rFonts w:ascii="Arial" w:hAnsi="Arial" w:cs="Arial"/>
          <w:sz w:val="24"/>
        </w:rPr>
      </w:pPr>
    </w:p>
    <w:p w14:paraId="0B9BAD78" w14:textId="77777777" w:rsidR="001E2678" w:rsidRPr="004F2C97" w:rsidRDefault="007256A4">
      <w:pPr>
        <w:pStyle w:val="Nadpis1"/>
        <w:ind w:left="1279" w:right="1093"/>
        <w:jc w:val="center"/>
      </w:pPr>
      <w:r w:rsidRPr="004F2C97">
        <w:rPr>
          <w:w w:val="80"/>
        </w:rPr>
        <w:t>Článok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VI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–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UDALOSTI,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KTORÉ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NASTALI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PO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DNI,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KU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KTORÉMU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SA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ZOSTAVUJE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ÚČTOVNÁ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ZÁVIERKA</w:t>
      </w:r>
    </w:p>
    <w:p w14:paraId="6E5A8957" w14:textId="77777777" w:rsidR="001E2678" w:rsidRPr="00133E3A" w:rsidRDefault="001E2678">
      <w:pPr>
        <w:pStyle w:val="Zkladntext"/>
        <w:spacing w:before="1"/>
        <w:rPr>
          <w:rFonts w:ascii="Arial" w:eastAsia="Arial" w:hAnsi="Arial" w:cs="Arial"/>
          <w:b/>
          <w:bCs/>
          <w:i/>
          <w:iCs/>
          <w:w w:val="80"/>
        </w:rPr>
      </w:pPr>
    </w:p>
    <w:p w14:paraId="2253CA04" w14:textId="145C7A90" w:rsidR="001E2678" w:rsidRPr="009B6BB2" w:rsidRDefault="007256A4" w:rsidP="00C0753B">
      <w:pPr>
        <w:pStyle w:val="Nadpis2"/>
        <w:ind w:left="716" w:right="862"/>
        <w:jc w:val="both"/>
        <w:rPr>
          <w:w w:val="90"/>
        </w:rPr>
      </w:pPr>
      <w:r w:rsidRPr="009B6BB2">
        <w:rPr>
          <w:w w:val="80"/>
        </w:rPr>
        <w:t xml:space="preserve">Zvážili sme všetky známe potenciálne dopady súvisiace s </w:t>
      </w:r>
      <w:r w:rsidR="002235EB" w:rsidRPr="009B6BB2">
        <w:rPr>
          <w:w w:val="80"/>
        </w:rPr>
        <w:t>energetickou krízou</w:t>
      </w:r>
      <w:r w:rsidR="006778FE" w:rsidRPr="009B6BB2">
        <w:rPr>
          <w:w w:val="80"/>
        </w:rPr>
        <w:t xml:space="preserve">, </w:t>
      </w:r>
      <w:r w:rsidR="008A7021" w:rsidRPr="009B6BB2">
        <w:rPr>
          <w:w w:val="80"/>
        </w:rPr>
        <w:t xml:space="preserve">turbulenciám na trhu, </w:t>
      </w:r>
      <w:r w:rsidR="006778FE" w:rsidRPr="009B6BB2">
        <w:rPr>
          <w:w w:val="80"/>
        </w:rPr>
        <w:t>konfliktom na Ukrajine a s ním spojené embargá a iné obmedzenia v medzinárodnom obchode,</w:t>
      </w:r>
      <w:r w:rsidR="006778FE" w:rsidRPr="009B6BB2">
        <w:rPr>
          <w:spacing w:val="33"/>
          <w:w w:val="80"/>
        </w:rPr>
        <w:t xml:space="preserve"> </w:t>
      </w:r>
      <w:r w:rsidRPr="009B6BB2">
        <w:rPr>
          <w:w w:val="80"/>
        </w:rPr>
        <w:t>na</w:t>
      </w:r>
      <w:r w:rsidRPr="009B6BB2">
        <w:rPr>
          <w:spacing w:val="33"/>
          <w:w w:val="80"/>
        </w:rPr>
        <w:t xml:space="preserve"> </w:t>
      </w:r>
      <w:r w:rsidRPr="009B6BB2">
        <w:rPr>
          <w:w w:val="80"/>
        </w:rPr>
        <w:t>naše</w:t>
      </w:r>
      <w:r w:rsidRPr="009B6BB2">
        <w:rPr>
          <w:spacing w:val="33"/>
          <w:w w:val="80"/>
        </w:rPr>
        <w:t xml:space="preserve"> </w:t>
      </w:r>
      <w:r w:rsidRPr="009B6BB2">
        <w:rPr>
          <w:w w:val="80"/>
        </w:rPr>
        <w:t>podnikateľské</w:t>
      </w:r>
      <w:r w:rsidRPr="009B6BB2">
        <w:rPr>
          <w:spacing w:val="33"/>
          <w:w w:val="80"/>
        </w:rPr>
        <w:t xml:space="preserve"> </w:t>
      </w:r>
      <w:r w:rsidRPr="009B6BB2">
        <w:rPr>
          <w:w w:val="80"/>
        </w:rPr>
        <w:t>aktivity</w:t>
      </w:r>
      <w:r w:rsidR="006778FE" w:rsidRPr="009B6BB2">
        <w:rPr>
          <w:w w:val="80"/>
        </w:rPr>
        <w:t>.</w:t>
      </w:r>
      <w:r w:rsidRPr="009B6BB2">
        <w:rPr>
          <w:spacing w:val="35"/>
          <w:w w:val="80"/>
        </w:rPr>
        <w:t xml:space="preserve"> </w:t>
      </w:r>
      <w:r w:rsidR="006778FE" w:rsidRPr="009B6BB2">
        <w:rPr>
          <w:w w:val="80"/>
        </w:rPr>
        <w:t>V</w:t>
      </w:r>
      <w:r w:rsidRPr="009B6BB2">
        <w:rPr>
          <w:w w:val="80"/>
        </w:rPr>
        <w:t>ykonali</w:t>
      </w:r>
      <w:r w:rsidRPr="009B6BB2">
        <w:rPr>
          <w:spacing w:val="1"/>
          <w:w w:val="80"/>
        </w:rPr>
        <w:t xml:space="preserve"> </w:t>
      </w:r>
      <w:r w:rsidRPr="009B6BB2">
        <w:rPr>
          <w:w w:val="90"/>
        </w:rPr>
        <w:t>sme</w:t>
      </w:r>
      <w:r w:rsidRPr="009B6BB2">
        <w:rPr>
          <w:spacing w:val="-10"/>
          <w:w w:val="90"/>
        </w:rPr>
        <w:t xml:space="preserve"> </w:t>
      </w:r>
      <w:r w:rsidRPr="009B6BB2">
        <w:rPr>
          <w:w w:val="90"/>
        </w:rPr>
        <w:t>analýzu</w:t>
      </w:r>
      <w:r w:rsidRPr="009B6BB2">
        <w:rPr>
          <w:spacing w:val="-9"/>
          <w:w w:val="90"/>
        </w:rPr>
        <w:t xml:space="preserve"> </w:t>
      </w:r>
      <w:r w:rsidRPr="009B6BB2">
        <w:rPr>
          <w:w w:val="90"/>
        </w:rPr>
        <w:t>a</w:t>
      </w:r>
      <w:r w:rsidRPr="009B6BB2">
        <w:rPr>
          <w:spacing w:val="-9"/>
          <w:w w:val="90"/>
        </w:rPr>
        <w:t xml:space="preserve"> </w:t>
      </w:r>
      <w:r w:rsidRPr="009B6BB2">
        <w:rPr>
          <w:w w:val="90"/>
        </w:rPr>
        <w:t>posúdenie</w:t>
      </w:r>
      <w:r w:rsidRPr="009B6BB2">
        <w:rPr>
          <w:spacing w:val="-9"/>
          <w:w w:val="90"/>
        </w:rPr>
        <w:t xml:space="preserve"> </w:t>
      </w:r>
      <w:r w:rsidRPr="009B6BB2">
        <w:rPr>
          <w:w w:val="90"/>
        </w:rPr>
        <w:t>rizík</w:t>
      </w:r>
      <w:r w:rsidRPr="009B6BB2">
        <w:rPr>
          <w:spacing w:val="-9"/>
          <w:w w:val="90"/>
        </w:rPr>
        <w:t xml:space="preserve"> </w:t>
      </w:r>
      <w:r w:rsidRPr="009B6BB2">
        <w:rPr>
          <w:w w:val="90"/>
        </w:rPr>
        <w:t>na</w:t>
      </w:r>
      <w:r w:rsidRPr="009B6BB2">
        <w:rPr>
          <w:spacing w:val="-9"/>
          <w:w w:val="90"/>
        </w:rPr>
        <w:t xml:space="preserve"> </w:t>
      </w:r>
      <w:r w:rsidRPr="009B6BB2">
        <w:rPr>
          <w:w w:val="90"/>
        </w:rPr>
        <w:t>nasledujúce</w:t>
      </w:r>
      <w:r w:rsidRPr="009B6BB2">
        <w:rPr>
          <w:spacing w:val="-9"/>
          <w:w w:val="90"/>
        </w:rPr>
        <w:t xml:space="preserve"> </w:t>
      </w:r>
      <w:r w:rsidRPr="009B6BB2">
        <w:rPr>
          <w:w w:val="90"/>
        </w:rPr>
        <w:t>obdobie.</w:t>
      </w:r>
    </w:p>
    <w:p w14:paraId="0379B53A" w14:textId="253FFE4E" w:rsidR="001E2678" w:rsidRPr="009B6BB2" w:rsidRDefault="007256A4" w:rsidP="009B6BB2">
      <w:pPr>
        <w:spacing w:before="118"/>
        <w:ind w:left="716" w:right="990" w:firstLine="4"/>
        <w:jc w:val="both"/>
        <w:rPr>
          <w:rFonts w:ascii="Arial" w:hAnsi="Arial" w:cs="Arial"/>
          <w:b/>
          <w:i/>
        </w:rPr>
      </w:pPr>
      <w:r w:rsidRPr="009B6BB2">
        <w:rPr>
          <w:rFonts w:ascii="Arial" w:hAnsi="Arial" w:cs="Arial"/>
          <w:b/>
          <w:i/>
          <w:w w:val="80"/>
        </w:rPr>
        <w:t>Situácia</w:t>
      </w:r>
      <w:r w:rsidRPr="009B6BB2">
        <w:rPr>
          <w:rFonts w:ascii="Arial" w:hAnsi="Arial" w:cs="Arial"/>
          <w:b/>
          <w:i/>
          <w:spacing w:val="10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sa</w:t>
      </w:r>
      <w:r w:rsidRPr="009B6BB2">
        <w:rPr>
          <w:rFonts w:ascii="Arial" w:hAnsi="Arial" w:cs="Arial"/>
          <w:b/>
          <w:i/>
          <w:spacing w:val="7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stále</w:t>
      </w:r>
      <w:r w:rsidR="008A7021" w:rsidRPr="009B6BB2">
        <w:rPr>
          <w:rFonts w:ascii="Arial" w:hAnsi="Arial" w:cs="Arial"/>
          <w:b/>
          <w:i/>
          <w:w w:val="80"/>
        </w:rPr>
        <w:t xml:space="preserve"> dynamicky</w:t>
      </w:r>
      <w:r w:rsidRPr="009B6BB2">
        <w:rPr>
          <w:rFonts w:ascii="Arial" w:hAnsi="Arial" w:cs="Arial"/>
          <w:b/>
          <w:i/>
          <w:spacing w:val="7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vyvíja</w:t>
      </w:r>
      <w:r w:rsidRPr="009B6BB2">
        <w:rPr>
          <w:rFonts w:ascii="Arial" w:hAnsi="Arial" w:cs="Arial"/>
          <w:b/>
          <w:i/>
          <w:spacing w:val="9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a</w:t>
      </w:r>
      <w:r w:rsidRPr="009B6BB2">
        <w:rPr>
          <w:rFonts w:ascii="Arial" w:hAnsi="Arial" w:cs="Arial"/>
          <w:b/>
          <w:i/>
          <w:spacing w:val="10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preto</w:t>
      </w:r>
      <w:r w:rsidRPr="009B6BB2">
        <w:rPr>
          <w:rFonts w:ascii="Arial" w:hAnsi="Arial" w:cs="Arial"/>
          <w:b/>
          <w:i/>
          <w:spacing w:val="8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vedenie</w:t>
      </w:r>
      <w:r w:rsidRPr="009B6BB2">
        <w:rPr>
          <w:rFonts w:ascii="Arial" w:hAnsi="Arial" w:cs="Arial"/>
          <w:b/>
          <w:i/>
          <w:spacing w:val="6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účtovnej</w:t>
      </w:r>
      <w:r w:rsidRPr="009B6BB2">
        <w:rPr>
          <w:rFonts w:ascii="Arial" w:hAnsi="Arial" w:cs="Arial"/>
          <w:b/>
          <w:i/>
          <w:spacing w:val="7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jednotky</w:t>
      </w:r>
      <w:r w:rsidRPr="009B6BB2">
        <w:rPr>
          <w:rFonts w:ascii="Arial" w:hAnsi="Arial" w:cs="Arial"/>
          <w:b/>
          <w:i/>
          <w:spacing w:val="8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si</w:t>
      </w:r>
      <w:r w:rsidRPr="009B6BB2">
        <w:rPr>
          <w:rFonts w:ascii="Arial" w:hAnsi="Arial" w:cs="Arial"/>
          <w:b/>
          <w:i/>
          <w:spacing w:val="9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nemyslí,</w:t>
      </w:r>
      <w:r w:rsidRPr="009B6BB2">
        <w:rPr>
          <w:rFonts w:ascii="Arial" w:hAnsi="Arial" w:cs="Arial"/>
          <w:b/>
          <w:i/>
          <w:spacing w:val="7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že</w:t>
      </w:r>
      <w:r w:rsidRPr="009B6BB2">
        <w:rPr>
          <w:rFonts w:ascii="Arial" w:hAnsi="Arial" w:cs="Arial"/>
          <w:b/>
          <w:i/>
          <w:spacing w:val="7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je</w:t>
      </w:r>
      <w:r w:rsidRPr="009B6BB2">
        <w:rPr>
          <w:rFonts w:ascii="Arial" w:hAnsi="Arial" w:cs="Arial"/>
          <w:b/>
          <w:i/>
          <w:spacing w:val="9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možné</w:t>
      </w:r>
      <w:r w:rsidRPr="009B6BB2">
        <w:rPr>
          <w:rFonts w:ascii="Arial" w:hAnsi="Arial" w:cs="Arial"/>
          <w:b/>
          <w:i/>
          <w:spacing w:val="8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poskytnú</w:t>
      </w:r>
      <w:r w:rsidR="002235EB" w:rsidRPr="009B6BB2">
        <w:rPr>
          <w:rFonts w:ascii="Arial" w:hAnsi="Arial" w:cs="Arial"/>
          <w:b/>
          <w:i/>
          <w:w w:val="80"/>
        </w:rPr>
        <w:t>ť</w:t>
      </w:r>
      <w:r w:rsidRPr="009B6BB2">
        <w:rPr>
          <w:rFonts w:ascii="Arial" w:hAnsi="Arial" w:cs="Arial"/>
          <w:b/>
          <w:i/>
          <w:spacing w:val="6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kvantitatívne</w:t>
      </w:r>
      <w:r w:rsidRPr="009B6BB2">
        <w:rPr>
          <w:rFonts w:ascii="Arial" w:hAnsi="Arial" w:cs="Arial"/>
          <w:b/>
          <w:i/>
          <w:spacing w:val="1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odhady.</w:t>
      </w:r>
    </w:p>
    <w:p w14:paraId="6F2A2744" w14:textId="001FA508" w:rsidR="001E2678" w:rsidRPr="009B6BB2" w:rsidRDefault="007256A4" w:rsidP="00C0753B">
      <w:pPr>
        <w:pStyle w:val="Nadpis2"/>
        <w:spacing w:before="118"/>
        <w:ind w:left="716" w:right="990"/>
        <w:jc w:val="both"/>
      </w:pPr>
      <w:r w:rsidRPr="009B6BB2">
        <w:rPr>
          <w:w w:val="80"/>
        </w:rPr>
        <w:t>Manažment</w:t>
      </w:r>
      <w:r w:rsidRPr="009B6BB2">
        <w:rPr>
          <w:spacing w:val="1"/>
          <w:w w:val="80"/>
        </w:rPr>
        <w:t xml:space="preserve"> </w:t>
      </w:r>
      <w:r w:rsidRPr="009B6BB2">
        <w:rPr>
          <w:w w:val="80"/>
        </w:rPr>
        <w:t>bude</w:t>
      </w:r>
      <w:r w:rsidRPr="009B6BB2">
        <w:rPr>
          <w:spacing w:val="1"/>
          <w:w w:val="80"/>
        </w:rPr>
        <w:t xml:space="preserve"> </w:t>
      </w:r>
      <w:r w:rsidRPr="009B6BB2">
        <w:rPr>
          <w:w w:val="80"/>
        </w:rPr>
        <w:t>pokračova</w:t>
      </w:r>
      <w:r w:rsidR="002235EB" w:rsidRPr="009B6BB2">
        <w:rPr>
          <w:w w:val="80"/>
        </w:rPr>
        <w:t>ť</w:t>
      </w:r>
      <w:r w:rsidRPr="009B6BB2">
        <w:rPr>
          <w:spacing w:val="1"/>
          <w:w w:val="80"/>
        </w:rPr>
        <w:t xml:space="preserve"> </w:t>
      </w:r>
      <w:r w:rsidRPr="009B6BB2">
        <w:rPr>
          <w:w w:val="80"/>
        </w:rPr>
        <w:t>v monitorovaní</w:t>
      </w:r>
      <w:r w:rsidRPr="009B6BB2">
        <w:rPr>
          <w:spacing w:val="1"/>
          <w:w w:val="80"/>
        </w:rPr>
        <w:t xml:space="preserve"> </w:t>
      </w:r>
      <w:r w:rsidRPr="009B6BB2">
        <w:rPr>
          <w:w w:val="80"/>
        </w:rPr>
        <w:t>potencionálneho</w:t>
      </w:r>
      <w:r w:rsidRPr="009B6BB2">
        <w:rPr>
          <w:spacing w:val="1"/>
          <w:w w:val="80"/>
        </w:rPr>
        <w:t xml:space="preserve"> </w:t>
      </w:r>
      <w:r w:rsidRPr="009B6BB2">
        <w:rPr>
          <w:w w:val="80"/>
        </w:rPr>
        <w:t>dopadu</w:t>
      </w:r>
      <w:r w:rsidRPr="009B6BB2">
        <w:rPr>
          <w:spacing w:val="1"/>
          <w:w w:val="80"/>
        </w:rPr>
        <w:t xml:space="preserve"> </w:t>
      </w:r>
      <w:r w:rsidRPr="009B6BB2">
        <w:rPr>
          <w:w w:val="80"/>
        </w:rPr>
        <w:t>a podnikne</w:t>
      </w:r>
      <w:r w:rsidRPr="009B6BB2">
        <w:rPr>
          <w:spacing w:val="1"/>
          <w:w w:val="80"/>
        </w:rPr>
        <w:t xml:space="preserve"> </w:t>
      </w:r>
      <w:r w:rsidRPr="009B6BB2">
        <w:rPr>
          <w:w w:val="80"/>
        </w:rPr>
        <w:t>všetky</w:t>
      </w:r>
      <w:r w:rsidRPr="009B6BB2">
        <w:rPr>
          <w:spacing w:val="1"/>
          <w:w w:val="80"/>
        </w:rPr>
        <w:t xml:space="preserve"> </w:t>
      </w:r>
      <w:r w:rsidRPr="009B6BB2">
        <w:rPr>
          <w:w w:val="80"/>
        </w:rPr>
        <w:t>možné</w:t>
      </w:r>
      <w:r w:rsidRPr="009B6BB2">
        <w:rPr>
          <w:spacing w:val="1"/>
          <w:w w:val="80"/>
        </w:rPr>
        <w:t xml:space="preserve"> </w:t>
      </w:r>
      <w:r w:rsidRPr="009B6BB2">
        <w:rPr>
          <w:w w:val="80"/>
        </w:rPr>
        <w:t>kroky</w:t>
      </w:r>
      <w:r w:rsidRPr="009B6BB2">
        <w:rPr>
          <w:spacing w:val="1"/>
          <w:w w:val="80"/>
        </w:rPr>
        <w:t xml:space="preserve"> </w:t>
      </w:r>
      <w:r w:rsidRPr="009B6BB2">
        <w:rPr>
          <w:w w:val="80"/>
        </w:rPr>
        <w:t>na</w:t>
      </w:r>
      <w:r w:rsidRPr="009B6BB2">
        <w:rPr>
          <w:spacing w:val="-46"/>
          <w:w w:val="80"/>
        </w:rPr>
        <w:t xml:space="preserve"> </w:t>
      </w:r>
      <w:r w:rsidRPr="009B6BB2">
        <w:rPr>
          <w:w w:val="80"/>
        </w:rPr>
        <w:t>zmiernenie akýchkoľvek</w:t>
      </w:r>
      <w:r w:rsidRPr="009B6BB2">
        <w:rPr>
          <w:spacing w:val="4"/>
          <w:w w:val="80"/>
        </w:rPr>
        <w:t xml:space="preserve"> </w:t>
      </w:r>
      <w:r w:rsidRPr="009B6BB2">
        <w:rPr>
          <w:w w:val="80"/>
        </w:rPr>
        <w:t>negatívnych</w:t>
      </w:r>
      <w:r w:rsidRPr="009B6BB2">
        <w:rPr>
          <w:spacing w:val="4"/>
          <w:w w:val="80"/>
        </w:rPr>
        <w:t xml:space="preserve"> </w:t>
      </w:r>
      <w:r w:rsidRPr="009B6BB2">
        <w:rPr>
          <w:w w:val="80"/>
        </w:rPr>
        <w:t>účinkov</w:t>
      </w:r>
      <w:r w:rsidRPr="009B6BB2">
        <w:rPr>
          <w:spacing w:val="4"/>
          <w:w w:val="80"/>
        </w:rPr>
        <w:t xml:space="preserve"> </w:t>
      </w:r>
      <w:r w:rsidRPr="009B6BB2">
        <w:rPr>
          <w:w w:val="80"/>
        </w:rPr>
        <w:t>na</w:t>
      </w:r>
      <w:r w:rsidRPr="009B6BB2">
        <w:rPr>
          <w:spacing w:val="1"/>
          <w:w w:val="80"/>
        </w:rPr>
        <w:t xml:space="preserve"> </w:t>
      </w:r>
      <w:r w:rsidRPr="009B6BB2">
        <w:rPr>
          <w:w w:val="80"/>
        </w:rPr>
        <w:t>spoločnos</w:t>
      </w:r>
      <w:r w:rsidR="002235EB" w:rsidRPr="009B6BB2">
        <w:rPr>
          <w:w w:val="80"/>
        </w:rPr>
        <w:t>ť</w:t>
      </w:r>
      <w:r w:rsidRPr="009B6BB2">
        <w:rPr>
          <w:spacing w:val="4"/>
          <w:w w:val="80"/>
        </w:rPr>
        <w:t xml:space="preserve"> </w:t>
      </w:r>
      <w:r w:rsidRPr="009B6BB2">
        <w:rPr>
          <w:w w:val="80"/>
        </w:rPr>
        <w:t>a</w:t>
      </w:r>
      <w:r w:rsidRPr="009B6BB2">
        <w:rPr>
          <w:spacing w:val="5"/>
          <w:w w:val="80"/>
        </w:rPr>
        <w:t xml:space="preserve"> </w:t>
      </w:r>
      <w:r w:rsidRPr="009B6BB2">
        <w:rPr>
          <w:w w:val="80"/>
        </w:rPr>
        <w:t>jej</w:t>
      </w:r>
      <w:r w:rsidRPr="009B6BB2">
        <w:rPr>
          <w:spacing w:val="2"/>
          <w:w w:val="80"/>
        </w:rPr>
        <w:t xml:space="preserve"> </w:t>
      </w:r>
      <w:r w:rsidRPr="009B6BB2">
        <w:rPr>
          <w:w w:val="80"/>
        </w:rPr>
        <w:t>zamestnancov.</w:t>
      </w:r>
    </w:p>
    <w:p w14:paraId="3F315A8F" w14:textId="0E6EADDE" w:rsidR="001E2678" w:rsidRPr="004F2C97" w:rsidRDefault="007256A4" w:rsidP="00C0753B">
      <w:pPr>
        <w:spacing w:before="121"/>
        <w:ind w:left="716"/>
        <w:jc w:val="both"/>
        <w:rPr>
          <w:rFonts w:ascii="Arial" w:hAnsi="Arial" w:cs="Arial"/>
          <w:b/>
          <w:i/>
        </w:rPr>
      </w:pPr>
      <w:r w:rsidRPr="009B6BB2">
        <w:rPr>
          <w:rFonts w:ascii="Arial" w:hAnsi="Arial" w:cs="Arial"/>
          <w:b/>
          <w:i/>
          <w:w w:val="80"/>
        </w:rPr>
        <w:t>Akýkoľvek</w:t>
      </w:r>
      <w:r w:rsidRPr="009B6BB2">
        <w:rPr>
          <w:rFonts w:ascii="Arial" w:hAnsi="Arial" w:cs="Arial"/>
          <w:b/>
          <w:i/>
          <w:spacing w:val="10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ďalší</w:t>
      </w:r>
      <w:r w:rsidRPr="009B6BB2">
        <w:rPr>
          <w:rFonts w:ascii="Arial" w:hAnsi="Arial" w:cs="Arial"/>
          <w:b/>
          <w:i/>
          <w:spacing w:val="14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negatívny</w:t>
      </w:r>
      <w:r w:rsidRPr="009B6BB2">
        <w:rPr>
          <w:rFonts w:ascii="Arial" w:hAnsi="Arial" w:cs="Arial"/>
          <w:b/>
          <w:i/>
          <w:spacing w:val="9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vplyv,</w:t>
      </w:r>
      <w:r w:rsidRPr="009B6BB2">
        <w:rPr>
          <w:rFonts w:ascii="Arial" w:hAnsi="Arial" w:cs="Arial"/>
          <w:b/>
          <w:i/>
          <w:spacing w:val="13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resp.</w:t>
      </w:r>
      <w:r w:rsidRPr="009B6BB2">
        <w:rPr>
          <w:rFonts w:ascii="Arial" w:hAnsi="Arial" w:cs="Arial"/>
          <w:b/>
          <w:i/>
          <w:spacing w:val="14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straty</w:t>
      </w:r>
      <w:r w:rsidRPr="009B6BB2">
        <w:rPr>
          <w:rFonts w:ascii="Arial" w:hAnsi="Arial" w:cs="Arial"/>
          <w:b/>
          <w:i/>
          <w:spacing w:val="9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zahrnie</w:t>
      </w:r>
      <w:r w:rsidRPr="009B6BB2">
        <w:rPr>
          <w:rFonts w:ascii="Arial" w:hAnsi="Arial" w:cs="Arial"/>
          <w:b/>
          <w:i/>
          <w:spacing w:val="10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naša</w:t>
      </w:r>
      <w:r w:rsidRPr="009B6BB2">
        <w:rPr>
          <w:rFonts w:ascii="Arial" w:hAnsi="Arial" w:cs="Arial"/>
          <w:b/>
          <w:i/>
          <w:spacing w:val="13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účtovná</w:t>
      </w:r>
      <w:r w:rsidRPr="009B6BB2">
        <w:rPr>
          <w:rFonts w:ascii="Arial" w:hAnsi="Arial" w:cs="Arial"/>
          <w:b/>
          <w:i/>
          <w:spacing w:val="13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jednotka</w:t>
      </w:r>
      <w:r w:rsidRPr="009B6BB2">
        <w:rPr>
          <w:rFonts w:ascii="Arial" w:hAnsi="Arial" w:cs="Arial"/>
          <w:b/>
          <w:i/>
          <w:spacing w:val="13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do</w:t>
      </w:r>
      <w:r w:rsidRPr="009B6BB2">
        <w:rPr>
          <w:rFonts w:ascii="Arial" w:hAnsi="Arial" w:cs="Arial"/>
          <w:b/>
          <w:i/>
          <w:spacing w:val="10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účtovnej</w:t>
      </w:r>
      <w:r w:rsidRPr="009B6BB2">
        <w:rPr>
          <w:rFonts w:ascii="Arial" w:hAnsi="Arial" w:cs="Arial"/>
          <w:b/>
          <w:i/>
          <w:spacing w:val="13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závierky</w:t>
      </w:r>
      <w:r w:rsidRPr="009B6BB2">
        <w:rPr>
          <w:rFonts w:ascii="Arial" w:hAnsi="Arial" w:cs="Arial"/>
          <w:b/>
          <w:i/>
          <w:spacing w:val="13"/>
          <w:w w:val="80"/>
        </w:rPr>
        <w:t xml:space="preserve"> </w:t>
      </w:r>
      <w:r w:rsidRPr="009B6BB2">
        <w:rPr>
          <w:rFonts w:ascii="Arial" w:hAnsi="Arial" w:cs="Arial"/>
          <w:b/>
          <w:i/>
          <w:w w:val="80"/>
        </w:rPr>
        <w:t>202</w:t>
      </w:r>
      <w:r w:rsidR="00207BCF" w:rsidRPr="009B6BB2">
        <w:rPr>
          <w:rFonts w:ascii="Arial" w:hAnsi="Arial" w:cs="Arial"/>
          <w:b/>
          <w:i/>
          <w:w w:val="80"/>
        </w:rPr>
        <w:t>3</w:t>
      </w:r>
      <w:r w:rsidRPr="009B6BB2">
        <w:rPr>
          <w:rFonts w:ascii="Arial" w:hAnsi="Arial" w:cs="Arial"/>
          <w:b/>
          <w:i/>
          <w:w w:val="80"/>
        </w:rPr>
        <w:t>.</w:t>
      </w:r>
    </w:p>
    <w:p w14:paraId="636BE75B" w14:textId="77777777" w:rsidR="001E2678" w:rsidRDefault="001E2678">
      <w:pPr>
        <w:pStyle w:val="Zkladntext"/>
        <w:spacing w:before="3"/>
        <w:rPr>
          <w:rFonts w:ascii="Arial" w:hAnsi="Arial" w:cs="Arial"/>
          <w:b/>
          <w:i/>
          <w:sz w:val="32"/>
        </w:rPr>
      </w:pPr>
    </w:p>
    <w:p w14:paraId="3D976BDF" w14:textId="77777777" w:rsidR="00A87D63" w:rsidRDefault="00A87D63">
      <w:pPr>
        <w:pStyle w:val="Zkladntext"/>
        <w:spacing w:before="3"/>
        <w:rPr>
          <w:rFonts w:ascii="Arial" w:hAnsi="Arial" w:cs="Arial"/>
          <w:b/>
          <w:i/>
          <w:sz w:val="32"/>
        </w:rPr>
      </w:pPr>
    </w:p>
    <w:p w14:paraId="75120D5F" w14:textId="77777777" w:rsidR="00A87D63" w:rsidRDefault="00A87D63">
      <w:pPr>
        <w:pStyle w:val="Zkladntext"/>
        <w:spacing w:before="3"/>
        <w:rPr>
          <w:rFonts w:ascii="Arial" w:hAnsi="Arial" w:cs="Arial"/>
          <w:b/>
          <w:i/>
          <w:sz w:val="32"/>
        </w:rPr>
      </w:pPr>
    </w:p>
    <w:p w14:paraId="545A5175" w14:textId="77777777" w:rsidR="006778FE" w:rsidRDefault="006778FE">
      <w:pPr>
        <w:pStyle w:val="Zkladntext"/>
        <w:spacing w:before="3"/>
        <w:rPr>
          <w:rFonts w:ascii="Arial" w:hAnsi="Arial" w:cs="Arial"/>
          <w:b/>
          <w:i/>
          <w:sz w:val="32"/>
        </w:rPr>
      </w:pPr>
    </w:p>
    <w:p w14:paraId="27F3C8FA" w14:textId="77777777" w:rsidR="006778FE" w:rsidRDefault="006778FE">
      <w:pPr>
        <w:pStyle w:val="Zkladntext"/>
        <w:spacing w:before="3"/>
        <w:rPr>
          <w:rFonts w:ascii="Arial" w:hAnsi="Arial" w:cs="Arial"/>
          <w:b/>
          <w:i/>
          <w:sz w:val="32"/>
        </w:rPr>
      </w:pPr>
    </w:p>
    <w:p w14:paraId="6CAC8DFD" w14:textId="7A657B2D" w:rsidR="00A87D63" w:rsidRPr="004F2C97" w:rsidRDefault="00A87D63">
      <w:pPr>
        <w:pStyle w:val="Zkladntext"/>
        <w:spacing w:before="3"/>
        <w:rPr>
          <w:rFonts w:ascii="Arial" w:hAnsi="Arial" w:cs="Arial"/>
          <w:b/>
          <w:i/>
          <w:sz w:val="32"/>
        </w:rPr>
      </w:pPr>
    </w:p>
    <w:p w14:paraId="32D001C5" w14:textId="77777777" w:rsidR="001E2678" w:rsidRDefault="007256A4">
      <w:pPr>
        <w:pStyle w:val="Nadpis1"/>
        <w:ind w:left="1529" w:right="1338"/>
        <w:jc w:val="center"/>
        <w:rPr>
          <w:ins w:id="34" w:author="Katarína Volkayová" w:date="2023-06-29T18:26:00Z"/>
          <w:w w:val="90"/>
        </w:rPr>
      </w:pPr>
      <w:r w:rsidRPr="004F2C97">
        <w:rPr>
          <w:w w:val="80"/>
        </w:rPr>
        <w:t>Článok VII – INFORMÁCIE</w:t>
      </w:r>
      <w:r w:rsidRPr="004F2C97">
        <w:rPr>
          <w:spacing w:val="37"/>
        </w:rPr>
        <w:t xml:space="preserve"> </w:t>
      </w:r>
      <w:r w:rsidRPr="004F2C97">
        <w:rPr>
          <w:w w:val="80"/>
        </w:rPr>
        <w:t>O TRANSAKCIÁCH</w:t>
      </w:r>
      <w:r w:rsidRPr="004F2C97">
        <w:rPr>
          <w:spacing w:val="37"/>
        </w:rPr>
        <w:t xml:space="preserve"> </w:t>
      </w:r>
      <w:r w:rsidRPr="004F2C97">
        <w:rPr>
          <w:w w:val="80"/>
        </w:rPr>
        <w:t>MEDZI VYKAZUJÚCOU</w:t>
      </w:r>
      <w:r w:rsidRPr="004F2C97">
        <w:rPr>
          <w:spacing w:val="85"/>
        </w:rPr>
        <w:t xml:space="preserve"> </w:t>
      </w:r>
      <w:r w:rsidRPr="004F2C97">
        <w:rPr>
          <w:w w:val="80"/>
        </w:rPr>
        <w:t>ÚČTOVNOU</w:t>
      </w:r>
      <w:r w:rsidRPr="004F2C97">
        <w:rPr>
          <w:spacing w:val="86"/>
        </w:rPr>
        <w:t xml:space="preserve"> </w:t>
      </w:r>
      <w:r w:rsidRPr="004F2C97">
        <w:rPr>
          <w:w w:val="80"/>
        </w:rPr>
        <w:t>JEDNOTKOU</w:t>
      </w:r>
      <w:r w:rsidRPr="004F2C97">
        <w:rPr>
          <w:spacing w:val="-46"/>
          <w:w w:val="80"/>
        </w:rPr>
        <w:t xml:space="preserve"> </w:t>
      </w:r>
      <w:r w:rsidRPr="004F2C97">
        <w:rPr>
          <w:w w:val="90"/>
        </w:rPr>
        <w:t>A</w:t>
      </w:r>
      <w:r w:rsidRPr="004F2C97">
        <w:rPr>
          <w:spacing w:val="-8"/>
          <w:w w:val="90"/>
        </w:rPr>
        <w:t xml:space="preserve"> </w:t>
      </w:r>
      <w:r w:rsidRPr="004F2C97">
        <w:rPr>
          <w:w w:val="90"/>
        </w:rPr>
        <w:t>SPRIAZNENÝMI</w:t>
      </w:r>
      <w:r w:rsidRPr="004F2C97">
        <w:rPr>
          <w:spacing w:val="-7"/>
          <w:w w:val="90"/>
        </w:rPr>
        <w:t xml:space="preserve"> </w:t>
      </w:r>
      <w:r w:rsidRPr="004F2C97">
        <w:rPr>
          <w:w w:val="90"/>
        </w:rPr>
        <w:t>OSOBAMI</w:t>
      </w:r>
    </w:p>
    <w:p w14:paraId="43256967" w14:textId="77777777" w:rsidR="009B6BB2" w:rsidRPr="004F2C97" w:rsidRDefault="009B6BB2">
      <w:pPr>
        <w:pStyle w:val="Nadpis1"/>
        <w:ind w:left="1529" w:right="1338"/>
        <w:jc w:val="center"/>
      </w:pPr>
    </w:p>
    <w:p w14:paraId="70E0BAE7" w14:textId="12E5E08C" w:rsidR="001E2678" w:rsidRPr="009B6BB2" w:rsidRDefault="007256A4">
      <w:pPr>
        <w:pStyle w:val="Odsekzoznamu"/>
        <w:numPr>
          <w:ilvl w:val="0"/>
          <w:numId w:val="3"/>
        </w:numPr>
        <w:tabs>
          <w:tab w:val="left" w:pos="950"/>
        </w:tabs>
        <w:spacing w:line="242" w:lineRule="auto"/>
        <w:ind w:right="987" w:firstLine="0"/>
        <w:jc w:val="both"/>
        <w:rPr>
          <w:rFonts w:ascii="Arial" w:hAnsi="Arial" w:cs="Arial"/>
        </w:rPr>
      </w:pPr>
      <w:r w:rsidRPr="009B6BB2">
        <w:rPr>
          <w:rFonts w:ascii="Arial" w:hAnsi="Arial" w:cs="Arial"/>
          <w:w w:val="80"/>
        </w:rPr>
        <w:t>Informácie o transakciách medzi vykazujúcou účtovnou jednotkou a spriaznenými osobami sa uvádzajú z dôvodu</w:t>
      </w:r>
      <w:r w:rsidRPr="009B6BB2">
        <w:rPr>
          <w:rFonts w:ascii="Arial" w:hAnsi="Arial" w:cs="Arial"/>
          <w:spacing w:val="1"/>
          <w:w w:val="80"/>
        </w:rPr>
        <w:t xml:space="preserve"> </w:t>
      </w:r>
      <w:r w:rsidRPr="009B6BB2">
        <w:rPr>
          <w:rFonts w:ascii="Arial" w:hAnsi="Arial" w:cs="Arial"/>
          <w:w w:val="80"/>
        </w:rPr>
        <w:t>potreby</w:t>
      </w:r>
      <w:r w:rsidRPr="009B6BB2">
        <w:rPr>
          <w:rFonts w:ascii="Arial" w:hAnsi="Arial" w:cs="Arial"/>
          <w:spacing w:val="4"/>
          <w:w w:val="80"/>
        </w:rPr>
        <w:t xml:space="preserve"> </w:t>
      </w:r>
      <w:r w:rsidRPr="009B6BB2">
        <w:rPr>
          <w:rFonts w:ascii="Arial" w:hAnsi="Arial" w:cs="Arial"/>
          <w:w w:val="80"/>
        </w:rPr>
        <w:t>užívateľov</w:t>
      </w:r>
      <w:r w:rsidRPr="009B6BB2">
        <w:rPr>
          <w:rFonts w:ascii="Arial" w:hAnsi="Arial" w:cs="Arial"/>
          <w:spacing w:val="8"/>
          <w:w w:val="80"/>
        </w:rPr>
        <w:t xml:space="preserve"> </w:t>
      </w:r>
      <w:r w:rsidRPr="009B6BB2">
        <w:rPr>
          <w:rFonts w:ascii="Arial" w:hAnsi="Arial" w:cs="Arial"/>
          <w:w w:val="80"/>
        </w:rPr>
        <w:t>účtovnej</w:t>
      </w:r>
      <w:r w:rsidRPr="009B6BB2">
        <w:rPr>
          <w:rFonts w:ascii="Arial" w:hAnsi="Arial" w:cs="Arial"/>
          <w:spacing w:val="7"/>
          <w:w w:val="80"/>
        </w:rPr>
        <w:t xml:space="preserve"> </w:t>
      </w:r>
      <w:r w:rsidRPr="00133E3A">
        <w:rPr>
          <w:rFonts w:ascii="Arial" w:hAnsi="Arial" w:cs="Arial"/>
          <w:w w:val="80"/>
        </w:rPr>
        <w:t>závierky</w:t>
      </w:r>
      <w:r w:rsidRPr="00133E3A">
        <w:rPr>
          <w:rFonts w:ascii="Arial" w:hAnsi="Arial" w:cs="Arial"/>
          <w:spacing w:val="7"/>
          <w:w w:val="80"/>
        </w:rPr>
        <w:t xml:space="preserve"> </w:t>
      </w:r>
      <w:r w:rsidRPr="00133E3A">
        <w:rPr>
          <w:rFonts w:ascii="Arial" w:hAnsi="Arial" w:cs="Arial"/>
          <w:w w:val="80"/>
        </w:rPr>
        <w:t>porozumieť</w:t>
      </w:r>
      <w:r w:rsidRPr="00133E3A">
        <w:rPr>
          <w:rFonts w:ascii="Arial" w:hAnsi="Arial" w:cs="Arial"/>
          <w:spacing w:val="6"/>
          <w:w w:val="80"/>
        </w:rPr>
        <w:t xml:space="preserve"> </w:t>
      </w:r>
      <w:r w:rsidRPr="00133E3A">
        <w:rPr>
          <w:rFonts w:ascii="Arial" w:hAnsi="Arial" w:cs="Arial"/>
          <w:w w:val="80"/>
        </w:rPr>
        <w:t>vplyvu</w:t>
      </w:r>
      <w:r w:rsidRPr="00133E3A">
        <w:rPr>
          <w:rFonts w:ascii="Arial" w:hAnsi="Arial" w:cs="Arial"/>
          <w:spacing w:val="6"/>
          <w:w w:val="80"/>
        </w:rPr>
        <w:t xml:space="preserve"> </w:t>
      </w:r>
      <w:r w:rsidRPr="00133E3A">
        <w:rPr>
          <w:rFonts w:ascii="Arial" w:hAnsi="Arial" w:cs="Arial"/>
          <w:w w:val="80"/>
        </w:rPr>
        <w:t>týchto</w:t>
      </w:r>
      <w:r w:rsidRPr="00133E3A">
        <w:rPr>
          <w:rFonts w:ascii="Arial" w:hAnsi="Arial" w:cs="Arial"/>
          <w:spacing w:val="6"/>
          <w:w w:val="80"/>
        </w:rPr>
        <w:t xml:space="preserve"> </w:t>
      </w:r>
      <w:r w:rsidRPr="00133E3A">
        <w:rPr>
          <w:rFonts w:ascii="Arial" w:hAnsi="Arial" w:cs="Arial"/>
          <w:w w:val="80"/>
        </w:rPr>
        <w:t>transakcií</w:t>
      </w:r>
      <w:r w:rsidRPr="00133E3A">
        <w:rPr>
          <w:rFonts w:ascii="Arial" w:hAnsi="Arial" w:cs="Arial"/>
          <w:spacing w:val="6"/>
          <w:w w:val="80"/>
        </w:rPr>
        <w:t xml:space="preserve"> </w:t>
      </w:r>
      <w:r w:rsidRPr="009B6BB2">
        <w:rPr>
          <w:rFonts w:ascii="Arial" w:hAnsi="Arial" w:cs="Arial"/>
          <w:w w:val="80"/>
        </w:rPr>
        <w:t>na</w:t>
      </w:r>
      <w:r w:rsidRPr="009B6BB2">
        <w:rPr>
          <w:rFonts w:ascii="Arial" w:hAnsi="Arial" w:cs="Arial"/>
          <w:spacing w:val="6"/>
          <w:w w:val="80"/>
        </w:rPr>
        <w:t xml:space="preserve"> </w:t>
      </w:r>
      <w:r w:rsidRPr="009B6BB2">
        <w:rPr>
          <w:rFonts w:ascii="Arial" w:hAnsi="Arial" w:cs="Arial"/>
          <w:w w:val="80"/>
        </w:rPr>
        <w:t>účtovnú</w:t>
      </w:r>
      <w:r w:rsidRPr="009B6BB2">
        <w:rPr>
          <w:rFonts w:ascii="Arial" w:hAnsi="Arial" w:cs="Arial"/>
          <w:spacing w:val="6"/>
          <w:w w:val="80"/>
        </w:rPr>
        <w:t xml:space="preserve"> </w:t>
      </w:r>
      <w:r w:rsidRPr="009B6BB2">
        <w:rPr>
          <w:rFonts w:ascii="Arial" w:hAnsi="Arial" w:cs="Arial"/>
          <w:w w:val="80"/>
        </w:rPr>
        <w:t>závierku,</w:t>
      </w:r>
      <w:r w:rsidRPr="009B6BB2">
        <w:rPr>
          <w:rFonts w:ascii="Arial" w:hAnsi="Arial" w:cs="Arial"/>
          <w:spacing w:val="6"/>
          <w:w w:val="80"/>
        </w:rPr>
        <w:t xml:space="preserve"> </w:t>
      </w:r>
      <w:r w:rsidRPr="009B6BB2">
        <w:rPr>
          <w:rFonts w:ascii="Arial" w:hAnsi="Arial" w:cs="Arial"/>
          <w:w w:val="80"/>
        </w:rPr>
        <w:t>a</w:t>
      </w:r>
      <w:r w:rsidRPr="009B6BB2">
        <w:rPr>
          <w:rFonts w:ascii="Arial" w:hAnsi="Arial" w:cs="Arial"/>
          <w:spacing w:val="11"/>
          <w:w w:val="80"/>
        </w:rPr>
        <w:t xml:space="preserve"> </w:t>
      </w:r>
      <w:r w:rsidRPr="009B6BB2">
        <w:rPr>
          <w:rFonts w:ascii="Arial" w:hAnsi="Arial" w:cs="Arial"/>
          <w:w w:val="80"/>
        </w:rPr>
        <w:t>to:</w:t>
      </w:r>
    </w:p>
    <w:p w14:paraId="5D78FCDD" w14:textId="26929B6A" w:rsidR="001E2678" w:rsidRPr="009B6BB2" w:rsidRDefault="007256A4" w:rsidP="00C0753B">
      <w:pPr>
        <w:pStyle w:val="Odsekzoznamu"/>
        <w:numPr>
          <w:ilvl w:val="0"/>
          <w:numId w:val="2"/>
        </w:numPr>
        <w:tabs>
          <w:tab w:val="left" w:pos="943"/>
        </w:tabs>
        <w:spacing w:before="93" w:line="244" w:lineRule="auto"/>
        <w:ind w:right="988" w:hanging="228"/>
        <w:jc w:val="both"/>
        <w:rPr>
          <w:rFonts w:ascii="Arial" w:hAnsi="Arial" w:cs="Arial"/>
        </w:rPr>
      </w:pPr>
      <w:r w:rsidRPr="009B6BB2">
        <w:rPr>
          <w:rFonts w:ascii="Arial" w:hAnsi="Arial" w:cs="Arial"/>
          <w:b/>
          <w:w w:val="80"/>
        </w:rPr>
        <w:t>Zoznam transakcií</w:t>
      </w:r>
      <w:r w:rsidRPr="009B6BB2">
        <w:rPr>
          <w:rFonts w:ascii="Arial" w:hAnsi="Arial" w:cs="Arial"/>
          <w:w w:val="80"/>
        </w:rPr>
        <w:t>, ktoré sa</w:t>
      </w:r>
      <w:r w:rsidRPr="009B6BB2">
        <w:rPr>
          <w:rFonts w:ascii="Arial" w:hAnsi="Arial" w:cs="Arial"/>
          <w:spacing w:val="1"/>
          <w:w w:val="80"/>
        </w:rPr>
        <w:t xml:space="preserve"> </w:t>
      </w:r>
      <w:r w:rsidRPr="009B6BB2">
        <w:rPr>
          <w:rFonts w:ascii="Arial" w:hAnsi="Arial" w:cs="Arial"/>
          <w:w w:val="80"/>
        </w:rPr>
        <w:t>uskutočnili</w:t>
      </w:r>
      <w:r w:rsidRPr="009B6BB2">
        <w:rPr>
          <w:rFonts w:ascii="Arial" w:hAnsi="Arial" w:cs="Arial"/>
          <w:spacing w:val="35"/>
        </w:rPr>
        <w:t xml:space="preserve"> </w:t>
      </w:r>
      <w:r w:rsidRPr="009B6BB2">
        <w:rPr>
          <w:rFonts w:ascii="Arial" w:hAnsi="Arial" w:cs="Arial"/>
          <w:w w:val="80"/>
        </w:rPr>
        <w:t>medzi</w:t>
      </w:r>
      <w:r w:rsidRPr="009B6BB2">
        <w:rPr>
          <w:rFonts w:ascii="Arial" w:hAnsi="Arial" w:cs="Arial"/>
          <w:spacing w:val="35"/>
        </w:rPr>
        <w:t xml:space="preserve"> </w:t>
      </w:r>
      <w:r w:rsidRPr="009B6BB2">
        <w:rPr>
          <w:rFonts w:ascii="Arial" w:hAnsi="Arial" w:cs="Arial"/>
          <w:w w:val="80"/>
        </w:rPr>
        <w:t>vykazujúcou</w:t>
      </w:r>
      <w:r w:rsidRPr="009B6BB2">
        <w:rPr>
          <w:rFonts w:ascii="Arial" w:hAnsi="Arial" w:cs="Arial"/>
          <w:spacing w:val="35"/>
        </w:rPr>
        <w:t xml:space="preserve"> </w:t>
      </w:r>
      <w:r w:rsidRPr="009B6BB2">
        <w:rPr>
          <w:rFonts w:ascii="Arial" w:hAnsi="Arial" w:cs="Arial"/>
          <w:w w:val="80"/>
        </w:rPr>
        <w:t>účtovnou</w:t>
      </w:r>
      <w:r w:rsidRPr="009B6BB2">
        <w:rPr>
          <w:rFonts w:ascii="Arial" w:hAnsi="Arial" w:cs="Arial"/>
          <w:spacing w:val="35"/>
        </w:rPr>
        <w:t xml:space="preserve"> </w:t>
      </w:r>
      <w:r w:rsidRPr="009B6BB2">
        <w:rPr>
          <w:rFonts w:ascii="Arial" w:hAnsi="Arial" w:cs="Arial"/>
          <w:w w:val="80"/>
        </w:rPr>
        <w:t>jednotkou</w:t>
      </w:r>
      <w:r w:rsidRPr="009B6BB2">
        <w:rPr>
          <w:rFonts w:ascii="Arial" w:hAnsi="Arial" w:cs="Arial"/>
          <w:spacing w:val="35"/>
        </w:rPr>
        <w:t xml:space="preserve"> </w:t>
      </w:r>
      <w:r w:rsidRPr="009B6BB2">
        <w:rPr>
          <w:rFonts w:ascii="Arial" w:hAnsi="Arial" w:cs="Arial"/>
          <w:w w:val="80"/>
        </w:rPr>
        <w:t>a spriaznenými</w:t>
      </w:r>
      <w:r w:rsidRPr="009B6BB2">
        <w:rPr>
          <w:rFonts w:ascii="Arial" w:hAnsi="Arial" w:cs="Arial"/>
          <w:spacing w:val="35"/>
        </w:rPr>
        <w:t xml:space="preserve"> </w:t>
      </w:r>
      <w:r w:rsidRPr="009B6BB2">
        <w:rPr>
          <w:rFonts w:ascii="Arial" w:hAnsi="Arial" w:cs="Arial"/>
          <w:w w:val="80"/>
        </w:rPr>
        <w:t>osobami,</w:t>
      </w:r>
      <w:r w:rsidRPr="009B6BB2">
        <w:rPr>
          <w:rFonts w:ascii="Arial" w:hAnsi="Arial" w:cs="Arial"/>
          <w:spacing w:val="35"/>
        </w:rPr>
        <w:t xml:space="preserve"> </w:t>
      </w:r>
      <w:r w:rsidRPr="009B6BB2">
        <w:rPr>
          <w:rFonts w:ascii="Arial" w:hAnsi="Arial" w:cs="Arial"/>
          <w:w w:val="80"/>
        </w:rPr>
        <w:t>pričom</w:t>
      </w:r>
      <w:r w:rsidRPr="009B6BB2">
        <w:rPr>
          <w:rFonts w:ascii="Arial" w:hAnsi="Arial" w:cs="Arial"/>
          <w:spacing w:val="1"/>
          <w:w w:val="80"/>
        </w:rPr>
        <w:t xml:space="preserve"> </w:t>
      </w:r>
      <w:r w:rsidRPr="009B6BB2">
        <w:rPr>
          <w:rFonts w:ascii="Arial" w:hAnsi="Arial" w:cs="Arial"/>
          <w:w w:val="80"/>
        </w:rPr>
        <w:t>sa uvádza napríklad kúpa alebo predaj zásob, kúpa alebo predaj</w:t>
      </w:r>
      <w:r w:rsidRPr="009B6BB2">
        <w:rPr>
          <w:rFonts w:ascii="Arial" w:hAnsi="Arial" w:cs="Arial"/>
          <w:spacing w:val="35"/>
        </w:rPr>
        <w:t xml:space="preserve"> </w:t>
      </w:r>
      <w:r w:rsidRPr="009B6BB2">
        <w:rPr>
          <w:rFonts w:ascii="Arial" w:hAnsi="Arial" w:cs="Arial"/>
          <w:w w:val="80"/>
        </w:rPr>
        <w:t>nehnuteľností a iného majetku, nákup a predaj</w:t>
      </w:r>
      <w:r w:rsidRPr="009B6BB2">
        <w:rPr>
          <w:rFonts w:ascii="Arial" w:hAnsi="Arial" w:cs="Arial"/>
          <w:spacing w:val="1"/>
          <w:w w:val="80"/>
        </w:rPr>
        <w:t xml:space="preserve"> </w:t>
      </w:r>
      <w:r w:rsidRPr="009B6BB2">
        <w:rPr>
          <w:rFonts w:ascii="Arial" w:hAnsi="Arial" w:cs="Arial"/>
          <w:w w:val="80"/>
        </w:rPr>
        <w:t>služieb,</w:t>
      </w:r>
      <w:r w:rsidRPr="009B6BB2">
        <w:rPr>
          <w:rFonts w:ascii="Arial" w:hAnsi="Arial" w:cs="Arial"/>
          <w:spacing w:val="23"/>
          <w:w w:val="80"/>
        </w:rPr>
        <w:t xml:space="preserve"> </w:t>
      </w:r>
      <w:r w:rsidRPr="009B6BB2">
        <w:rPr>
          <w:rFonts w:ascii="Arial" w:hAnsi="Arial" w:cs="Arial"/>
          <w:w w:val="80"/>
        </w:rPr>
        <w:t>lízing,</w:t>
      </w:r>
      <w:r w:rsidRPr="009B6BB2">
        <w:rPr>
          <w:rFonts w:ascii="Arial" w:hAnsi="Arial" w:cs="Arial"/>
          <w:spacing w:val="24"/>
          <w:w w:val="80"/>
        </w:rPr>
        <w:t xml:space="preserve"> </w:t>
      </w:r>
      <w:r w:rsidRPr="009B6BB2">
        <w:rPr>
          <w:rFonts w:ascii="Arial" w:hAnsi="Arial" w:cs="Arial"/>
          <w:w w:val="80"/>
        </w:rPr>
        <w:t>výskum</w:t>
      </w:r>
      <w:r w:rsidRPr="009B6BB2">
        <w:rPr>
          <w:rFonts w:ascii="Arial" w:hAnsi="Arial" w:cs="Arial"/>
          <w:spacing w:val="27"/>
          <w:w w:val="80"/>
        </w:rPr>
        <w:t xml:space="preserve"> </w:t>
      </w:r>
      <w:r w:rsidRPr="009B6BB2">
        <w:rPr>
          <w:rFonts w:ascii="Arial" w:hAnsi="Arial" w:cs="Arial"/>
          <w:w w:val="80"/>
        </w:rPr>
        <w:t>a</w:t>
      </w:r>
      <w:r w:rsidRPr="009B6BB2">
        <w:rPr>
          <w:rFonts w:ascii="Arial" w:hAnsi="Arial" w:cs="Arial"/>
          <w:spacing w:val="12"/>
          <w:w w:val="80"/>
        </w:rPr>
        <w:t xml:space="preserve"> </w:t>
      </w:r>
      <w:r w:rsidRPr="009B6BB2">
        <w:rPr>
          <w:rFonts w:ascii="Arial" w:hAnsi="Arial" w:cs="Arial"/>
          <w:w w:val="80"/>
        </w:rPr>
        <w:t>vývoj,</w:t>
      </w:r>
      <w:r w:rsidRPr="009B6BB2">
        <w:rPr>
          <w:rFonts w:ascii="Arial" w:hAnsi="Arial" w:cs="Arial"/>
          <w:spacing w:val="27"/>
          <w:w w:val="80"/>
        </w:rPr>
        <w:t xml:space="preserve"> </w:t>
      </w:r>
      <w:r w:rsidRPr="009B6BB2">
        <w:rPr>
          <w:rFonts w:ascii="Arial" w:hAnsi="Arial" w:cs="Arial"/>
          <w:w w:val="80"/>
        </w:rPr>
        <w:t>licencie,</w:t>
      </w:r>
      <w:r w:rsidRPr="009B6BB2">
        <w:rPr>
          <w:rFonts w:ascii="Arial" w:hAnsi="Arial" w:cs="Arial"/>
          <w:spacing w:val="28"/>
          <w:w w:val="80"/>
        </w:rPr>
        <w:t xml:space="preserve"> </w:t>
      </w:r>
      <w:r w:rsidRPr="009B6BB2">
        <w:rPr>
          <w:rFonts w:ascii="Arial" w:hAnsi="Arial" w:cs="Arial"/>
          <w:w w:val="80"/>
        </w:rPr>
        <w:t>financovanie,</w:t>
      </w:r>
      <w:r w:rsidRPr="009B6BB2">
        <w:rPr>
          <w:rFonts w:ascii="Arial" w:hAnsi="Arial" w:cs="Arial"/>
          <w:spacing w:val="23"/>
          <w:w w:val="80"/>
        </w:rPr>
        <w:t xml:space="preserve"> </w:t>
      </w:r>
      <w:r w:rsidRPr="009B6BB2">
        <w:rPr>
          <w:rFonts w:ascii="Arial" w:hAnsi="Arial" w:cs="Arial"/>
          <w:w w:val="80"/>
        </w:rPr>
        <w:t>vrátane</w:t>
      </w:r>
      <w:r w:rsidRPr="009B6BB2">
        <w:rPr>
          <w:rFonts w:ascii="Arial" w:hAnsi="Arial" w:cs="Arial"/>
          <w:spacing w:val="27"/>
          <w:w w:val="80"/>
        </w:rPr>
        <w:t xml:space="preserve"> </w:t>
      </w:r>
      <w:r w:rsidRPr="009B6BB2">
        <w:rPr>
          <w:rFonts w:ascii="Arial" w:hAnsi="Arial" w:cs="Arial"/>
          <w:w w:val="80"/>
        </w:rPr>
        <w:t>pôžičiek</w:t>
      </w:r>
      <w:r w:rsidRPr="009B6BB2">
        <w:rPr>
          <w:rFonts w:ascii="Arial" w:hAnsi="Arial" w:cs="Arial"/>
          <w:spacing w:val="25"/>
          <w:w w:val="80"/>
        </w:rPr>
        <w:t xml:space="preserve"> </w:t>
      </w:r>
      <w:r w:rsidRPr="009B6BB2">
        <w:rPr>
          <w:rFonts w:ascii="Arial" w:hAnsi="Arial" w:cs="Arial"/>
          <w:w w:val="80"/>
        </w:rPr>
        <w:t>a</w:t>
      </w:r>
      <w:r w:rsidRPr="009B6BB2">
        <w:rPr>
          <w:rFonts w:ascii="Arial" w:hAnsi="Arial" w:cs="Arial"/>
          <w:spacing w:val="16"/>
          <w:w w:val="80"/>
        </w:rPr>
        <w:t xml:space="preserve"> </w:t>
      </w:r>
      <w:r w:rsidRPr="009B6BB2">
        <w:rPr>
          <w:rFonts w:ascii="Arial" w:hAnsi="Arial" w:cs="Arial"/>
          <w:w w:val="80"/>
        </w:rPr>
        <w:t>vkladov</w:t>
      </w:r>
      <w:r w:rsidRPr="009B6BB2">
        <w:rPr>
          <w:rFonts w:ascii="Arial" w:hAnsi="Arial" w:cs="Arial"/>
          <w:spacing w:val="25"/>
          <w:w w:val="80"/>
        </w:rPr>
        <w:t xml:space="preserve"> </w:t>
      </w:r>
      <w:r w:rsidRPr="009B6BB2">
        <w:rPr>
          <w:rFonts w:ascii="Arial" w:hAnsi="Arial" w:cs="Arial"/>
          <w:w w:val="80"/>
        </w:rPr>
        <w:t>do</w:t>
      </w:r>
      <w:r w:rsidRPr="009B6BB2">
        <w:rPr>
          <w:rFonts w:ascii="Arial" w:hAnsi="Arial" w:cs="Arial"/>
          <w:spacing w:val="27"/>
          <w:w w:val="80"/>
        </w:rPr>
        <w:t xml:space="preserve"> </w:t>
      </w:r>
      <w:r w:rsidRPr="009B6BB2">
        <w:rPr>
          <w:rFonts w:ascii="Arial" w:hAnsi="Arial" w:cs="Arial"/>
          <w:w w:val="80"/>
        </w:rPr>
        <w:t>vlastného</w:t>
      </w:r>
      <w:r w:rsidRPr="009B6BB2">
        <w:rPr>
          <w:rFonts w:ascii="Arial" w:hAnsi="Arial" w:cs="Arial"/>
          <w:spacing w:val="27"/>
          <w:w w:val="80"/>
        </w:rPr>
        <w:t xml:space="preserve"> </w:t>
      </w:r>
      <w:r w:rsidRPr="009B6BB2">
        <w:rPr>
          <w:rFonts w:ascii="Arial" w:hAnsi="Arial" w:cs="Arial"/>
          <w:w w:val="80"/>
        </w:rPr>
        <w:t>imania,</w:t>
      </w:r>
      <w:r w:rsidRPr="009B6BB2">
        <w:rPr>
          <w:rFonts w:ascii="Arial" w:hAnsi="Arial" w:cs="Arial"/>
          <w:spacing w:val="27"/>
          <w:w w:val="80"/>
        </w:rPr>
        <w:t xml:space="preserve"> </w:t>
      </w:r>
      <w:r w:rsidRPr="009B6BB2">
        <w:rPr>
          <w:rFonts w:ascii="Arial" w:hAnsi="Arial" w:cs="Arial"/>
          <w:w w:val="80"/>
        </w:rPr>
        <w:t>poskytnutie</w:t>
      </w:r>
      <w:r w:rsidR="006778FE" w:rsidRPr="009B6BB2">
        <w:rPr>
          <w:rFonts w:ascii="Arial" w:hAnsi="Arial" w:cs="Arial"/>
          <w:w w:val="80"/>
        </w:rPr>
        <w:t xml:space="preserve"> </w:t>
      </w:r>
      <w:r w:rsidRPr="009B6BB2">
        <w:rPr>
          <w:rFonts w:ascii="Arial" w:hAnsi="Arial" w:cs="Arial"/>
          <w:w w:val="80"/>
        </w:rPr>
        <w:t>záruk</w:t>
      </w:r>
      <w:r w:rsidRPr="009B6BB2">
        <w:rPr>
          <w:rFonts w:ascii="Arial" w:hAnsi="Arial" w:cs="Arial"/>
          <w:spacing w:val="1"/>
          <w:w w:val="80"/>
        </w:rPr>
        <w:t xml:space="preserve"> </w:t>
      </w:r>
      <w:r w:rsidRPr="009B6BB2">
        <w:rPr>
          <w:rFonts w:ascii="Arial" w:hAnsi="Arial" w:cs="Arial"/>
          <w:w w:val="80"/>
        </w:rPr>
        <w:t>a garancií,</w:t>
      </w:r>
      <w:r w:rsidRPr="009B6BB2">
        <w:rPr>
          <w:rFonts w:ascii="Arial" w:hAnsi="Arial" w:cs="Arial"/>
          <w:spacing w:val="1"/>
          <w:w w:val="80"/>
        </w:rPr>
        <w:t xml:space="preserve"> </w:t>
      </w:r>
      <w:r w:rsidRPr="009B6BB2">
        <w:rPr>
          <w:rFonts w:ascii="Arial" w:hAnsi="Arial" w:cs="Arial"/>
          <w:w w:val="80"/>
        </w:rPr>
        <w:t>podmienený</w:t>
      </w:r>
      <w:r w:rsidRPr="009B6BB2">
        <w:rPr>
          <w:rFonts w:ascii="Arial" w:hAnsi="Arial" w:cs="Arial"/>
          <w:spacing w:val="1"/>
          <w:w w:val="80"/>
        </w:rPr>
        <w:t xml:space="preserve"> </w:t>
      </w:r>
      <w:r w:rsidRPr="009B6BB2">
        <w:rPr>
          <w:rFonts w:ascii="Arial" w:hAnsi="Arial" w:cs="Arial"/>
          <w:w w:val="80"/>
        </w:rPr>
        <w:t>majetok,</w:t>
      </w:r>
      <w:r w:rsidRPr="009B6BB2">
        <w:rPr>
          <w:rFonts w:ascii="Arial" w:hAnsi="Arial" w:cs="Arial"/>
          <w:spacing w:val="1"/>
          <w:w w:val="80"/>
        </w:rPr>
        <w:t xml:space="preserve"> </w:t>
      </w:r>
      <w:r w:rsidRPr="009B6BB2">
        <w:rPr>
          <w:rFonts w:ascii="Arial" w:hAnsi="Arial" w:cs="Arial"/>
          <w:w w:val="80"/>
        </w:rPr>
        <w:t>podmienené</w:t>
      </w:r>
      <w:r w:rsidRPr="009B6BB2">
        <w:rPr>
          <w:rFonts w:ascii="Arial" w:hAnsi="Arial" w:cs="Arial"/>
          <w:spacing w:val="36"/>
        </w:rPr>
        <w:t xml:space="preserve"> </w:t>
      </w:r>
      <w:r w:rsidRPr="009B6BB2">
        <w:rPr>
          <w:rFonts w:ascii="Arial" w:hAnsi="Arial" w:cs="Arial"/>
          <w:w w:val="80"/>
        </w:rPr>
        <w:t>záväzky</w:t>
      </w:r>
      <w:r w:rsidRPr="009B6BB2">
        <w:rPr>
          <w:rFonts w:ascii="Arial" w:hAnsi="Arial" w:cs="Arial"/>
          <w:spacing w:val="36"/>
        </w:rPr>
        <w:t xml:space="preserve"> </w:t>
      </w:r>
      <w:r w:rsidRPr="009B6BB2">
        <w:rPr>
          <w:rFonts w:ascii="Arial" w:hAnsi="Arial" w:cs="Arial"/>
          <w:w w:val="80"/>
        </w:rPr>
        <w:t>a ostatné</w:t>
      </w:r>
      <w:r w:rsidRPr="009B6BB2">
        <w:rPr>
          <w:rFonts w:ascii="Arial" w:hAnsi="Arial" w:cs="Arial"/>
          <w:spacing w:val="36"/>
        </w:rPr>
        <w:t xml:space="preserve"> </w:t>
      </w:r>
      <w:r w:rsidRPr="009B6BB2">
        <w:rPr>
          <w:rFonts w:ascii="Arial" w:hAnsi="Arial" w:cs="Arial"/>
          <w:w w:val="80"/>
        </w:rPr>
        <w:t>finančné</w:t>
      </w:r>
      <w:r w:rsidRPr="009B6BB2">
        <w:rPr>
          <w:rFonts w:ascii="Arial" w:hAnsi="Arial" w:cs="Arial"/>
          <w:spacing w:val="36"/>
        </w:rPr>
        <w:t xml:space="preserve"> </w:t>
      </w:r>
      <w:r w:rsidRPr="009B6BB2">
        <w:rPr>
          <w:rFonts w:ascii="Arial" w:hAnsi="Arial" w:cs="Arial"/>
          <w:w w:val="80"/>
        </w:rPr>
        <w:t>povinnosti</w:t>
      </w:r>
      <w:r w:rsidRPr="009B6BB2">
        <w:rPr>
          <w:rFonts w:ascii="Arial" w:hAnsi="Arial" w:cs="Arial"/>
          <w:spacing w:val="36"/>
        </w:rPr>
        <w:t xml:space="preserve"> </w:t>
      </w:r>
      <w:r w:rsidRPr="009B6BB2">
        <w:rPr>
          <w:rFonts w:ascii="Arial" w:hAnsi="Arial" w:cs="Arial"/>
          <w:w w:val="80"/>
        </w:rPr>
        <w:t>(napr.</w:t>
      </w:r>
      <w:r w:rsidRPr="009B6BB2">
        <w:rPr>
          <w:rFonts w:ascii="Arial" w:hAnsi="Arial" w:cs="Arial"/>
          <w:spacing w:val="36"/>
        </w:rPr>
        <w:t xml:space="preserve"> </w:t>
      </w:r>
      <w:r w:rsidRPr="009B6BB2">
        <w:rPr>
          <w:rFonts w:ascii="Arial" w:hAnsi="Arial" w:cs="Arial"/>
          <w:w w:val="80"/>
        </w:rPr>
        <w:t>zmluvná</w:t>
      </w:r>
      <w:r w:rsidRPr="009B6BB2">
        <w:rPr>
          <w:rFonts w:ascii="Arial" w:hAnsi="Arial" w:cs="Arial"/>
          <w:spacing w:val="1"/>
          <w:w w:val="80"/>
        </w:rPr>
        <w:t xml:space="preserve"> </w:t>
      </w:r>
      <w:r w:rsidRPr="009B6BB2">
        <w:rPr>
          <w:rFonts w:ascii="Arial" w:hAnsi="Arial" w:cs="Arial"/>
          <w:spacing w:val="-2"/>
          <w:w w:val="85"/>
        </w:rPr>
        <w:t xml:space="preserve">povinnosť </w:t>
      </w:r>
      <w:r w:rsidRPr="009B6BB2">
        <w:rPr>
          <w:rFonts w:ascii="Arial" w:hAnsi="Arial" w:cs="Arial"/>
          <w:spacing w:val="-1"/>
          <w:w w:val="85"/>
        </w:rPr>
        <w:t>odobrať produkt, uskutočniť investície alebo opravy), úhrada záväzkov v mene príslušnej účtovnej</w:t>
      </w:r>
      <w:r w:rsidRPr="009B6BB2">
        <w:rPr>
          <w:rFonts w:ascii="Arial" w:hAnsi="Arial" w:cs="Arial"/>
          <w:w w:val="85"/>
        </w:rPr>
        <w:t xml:space="preserve"> </w:t>
      </w:r>
      <w:r w:rsidRPr="009B6BB2">
        <w:rPr>
          <w:rFonts w:ascii="Arial" w:hAnsi="Arial" w:cs="Arial"/>
          <w:w w:val="80"/>
        </w:rPr>
        <w:t>jednotky</w:t>
      </w:r>
      <w:r w:rsidRPr="009B6BB2">
        <w:rPr>
          <w:rFonts w:ascii="Arial" w:hAnsi="Arial" w:cs="Arial"/>
          <w:spacing w:val="7"/>
          <w:w w:val="80"/>
        </w:rPr>
        <w:t xml:space="preserve"> </w:t>
      </w:r>
      <w:r w:rsidRPr="009B6BB2">
        <w:rPr>
          <w:rFonts w:ascii="Arial" w:hAnsi="Arial" w:cs="Arial"/>
          <w:w w:val="80"/>
        </w:rPr>
        <w:t>alebo</w:t>
      </w:r>
      <w:r w:rsidRPr="009B6BB2">
        <w:rPr>
          <w:rFonts w:ascii="Arial" w:hAnsi="Arial" w:cs="Arial"/>
          <w:spacing w:val="7"/>
          <w:w w:val="80"/>
        </w:rPr>
        <w:t xml:space="preserve"> </w:t>
      </w:r>
      <w:r w:rsidRPr="009B6BB2">
        <w:rPr>
          <w:rFonts w:ascii="Arial" w:hAnsi="Arial" w:cs="Arial"/>
          <w:w w:val="80"/>
        </w:rPr>
        <w:t>príslušnou</w:t>
      </w:r>
      <w:r w:rsidRPr="009B6BB2">
        <w:rPr>
          <w:rFonts w:ascii="Arial" w:hAnsi="Arial" w:cs="Arial"/>
          <w:spacing w:val="4"/>
          <w:w w:val="80"/>
        </w:rPr>
        <w:t xml:space="preserve"> </w:t>
      </w:r>
      <w:r w:rsidRPr="009B6BB2">
        <w:rPr>
          <w:rFonts w:ascii="Arial" w:hAnsi="Arial" w:cs="Arial"/>
          <w:w w:val="80"/>
        </w:rPr>
        <w:t>účtovnou</w:t>
      </w:r>
      <w:r w:rsidRPr="009B6BB2">
        <w:rPr>
          <w:rFonts w:ascii="Arial" w:hAnsi="Arial" w:cs="Arial"/>
          <w:spacing w:val="7"/>
          <w:w w:val="80"/>
        </w:rPr>
        <w:t xml:space="preserve"> </w:t>
      </w:r>
      <w:r w:rsidRPr="009B6BB2">
        <w:rPr>
          <w:rFonts w:ascii="Arial" w:hAnsi="Arial" w:cs="Arial"/>
          <w:w w:val="80"/>
        </w:rPr>
        <w:t>jednotkou</w:t>
      </w:r>
      <w:r w:rsidRPr="009B6BB2">
        <w:rPr>
          <w:rFonts w:ascii="Arial" w:hAnsi="Arial" w:cs="Arial"/>
          <w:spacing w:val="7"/>
          <w:w w:val="80"/>
        </w:rPr>
        <w:t xml:space="preserve"> </w:t>
      </w:r>
      <w:r w:rsidRPr="009B6BB2">
        <w:rPr>
          <w:rFonts w:ascii="Arial" w:hAnsi="Arial" w:cs="Arial"/>
          <w:w w:val="80"/>
        </w:rPr>
        <w:t>a</w:t>
      </w:r>
      <w:r w:rsidRPr="009B6BB2">
        <w:rPr>
          <w:rFonts w:ascii="Arial" w:hAnsi="Arial" w:cs="Arial"/>
          <w:spacing w:val="11"/>
          <w:w w:val="80"/>
        </w:rPr>
        <w:t xml:space="preserve"> </w:t>
      </w:r>
      <w:r w:rsidRPr="009B6BB2">
        <w:rPr>
          <w:rFonts w:ascii="Arial" w:hAnsi="Arial" w:cs="Arial"/>
          <w:w w:val="80"/>
        </w:rPr>
        <w:t>to</w:t>
      </w:r>
      <w:r w:rsidRPr="009B6BB2">
        <w:rPr>
          <w:rFonts w:ascii="Arial" w:hAnsi="Arial" w:cs="Arial"/>
          <w:spacing w:val="6"/>
          <w:w w:val="80"/>
        </w:rPr>
        <w:t xml:space="preserve"> </w:t>
      </w:r>
      <w:r w:rsidRPr="009B6BB2">
        <w:rPr>
          <w:rFonts w:ascii="Arial" w:hAnsi="Arial" w:cs="Arial"/>
          <w:w w:val="80"/>
        </w:rPr>
        <w:t>bez</w:t>
      </w:r>
      <w:r w:rsidRPr="009B6BB2">
        <w:rPr>
          <w:rFonts w:ascii="Arial" w:hAnsi="Arial" w:cs="Arial"/>
          <w:spacing w:val="8"/>
          <w:w w:val="80"/>
        </w:rPr>
        <w:t xml:space="preserve"> </w:t>
      </w:r>
      <w:r w:rsidRPr="009B6BB2">
        <w:rPr>
          <w:rFonts w:ascii="Arial" w:hAnsi="Arial" w:cs="Arial"/>
          <w:w w:val="80"/>
        </w:rPr>
        <w:t>ohľadu,</w:t>
      </w:r>
      <w:r w:rsidRPr="009B6BB2">
        <w:rPr>
          <w:rFonts w:ascii="Arial" w:hAnsi="Arial" w:cs="Arial"/>
          <w:spacing w:val="7"/>
          <w:w w:val="80"/>
        </w:rPr>
        <w:t xml:space="preserve"> </w:t>
      </w:r>
      <w:r w:rsidRPr="009B6BB2">
        <w:rPr>
          <w:rFonts w:ascii="Arial" w:hAnsi="Arial" w:cs="Arial"/>
          <w:w w:val="80"/>
        </w:rPr>
        <w:t>či</w:t>
      </w:r>
      <w:r w:rsidRPr="009B6BB2">
        <w:rPr>
          <w:rFonts w:ascii="Arial" w:hAnsi="Arial" w:cs="Arial"/>
          <w:spacing w:val="5"/>
          <w:w w:val="80"/>
        </w:rPr>
        <w:t xml:space="preserve"> </w:t>
      </w:r>
      <w:r w:rsidRPr="009B6BB2">
        <w:rPr>
          <w:rFonts w:ascii="Arial" w:hAnsi="Arial" w:cs="Arial"/>
          <w:w w:val="80"/>
        </w:rPr>
        <w:t>za</w:t>
      </w:r>
      <w:r w:rsidRPr="009B6BB2">
        <w:rPr>
          <w:rFonts w:ascii="Arial" w:hAnsi="Arial" w:cs="Arial"/>
          <w:spacing w:val="7"/>
          <w:w w:val="80"/>
        </w:rPr>
        <w:t xml:space="preserve"> </w:t>
      </w:r>
      <w:r w:rsidRPr="009B6BB2">
        <w:rPr>
          <w:rFonts w:ascii="Arial" w:hAnsi="Arial" w:cs="Arial"/>
          <w:w w:val="80"/>
        </w:rPr>
        <w:t>to</w:t>
      </w:r>
      <w:r w:rsidRPr="009B6BB2">
        <w:rPr>
          <w:rFonts w:ascii="Arial" w:hAnsi="Arial" w:cs="Arial"/>
          <w:spacing w:val="6"/>
          <w:w w:val="80"/>
        </w:rPr>
        <w:t xml:space="preserve"> </w:t>
      </w:r>
      <w:r w:rsidRPr="009B6BB2">
        <w:rPr>
          <w:rFonts w:ascii="Arial" w:hAnsi="Arial" w:cs="Arial"/>
          <w:w w:val="80"/>
        </w:rPr>
        <w:t>bola</w:t>
      </w:r>
      <w:r w:rsidRPr="009B6BB2">
        <w:rPr>
          <w:rFonts w:ascii="Arial" w:hAnsi="Arial" w:cs="Arial"/>
          <w:spacing w:val="7"/>
          <w:w w:val="80"/>
        </w:rPr>
        <w:t xml:space="preserve"> </w:t>
      </w:r>
      <w:r w:rsidRPr="009B6BB2">
        <w:rPr>
          <w:rFonts w:ascii="Arial" w:hAnsi="Arial" w:cs="Arial"/>
          <w:w w:val="80"/>
        </w:rPr>
        <w:t>alebo</w:t>
      </w:r>
      <w:r w:rsidRPr="009B6BB2">
        <w:rPr>
          <w:rFonts w:ascii="Arial" w:hAnsi="Arial" w:cs="Arial"/>
          <w:spacing w:val="4"/>
          <w:w w:val="80"/>
        </w:rPr>
        <w:t xml:space="preserve"> </w:t>
      </w:r>
      <w:r w:rsidRPr="009B6BB2">
        <w:rPr>
          <w:rFonts w:ascii="Arial" w:hAnsi="Arial" w:cs="Arial"/>
          <w:w w:val="80"/>
        </w:rPr>
        <w:t>nebola</w:t>
      </w:r>
      <w:r w:rsidRPr="009B6BB2">
        <w:rPr>
          <w:rFonts w:ascii="Arial" w:hAnsi="Arial" w:cs="Arial"/>
          <w:spacing w:val="7"/>
          <w:w w:val="80"/>
        </w:rPr>
        <w:t xml:space="preserve"> </w:t>
      </w:r>
      <w:r w:rsidRPr="009B6BB2">
        <w:rPr>
          <w:rFonts w:ascii="Arial" w:hAnsi="Arial" w:cs="Arial"/>
          <w:w w:val="80"/>
        </w:rPr>
        <w:t>účtovaná</w:t>
      </w:r>
      <w:r w:rsidRPr="009B6BB2">
        <w:rPr>
          <w:rFonts w:ascii="Arial" w:hAnsi="Arial" w:cs="Arial"/>
          <w:spacing w:val="7"/>
          <w:w w:val="80"/>
        </w:rPr>
        <w:t xml:space="preserve"> </w:t>
      </w:r>
      <w:r w:rsidRPr="009B6BB2">
        <w:rPr>
          <w:rFonts w:ascii="Arial" w:hAnsi="Arial" w:cs="Arial"/>
          <w:w w:val="80"/>
        </w:rPr>
        <w:t>cena.</w:t>
      </w:r>
    </w:p>
    <w:p w14:paraId="0589A565" w14:textId="77777777" w:rsidR="001E2678" w:rsidRPr="009B6BB2" w:rsidRDefault="007256A4">
      <w:pPr>
        <w:pStyle w:val="Odsekzoznamu"/>
        <w:numPr>
          <w:ilvl w:val="0"/>
          <w:numId w:val="2"/>
        </w:numPr>
        <w:tabs>
          <w:tab w:val="left" w:pos="943"/>
        </w:tabs>
        <w:spacing w:before="113" w:line="242" w:lineRule="auto"/>
        <w:ind w:right="990" w:hanging="228"/>
        <w:jc w:val="both"/>
        <w:rPr>
          <w:rFonts w:ascii="Arial" w:hAnsi="Arial" w:cs="Arial"/>
        </w:rPr>
      </w:pPr>
      <w:r w:rsidRPr="009B6BB2">
        <w:rPr>
          <w:rFonts w:ascii="Arial" w:hAnsi="Arial" w:cs="Arial"/>
          <w:b/>
          <w:w w:val="85"/>
        </w:rPr>
        <w:t>Charakteristika transakcie</w:t>
      </w:r>
      <w:r w:rsidRPr="009B6BB2">
        <w:rPr>
          <w:rFonts w:ascii="Arial" w:hAnsi="Arial" w:cs="Arial"/>
          <w:w w:val="85"/>
        </w:rPr>
        <w:t>, ktorou je suma, výška zostatku ku dňu, ku ktorému sa zostavuje účtovná závierka,</w:t>
      </w:r>
      <w:r w:rsidRPr="009B6BB2">
        <w:rPr>
          <w:rFonts w:ascii="Arial" w:hAnsi="Arial" w:cs="Arial"/>
          <w:spacing w:val="1"/>
          <w:w w:val="85"/>
        </w:rPr>
        <w:t xml:space="preserve"> </w:t>
      </w:r>
      <w:r w:rsidRPr="009B6BB2">
        <w:rPr>
          <w:rFonts w:ascii="Arial" w:hAnsi="Arial" w:cs="Arial"/>
          <w:spacing w:val="-2"/>
          <w:w w:val="85"/>
        </w:rPr>
        <w:t>jeho</w:t>
      </w:r>
      <w:r w:rsidRPr="009B6BB2">
        <w:rPr>
          <w:rFonts w:ascii="Arial" w:hAnsi="Arial" w:cs="Arial"/>
          <w:spacing w:val="-1"/>
          <w:w w:val="85"/>
        </w:rPr>
        <w:t xml:space="preserve"> </w:t>
      </w:r>
      <w:r w:rsidRPr="009B6BB2">
        <w:rPr>
          <w:rFonts w:ascii="Arial" w:hAnsi="Arial" w:cs="Arial"/>
          <w:spacing w:val="-2"/>
          <w:w w:val="85"/>
        </w:rPr>
        <w:t>zabezpečenie,</w:t>
      </w:r>
      <w:r w:rsidRPr="009B6BB2">
        <w:rPr>
          <w:rFonts w:ascii="Arial" w:hAnsi="Arial" w:cs="Arial"/>
          <w:spacing w:val="-1"/>
          <w:w w:val="85"/>
        </w:rPr>
        <w:t xml:space="preserve"> </w:t>
      </w:r>
      <w:r w:rsidRPr="009B6BB2">
        <w:rPr>
          <w:rFonts w:ascii="Arial" w:hAnsi="Arial" w:cs="Arial"/>
          <w:spacing w:val="-2"/>
          <w:w w:val="85"/>
        </w:rPr>
        <w:t>opravná</w:t>
      </w:r>
      <w:r w:rsidRPr="009B6BB2">
        <w:rPr>
          <w:rFonts w:ascii="Arial" w:hAnsi="Arial" w:cs="Arial"/>
          <w:spacing w:val="-1"/>
          <w:w w:val="85"/>
        </w:rPr>
        <w:t xml:space="preserve"> </w:t>
      </w:r>
      <w:r w:rsidRPr="009B6BB2">
        <w:rPr>
          <w:rFonts w:ascii="Arial" w:hAnsi="Arial" w:cs="Arial"/>
          <w:spacing w:val="-2"/>
          <w:w w:val="85"/>
        </w:rPr>
        <w:t>položka</w:t>
      </w:r>
      <w:r w:rsidRPr="009B6BB2">
        <w:rPr>
          <w:rFonts w:ascii="Arial" w:hAnsi="Arial" w:cs="Arial"/>
          <w:spacing w:val="-1"/>
          <w:w w:val="85"/>
        </w:rPr>
        <w:t xml:space="preserve"> </w:t>
      </w:r>
      <w:r w:rsidRPr="009B6BB2">
        <w:rPr>
          <w:rFonts w:ascii="Arial" w:hAnsi="Arial" w:cs="Arial"/>
          <w:spacing w:val="-2"/>
          <w:w w:val="85"/>
        </w:rPr>
        <w:t>k pochybným</w:t>
      </w:r>
      <w:r w:rsidRPr="009B6BB2">
        <w:rPr>
          <w:rFonts w:ascii="Arial" w:hAnsi="Arial" w:cs="Arial"/>
          <w:spacing w:val="-1"/>
          <w:w w:val="85"/>
        </w:rPr>
        <w:t xml:space="preserve"> </w:t>
      </w:r>
      <w:r w:rsidRPr="009B6BB2">
        <w:rPr>
          <w:rFonts w:ascii="Arial" w:hAnsi="Arial" w:cs="Arial"/>
          <w:spacing w:val="-2"/>
          <w:w w:val="85"/>
        </w:rPr>
        <w:t>pohľadávkam,</w:t>
      </w:r>
      <w:r w:rsidRPr="009B6BB2">
        <w:rPr>
          <w:rFonts w:ascii="Arial" w:hAnsi="Arial" w:cs="Arial"/>
          <w:spacing w:val="-1"/>
          <w:w w:val="85"/>
        </w:rPr>
        <w:t xml:space="preserve"> </w:t>
      </w:r>
      <w:r w:rsidRPr="009B6BB2">
        <w:rPr>
          <w:rFonts w:ascii="Arial" w:hAnsi="Arial" w:cs="Arial"/>
          <w:spacing w:val="-2"/>
          <w:w w:val="85"/>
        </w:rPr>
        <w:t>odúčtovanie</w:t>
      </w:r>
      <w:r w:rsidRPr="009B6BB2">
        <w:rPr>
          <w:rFonts w:ascii="Arial" w:hAnsi="Arial" w:cs="Arial"/>
          <w:spacing w:val="-1"/>
          <w:w w:val="85"/>
        </w:rPr>
        <w:t xml:space="preserve"> </w:t>
      </w:r>
      <w:r w:rsidRPr="009B6BB2">
        <w:rPr>
          <w:rFonts w:ascii="Arial" w:hAnsi="Arial" w:cs="Arial"/>
          <w:spacing w:val="-2"/>
          <w:w w:val="85"/>
        </w:rPr>
        <w:t>pochybných</w:t>
      </w:r>
      <w:r w:rsidRPr="009B6BB2">
        <w:rPr>
          <w:rFonts w:ascii="Arial" w:hAnsi="Arial" w:cs="Arial"/>
          <w:spacing w:val="-1"/>
          <w:w w:val="85"/>
        </w:rPr>
        <w:t xml:space="preserve"> </w:t>
      </w:r>
      <w:r w:rsidRPr="009B6BB2">
        <w:rPr>
          <w:rFonts w:ascii="Arial" w:hAnsi="Arial" w:cs="Arial"/>
          <w:spacing w:val="-2"/>
          <w:w w:val="85"/>
        </w:rPr>
        <w:t>pohľadávok</w:t>
      </w:r>
      <w:r w:rsidRPr="009B6BB2">
        <w:rPr>
          <w:rFonts w:ascii="Arial" w:hAnsi="Arial" w:cs="Arial"/>
          <w:spacing w:val="-1"/>
          <w:w w:val="85"/>
        </w:rPr>
        <w:t xml:space="preserve"> do</w:t>
      </w:r>
      <w:r w:rsidRPr="009B6BB2">
        <w:rPr>
          <w:rFonts w:ascii="Arial" w:hAnsi="Arial" w:cs="Arial"/>
          <w:w w:val="85"/>
        </w:rPr>
        <w:t xml:space="preserve"> </w:t>
      </w:r>
      <w:r w:rsidRPr="009B6BB2">
        <w:rPr>
          <w:rFonts w:ascii="Arial" w:hAnsi="Arial" w:cs="Arial"/>
          <w:w w:val="90"/>
        </w:rPr>
        <w:t>nákladov.</w:t>
      </w:r>
    </w:p>
    <w:p w14:paraId="0C9AD7E1" w14:textId="12BB59B4" w:rsidR="001E2678" w:rsidRPr="009B6BB2" w:rsidRDefault="007256A4">
      <w:pPr>
        <w:pStyle w:val="Odsekzoznamu"/>
        <w:numPr>
          <w:ilvl w:val="0"/>
          <w:numId w:val="2"/>
        </w:numPr>
        <w:tabs>
          <w:tab w:val="left" w:pos="943"/>
        </w:tabs>
        <w:spacing w:before="120"/>
        <w:ind w:left="942" w:hanging="227"/>
        <w:jc w:val="both"/>
        <w:rPr>
          <w:rFonts w:ascii="Arial" w:hAnsi="Arial" w:cs="Arial"/>
        </w:rPr>
      </w:pPr>
      <w:r w:rsidRPr="009B6BB2">
        <w:rPr>
          <w:rFonts w:ascii="Arial" w:hAnsi="Arial" w:cs="Arial"/>
          <w:w w:val="80"/>
        </w:rPr>
        <w:t>Samostatne</w:t>
      </w:r>
      <w:r w:rsidRPr="009B6BB2">
        <w:rPr>
          <w:rFonts w:ascii="Arial" w:hAnsi="Arial" w:cs="Arial"/>
          <w:spacing w:val="13"/>
          <w:w w:val="80"/>
        </w:rPr>
        <w:t xml:space="preserve"> </w:t>
      </w:r>
      <w:r w:rsidRPr="009B6BB2">
        <w:rPr>
          <w:rFonts w:ascii="Arial" w:hAnsi="Arial" w:cs="Arial"/>
          <w:w w:val="80"/>
        </w:rPr>
        <w:t>sa</w:t>
      </w:r>
      <w:r w:rsidRPr="009B6BB2">
        <w:rPr>
          <w:rFonts w:ascii="Arial" w:hAnsi="Arial" w:cs="Arial"/>
          <w:spacing w:val="11"/>
          <w:w w:val="80"/>
        </w:rPr>
        <w:t xml:space="preserve"> </w:t>
      </w:r>
      <w:r w:rsidRPr="009B6BB2">
        <w:rPr>
          <w:rFonts w:ascii="Arial" w:hAnsi="Arial" w:cs="Arial"/>
          <w:w w:val="80"/>
        </w:rPr>
        <w:t>uvádzajú</w:t>
      </w:r>
      <w:r w:rsidRPr="009B6BB2">
        <w:rPr>
          <w:rFonts w:ascii="Arial" w:hAnsi="Arial" w:cs="Arial"/>
          <w:spacing w:val="13"/>
          <w:w w:val="80"/>
        </w:rPr>
        <w:t xml:space="preserve"> </w:t>
      </w:r>
      <w:r w:rsidRPr="009B6BB2">
        <w:rPr>
          <w:rFonts w:ascii="Arial" w:hAnsi="Arial" w:cs="Arial"/>
          <w:w w:val="80"/>
        </w:rPr>
        <w:t>transakcie</w:t>
      </w:r>
      <w:r w:rsidRPr="009B6BB2">
        <w:rPr>
          <w:rFonts w:ascii="Arial" w:hAnsi="Arial" w:cs="Arial"/>
          <w:spacing w:val="12"/>
          <w:w w:val="80"/>
        </w:rPr>
        <w:t xml:space="preserve"> </w:t>
      </w:r>
      <w:r w:rsidRPr="009B6BB2">
        <w:rPr>
          <w:rFonts w:ascii="Arial" w:hAnsi="Arial" w:cs="Arial"/>
          <w:w w:val="80"/>
        </w:rPr>
        <w:t>so</w:t>
      </w:r>
      <w:r w:rsidRPr="009B6BB2">
        <w:rPr>
          <w:rFonts w:ascii="Arial" w:hAnsi="Arial" w:cs="Arial"/>
          <w:spacing w:val="17"/>
          <w:w w:val="80"/>
        </w:rPr>
        <w:t xml:space="preserve"> </w:t>
      </w:r>
      <w:r w:rsidRPr="009B6BB2">
        <w:rPr>
          <w:rFonts w:ascii="Arial" w:hAnsi="Arial" w:cs="Arial"/>
          <w:b/>
          <w:w w:val="80"/>
        </w:rPr>
        <w:t>spriaznenými</w:t>
      </w:r>
      <w:r w:rsidRPr="009B6BB2">
        <w:rPr>
          <w:rFonts w:ascii="Arial" w:hAnsi="Arial" w:cs="Arial"/>
          <w:b/>
          <w:spacing w:val="11"/>
          <w:w w:val="80"/>
        </w:rPr>
        <w:t xml:space="preserve"> </w:t>
      </w:r>
      <w:r w:rsidRPr="009B6BB2">
        <w:rPr>
          <w:rFonts w:ascii="Arial" w:hAnsi="Arial" w:cs="Arial"/>
          <w:b/>
          <w:w w:val="80"/>
        </w:rPr>
        <w:t>osobami</w:t>
      </w:r>
      <w:r w:rsidRPr="009B6BB2">
        <w:rPr>
          <w:rFonts w:ascii="Arial" w:hAnsi="Arial" w:cs="Arial"/>
          <w:b/>
          <w:spacing w:val="12"/>
          <w:w w:val="80"/>
        </w:rPr>
        <w:t xml:space="preserve"> </w:t>
      </w:r>
      <w:r w:rsidRPr="009B6BB2">
        <w:rPr>
          <w:rFonts w:ascii="Arial" w:hAnsi="Arial" w:cs="Arial"/>
          <w:w w:val="80"/>
        </w:rPr>
        <w:t>za</w:t>
      </w:r>
      <w:r w:rsidRPr="009B6BB2">
        <w:rPr>
          <w:rFonts w:ascii="Arial" w:hAnsi="Arial" w:cs="Arial"/>
          <w:spacing w:val="14"/>
          <w:w w:val="80"/>
        </w:rPr>
        <w:t xml:space="preserve"> </w:t>
      </w:r>
      <w:r w:rsidRPr="009B6BB2">
        <w:rPr>
          <w:rFonts w:ascii="Arial" w:hAnsi="Arial" w:cs="Arial"/>
          <w:w w:val="80"/>
        </w:rPr>
        <w:t>každú</w:t>
      </w:r>
      <w:r w:rsidRPr="009B6BB2">
        <w:rPr>
          <w:rFonts w:ascii="Arial" w:hAnsi="Arial" w:cs="Arial"/>
          <w:spacing w:val="10"/>
          <w:w w:val="80"/>
        </w:rPr>
        <w:t xml:space="preserve"> </w:t>
      </w:r>
      <w:r w:rsidRPr="009B6BB2">
        <w:rPr>
          <w:rFonts w:ascii="Arial" w:hAnsi="Arial" w:cs="Arial"/>
          <w:w w:val="80"/>
        </w:rPr>
        <w:t>z</w:t>
      </w:r>
      <w:r w:rsidRPr="009B6BB2">
        <w:rPr>
          <w:rFonts w:ascii="Arial" w:hAnsi="Arial" w:cs="Arial"/>
          <w:spacing w:val="16"/>
          <w:w w:val="80"/>
        </w:rPr>
        <w:t xml:space="preserve"> </w:t>
      </w:r>
      <w:r w:rsidRPr="009B6BB2">
        <w:rPr>
          <w:rFonts w:ascii="Arial" w:hAnsi="Arial" w:cs="Arial"/>
          <w:w w:val="80"/>
        </w:rPr>
        <w:t>týchto</w:t>
      </w:r>
      <w:r w:rsidRPr="009B6BB2">
        <w:rPr>
          <w:rFonts w:ascii="Arial" w:hAnsi="Arial" w:cs="Arial"/>
          <w:spacing w:val="11"/>
          <w:w w:val="80"/>
        </w:rPr>
        <w:t xml:space="preserve"> </w:t>
      </w:r>
      <w:r w:rsidRPr="009B6BB2">
        <w:rPr>
          <w:rFonts w:ascii="Arial" w:hAnsi="Arial" w:cs="Arial"/>
          <w:w w:val="80"/>
        </w:rPr>
        <w:t>osôb:</w:t>
      </w:r>
    </w:p>
    <w:p w14:paraId="2B589174" w14:textId="77777777" w:rsidR="001E2678" w:rsidRPr="009B6BB2" w:rsidRDefault="007256A4">
      <w:pPr>
        <w:pStyle w:val="Odsekzoznamu"/>
        <w:numPr>
          <w:ilvl w:val="1"/>
          <w:numId w:val="2"/>
        </w:numPr>
        <w:tabs>
          <w:tab w:val="left" w:pos="1168"/>
        </w:tabs>
        <w:spacing w:before="123"/>
        <w:rPr>
          <w:rFonts w:ascii="Arial" w:hAnsi="Arial" w:cs="Arial"/>
        </w:rPr>
      </w:pPr>
      <w:r w:rsidRPr="009B6BB2">
        <w:rPr>
          <w:rFonts w:ascii="Arial" w:hAnsi="Arial" w:cs="Arial"/>
          <w:w w:val="80"/>
        </w:rPr>
        <w:t>subjekt,</w:t>
      </w:r>
      <w:r w:rsidRPr="009B6BB2">
        <w:rPr>
          <w:rFonts w:ascii="Arial" w:hAnsi="Arial" w:cs="Arial"/>
          <w:spacing w:val="10"/>
          <w:w w:val="80"/>
        </w:rPr>
        <w:t xml:space="preserve"> </w:t>
      </w:r>
      <w:r w:rsidRPr="009B6BB2">
        <w:rPr>
          <w:rFonts w:ascii="Arial" w:hAnsi="Arial" w:cs="Arial"/>
          <w:w w:val="80"/>
        </w:rPr>
        <w:t>ktorý</w:t>
      </w:r>
      <w:r w:rsidRPr="009B6BB2">
        <w:rPr>
          <w:rFonts w:ascii="Arial" w:hAnsi="Arial" w:cs="Arial"/>
          <w:spacing w:val="10"/>
          <w:w w:val="80"/>
        </w:rPr>
        <w:t xml:space="preserve"> </w:t>
      </w:r>
      <w:r w:rsidRPr="009B6BB2">
        <w:rPr>
          <w:rFonts w:ascii="Arial" w:hAnsi="Arial" w:cs="Arial"/>
          <w:w w:val="80"/>
        </w:rPr>
        <w:t>v</w:t>
      </w:r>
      <w:r w:rsidRPr="009B6BB2">
        <w:rPr>
          <w:rFonts w:ascii="Arial" w:hAnsi="Arial" w:cs="Arial"/>
          <w:spacing w:val="14"/>
          <w:w w:val="80"/>
        </w:rPr>
        <w:t xml:space="preserve"> </w:t>
      </w:r>
      <w:r w:rsidRPr="009B6BB2">
        <w:rPr>
          <w:rFonts w:ascii="Arial" w:hAnsi="Arial" w:cs="Arial"/>
          <w:w w:val="80"/>
        </w:rPr>
        <w:t>účtovnej</w:t>
      </w:r>
      <w:r w:rsidRPr="009B6BB2">
        <w:rPr>
          <w:rFonts w:ascii="Arial" w:hAnsi="Arial" w:cs="Arial"/>
          <w:spacing w:val="12"/>
          <w:w w:val="80"/>
        </w:rPr>
        <w:t xml:space="preserve"> </w:t>
      </w:r>
      <w:r w:rsidRPr="009B6BB2">
        <w:rPr>
          <w:rFonts w:ascii="Arial" w:hAnsi="Arial" w:cs="Arial"/>
          <w:w w:val="80"/>
        </w:rPr>
        <w:t>jednotke</w:t>
      </w:r>
      <w:r w:rsidRPr="009B6BB2">
        <w:rPr>
          <w:rFonts w:ascii="Arial" w:hAnsi="Arial" w:cs="Arial"/>
          <w:spacing w:val="11"/>
          <w:w w:val="80"/>
        </w:rPr>
        <w:t xml:space="preserve"> </w:t>
      </w:r>
      <w:r w:rsidRPr="009B6BB2">
        <w:rPr>
          <w:rFonts w:ascii="Arial" w:hAnsi="Arial" w:cs="Arial"/>
          <w:w w:val="80"/>
        </w:rPr>
        <w:t>vykonáva</w:t>
      </w:r>
      <w:r w:rsidRPr="009B6BB2">
        <w:rPr>
          <w:rFonts w:ascii="Arial" w:hAnsi="Arial" w:cs="Arial"/>
          <w:spacing w:val="11"/>
          <w:w w:val="80"/>
        </w:rPr>
        <w:t xml:space="preserve"> </w:t>
      </w:r>
      <w:r w:rsidRPr="009B6BB2">
        <w:rPr>
          <w:rFonts w:ascii="Arial" w:hAnsi="Arial" w:cs="Arial"/>
          <w:w w:val="80"/>
        </w:rPr>
        <w:t>rozhodujúci</w:t>
      </w:r>
      <w:r w:rsidRPr="009B6BB2">
        <w:rPr>
          <w:rFonts w:ascii="Arial" w:hAnsi="Arial" w:cs="Arial"/>
          <w:spacing w:val="12"/>
          <w:w w:val="80"/>
        </w:rPr>
        <w:t xml:space="preserve"> </w:t>
      </w:r>
      <w:r w:rsidRPr="009B6BB2">
        <w:rPr>
          <w:rFonts w:ascii="Arial" w:hAnsi="Arial" w:cs="Arial"/>
          <w:w w:val="80"/>
        </w:rPr>
        <w:t>vplyv</w:t>
      </w:r>
      <w:r w:rsidRPr="009B6BB2">
        <w:rPr>
          <w:rFonts w:ascii="Arial" w:hAnsi="Arial" w:cs="Arial"/>
          <w:spacing w:val="15"/>
          <w:w w:val="80"/>
        </w:rPr>
        <w:t xml:space="preserve"> </w:t>
      </w:r>
      <w:r w:rsidRPr="009B6BB2">
        <w:rPr>
          <w:rFonts w:ascii="Arial" w:hAnsi="Arial" w:cs="Arial"/>
          <w:w w:val="80"/>
        </w:rPr>
        <w:t>(vlastník</w:t>
      </w:r>
      <w:r w:rsidRPr="009B6BB2">
        <w:rPr>
          <w:rFonts w:ascii="Arial" w:hAnsi="Arial" w:cs="Arial"/>
          <w:spacing w:val="14"/>
          <w:w w:val="80"/>
        </w:rPr>
        <w:t xml:space="preserve"> </w:t>
      </w:r>
      <w:r w:rsidRPr="009B6BB2">
        <w:rPr>
          <w:rFonts w:ascii="Arial" w:hAnsi="Arial" w:cs="Arial"/>
          <w:w w:val="80"/>
        </w:rPr>
        <w:t>nad</w:t>
      </w:r>
      <w:r w:rsidRPr="009B6BB2">
        <w:rPr>
          <w:rFonts w:ascii="Arial" w:hAnsi="Arial" w:cs="Arial"/>
          <w:spacing w:val="8"/>
          <w:w w:val="80"/>
        </w:rPr>
        <w:t xml:space="preserve"> </w:t>
      </w:r>
      <w:r w:rsidRPr="009B6BB2">
        <w:rPr>
          <w:rFonts w:ascii="Arial" w:hAnsi="Arial" w:cs="Arial"/>
          <w:w w:val="80"/>
        </w:rPr>
        <w:t>50</w:t>
      </w:r>
      <w:r w:rsidRPr="009B6BB2">
        <w:rPr>
          <w:rFonts w:ascii="Arial" w:hAnsi="Arial" w:cs="Arial"/>
          <w:spacing w:val="9"/>
          <w:w w:val="80"/>
        </w:rPr>
        <w:t xml:space="preserve"> </w:t>
      </w:r>
      <w:r w:rsidRPr="009B6BB2">
        <w:rPr>
          <w:rFonts w:ascii="Arial" w:hAnsi="Arial" w:cs="Arial"/>
          <w:w w:val="80"/>
        </w:rPr>
        <w:t>%</w:t>
      </w:r>
      <w:r w:rsidRPr="009B6BB2">
        <w:rPr>
          <w:rFonts w:ascii="Arial" w:hAnsi="Arial" w:cs="Arial"/>
          <w:spacing w:val="14"/>
          <w:w w:val="80"/>
        </w:rPr>
        <w:t xml:space="preserve"> </w:t>
      </w:r>
      <w:r w:rsidRPr="009B6BB2">
        <w:rPr>
          <w:rFonts w:ascii="Arial" w:hAnsi="Arial" w:cs="Arial"/>
          <w:w w:val="80"/>
        </w:rPr>
        <w:t>-</w:t>
      </w:r>
      <w:r w:rsidRPr="009B6BB2">
        <w:rPr>
          <w:rFonts w:ascii="Arial" w:hAnsi="Arial" w:cs="Arial"/>
          <w:spacing w:val="9"/>
          <w:w w:val="80"/>
        </w:rPr>
        <w:t xml:space="preserve"> </w:t>
      </w:r>
      <w:r w:rsidRPr="009B6BB2">
        <w:rPr>
          <w:rFonts w:ascii="Arial" w:hAnsi="Arial" w:cs="Arial"/>
          <w:w w:val="80"/>
        </w:rPr>
        <w:t>materská</w:t>
      </w:r>
      <w:r w:rsidRPr="009B6BB2">
        <w:rPr>
          <w:rFonts w:ascii="Arial" w:hAnsi="Arial" w:cs="Arial"/>
          <w:spacing w:val="11"/>
          <w:w w:val="80"/>
        </w:rPr>
        <w:t xml:space="preserve"> </w:t>
      </w:r>
      <w:r w:rsidRPr="009B6BB2">
        <w:rPr>
          <w:rFonts w:ascii="Arial" w:hAnsi="Arial" w:cs="Arial"/>
          <w:w w:val="80"/>
        </w:rPr>
        <w:t>UJ),</w:t>
      </w:r>
    </w:p>
    <w:p w14:paraId="7FD0EA40" w14:textId="77777777" w:rsidR="001E2678" w:rsidRPr="009B6BB2" w:rsidRDefault="007256A4">
      <w:pPr>
        <w:pStyle w:val="Odsekzoznamu"/>
        <w:numPr>
          <w:ilvl w:val="1"/>
          <w:numId w:val="2"/>
        </w:numPr>
        <w:tabs>
          <w:tab w:val="left" w:pos="1168"/>
        </w:tabs>
        <w:spacing w:before="3" w:line="242" w:lineRule="auto"/>
        <w:ind w:left="1170" w:right="990"/>
        <w:rPr>
          <w:rFonts w:ascii="Arial" w:hAnsi="Arial" w:cs="Arial"/>
        </w:rPr>
      </w:pPr>
      <w:r w:rsidRPr="009B6BB2">
        <w:rPr>
          <w:rFonts w:ascii="Arial" w:hAnsi="Arial" w:cs="Arial"/>
          <w:w w:val="80"/>
        </w:rPr>
        <w:t>subjekt,</w:t>
      </w:r>
      <w:r w:rsidRPr="009B6BB2">
        <w:rPr>
          <w:rFonts w:ascii="Arial" w:hAnsi="Arial" w:cs="Arial"/>
          <w:spacing w:val="32"/>
          <w:w w:val="80"/>
        </w:rPr>
        <w:t xml:space="preserve"> </w:t>
      </w:r>
      <w:r w:rsidRPr="009B6BB2">
        <w:rPr>
          <w:rFonts w:ascii="Arial" w:hAnsi="Arial" w:cs="Arial"/>
          <w:w w:val="80"/>
        </w:rPr>
        <w:t>ktorý</w:t>
      </w:r>
      <w:r w:rsidRPr="009B6BB2">
        <w:rPr>
          <w:rFonts w:ascii="Arial" w:hAnsi="Arial" w:cs="Arial"/>
          <w:spacing w:val="31"/>
          <w:w w:val="80"/>
        </w:rPr>
        <w:t xml:space="preserve"> </w:t>
      </w:r>
      <w:r w:rsidRPr="009B6BB2">
        <w:rPr>
          <w:rFonts w:ascii="Arial" w:hAnsi="Arial" w:cs="Arial"/>
          <w:w w:val="80"/>
        </w:rPr>
        <w:t>v</w:t>
      </w:r>
      <w:r w:rsidRPr="009B6BB2">
        <w:rPr>
          <w:rFonts w:ascii="Arial" w:hAnsi="Arial" w:cs="Arial"/>
          <w:spacing w:val="12"/>
          <w:w w:val="80"/>
        </w:rPr>
        <w:t xml:space="preserve"> </w:t>
      </w:r>
      <w:r w:rsidRPr="009B6BB2">
        <w:rPr>
          <w:rFonts w:ascii="Arial" w:hAnsi="Arial" w:cs="Arial"/>
          <w:w w:val="80"/>
        </w:rPr>
        <w:t>účtovnej</w:t>
      </w:r>
      <w:r w:rsidRPr="009B6BB2">
        <w:rPr>
          <w:rFonts w:ascii="Arial" w:hAnsi="Arial" w:cs="Arial"/>
          <w:spacing w:val="33"/>
          <w:w w:val="80"/>
        </w:rPr>
        <w:t xml:space="preserve"> </w:t>
      </w:r>
      <w:r w:rsidRPr="009B6BB2">
        <w:rPr>
          <w:rFonts w:ascii="Arial" w:hAnsi="Arial" w:cs="Arial"/>
          <w:w w:val="80"/>
        </w:rPr>
        <w:t>jednotke</w:t>
      </w:r>
      <w:r w:rsidRPr="009B6BB2">
        <w:rPr>
          <w:rFonts w:ascii="Arial" w:hAnsi="Arial" w:cs="Arial"/>
          <w:spacing w:val="33"/>
          <w:w w:val="80"/>
        </w:rPr>
        <w:t xml:space="preserve"> </w:t>
      </w:r>
      <w:r w:rsidRPr="009B6BB2">
        <w:rPr>
          <w:rFonts w:ascii="Arial" w:hAnsi="Arial" w:cs="Arial"/>
          <w:w w:val="80"/>
        </w:rPr>
        <w:t>vykonáva</w:t>
      </w:r>
      <w:r w:rsidRPr="009B6BB2">
        <w:rPr>
          <w:rFonts w:ascii="Arial" w:hAnsi="Arial" w:cs="Arial"/>
          <w:spacing w:val="29"/>
          <w:w w:val="80"/>
        </w:rPr>
        <w:t xml:space="preserve"> </w:t>
      </w:r>
      <w:r w:rsidRPr="009B6BB2">
        <w:rPr>
          <w:rFonts w:ascii="Arial" w:hAnsi="Arial" w:cs="Arial"/>
          <w:w w:val="80"/>
        </w:rPr>
        <w:t>spoločný</w:t>
      </w:r>
      <w:r w:rsidRPr="009B6BB2">
        <w:rPr>
          <w:rFonts w:ascii="Arial" w:hAnsi="Arial" w:cs="Arial"/>
          <w:spacing w:val="33"/>
          <w:w w:val="80"/>
        </w:rPr>
        <w:t xml:space="preserve"> </w:t>
      </w:r>
      <w:r w:rsidRPr="009B6BB2">
        <w:rPr>
          <w:rFonts w:ascii="Arial" w:hAnsi="Arial" w:cs="Arial"/>
          <w:w w:val="80"/>
        </w:rPr>
        <w:t>rozhodujúci</w:t>
      </w:r>
      <w:r w:rsidRPr="009B6BB2">
        <w:rPr>
          <w:rFonts w:ascii="Arial" w:hAnsi="Arial" w:cs="Arial"/>
          <w:spacing w:val="33"/>
          <w:w w:val="80"/>
        </w:rPr>
        <w:t xml:space="preserve"> </w:t>
      </w:r>
      <w:r w:rsidRPr="009B6BB2">
        <w:rPr>
          <w:rFonts w:ascii="Arial" w:hAnsi="Arial" w:cs="Arial"/>
          <w:w w:val="80"/>
        </w:rPr>
        <w:t>vplyv</w:t>
      </w:r>
      <w:r w:rsidRPr="009B6BB2">
        <w:rPr>
          <w:rFonts w:ascii="Arial" w:hAnsi="Arial" w:cs="Arial"/>
          <w:spacing w:val="38"/>
          <w:w w:val="80"/>
        </w:rPr>
        <w:t xml:space="preserve"> </w:t>
      </w:r>
      <w:r w:rsidRPr="009B6BB2">
        <w:rPr>
          <w:rFonts w:ascii="Arial" w:hAnsi="Arial" w:cs="Arial"/>
          <w:w w:val="80"/>
        </w:rPr>
        <w:t>(zmluvne</w:t>
      </w:r>
      <w:r w:rsidRPr="009B6BB2">
        <w:rPr>
          <w:rFonts w:ascii="Arial" w:hAnsi="Arial" w:cs="Arial"/>
          <w:spacing w:val="33"/>
          <w:w w:val="80"/>
        </w:rPr>
        <w:t xml:space="preserve"> </w:t>
      </w:r>
      <w:r w:rsidRPr="009B6BB2">
        <w:rPr>
          <w:rFonts w:ascii="Arial" w:hAnsi="Arial" w:cs="Arial"/>
          <w:w w:val="80"/>
        </w:rPr>
        <w:t>dohodnutý</w:t>
      </w:r>
      <w:r w:rsidRPr="009B6BB2">
        <w:rPr>
          <w:rFonts w:ascii="Arial" w:hAnsi="Arial" w:cs="Arial"/>
          <w:spacing w:val="33"/>
          <w:w w:val="80"/>
        </w:rPr>
        <w:t xml:space="preserve"> </w:t>
      </w:r>
      <w:r w:rsidRPr="009B6BB2">
        <w:rPr>
          <w:rFonts w:ascii="Arial" w:hAnsi="Arial" w:cs="Arial"/>
          <w:w w:val="80"/>
        </w:rPr>
        <w:t>rozhodujúci</w:t>
      </w:r>
      <w:r w:rsidRPr="009B6BB2">
        <w:rPr>
          <w:rFonts w:ascii="Arial" w:hAnsi="Arial" w:cs="Arial"/>
          <w:spacing w:val="33"/>
          <w:w w:val="80"/>
        </w:rPr>
        <w:t xml:space="preserve"> </w:t>
      </w:r>
      <w:r w:rsidRPr="009B6BB2">
        <w:rPr>
          <w:rFonts w:ascii="Arial" w:hAnsi="Arial" w:cs="Arial"/>
          <w:w w:val="80"/>
        </w:rPr>
        <w:t>vplyv)</w:t>
      </w:r>
      <w:r w:rsidRPr="009B6BB2">
        <w:rPr>
          <w:rFonts w:ascii="Arial" w:hAnsi="Arial" w:cs="Arial"/>
          <w:spacing w:val="1"/>
          <w:w w:val="80"/>
        </w:rPr>
        <w:t xml:space="preserve"> </w:t>
      </w:r>
      <w:r w:rsidRPr="009B6BB2">
        <w:rPr>
          <w:rFonts w:ascii="Arial" w:hAnsi="Arial" w:cs="Arial"/>
          <w:w w:val="90"/>
        </w:rPr>
        <w:t>alebo</w:t>
      </w:r>
      <w:r w:rsidRPr="009B6BB2">
        <w:rPr>
          <w:rFonts w:ascii="Arial" w:hAnsi="Arial" w:cs="Arial"/>
          <w:spacing w:val="-6"/>
          <w:w w:val="90"/>
        </w:rPr>
        <w:t xml:space="preserve"> </w:t>
      </w:r>
      <w:r w:rsidRPr="009B6BB2">
        <w:rPr>
          <w:rFonts w:ascii="Arial" w:hAnsi="Arial" w:cs="Arial"/>
          <w:w w:val="90"/>
        </w:rPr>
        <w:t>podstatný</w:t>
      </w:r>
      <w:r w:rsidRPr="009B6BB2">
        <w:rPr>
          <w:rFonts w:ascii="Arial" w:hAnsi="Arial" w:cs="Arial"/>
          <w:spacing w:val="-7"/>
          <w:w w:val="90"/>
        </w:rPr>
        <w:t xml:space="preserve"> </w:t>
      </w:r>
      <w:r w:rsidRPr="009B6BB2">
        <w:rPr>
          <w:rFonts w:ascii="Arial" w:hAnsi="Arial" w:cs="Arial"/>
          <w:w w:val="90"/>
        </w:rPr>
        <w:t>vplyv</w:t>
      </w:r>
      <w:r w:rsidRPr="009B6BB2">
        <w:rPr>
          <w:rFonts w:ascii="Arial" w:hAnsi="Arial" w:cs="Arial"/>
          <w:spacing w:val="-2"/>
          <w:w w:val="90"/>
        </w:rPr>
        <w:t xml:space="preserve"> </w:t>
      </w:r>
      <w:r w:rsidRPr="009B6BB2">
        <w:rPr>
          <w:rFonts w:ascii="Arial" w:hAnsi="Arial" w:cs="Arial"/>
          <w:w w:val="90"/>
        </w:rPr>
        <w:t>(najmenej</w:t>
      </w:r>
      <w:r w:rsidRPr="009B6BB2">
        <w:rPr>
          <w:rFonts w:ascii="Arial" w:hAnsi="Arial" w:cs="Arial"/>
          <w:spacing w:val="-5"/>
          <w:w w:val="90"/>
        </w:rPr>
        <w:t xml:space="preserve"> </w:t>
      </w:r>
      <w:r w:rsidRPr="009B6BB2">
        <w:rPr>
          <w:rFonts w:ascii="Arial" w:hAnsi="Arial" w:cs="Arial"/>
          <w:w w:val="90"/>
        </w:rPr>
        <w:t>20</w:t>
      </w:r>
      <w:r w:rsidRPr="009B6BB2">
        <w:rPr>
          <w:rFonts w:ascii="Arial" w:hAnsi="Arial" w:cs="Arial"/>
          <w:spacing w:val="-7"/>
          <w:w w:val="90"/>
        </w:rPr>
        <w:t xml:space="preserve"> </w:t>
      </w:r>
      <w:r w:rsidRPr="009B6BB2">
        <w:rPr>
          <w:rFonts w:ascii="Arial" w:hAnsi="Arial" w:cs="Arial"/>
          <w:w w:val="90"/>
        </w:rPr>
        <w:t>%),</w:t>
      </w:r>
    </w:p>
    <w:p w14:paraId="0CB794A9" w14:textId="77777777" w:rsidR="001E2678" w:rsidRPr="009B6BB2" w:rsidRDefault="007256A4">
      <w:pPr>
        <w:pStyle w:val="Odsekzoznamu"/>
        <w:numPr>
          <w:ilvl w:val="1"/>
          <w:numId w:val="2"/>
        </w:numPr>
        <w:tabs>
          <w:tab w:val="left" w:pos="1168"/>
        </w:tabs>
        <w:spacing w:before="1"/>
        <w:rPr>
          <w:rFonts w:ascii="Arial" w:hAnsi="Arial" w:cs="Arial"/>
        </w:rPr>
      </w:pPr>
      <w:r w:rsidRPr="009B6BB2">
        <w:rPr>
          <w:rFonts w:ascii="Arial" w:hAnsi="Arial" w:cs="Arial"/>
          <w:w w:val="80"/>
        </w:rPr>
        <w:t>dcérske</w:t>
      </w:r>
      <w:r w:rsidRPr="009B6BB2">
        <w:rPr>
          <w:rFonts w:ascii="Arial" w:hAnsi="Arial" w:cs="Arial"/>
          <w:spacing w:val="11"/>
          <w:w w:val="80"/>
        </w:rPr>
        <w:t xml:space="preserve"> </w:t>
      </w:r>
      <w:r w:rsidRPr="009B6BB2">
        <w:rPr>
          <w:rFonts w:ascii="Arial" w:hAnsi="Arial" w:cs="Arial"/>
          <w:w w:val="80"/>
        </w:rPr>
        <w:t>účtovné</w:t>
      </w:r>
      <w:r w:rsidRPr="009B6BB2">
        <w:rPr>
          <w:rFonts w:ascii="Arial" w:hAnsi="Arial" w:cs="Arial"/>
          <w:spacing w:val="11"/>
          <w:w w:val="80"/>
        </w:rPr>
        <w:t xml:space="preserve"> </w:t>
      </w:r>
      <w:r w:rsidRPr="009B6BB2">
        <w:rPr>
          <w:rFonts w:ascii="Arial" w:hAnsi="Arial" w:cs="Arial"/>
          <w:w w:val="80"/>
        </w:rPr>
        <w:t>jednotky</w:t>
      </w:r>
      <w:r w:rsidRPr="009B6BB2">
        <w:rPr>
          <w:rFonts w:ascii="Arial" w:hAnsi="Arial" w:cs="Arial"/>
          <w:spacing w:val="14"/>
          <w:w w:val="80"/>
        </w:rPr>
        <w:t xml:space="preserve"> </w:t>
      </w:r>
      <w:r w:rsidRPr="009B6BB2">
        <w:rPr>
          <w:rFonts w:ascii="Arial" w:hAnsi="Arial" w:cs="Arial"/>
          <w:w w:val="80"/>
        </w:rPr>
        <w:t>(vlastnená</w:t>
      </w:r>
      <w:r w:rsidRPr="009B6BB2">
        <w:rPr>
          <w:rFonts w:ascii="Arial" w:hAnsi="Arial" w:cs="Arial"/>
          <w:spacing w:val="9"/>
          <w:w w:val="80"/>
        </w:rPr>
        <w:t xml:space="preserve"> </w:t>
      </w:r>
      <w:r w:rsidRPr="009B6BB2">
        <w:rPr>
          <w:rFonts w:ascii="Arial" w:hAnsi="Arial" w:cs="Arial"/>
          <w:w w:val="80"/>
        </w:rPr>
        <w:t>inou</w:t>
      </w:r>
      <w:r w:rsidRPr="009B6BB2">
        <w:rPr>
          <w:rFonts w:ascii="Arial" w:hAnsi="Arial" w:cs="Arial"/>
          <w:spacing w:val="12"/>
          <w:w w:val="80"/>
        </w:rPr>
        <w:t xml:space="preserve"> </w:t>
      </w:r>
      <w:r w:rsidRPr="009B6BB2">
        <w:rPr>
          <w:rFonts w:ascii="Arial" w:hAnsi="Arial" w:cs="Arial"/>
          <w:w w:val="80"/>
        </w:rPr>
        <w:t>UJ</w:t>
      </w:r>
      <w:r w:rsidRPr="009B6BB2">
        <w:rPr>
          <w:rFonts w:ascii="Arial" w:hAnsi="Arial" w:cs="Arial"/>
          <w:spacing w:val="10"/>
          <w:w w:val="80"/>
        </w:rPr>
        <w:t xml:space="preserve"> </w:t>
      </w:r>
      <w:r w:rsidRPr="009B6BB2">
        <w:rPr>
          <w:rFonts w:ascii="Arial" w:hAnsi="Arial" w:cs="Arial"/>
          <w:w w:val="80"/>
        </w:rPr>
        <w:t>nad</w:t>
      </w:r>
      <w:r w:rsidRPr="009B6BB2">
        <w:rPr>
          <w:rFonts w:ascii="Arial" w:hAnsi="Arial" w:cs="Arial"/>
          <w:spacing w:val="11"/>
          <w:w w:val="80"/>
        </w:rPr>
        <w:t xml:space="preserve"> </w:t>
      </w:r>
      <w:r w:rsidRPr="009B6BB2">
        <w:rPr>
          <w:rFonts w:ascii="Arial" w:hAnsi="Arial" w:cs="Arial"/>
          <w:w w:val="80"/>
        </w:rPr>
        <w:t>50</w:t>
      </w:r>
      <w:r w:rsidRPr="009B6BB2">
        <w:rPr>
          <w:rFonts w:ascii="Arial" w:hAnsi="Arial" w:cs="Arial"/>
          <w:spacing w:val="9"/>
          <w:w w:val="80"/>
        </w:rPr>
        <w:t xml:space="preserve"> </w:t>
      </w:r>
      <w:r w:rsidRPr="009B6BB2">
        <w:rPr>
          <w:rFonts w:ascii="Arial" w:hAnsi="Arial" w:cs="Arial"/>
          <w:w w:val="80"/>
        </w:rPr>
        <w:t>%),</w:t>
      </w:r>
    </w:p>
    <w:p w14:paraId="79CED129" w14:textId="77777777" w:rsidR="001E2678" w:rsidRPr="004F2C97" w:rsidRDefault="007256A4">
      <w:pPr>
        <w:pStyle w:val="Odsekzoznamu"/>
        <w:numPr>
          <w:ilvl w:val="1"/>
          <w:numId w:val="2"/>
        </w:numPr>
        <w:tabs>
          <w:tab w:val="left" w:pos="1168"/>
        </w:tabs>
        <w:spacing w:before="3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spoločné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účtovné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jednotky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(50</w:t>
      </w:r>
      <w:r w:rsidRPr="004F2C97">
        <w:rPr>
          <w:rFonts w:ascii="Arial" w:hAnsi="Arial" w:cs="Arial"/>
          <w:spacing w:val="8"/>
          <w:w w:val="80"/>
        </w:rPr>
        <w:t xml:space="preserve"> </w:t>
      </w:r>
      <w:r w:rsidRPr="004F2C97">
        <w:rPr>
          <w:rFonts w:ascii="Arial" w:hAnsi="Arial" w:cs="Arial"/>
          <w:w w:val="80"/>
        </w:rPr>
        <w:t>%),</w:t>
      </w:r>
    </w:p>
    <w:p w14:paraId="0E3B13D3" w14:textId="77777777" w:rsidR="001E2678" w:rsidRPr="004F2C97" w:rsidRDefault="007256A4">
      <w:pPr>
        <w:pStyle w:val="Odsekzoznamu"/>
        <w:numPr>
          <w:ilvl w:val="1"/>
          <w:numId w:val="2"/>
        </w:numPr>
        <w:tabs>
          <w:tab w:val="left" w:pos="1168"/>
        </w:tabs>
        <w:spacing w:before="6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pridružené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podniky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(najmenej</w:t>
      </w:r>
      <w:r w:rsidRPr="004F2C97">
        <w:rPr>
          <w:rFonts w:ascii="Arial" w:hAnsi="Arial" w:cs="Arial"/>
          <w:spacing w:val="10"/>
          <w:w w:val="80"/>
        </w:rPr>
        <w:t xml:space="preserve"> </w:t>
      </w:r>
      <w:r w:rsidRPr="004F2C97">
        <w:rPr>
          <w:rFonts w:ascii="Arial" w:hAnsi="Arial" w:cs="Arial"/>
          <w:w w:val="80"/>
        </w:rPr>
        <w:t>20</w:t>
      </w:r>
      <w:r w:rsidRPr="004F2C97">
        <w:rPr>
          <w:rFonts w:ascii="Arial" w:hAnsi="Arial" w:cs="Arial"/>
          <w:spacing w:val="9"/>
          <w:w w:val="80"/>
        </w:rPr>
        <w:t xml:space="preserve"> </w:t>
      </w:r>
      <w:r w:rsidRPr="004F2C97">
        <w:rPr>
          <w:rFonts w:ascii="Arial" w:hAnsi="Arial" w:cs="Arial"/>
          <w:w w:val="80"/>
        </w:rPr>
        <w:t>%),</w:t>
      </w:r>
    </w:p>
    <w:p w14:paraId="0B7437EF" w14:textId="77777777" w:rsidR="001E2678" w:rsidRPr="004F2C97" w:rsidRDefault="007256A4">
      <w:pPr>
        <w:pStyle w:val="Odsekzoznamu"/>
        <w:numPr>
          <w:ilvl w:val="1"/>
          <w:numId w:val="2"/>
        </w:numPr>
        <w:tabs>
          <w:tab w:val="left" w:pos="1168"/>
        </w:tabs>
        <w:spacing w:before="3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kľúčový</w:t>
      </w:r>
      <w:r w:rsidRPr="004F2C97">
        <w:rPr>
          <w:rFonts w:ascii="Arial" w:hAnsi="Arial" w:cs="Arial"/>
          <w:spacing w:val="11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manažment</w:t>
      </w:r>
      <w:r w:rsidRPr="004F2C97">
        <w:rPr>
          <w:rFonts w:ascii="Arial" w:hAnsi="Arial" w:cs="Arial"/>
          <w:spacing w:val="12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účtovnej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jednotky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alebo</w:t>
      </w:r>
      <w:r w:rsidRPr="004F2C97">
        <w:rPr>
          <w:rFonts w:ascii="Arial" w:hAnsi="Arial" w:cs="Arial"/>
          <w:spacing w:val="14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jej</w:t>
      </w:r>
      <w:r w:rsidRPr="004F2C97">
        <w:rPr>
          <w:rFonts w:ascii="Arial" w:hAnsi="Arial" w:cs="Arial"/>
          <w:spacing w:val="16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materskej</w:t>
      </w:r>
      <w:r w:rsidRPr="004F2C97">
        <w:rPr>
          <w:rFonts w:ascii="Arial" w:hAnsi="Arial" w:cs="Arial"/>
          <w:spacing w:val="15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účtovnej</w:t>
      </w:r>
      <w:r w:rsidRPr="004F2C97">
        <w:rPr>
          <w:rFonts w:ascii="Arial" w:hAnsi="Arial" w:cs="Arial"/>
          <w:spacing w:val="13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jednotky,</w:t>
      </w:r>
    </w:p>
    <w:p w14:paraId="04927ABC" w14:textId="77777777" w:rsidR="001E2678" w:rsidRPr="004F2C97" w:rsidRDefault="007256A4">
      <w:pPr>
        <w:pStyle w:val="Odsekzoznamu"/>
        <w:numPr>
          <w:ilvl w:val="1"/>
          <w:numId w:val="2"/>
        </w:numPr>
        <w:tabs>
          <w:tab w:val="left" w:pos="1168"/>
        </w:tabs>
        <w:spacing w:before="3" w:line="242" w:lineRule="auto"/>
        <w:ind w:left="1170" w:right="988"/>
        <w:rPr>
          <w:rFonts w:ascii="Arial" w:hAnsi="Arial" w:cs="Arial"/>
        </w:rPr>
      </w:pPr>
      <w:r w:rsidRPr="004F2C97">
        <w:rPr>
          <w:rFonts w:ascii="Arial" w:hAnsi="Arial" w:cs="Arial"/>
          <w:w w:val="80"/>
        </w:rPr>
        <w:t>ostatné</w:t>
      </w:r>
      <w:r w:rsidRPr="004F2C97">
        <w:rPr>
          <w:rFonts w:ascii="Arial" w:hAnsi="Arial" w:cs="Arial"/>
          <w:spacing w:val="22"/>
          <w:w w:val="80"/>
        </w:rPr>
        <w:t xml:space="preserve"> </w:t>
      </w:r>
      <w:r w:rsidRPr="004F2C97">
        <w:rPr>
          <w:rFonts w:ascii="Arial" w:hAnsi="Arial" w:cs="Arial"/>
          <w:w w:val="80"/>
        </w:rPr>
        <w:t>spriaznené</w:t>
      </w:r>
      <w:r w:rsidRPr="004F2C97">
        <w:rPr>
          <w:rFonts w:ascii="Arial" w:hAnsi="Arial" w:cs="Arial"/>
          <w:spacing w:val="23"/>
          <w:w w:val="80"/>
        </w:rPr>
        <w:t xml:space="preserve"> </w:t>
      </w:r>
      <w:r w:rsidRPr="004F2C97">
        <w:rPr>
          <w:rFonts w:ascii="Arial" w:hAnsi="Arial" w:cs="Arial"/>
          <w:w w:val="80"/>
        </w:rPr>
        <w:t>osoby</w:t>
      </w:r>
      <w:r w:rsidRPr="004F2C97">
        <w:rPr>
          <w:rFonts w:ascii="Arial" w:hAnsi="Arial" w:cs="Arial"/>
          <w:spacing w:val="29"/>
          <w:w w:val="80"/>
        </w:rPr>
        <w:t xml:space="preserve"> </w:t>
      </w:r>
      <w:r w:rsidRPr="004F2C97">
        <w:rPr>
          <w:rFonts w:ascii="Arial" w:hAnsi="Arial" w:cs="Arial"/>
          <w:w w:val="80"/>
        </w:rPr>
        <w:t>(napr.</w:t>
      </w:r>
      <w:r w:rsidRPr="004F2C97">
        <w:rPr>
          <w:rFonts w:ascii="Arial" w:hAnsi="Arial" w:cs="Arial"/>
          <w:spacing w:val="25"/>
          <w:w w:val="80"/>
        </w:rPr>
        <w:t xml:space="preserve"> </w:t>
      </w:r>
      <w:r w:rsidRPr="004F2C97">
        <w:rPr>
          <w:rFonts w:ascii="Arial" w:hAnsi="Arial" w:cs="Arial"/>
          <w:w w:val="80"/>
        </w:rPr>
        <w:t>personálne</w:t>
      </w:r>
      <w:r w:rsidRPr="004F2C97">
        <w:rPr>
          <w:rFonts w:ascii="Arial" w:hAnsi="Arial" w:cs="Arial"/>
          <w:spacing w:val="26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prepojenie</w:t>
      </w:r>
      <w:r w:rsidRPr="004F2C97">
        <w:rPr>
          <w:rFonts w:ascii="Arial" w:hAnsi="Arial" w:cs="Arial"/>
          <w:spacing w:val="27"/>
          <w:w w:val="80"/>
        </w:rPr>
        <w:t xml:space="preserve"> </w:t>
      </w:r>
      <w:r w:rsidRPr="004F2C97">
        <w:rPr>
          <w:rFonts w:ascii="Arial" w:hAnsi="Arial" w:cs="Arial"/>
          <w:w w:val="80"/>
        </w:rPr>
        <w:t>-</w:t>
      </w:r>
      <w:r w:rsidRPr="004F2C97">
        <w:rPr>
          <w:rFonts w:ascii="Arial" w:hAnsi="Arial" w:cs="Arial"/>
          <w:spacing w:val="22"/>
          <w:w w:val="80"/>
        </w:rPr>
        <w:t xml:space="preserve"> </w:t>
      </w:r>
      <w:r w:rsidRPr="004F2C97">
        <w:rPr>
          <w:rFonts w:ascii="Arial" w:hAnsi="Arial" w:cs="Arial"/>
          <w:w w:val="80"/>
        </w:rPr>
        <w:t>blízke</w:t>
      </w:r>
      <w:r w:rsidRPr="004F2C97">
        <w:rPr>
          <w:rFonts w:ascii="Arial" w:hAnsi="Arial" w:cs="Arial"/>
          <w:spacing w:val="22"/>
          <w:w w:val="80"/>
        </w:rPr>
        <w:t xml:space="preserve"> </w:t>
      </w:r>
      <w:r w:rsidRPr="004F2C97">
        <w:rPr>
          <w:rFonts w:ascii="Arial" w:hAnsi="Arial" w:cs="Arial"/>
          <w:w w:val="80"/>
        </w:rPr>
        <w:t>osoby</w:t>
      </w:r>
      <w:r w:rsidRPr="004F2C97">
        <w:rPr>
          <w:rFonts w:ascii="Arial" w:hAnsi="Arial" w:cs="Arial"/>
          <w:spacing w:val="22"/>
          <w:w w:val="80"/>
        </w:rPr>
        <w:t xml:space="preserve"> </w:t>
      </w:r>
      <w:r w:rsidRPr="004F2C97">
        <w:rPr>
          <w:rFonts w:ascii="Arial" w:hAnsi="Arial" w:cs="Arial"/>
          <w:w w:val="80"/>
        </w:rPr>
        <w:t>vlastníkov</w:t>
      </w:r>
      <w:r w:rsidRPr="004F2C97">
        <w:rPr>
          <w:rFonts w:ascii="Arial" w:hAnsi="Arial" w:cs="Arial"/>
          <w:spacing w:val="26"/>
          <w:w w:val="80"/>
        </w:rPr>
        <w:t xml:space="preserve"> </w:t>
      </w:r>
      <w:r w:rsidRPr="004F2C97">
        <w:rPr>
          <w:rFonts w:ascii="Arial" w:hAnsi="Arial" w:cs="Arial"/>
          <w:w w:val="80"/>
        </w:rPr>
        <w:t>alebo</w:t>
      </w:r>
      <w:r w:rsidRPr="004F2C97">
        <w:rPr>
          <w:rFonts w:ascii="Arial" w:hAnsi="Arial" w:cs="Arial"/>
          <w:spacing w:val="23"/>
          <w:w w:val="80"/>
        </w:rPr>
        <w:t xml:space="preserve"> </w:t>
      </w:r>
      <w:r w:rsidRPr="004F2C97">
        <w:rPr>
          <w:rFonts w:ascii="Arial" w:hAnsi="Arial" w:cs="Arial"/>
          <w:w w:val="80"/>
        </w:rPr>
        <w:t>kľúčového</w:t>
      </w:r>
      <w:r w:rsidRPr="004F2C97">
        <w:rPr>
          <w:rFonts w:ascii="Arial" w:hAnsi="Arial" w:cs="Arial"/>
          <w:spacing w:val="22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manažmentu;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rozhodujúci</w:t>
      </w:r>
      <w:r w:rsidRPr="004F2C97">
        <w:rPr>
          <w:rFonts w:ascii="Arial" w:hAnsi="Arial" w:cs="Arial"/>
          <w:spacing w:val="5"/>
          <w:w w:val="80"/>
        </w:rPr>
        <w:t xml:space="preserve"> </w:t>
      </w:r>
      <w:r w:rsidRPr="004F2C97">
        <w:rPr>
          <w:rFonts w:ascii="Arial" w:hAnsi="Arial" w:cs="Arial"/>
          <w:w w:val="80"/>
        </w:rPr>
        <w:t>obchodní</w:t>
      </w:r>
      <w:r w:rsidRPr="004F2C97">
        <w:rPr>
          <w:rFonts w:ascii="Arial" w:hAnsi="Arial" w:cs="Arial"/>
          <w:spacing w:val="3"/>
          <w:w w:val="80"/>
        </w:rPr>
        <w:t xml:space="preserve"> </w:t>
      </w:r>
      <w:r w:rsidRPr="004F2C97">
        <w:rPr>
          <w:rFonts w:ascii="Arial" w:hAnsi="Arial" w:cs="Arial"/>
          <w:w w:val="80"/>
        </w:rPr>
        <w:t>partneri alebo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rozhodujúci</w:t>
      </w:r>
      <w:r w:rsidRPr="004F2C97">
        <w:rPr>
          <w:rFonts w:ascii="Arial" w:hAnsi="Arial" w:cs="Arial"/>
          <w:spacing w:val="6"/>
          <w:w w:val="80"/>
        </w:rPr>
        <w:t xml:space="preserve"> </w:t>
      </w:r>
      <w:r w:rsidRPr="004F2C97">
        <w:rPr>
          <w:rFonts w:ascii="Arial" w:hAnsi="Arial" w:cs="Arial"/>
          <w:w w:val="80"/>
        </w:rPr>
        <w:t>veritelia</w:t>
      </w:r>
      <w:r w:rsidRPr="004F2C97">
        <w:rPr>
          <w:rFonts w:ascii="Arial" w:hAnsi="Arial" w:cs="Arial"/>
          <w:spacing w:val="5"/>
          <w:w w:val="80"/>
        </w:rPr>
        <w:t xml:space="preserve"> </w:t>
      </w:r>
      <w:r w:rsidRPr="004F2C97">
        <w:rPr>
          <w:rFonts w:ascii="Arial" w:hAnsi="Arial" w:cs="Arial"/>
          <w:w w:val="80"/>
        </w:rPr>
        <w:t>a</w:t>
      </w:r>
      <w:r w:rsidRPr="004F2C97">
        <w:rPr>
          <w:rFonts w:ascii="Arial" w:hAnsi="Arial" w:cs="Arial"/>
          <w:spacing w:val="8"/>
          <w:w w:val="80"/>
        </w:rPr>
        <w:t xml:space="preserve"> </w:t>
      </w:r>
      <w:r w:rsidRPr="004F2C97">
        <w:rPr>
          <w:rFonts w:ascii="Arial" w:hAnsi="Arial" w:cs="Arial"/>
          <w:w w:val="80"/>
        </w:rPr>
        <w:t>ich</w:t>
      </w:r>
      <w:r w:rsidRPr="004F2C97">
        <w:rPr>
          <w:rFonts w:ascii="Arial" w:hAnsi="Arial" w:cs="Arial"/>
          <w:spacing w:val="5"/>
          <w:w w:val="80"/>
        </w:rPr>
        <w:t xml:space="preserve"> </w:t>
      </w:r>
      <w:r w:rsidRPr="004F2C97">
        <w:rPr>
          <w:rFonts w:ascii="Arial" w:hAnsi="Arial" w:cs="Arial"/>
          <w:w w:val="80"/>
        </w:rPr>
        <w:t>blízke</w:t>
      </w:r>
      <w:r w:rsidRPr="004F2C97">
        <w:rPr>
          <w:rFonts w:ascii="Arial" w:hAnsi="Arial" w:cs="Arial"/>
          <w:spacing w:val="4"/>
          <w:w w:val="80"/>
        </w:rPr>
        <w:t xml:space="preserve"> </w:t>
      </w:r>
      <w:r w:rsidRPr="004F2C97">
        <w:rPr>
          <w:rFonts w:ascii="Arial" w:hAnsi="Arial" w:cs="Arial"/>
          <w:w w:val="80"/>
        </w:rPr>
        <w:t>osoby).</w:t>
      </w:r>
    </w:p>
    <w:p w14:paraId="027B268A" w14:textId="77777777" w:rsidR="001E2678" w:rsidRPr="004F2C97" w:rsidRDefault="001E2678">
      <w:pPr>
        <w:pStyle w:val="Zkladntext"/>
        <w:spacing w:before="5"/>
        <w:rPr>
          <w:rFonts w:ascii="Arial" w:hAnsi="Arial" w:cs="Arial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2"/>
      </w:tblGrid>
      <w:tr w:rsidR="001E2678" w:rsidRPr="004F2C97" w14:paraId="04E2E24C" w14:textId="77777777">
        <w:trPr>
          <w:trHeight w:val="503"/>
        </w:trPr>
        <w:tc>
          <w:tcPr>
            <w:tcW w:w="6313" w:type="dxa"/>
          </w:tcPr>
          <w:p w14:paraId="49821E00" w14:textId="77777777" w:rsidR="001E2678" w:rsidRPr="004F2C97" w:rsidRDefault="007256A4">
            <w:pPr>
              <w:pStyle w:val="TableParagraph"/>
              <w:spacing w:line="250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Spriaznená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osoba:</w:t>
            </w:r>
          </w:p>
        </w:tc>
        <w:tc>
          <w:tcPr>
            <w:tcW w:w="1702" w:type="dxa"/>
            <w:vMerge w:val="restart"/>
          </w:tcPr>
          <w:p w14:paraId="1FC5C3BD" w14:textId="77777777" w:rsidR="001E2678" w:rsidRPr="004F2C97" w:rsidRDefault="007256A4">
            <w:pPr>
              <w:pStyle w:val="TableParagraph"/>
              <w:spacing w:before="134"/>
              <w:ind w:left="499" w:hanging="28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obdobie</w:t>
            </w:r>
          </w:p>
        </w:tc>
        <w:tc>
          <w:tcPr>
            <w:tcW w:w="1702" w:type="dxa"/>
            <w:vMerge w:val="restart"/>
          </w:tcPr>
          <w:p w14:paraId="00F2FD0F" w14:textId="77777777" w:rsidR="001E2678" w:rsidRPr="004F2C97" w:rsidRDefault="007256A4">
            <w:pPr>
              <w:pStyle w:val="TableParagraph"/>
              <w:spacing w:before="1" w:line="252" w:lineRule="exact"/>
              <w:ind w:left="129" w:right="115" w:firstLine="88"/>
              <w:jc w:val="both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5"/>
              </w:rPr>
              <w:t>Bezprostredne</w:t>
            </w:r>
            <w:r w:rsidRPr="004F2C97">
              <w:rPr>
                <w:rFonts w:ascii="Arial" w:hAnsi="Arial" w:cs="Arial"/>
                <w:b/>
                <w:spacing w:val="-50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5"/>
              </w:rPr>
              <w:t>predchádzajúce</w:t>
            </w:r>
            <w:r w:rsidRPr="004F2C97">
              <w:rPr>
                <w:rFonts w:ascii="Arial" w:hAnsi="Arial" w:cs="Arial"/>
                <w:b/>
                <w:spacing w:val="-50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4F2C97" w14:paraId="5BE1FE29" w14:textId="77777777">
        <w:trPr>
          <w:trHeight w:val="263"/>
        </w:trPr>
        <w:tc>
          <w:tcPr>
            <w:tcW w:w="6313" w:type="dxa"/>
          </w:tcPr>
          <w:p w14:paraId="0F1039C8" w14:textId="758CD34F" w:rsidR="001E2678" w:rsidRPr="004F2C97" w:rsidRDefault="007256A4">
            <w:pPr>
              <w:pStyle w:val="TableParagraph"/>
              <w:spacing w:before="2" w:line="241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Zoznam</w:t>
            </w:r>
            <w:r w:rsidRPr="004F2C97">
              <w:rPr>
                <w:rFonts w:ascii="Arial" w:hAnsi="Arial" w:cs="Arial"/>
                <w:b/>
                <w:spacing w:val="1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transakcií: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Tržby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C856728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4D35EA1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70752" w:rsidRPr="004F2C97" w14:paraId="64F2DF03" w14:textId="77777777">
        <w:trPr>
          <w:trHeight w:val="251"/>
        </w:trPr>
        <w:tc>
          <w:tcPr>
            <w:tcW w:w="6313" w:type="dxa"/>
          </w:tcPr>
          <w:p w14:paraId="07E0432A" w14:textId="77777777" w:rsidR="00970752" w:rsidRPr="004F2C97" w:rsidRDefault="00970752" w:rsidP="0097075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Group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s.r.o.</w:t>
            </w:r>
            <w:r w:rsidRPr="004F2C9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služby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prenájom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nehn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</w:p>
        </w:tc>
        <w:tc>
          <w:tcPr>
            <w:tcW w:w="1702" w:type="dxa"/>
          </w:tcPr>
          <w:p w14:paraId="417D54AF" w14:textId="27BA4391" w:rsidR="00970752" w:rsidRPr="00970752" w:rsidRDefault="008F3F83" w:rsidP="009B6BB2">
            <w:pPr>
              <w:pStyle w:val="TableParagraph"/>
              <w:tabs>
                <w:tab w:val="center" w:pos="799"/>
                <w:tab w:val="right" w:pos="1599"/>
              </w:tabs>
              <w:spacing w:before="1" w:line="231" w:lineRule="exact"/>
              <w:ind w:right="93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w w:val="80"/>
              </w:rPr>
              <w:tab/>
            </w:r>
            <w:r>
              <w:rPr>
                <w:rFonts w:ascii="Arial" w:hAnsi="Arial" w:cs="Arial"/>
                <w:w w:val="80"/>
              </w:rPr>
              <w:tab/>
              <w:t>16 001</w:t>
            </w:r>
          </w:p>
        </w:tc>
        <w:tc>
          <w:tcPr>
            <w:tcW w:w="1702" w:type="dxa"/>
          </w:tcPr>
          <w:p w14:paraId="0026A0C9" w14:textId="0C15EE77" w:rsidR="00970752" w:rsidRPr="004F2C97" w:rsidRDefault="00970752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</w:rPr>
            </w:pPr>
            <w:r w:rsidRPr="00D811B6">
              <w:rPr>
                <w:rFonts w:ascii="Arial" w:hAnsi="Arial" w:cs="Arial"/>
                <w:w w:val="80"/>
              </w:rPr>
              <w:t>11</w:t>
            </w:r>
            <w:r w:rsidRPr="00D811B6">
              <w:rPr>
                <w:rFonts w:ascii="Arial" w:hAnsi="Arial" w:cs="Arial"/>
                <w:spacing w:val="9"/>
                <w:w w:val="80"/>
              </w:rPr>
              <w:t xml:space="preserve"> 094</w:t>
            </w:r>
          </w:p>
        </w:tc>
      </w:tr>
      <w:tr w:rsidR="00970752" w:rsidRPr="004F2C97" w14:paraId="3B121073" w14:textId="77777777">
        <w:trPr>
          <w:trHeight w:val="253"/>
        </w:trPr>
        <w:tc>
          <w:tcPr>
            <w:tcW w:w="6313" w:type="dxa"/>
          </w:tcPr>
          <w:p w14:paraId="5462656F" w14:textId="77777777" w:rsidR="00970752" w:rsidRPr="004F2C97" w:rsidRDefault="00970752" w:rsidP="00970752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spacing w:val="-1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spacing w:val="-1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spacing w:val="-1"/>
                <w:w w:val="85"/>
              </w:rPr>
              <w:t>.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>–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>Group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s.r.o.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odmena</w:t>
            </w:r>
            <w:r w:rsidRPr="004F2C97">
              <w:rPr>
                <w:rFonts w:ascii="Arial" w:hAnsi="Arial" w:cs="Arial"/>
                <w:spacing w:val="-6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za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ručenie</w:t>
            </w:r>
          </w:p>
        </w:tc>
        <w:tc>
          <w:tcPr>
            <w:tcW w:w="1702" w:type="dxa"/>
          </w:tcPr>
          <w:p w14:paraId="5DDA3867" w14:textId="406A0287" w:rsidR="00970752" w:rsidRPr="00970752" w:rsidRDefault="00E47FDA" w:rsidP="00970752">
            <w:pPr>
              <w:pStyle w:val="TableParagraph"/>
              <w:spacing w:before="1" w:line="233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 w:rsidRPr="00C0753B">
              <w:rPr>
                <w:rFonts w:ascii="Arial" w:hAnsi="Arial" w:cs="Arial"/>
                <w:w w:val="85"/>
              </w:rPr>
              <w:t>13 294</w:t>
            </w:r>
          </w:p>
        </w:tc>
        <w:tc>
          <w:tcPr>
            <w:tcW w:w="1702" w:type="dxa"/>
          </w:tcPr>
          <w:p w14:paraId="17B2A289" w14:textId="3DEFD0D5" w:rsidR="00970752" w:rsidRPr="004F2C97" w:rsidRDefault="00970752" w:rsidP="00970752">
            <w:pPr>
              <w:pStyle w:val="TableParagraph"/>
              <w:spacing w:before="1" w:line="233" w:lineRule="exact"/>
              <w:ind w:right="93"/>
              <w:jc w:val="right"/>
              <w:rPr>
                <w:rFonts w:ascii="Arial" w:hAnsi="Arial" w:cs="Arial"/>
              </w:rPr>
            </w:pPr>
            <w:r w:rsidRPr="00D811B6">
              <w:rPr>
                <w:rFonts w:ascii="Arial" w:hAnsi="Arial" w:cs="Arial"/>
                <w:w w:val="85"/>
              </w:rPr>
              <w:t>22 093</w:t>
            </w:r>
          </w:p>
        </w:tc>
      </w:tr>
      <w:tr w:rsidR="008A7021" w:rsidRPr="004F2C97" w14:paraId="58824D7F" w14:textId="77777777">
        <w:trPr>
          <w:trHeight w:val="251"/>
        </w:trPr>
        <w:tc>
          <w:tcPr>
            <w:tcW w:w="6313" w:type="dxa"/>
          </w:tcPr>
          <w:p w14:paraId="76292347" w14:textId="3C1BB6A8" w:rsidR="008A7021" w:rsidRPr="004F2C97" w:rsidRDefault="008A7021" w:rsidP="0097075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  <w:w w:val="85"/>
              </w:rPr>
            </w:pPr>
            <w:r w:rsidRPr="004F2C97">
              <w:rPr>
                <w:rFonts w:ascii="Arial" w:hAnsi="Arial" w:cs="Arial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Group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s.r.o.</w:t>
            </w:r>
            <w:r w:rsidRPr="004F2C9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služby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prenájom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MV</w:t>
            </w:r>
          </w:p>
        </w:tc>
        <w:tc>
          <w:tcPr>
            <w:tcW w:w="1702" w:type="dxa"/>
          </w:tcPr>
          <w:p w14:paraId="233B51A2" w14:textId="5A19948B" w:rsidR="008A7021" w:rsidRPr="00C0753B" w:rsidRDefault="008A7021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85"/>
              </w:rPr>
              <w:t>7 200</w:t>
            </w:r>
          </w:p>
        </w:tc>
        <w:tc>
          <w:tcPr>
            <w:tcW w:w="1702" w:type="dxa"/>
          </w:tcPr>
          <w:p w14:paraId="35B76AA0" w14:textId="4E1DF6BA" w:rsidR="008A7021" w:rsidRPr="00D811B6" w:rsidRDefault="008A7021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85"/>
              </w:rPr>
              <w:t>0</w:t>
            </w:r>
          </w:p>
        </w:tc>
      </w:tr>
      <w:tr w:rsidR="00970752" w:rsidRPr="004F2C97" w14:paraId="4304D5FC" w14:textId="77777777">
        <w:trPr>
          <w:trHeight w:val="251"/>
        </w:trPr>
        <w:tc>
          <w:tcPr>
            <w:tcW w:w="6313" w:type="dxa"/>
          </w:tcPr>
          <w:p w14:paraId="2AF52A51" w14:textId="5D6A3DB4" w:rsidR="00970752" w:rsidRPr="004F2C97" w:rsidRDefault="00970752" w:rsidP="0097075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GRAND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Bari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s.r.o. –</w:t>
            </w:r>
            <w:r>
              <w:rPr>
                <w:rFonts w:ascii="Arial" w:hAnsi="Arial" w:cs="Arial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služby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prenájom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nehn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</w:p>
        </w:tc>
        <w:tc>
          <w:tcPr>
            <w:tcW w:w="1702" w:type="dxa"/>
          </w:tcPr>
          <w:p w14:paraId="1A654184" w14:textId="5782FB49" w:rsidR="00970752" w:rsidRPr="00970752" w:rsidRDefault="00420F29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 w:rsidRPr="00C0753B">
              <w:rPr>
                <w:rFonts w:ascii="Arial" w:hAnsi="Arial" w:cs="Arial"/>
                <w:w w:val="85"/>
              </w:rPr>
              <w:t>1 480</w:t>
            </w:r>
          </w:p>
        </w:tc>
        <w:tc>
          <w:tcPr>
            <w:tcW w:w="1702" w:type="dxa"/>
          </w:tcPr>
          <w:p w14:paraId="398F217F" w14:textId="0068341E" w:rsidR="00970752" w:rsidRPr="004F2C97" w:rsidRDefault="00970752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</w:rPr>
            </w:pPr>
            <w:r w:rsidRPr="00D811B6">
              <w:rPr>
                <w:rFonts w:ascii="Arial" w:hAnsi="Arial" w:cs="Arial"/>
                <w:w w:val="85"/>
              </w:rPr>
              <w:t>1</w:t>
            </w:r>
            <w:r w:rsidRPr="00D811B6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D811B6">
              <w:rPr>
                <w:rFonts w:ascii="Arial" w:hAnsi="Arial" w:cs="Arial"/>
                <w:w w:val="85"/>
              </w:rPr>
              <w:t>208</w:t>
            </w:r>
          </w:p>
        </w:tc>
      </w:tr>
      <w:tr w:rsidR="00970752" w:rsidRPr="004F2C97" w14:paraId="7DDFFA84" w14:textId="77777777">
        <w:trPr>
          <w:trHeight w:val="253"/>
        </w:trPr>
        <w:tc>
          <w:tcPr>
            <w:tcW w:w="6313" w:type="dxa"/>
          </w:tcPr>
          <w:p w14:paraId="2B91FE03" w14:textId="77777777" w:rsidR="00970752" w:rsidRPr="004F2C97" w:rsidRDefault="00970752" w:rsidP="00970752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spacing w:val="-1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spacing w:val="-1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spacing w:val="-1"/>
                <w:w w:val="85"/>
              </w:rPr>
              <w:t>. –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>GENERAL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>s.r.o.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>– služby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>prenájom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spacing w:val="-1"/>
                <w:w w:val="85"/>
              </w:rPr>
              <w:t>nehn</w:t>
            </w:r>
            <w:proofErr w:type="spellEnd"/>
            <w:r w:rsidRPr="004F2C97">
              <w:rPr>
                <w:rFonts w:ascii="Arial" w:hAnsi="Arial" w:cs="Arial"/>
                <w:spacing w:val="-1"/>
                <w:w w:val="85"/>
              </w:rPr>
              <w:t>.</w:t>
            </w:r>
          </w:p>
        </w:tc>
        <w:tc>
          <w:tcPr>
            <w:tcW w:w="1702" w:type="dxa"/>
          </w:tcPr>
          <w:p w14:paraId="1ACA8E49" w14:textId="09AD960B" w:rsidR="00970752" w:rsidRPr="00C0753B" w:rsidRDefault="00420F29" w:rsidP="00970752">
            <w:pPr>
              <w:pStyle w:val="TableParagraph"/>
              <w:spacing w:before="1" w:line="233" w:lineRule="exact"/>
              <w:ind w:right="93"/>
              <w:jc w:val="right"/>
              <w:rPr>
                <w:rFonts w:ascii="Arial" w:hAnsi="Arial" w:cs="Arial"/>
              </w:rPr>
            </w:pPr>
            <w:r w:rsidRPr="00C0753B">
              <w:rPr>
                <w:rFonts w:ascii="Arial" w:hAnsi="Arial" w:cs="Arial"/>
                <w:w w:val="85"/>
              </w:rPr>
              <w:t>11 124</w:t>
            </w:r>
          </w:p>
        </w:tc>
        <w:tc>
          <w:tcPr>
            <w:tcW w:w="1702" w:type="dxa"/>
          </w:tcPr>
          <w:p w14:paraId="67C14E26" w14:textId="6361E196" w:rsidR="00970752" w:rsidRPr="004F2C97" w:rsidRDefault="00970752" w:rsidP="00970752">
            <w:pPr>
              <w:pStyle w:val="TableParagraph"/>
              <w:spacing w:before="1" w:line="233" w:lineRule="exact"/>
              <w:ind w:right="93"/>
              <w:jc w:val="right"/>
              <w:rPr>
                <w:rFonts w:ascii="Arial" w:hAnsi="Arial" w:cs="Arial"/>
              </w:rPr>
            </w:pPr>
            <w:r w:rsidRPr="00D811B6">
              <w:rPr>
                <w:rFonts w:ascii="Arial" w:hAnsi="Arial" w:cs="Arial"/>
                <w:w w:val="85"/>
              </w:rPr>
              <w:t>8</w:t>
            </w:r>
            <w:r w:rsidRPr="00D811B6">
              <w:rPr>
                <w:rFonts w:ascii="Arial" w:hAnsi="Arial" w:cs="Arial"/>
                <w:spacing w:val="-5"/>
                <w:w w:val="85"/>
              </w:rPr>
              <w:t xml:space="preserve"> 049</w:t>
            </w:r>
          </w:p>
        </w:tc>
      </w:tr>
      <w:tr w:rsidR="00970752" w:rsidRPr="004F2C97" w14:paraId="6C290BB1" w14:textId="77777777">
        <w:trPr>
          <w:trHeight w:val="251"/>
        </w:trPr>
        <w:tc>
          <w:tcPr>
            <w:tcW w:w="6313" w:type="dxa"/>
          </w:tcPr>
          <w:p w14:paraId="149A9DAE" w14:textId="1ED9DD84" w:rsidR="00970752" w:rsidRPr="004F2C97" w:rsidRDefault="00970752" w:rsidP="0097075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spacing w:val="-2"/>
                <w:w w:val="85"/>
              </w:rPr>
              <w:t xml:space="preserve">KIMEX </w:t>
            </w:r>
            <w:proofErr w:type="spellStart"/>
            <w:r w:rsidRPr="004F2C97">
              <w:rPr>
                <w:rFonts w:ascii="Arial" w:hAnsi="Arial" w:cs="Arial"/>
                <w:spacing w:val="-2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spacing w:val="-2"/>
                <w:w w:val="85"/>
              </w:rPr>
              <w:t>.</w:t>
            </w:r>
            <w:r w:rsidRPr="004F2C9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2"/>
                <w:w w:val="85"/>
              </w:rPr>
              <w:t>–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2"/>
                <w:w w:val="85"/>
              </w:rPr>
              <w:t>ŽIŽKOV</w:t>
            </w:r>
            <w:r>
              <w:rPr>
                <w:rFonts w:ascii="Arial" w:hAnsi="Arial" w:cs="Arial"/>
                <w:spacing w:val="-2"/>
                <w:w w:val="85"/>
              </w:rPr>
              <w:t>A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DEVELOPMENT</w:t>
            </w:r>
            <w:r w:rsidRPr="004F2C97">
              <w:rPr>
                <w:rFonts w:ascii="Arial" w:hAnsi="Arial" w:cs="Arial"/>
                <w:spacing w:val="-1"/>
                <w:w w:val="85"/>
              </w:rPr>
              <w:t xml:space="preserve"> s.r.o.</w:t>
            </w:r>
            <w:r w:rsidRPr="004F2C97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>–</w:t>
            </w:r>
            <w:r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 xml:space="preserve">prenájom </w:t>
            </w:r>
            <w:proofErr w:type="spellStart"/>
            <w:r w:rsidRPr="004F2C97">
              <w:rPr>
                <w:rFonts w:ascii="Arial" w:hAnsi="Arial" w:cs="Arial"/>
                <w:spacing w:val="-1"/>
                <w:w w:val="85"/>
              </w:rPr>
              <w:t>nehn</w:t>
            </w:r>
            <w:proofErr w:type="spellEnd"/>
            <w:r w:rsidRPr="004F2C97">
              <w:rPr>
                <w:rFonts w:ascii="Arial" w:hAnsi="Arial" w:cs="Arial"/>
                <w:spacing w:val="-1"/>
                <w:w w:val="85"/>
              </w:rPr>
              <w:t>.</w:t>
            </w:r>
          </w:p>
        </w:tc>
        <w:tc>
          <w:tcPr>
            <w:tcW w:w="1702" w:type="dxa"/>
          </w:tcPr>
          <w:p w14:paraId="0A9FDC47" w14:textId="39664456" w:rsidR="00970752" w:rsidRPr="00C0753B" w:rsidRDefault="00420F29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>2 812</w:t>
            </w:r>
          </w:p>
        </w:tc>
        <w:tc>
          <w:tcPr>
            <w:tcW w:w="1702" w:type="dxa"/>
          </w:tcPr>
          <w:p w14:paraId="31D24EE2" w14:textId="23587A4D" w:rsidR="00970752" w:rsidRPr="004F2C97" w:rsidRDefault="00970752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</w:rPr>
            </w:pPr>
            <w:r w:rsidRPr="00D811B6">
              <w:rPr>
                <w:rFonts w:ascii="Arial" w:hAnsi="Arial" w:cs="Arial"/>
                <w:w w:val="85"/>
              </w:rPr>
              <w:t>2</w:t>
            </w:r>
            <w:r w:rsidRPr="00D811B6">
              <w:rPr>
                <w:rFonts w:ascii="Arial" w:hAnsi="Arial" w:cs="Arial"/>
                <w:spacing w:val="-5"/>
                <w:w w:val="85"/>
              </w:rPr>
              <w:t xml:space="preserve"> 052</w:t>
            </w:r>
          </w:p>
        </w:tc>
      </w:tr>
      <w:tr w:rsidR="00970752" w:rsidRPr="004F2C97" w14:paraId="01CB406A" w14:textId="77777777">
        <w:trPr>
          <w:trHeight w:val="254"/>
        </w:trPr>
        <w:tc>
          <w:tcPr>
            <w:tcW w:w="6313" w:type="dxa"/>
          </w:tcPr>
          <w:p w14:paraId="42B36BF7" w14:textId="3055647C" w:rsidR="00970752" w:rsidRPr="004F2C97" w:rsidRDefault="00970752" w:rsidP="00970752">
            <w:pPr>
              <w:pStyle w:val="TableParagraph"/>
              <w:spacing w:before="1" w:line="233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Chate</w:t>
            </w:r>
            <w:r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w w:val="80"/>
              </w:rPr>
              <w:t>u</w:t>
            </w:r>
            <w:proofErr w:type="spellEnd"/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GRAND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BARI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>
              <w:rPr>
                <w:rFonts w:ascii="Arial" w:hAnsi="Arial" w:cs="Arial"/>
                <w:spacing w:val="19"/>
                <w:w w:val="80"/>
              </w:rPr>
              <w:t xml:space="preserve">s.r.o.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služby</w:t>
            </w:r>
            <w:r w:rsidRPr="004F2C97">
              <w:rPr>
                <w:rFonts w:ascii="Arial" w:hAnsi="Arial" w:cs="Arial"/>
                <w:spacing w:val="3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prenájom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nehn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</w:p>
        </w:tc>
        <w:tc>
          <w:tcPr>
            <w:tcW w:w="1702" w:type="dxa"/>
          </w:tcPr>
          <w:p w14:paraId="7841C02A" w14:textId="14589466" w:rsidR="00970752" w:rsidRPr="00970752" w:rsidRDefault="00420F29" w:rsidP="00970752">
            <w:pPr>
              <w:pStyle w:val="TableParagraph"/>
              <w:spacing w:before="1" w:line="233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 w:rsidRPr="00C0753B">
              <w:rPr>
                <w:rFonts w:ascii="Arial" w:hAnsi="Arial" w:cs="Arial"/>
                <w:w w:val="85"/>
              </w:rPr>
              <w:t>3 726</w:t>
            </w:r>
          </w:p>
        </w:tc>
        <w:tc>
          <w:tcPr>
            <w:tcW w:w="1702" w:type="dxa"/>
          </w:tcPr>
          <w:p w14:paraId="0D75F882" w14:textId="656F8E3A" w:rsidR="00970752" w:rsidRPr="004F2C97" w:rsidRDefault="00970752" w:rsidP="00970752">
            <w:pPr>
              <w:pStyle w:val="TableParagraph"/>
              <w:spacing w:before="1" w:line="233" w:lineRule="exact"/>
              <w:ind w:right="93"/>
              <w:jc w:val="right"/>
              <w:rPr>
                <w:rFonts w:ascii="Arial" w:hAnsi="Arial" w:cs="Arial"/>
              </w:rPr>
            </w:pPr>
            <w:r w:rsidRPr="00D811B6">
              <w:rPr>
                <w:rFonts w:ascii="Arial" w:hAnsi="Arial" w:cs="Arial"/>
                <w:w w:val="85"/>
              </w:rPr>
              <w:t>2 830</w:t>
            </w:r>
          </w:p>
        </w:tc>
      </w:tr>
      <w:tr w:rsidR="00970752" w:rsidRPr="004F2C97" w14:paraId="47E740F4" w14:textId="77777777">
        <w:trPr>
          <w:trHeight w:val="251"/>
        </w:trPr>
        <w:tc>
          <w:tcPr>
            <w:tcW w:w="6313" w:type="dxa"/>
          </w:tcPr>
          <w:p w14:paraId="6D72C3EC" w14:textId="031F04AD" w:rsidR="00970752" w:rsidRPr="004F2C97" w:rsidRDefault="0097075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spacing w:val="-1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spacing w:val="-1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spacing w:val="-1"/>
                <w:w w:val="85"/>
              </w:rPr>
              <w:t>. 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1D52A1">
              <w:rPr>
                <w:rFonts w:ascii="Arial" w:hAnsi="Arial" w:cs="Arial"/>
                <w:spacing w:val="-1"/>
                <w:w w:val="85"/>
              </w:rPr>
              <w:t xml:space="preserve">Agnesa </w:t>
            </w:r>
            <w:proofErr w:type="spellStart"/>
            <w:r w:rsidRPr="001D52A1">
              <w:rPr>
                <w:rFonts w:ascii="Arial" w:hAnsi="Arial" w:cs="Arial"/>
                <w:spacing w:val="-1"/>
                <w:w w:val="85"/>
              </w:rPr>
              <w:t>Jankuláková</w:t>
            </w:r>
            <w:proofErr w:type="spellEnd"/>
            <w:r w:rsidRPr="001D52A1">
              <w:rPr>
                <w:rFonts w:ascii="Arial" w:hAnsi="Arial" w:cs="Arial"/>
                <w:spacing w:val="-1"/>
                <w:w w:val="85"/>
              </w:rPr>
              <w:t xml:space="preserve"> KREATIV-ART</w:t>
            </w:r>
            <w:r w:rsidRPr="001D52A1" w:rsidDel="001D52A1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>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spacing w:val="-1"/>
                <w:w w:val="85"/>
              </w:rPr>
              <w:t>prenájom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spacing w:val="-1"/>
                <w:w w:val="85"/>
              </w:rPr>
              <w:t>nehn</w:t>
            </w:r>
            <w:proofErr w:type="spellEnd"/>
            <w:r w:rsidR="00F811F8">
              <w:rPr>
                <w:rFonts w:ascii="Arial" w:hAnsi="Arial" w:cs="Arial"/>
                <w:spacing w:val="-1"/>
                <w:w w:val="85"/>
              </w:rPr>
              <w:t>.</w:t>
            </w:r>
          </w:p>
        </w:tc>
        <w:tc>
          <w:tcPr>
            <w:tcW w:w="1702" w:type="dxa"/>
          </w:tcPr>
          <w:p w14:paraId="66D33563" w14:textId="28EB83EC" w:rsidR="00970752" w:rsidRPr="00970752" w:rsidRDefault="00420F29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del w:id="35" w:author="Katarína Volkayová" w:date="2023-07-03T10:16:00Z">
              <w:r w:rsidRPr="00C0753B" w:rsidDel="00F158C7">
                <w:rPr>
                  <w:rFonts w:ascii="Arial" w:hAnsi="Arial" w:cs="Arial"/>
                  <w:w w:val="85"/>
                </w:rPr>
                <w:delText>2 900</w:delText>
              </w:r>
            </w:del>
            <w:ins w:id="36" w:author="Katarína Volkayová" w:date="2023-07-03T10:16:00Z">
              <w:r w:rsidR="00F158C7">
                <w:rPr>
                  <w:rFonts w:ascii="Arial" w:hAnsi="Arial" w:cs="Arial"/>
                  <w:w w:val="85"/>
                </w:rPr>
                <w:t>2 807</w:t>
              </w:r>
            </w:ins>
          </w:p>
        </w:tc>
        <w:tc>
          <w:tcPr>
            <w:tcW w:w="1702" w:type="dxa"/>
          </w:tcPr>
          <w:p w14:paraId="4FB40316" w14:textId="4517B4B5" w:rsidR="00970752" w:rsidRPr="004F2C97" w:rsidRDefault="00970752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</w:rPr>
            </w:pPr>
            <w:r w:rsidRPr="00D811B6">
              <w:rPr>
                <w:rFonts w:ascii="Arial" w:hAnsi="Arial" w:cs="Arial"/>
                <w:w w:val="85"/>
              </w:rPr>
              <w:t>2 933</w:t>
            </w:r>
          </w:p>
        </w:tc>
      </w:tr>
      <w:tr w:rsidR="00970752" w:rsidRPr="004F2C97" w14:paraId="4744F0E3" w14:textId="77777777">
        <w:trPr>
          <w:trHeight w:val="251"/>
        </w:trPr>
        <w:tc>
          <w:tcPr>
            <w:tcW w:w="6313" w:type="dxa"/>
          </w:tcPr>
          <w:p w14:paraId="0DB3A1F1" w14:textId="397C5B59" w:rsidR="00970752" w:rsidRPr="004F2C97" w:rsidRDefault="00420F29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  <w:spacing w:val="-1"/>
                <w:w w:val="85"/>
              </w:rPr>
            </w:pPr>
            <w:r w:rsidRPr="004F2C97">
              <w:rPr>
                <w:rFonts w:ascii="Arial" w:hAnsi="Arial" w:cs="Arial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>
              <w:rPr>
                <w:rFonts w:ascii="Arial" w:hAnsi="Arial" w:cs="Arial"/>
                <w:spacing w:val="-5"/>
                <w:w w:val="85"/>
              </w:rPr>
              <w:t>RODYAN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s.r.o. –</w:t>
            </w:r>
            <w:r>
              <w:rPr>
                <w:rFonts w:ascii="Arial" w:hAnsi="Arial" w:cs="Arial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služby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prenájom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nehn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</w:p>
        </w:tc>
        <w:tc>
          <w:tcPr>
            <w:tcW w:w="1702" w:type="dxa"/>
          </w:tcPr>
          <w:p w14:paraId="3F585119" w14:textId="72C925C5" w:rsidR="00970752" w:rsidRPr="00C0753B" w:rsidRDefault="00420F29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color w:val="FF0000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1 522</w:t>
            </w:r>
          </w:p>
        </w:tc>
        <w:tc>
          <w:tcPr>
            <w:tcW w:w="1702" w:type="dxa"/>
          </w:tcPr>
          <w:p w14:paraId="3A2C0EEA" w14:textId="7F28334D" w:rsidR="00970752" w:rsidRDefault="00970752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85"/>
              </w:rPr>
              <w:t>10 000</w:t>
            </w:r>
          </w:p>
        </w:tc>
      </w:tr>
      <w:tr w:rsidR="00420F29" w:rsidRPr="004F2C97" w14:paraId="718E6161" w14:textId="77777777">
        <w:trPr>
          <w:trHeight w:val="251"/>
        </w:trPr>
        <w:tc>
          <w:tcPr>
            <w:tcW w:w="6313" w:type="dxa"/>
          </w:tcPr>
          <w:p w14:paraId="3F4AC3CF" w14:textId="70F21C49" w:rsidR="00420F29" w:rsidRPr="004F2C97" w:rsidRDefault="00420F29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  <w:w w:val="85"/>
              </w:rPr>
            </w:pPr>
            <w:r w:rsidRPr="004F2C97">
              <w:rPr>
                <w:rFonts w:ascii="Arial" w:hAnsi="Arial" w:cs="Arial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>
              <w:rPr>
                <w:rFonts w:ascii="Arial" w:hAnsi="Arial" w:cs="Arial"/>
                <w:spacing w:val="-5"/>
                <w:w w:val="85"/>
              </w:rPr>
              <w:t>Ing. Jozef Jankulák</w:t>
            </w:r>
            <w:r w:rsidRPr="004F2C97">
              <w:rPr>
                <w:rFonts w:ascii="Arial" w:hAnsi="Arial" w:cs="Arial"/>
                <w:w w:val="85"/>
              </w:rPr>
              <w:t xml:space="preserve"> –</w:t>
            </w:r>
            <w:r>
              <w:rPr>
                <w:rFonts w:ascii="Arial" w:hAnsi="Arial" w:cs="Arial"/>
                <w:w w:val="85"/>
              </w:rPr>
              <w:t xml:space="preserve"> </w:t>
            </w:r>
            <w:r w:rsidR="00E47FDA">
              <w:rPr>
                <w:rFonts w:ascii="Arial" w:hAnsi="Arial" w:cs="Arial"/>
                <w:w w:val="85"/>
              </w:rPr>
              <w:t>tržby z predaja TZ</w:t>
            </w:r>
            <w:r w:rsidR="00576C7E">
              <w:rPr>
                <w:rFonts w:ascii="Arial" w:hAnsi="Arial" w:cs="Arial"/>
                <w:w w:val="85"/>
              </w:rPr>
              <w:t xml:space="preserve"> nehnuteľnosti</w:t>
            </w:r>
          </w:p>
        </w:tc>
        <w:tc>
          <w:tcPr>
            <w:tcW w:w="1702" w:type="dxa"/>
          </w:tcPr>
          <w:p w14:paraId="3246B597" w14:textId="5C990830" w:rsidR="00420F29" w:rsidRPr="00420F29" w:rsidDel="00420F29" w:rsidRDefault="00E47FDA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85"/>
              </w:rPr>
              <w:t>262 296</w:t>
            </w:r>
          </w:p>
        </w:tc>
        <w:tc>
          <w:tcPr>
            <w:tcW w:w="1702" w:type="dxa"/>
          </w:tcPr>
          <w:p w14:paraId="5DB13014" w14:textId="16913B34" w:rsidR="00420F29" w:rsidRDefault="00E47FDA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85"/>
              </w:rPr>
              <w:t>0</w:t>
            </w:r>
          </w:p>
        </w:tc>
      </w:tr>
    </w:tbl>
    <w:p w14:paraId="3ADA120D" w14:textId="77777777" w:rsidR="001E2678" w:rsidRDefault="001E2678">
      <w:pPr>
        <w:pStyle w:val="Zkladntext"/>
        <w:spacing w:before="3"/>
        <w:rPr>
          <w:rFonts w:ascii="Arial" w:hAnsi="Arial" w:cs="Arial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2"/>
      </w:tblGrid>
      <w:tr w:rsidR="001E2678" w:rsidRPr="004F2C97" w14:paraId="74456ED3" w14:textId="77777777" w:rsidTr="00C0753B">
        <w:trPr>
          <w:trHeight w:val="584"/>
        </w:trPr>
        <w:tc>
          <w:tcPr>
            <w:tcW w:w="6313" w:type="dxa"/>
          </w:tcPr>
          <w:p w14:paraId="5AF3518A" w14:textId="77777777" w:rsidR="001E2678" w:rsidRPr="004F2C97" w:rsidRDefault="007256A4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Spriaznená</w:t>
            </w:r>
            <w:r w:rsidRPr="004F2C97">
              <w:rPr>
                <w:rFonts w:ascii="Arial" w:hAnsi="Arial" w:cs="Arial"/>
                <w:b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osoba:</w:t>
            </w:r>
          </w:p>
        </w:tc>
        <w:tc>
          <w:tcPr>
            <w:tcW w:w="1702" w:type="dxa"/>
            <w:vMerge w:val="restart"/>
          </w:tcPr>
          <w:p w14:paraId="438C0CA6" w14:textId="77777777" w:rsidR="001E2678" w:rsidRPr="004F2C97" w:rsidRDefault="007256A4">
            <w:pPr>
              <w:pStyle w:val="TableParagraph"/>
              <w:spacing w:before="134"/>
              <w:ind w:left="499" w:hanging="28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Bežné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-4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</w:rPr>
              <w:t>obdobie</w:t>
            </w:r>
          </w:p>
        </w:tc>
        <w:tc>
          <w:tcPr>
            <w:tcW w:w="1702" w:type="dxa"/>
            <w:vMerge w:val="restart"/>
          </w:tcPr>
          <w:p w14:paraId="6ECE1D42" w14:textId="77777777" w:rsidR="001E2678" w:rsidRPr="004F2C97" w:rsidRDefault="007256A4">
            <w:pPr>
              <w:pStyle w:val="TableParagraph"/>
              <w:spacing w:before="3" w:line="252" w:lineRule="exact"/>
              <w:ind w:left="129" w:right="115" w:firstLine="88"/>
              <w:jc w:val="both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5"/>
              </w:rPr>
              <w:t>Bezprostredne</w:t>
            </w:r>
            <w:r w:rsidRPr="004F2C97">
              <w:rPr>
                <w:rFonts w:ascii="Arial" w:hAnsi="Arial" w:cs="Arial"/>
                <w:b/>
                <w:spacing w:val="-50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5"/>
              </w:rPr>
              <w:t>predchádzajúce</w:t>
            </w:r>
            <w:r w:rsidRPr="004F2C97">
              <w:rPr>
                <w:rFonts w:ascii="Arial" w:hAnsi="Arial" w:cs="Arial"/>
                <w:b/>
                <w:spacing w:val="-50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účtovné</w:t>
            </w:r>
            <w:r w:rsidRPr="004F2C97">
              <w:rPr>
                <w:rFonts w:ascii="Arial" w:hAnsi="Arial" w:cs="Arial"/>
                <w:b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obdobie</w:t>
            </w:r>
          </w:p>
        </w:tc>
      </w:tr>
      <w:tr w:rsidR="001E2678" w:rsidRPr="004F2C97" w14:paraId="0C152F78" w14:textId="77777777" w:rsidTr="00C0753B">
        <w:trPr>
          <w:trHeight w:val="41"/>
        </w:trPr>
        <w:tc>
          <w:tcPr>
            <w:tcW w:w="6313" w:type="dxa"/>
          </w:tcPr>
          <w:p w14:paraId="26B98C9D" w14:textId="77777777" w:rsidR="001E2678" w:rsidRPr="004F2C97" w:rsidRDefault="007256A4">
            <w:pPr>
              <w:pStyle w:val="TableParagraph"/>
              <w:spacing w:before="2" w:line="241" w:lineRule="exact"/>
              <w:ind w:left="107"/>
              <w:rPr>
                <w:rFonts w:ascii="Arial" w:hAnsi="Arial" w:cs="Arial"/>
                <w:b/>
              </w:rPr>
            </w:pPr>
            <w:r w:rsidRPr="004F2C97">
              <w:rPr>
                <w:rFonts w:ascii="Arial" w:hAnsi="Arial" w:cs="Arial"/>
                <w:b/>
                <w:w w:val="80"/>
              </w:rPr>
              <w:t>Zoznam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transakcií:</w:t>
            </w:r>
            <w:r w:rsidRPr="004F2C9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</w:rPr>
              <w:t>Náklady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7543588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4967BB9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70752" w:rsidRPr="004F2C97" w14:paraId="06F16AFD" w14:textId="77777777">
        <w:trPr>
          <w:trHeight w:val="263"/>
        </w:trPr>
        <w:tc>
          <w:tcPr>
            <w:tcW w:w="6313" w:type="dxa"/>
            <w:tcBorders>
              <w:bottom w:val="single" w:sz="6" w:space="0" w:color="000000"/>
            </w:tcBorders>
          </w:tcPr>
          <w:p w14:paraId="23CAB81B" w14:textId="67F322D6" w:rsidR="00970752" w:rsidRPr="004F2C97" w:rsidRDefault="00970752" w:rsidP="00C0753B">
            <w:pPr>
              <w:pStyle w:val="TableParagraph"/>
              <w:spacing w:before="8" w:line="236" w:lineRule="exact"/>
              <w:ind w:left="8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Ing.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>
              <w:rPr>
                <w:rFonts w:ascii="Arial" w:hAnsi="Arial" w:cs="Arial"/>
                <w:spacing w:val="15"/>
                <w:w w:val="80"/>
              </w:rPr>
              <w:t xml:space="preserve">Jozef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Jankulák</w:t>
            </w:r>
            <w:proofErr w:type="spellEnd"/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3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>
              <w:rPr>
                <w:rFonts w:ascii="Arial" w:hAnsi="Arial" w:cs="Arial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služby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>
              <w:rPr>
                <w:rFonts w:ascii="Arial" w:hAnsi="Arial" w:cs="Arial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prenájom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nehnuteľnosti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14:paraId="3305AF6A" w14:textId="10AE8298" w:rsidR="00970752" w:rsidRPr="00970752" w:rsidRDefault="00E47FDA" w:rsidP="00970752">
            <w:pPr>
              <w:pStyle w:val="TableParagraph"/>
              <w:spacing w:before="8" w:line="236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 w:rsidRPr="00C0753B">
              <w:rPr>
                <w:rFonts w:ascii="Arial" w:hAnsi="Arial" w:cs="Arial"/>
                <w:w w:val="80"/>
              </w:rPr>
              <w:t>60 000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14:paraId="7C27338C" w14:textId="52DC36FB" w:rsidR="00970752" w:rsidRPr="004F2C97" w:rsidRDefault="00970752" w:rsidP="00970752">
            <w:pPr>
              <w:pStyle w:val="TableParagraph"/>
              <w:spacing w:before="8" w:line="236" w:lineRule="exact"/>
              <w:ind w:right="93"/>
              <w:jc w:val="right"/>
              <w:rPr>
                <w:rFonts w:ascii="Arial" w:hAnsi="Arial" w:cs="Arial"/>
              </w:rPr>
            </w:pPr>
            <w:r w:rsidRPr="003266C4">
              <w:rPr>
                <w:rFonts w:ascii="Arial" w:hAnsi="Arial" w:cs="Arial"/>
                <w:w w:val="80"/>
              </w:rPr>
              <w:t>48</w:t>
            </w:r>
            <w:r w:rsidRPr="003266C4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3266C4">
              <w:rPr>
                <w:rFonts w:ascii="Arial" w:hAnsi="Arial" w:cs="Arial"/>
                <w:w w:val="80"/>
              </w:rPr>
              <w:t>000</w:t>
            </w:r>
          </w:p>
        </w:tc>
      </w:tr>
      <w:tr w:rsidR="00970752" w:rsidRPr="004F2C97" w14:paraId="4AA2E00E" w14:textId="77777777">
        <w:trPr>
          <w:trHeight w:val="249"/>
        </w:trPr>
        <w:tc>
          <w:tcPr>
            <w:tcW w:w="6313" w:type="dxa"/>
            <w:tcBorders>
              <w:top w:val="single" w:sz="6" w:space="0" w:color="000000"/>
            </w:tcBorders>
          </w:tcPr>
          <w:p w14:paraId="76A21963" w14:textId="1DC0ED17" w:rsidR="00970752" w:rsidRPr="004F2C97" w:rsidRDefault="00970752" w:rsidP="00970752">
            <w:pPr>
              <w:pStyle w:val="TableParagraph"/>
              <w:spacing w:line="229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GENERAL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s.r.o.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="00E47FDA">
              <w:rPr>
                <w:rFonts w:ascii="Arial" w:hAnsi="Arial" w:cs="Arial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="00576C7E">
              <w:rPr>
                <w:rFonts w:ascii="Arial" w:hAnsi="Arial" w:cs="Arial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služby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14:paraId="43B4F4FC" w14:textId="6536188B" w:rsidR="00970752" w:rsidRPr="00970752" w:rsidRDefault="00E47FDA" w:rsidP="00970752">
            <w:pPr>
              <w:pStyle w:val="TableParagraph"/>
              <w:spacing w:line="229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 w:rsidRPr="00C0753B">
              <w:rPr>
                <w:rFonts w:ascii="Arial" w:hAnsi="Arial" w:cs="Arial"/>
                <w:w w:val="80"/>
              </w:rPr>
              <w:t>14 270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14:paraId="10273181" w14:textId="675872C5" w:rsidR="00970752" w:rsidRPr="004F2C97" w:rsidRDefault="00970752" w:rsidP="00970752">
            <w:pPr>
              <w:pStyle w:val="TableParagraph"/>
              <w:spacing w:line="229" w:lineRule="exact"/>
              <w:ind w:right="93"/>
              <w:jc w:val="right"/>
              <w:rPr>
                <w:rFonts w:ascii="Arial" w:hAnsi="Arial" w:cs="Arial"/>
              </w:rPr>
            </w:pPr>
            <w:r w:rsidRPr="003266C4">
              <w:rPr>
                <w:rFonts w:ascii="Arial" w:hAnsi="Arial" w:cs="Arial"/>
                <w:w w:val="80"/>
              </w:rPr>
              <w:t>12 300</w:t>
            </w:r>
          </w:p>
        </w:tc>
      </w:tr>
      <w:tr w:rsidR="00970752" w:rsidRPr="004F2C97" w14:paraId="4552C97E" w14:textId="77777777">
        <w:trPr>
          <w:trHeight w:val="254"/>
        </w:trPr>
        <w:tc>
          <w:tcPr>
            <w:tcW w:w="6313" w:type="dxa"/>
          </w:tcPr>
          <w:p w14:paraId="657A49C8" w14:textId="0D5457C9" w:rsidR="00970752" w:rsidRPr="004F2C97" w:rsidRDefault="00970752" w:rsidP="00970752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Group</w:t>
            </w:r>
            <w:r w:rsidRPr="004F2C97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s.r.o.</w:t>
            </w:r>
            <w:r w:rsidR="00576C7E">
              <w:rPr>
                <w:rFonts w:ascii="Arial" w:hAnsi="Arial" w:cs="Arial"/>
                <w:w w:val="80"/>
              </w:rPr>
              <w:t xml:space="preserve"> </w:t>
            </w:r>
            <w:r w:rsidR="00576C7E"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9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2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 w:rsidR="00576C7E">
              <w:rPr>
                <w:rFonts w:ascii="Arial" w:hAnsi="Arial" w:cs="Arial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služby</w:t>
            </w:r>
          </w:p>
        </w:tc>
        <w:tc>
          <w:tcPr>
            <w:tcW w:w="1702" w:type="dxa"/>
          </w:tcPr>
          <w:p w14:paraId="1F6D6F8D" w14:textId="77777777" w:rsidR="00970752" w:rsidRPr="00970752" w:rsidRDefault="00970752" w:rsidP="00970752">
            <w:pPr>
              <w:pStyle w:val="TableParagraph"/>
              <w:spacing w:before="3" w:line="231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 w:rsidRPr="00576C7E">
              <w:rPr>
                <w:rFonts w:ascii="Arial" w:hAnsi="Arial" w:cs="Arial"/>
                <w:w w:val="85"/>
              </w:rPr>
              <w:t>7</w:t>
            </w:r>
            <w:r w:rsidRPr="00576C7E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576C7E">
              <w:rPr>
                <w:rFonts w:ascii="Arial" w:hAnsi="Arial" w:cs="Arial"/>
                <w:w w:val="85"/>
              </w:rPr>
              <w:t>200</w:t>
            </w:r>
          </w:p>
        </w:tc>
        <w:tc>
          <w:tcPr>
            <w:tcW w:w="1702" w:type="dxa"/>
          </w:tcPr>
          <w:p w14:paraId="445D2B4C" w14:textId="6F386CF0" w:rsidR="00970752" w:rsidRPr="004F2C97" w:rsidRDefault="00970752" w:rsidP="00970752">
            <w:pPr>
              <w:pStyle w:val="TableParagraph"/>
              <w:spacing w:before="3" w:line="231" w:lineRule="exact"/>
              <w:ind w:right="93"/>
              <w:jc w:val="right"/>
              <w:rPr>
                <w:rFonts w:ascii="Arial" w:hAnsi="Arial" w:cs="Arial"/>
              </w:rPr>
            </w:pPr>
            <w:r w:rsidRPr="00D811B6">
              <w:rPr>
                <w:rFonts w:ascii="Arial" w:hAnsi="Arial" w:cs="Arial"/>
                <w:w w:val="85"/>
              </w:rPr>
              <w:t>7</w:t>
            </w:r>
            <w:r w:rsidRPr="00D811B6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D811B6">
              <w:rPr>
                <w:rFonts w:ascii="Arial" w:hAnsi="Arial" w:cs="Arial"/>
                <w:w w:val="85"/>
              </w:rPr>
              <w:t>200</w:t>
            </w:r>
          </w:p>
        </w:tc>
      </w:tr>
      <w:tr w:rsidR="00970752" w:rsidRPr="004F2C97" w14:paraId="1297B53B" w14:textId="77777777">
        <w:trPr>
          <w:trHeight w:val="251"/>
        </w:trPr>
        <w:tc>
          <w:tcPr>
            <w:tcW w:w="6313" w:type="dxa"/>
          </w:tcPr>
          <w:p w14:paraId="1408BA2C" w14:textId="77777777" w:rsidR="00970752" w:rsidRPr="004F2C97" w:rsidRDefault="00970752" w:rsidP="0097075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Group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s.r.o.</w:t>
            </w:r>
            <w:r w:rsidRPr="004F2C9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12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-</w:t>
            </w:r>
            <w:r w:rsidRPr="004F2C9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odmena</w:t>
            </w:r>
            <w:r w:rsidRPr="004F2C9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za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ručenie</w:t>
            </w:r>
          </w:p>
        </w:tc>
        <w:tc>
          <w:tcPr>
            <w:tcW w:w="1702" w:type="dxa"/>
          </w:tcPr>
          <w:p w14:paraId="2DDAE3D5" w14:textId="62B81C29" w:rsidR="00970752" w:rsidRPr="00970752" w:rsidRDefault="00576C7E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w w:val="80"/>
              </w:rPr>
              <w:t>10 711</w:t>
            </w:r>
          </w:p>
        </w:tc>
        <w:tc>
          <w:tcPr>
            <w:tcW w:w="1702" w:type="dxa"/>
          </w:tcPr>
          <w:p w14:paraId="41631E8C" w14:textId="4C1D3D2A" w:rsidR="00970752" w:rsidRPr="004F2C97" w:rsidRDefault="00970752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</w:rPr>
            </w:pPr>
            <w:r w:rsidRPr="00D811B6">
              <w:rPr>
                <w:rFonts w:ascii="Arial" w:hAnsi="Arial" w:cs="Arial"/>
                <w:w w:val="80"/>
              </w:rPr>
              <w:t>25 569</w:t>
            </w:r>
          </w:p>
        </w:tc>
      </w:tr>
      <w:tr w:rsidR="00970752" w:rsidRPr="004F2C97" w14:paraId="360219A6" w14:textId="77777777">
        <w:trPr>
          <w:trHeight w:val="253"/>
        </w:trPr>
        <w:tc>
          <w:tcPr>
            <w:tcW w:w="6313" w:type="dxa"/>
          </w:tcPr>
          <w:p w14:paraId="34702C8D" w14:textId="18BCCAE8" w:rsidR="00970752" w:rsidRPr="004F2C97" w:rsidRDefault="00970752" w:rsidP="00970752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Group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s.r.o.</w:t>
            </w:r>
            <w:r w:rsidRPr="004F2C97">
              <w:rPr>
                <w:rFonts w:ascii="Arial" w:hAnsi="Arial" w:cs="Arial"/>
                <w:spacing w:val="2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2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="00576C7E">
              <w:rPr>
                <w:rFonts w:ascii="Arial" w:hAnsi="Arial" w:cs="Arial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úroky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z</w:t>
            </w:r>
            <w:r w:rsidRPr="004F2C97">
              <w:rPr>
                <w:rFonts w:ascii="Arial" w:hAnsi="Arial" w:cs="Arial"/>
                <w:spacing w:val="2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prijatého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úveru</w:t>
            </w:r>
          </w:p>
        </w:tc>
        <w:tc>
          <w:tcPr>
            <w:tcW w:w="1702" w:type="dxa"/>
          </w:tcPr>
          <w:p w14:paraId="4E69E886" w14:textId="7BADC931" w:rsidR="00970752" w:rsidRPr="00C0753B" w:rsidRDefault="00576C7E" w:rsidP="00F061BF">
            <w:pPr>
              <w:pStyle w:val="TableParagraph"/>
              <w:spacing w:before="3" w:line="231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 w:rsidRPr="00C0753B">
              <w:rPr>
                <w:rFonts w:ascii="Arial" w:hAnsi="Arial" w:cs="Arial"/>
                <w:w w:val="85"/>
              </w:rPr>
              <w:t xml:space="preserve">125 </w:t>
            </w:r>
            <w:r w:rsidR="00F061BF">
              <w:rPr>
                <w:rFonts w:ascii="Arial" w:hAnsi="Arial" w:cs="Arial"/>
                <w:w w:val="85"/>
              </w:rPr>
              <w:t>160</w:t>
            </w:r>
          </w:p>
        </w:tc>
        <w:tc>
          <w:tcPr>
            <w:tcW w:w="1702" w:type="dxa"/>
          </w:tcPr>
          <w:p w14:paraId="500A4B93" w14:textId="2735A797" w:rsidR="00970752" w:rsidRPr="004F2C97" w:rsidRDefault="00970752" w:rsidP="00970752">
            <w:pPr>
              <w:pStyle w:val="TableParagraph"/>
              <w:spacing w:before="3" w:line="231" w:lineRule="exact"/>
              <w:ind w:right="96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85"/>
              </w:rPr>
              <w:t>3 076</w:t>
            </w:r>
          </w:p>
        </w:tc>
      </w:tr>
      <w:tr w:rsidR="00576C7E" w:rsidRPr="004F2C97" w14:paraId="6EE2B09E" w14:textId="77777777">
        <w:trPr>
          <w:trHeight w:val="253"/>
        </w:trPr>
        <w:tc>
          <w:tcPr>
            <w:tcW w:w="6313" w:type="dxa"/>
          </w:tcPr>
          <w:p w14:paraId="3D4F473C" w14:textId="24ACEAEA" w:rsidR="00576C7E" w:rsidRPr="004F2C97" w:rsidRDefault="00576C7E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  <w:w w:val="80"/>
              </w:rPr>
            </w:pP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Group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s.r.o.</w:t>
            </w:r>
            <w:r w:rsidRPr="004F2C97">
              <w:rPr>
                <w:rFonts w:ascii="Arial" w:hAnsi="Arial" w:cs="Arial"/>
                <w:spacing w:val="2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2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>
              <w:rPr>
                <w:rFonts w:ascii="Arial" w:hAnsi="Arial" w:cs="Arial"/>
                <w:w w:val="80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80"/>
              </w:rPr>
              <w:t>repre</w:t>
            </w:r>
            <w:proofErr w:type="spellEnd"/>
            <w:r>
              <w:rPr>
                <w:rFonts w:ascii="Arial" w:hAnsi="Arial" w:cs="Arial"/>
                <w:w w:val="80"/>
              </w:rPr>
              <w:t xml:space="preserve"> - </w:t>
            </w:r>
            <w:proofErr w:type="spellStart"/>
            <w:r>
              <w:rPr>
                <w:rFonts w:ascii="Arial" w:hAnsi="Arial" w:cs="Arial"/>
                <w:w w:val="80"/>
              </w:rPr>
              <w:t>ubyt</w:t>
            </w:r>
            <w:proofErr w:type="spellEnd"/>
            <w:r>
              <w:rPr>
                <w:rFonts w:ascii="Arial" w:hAnsi="Arial" w:cs="Arial"/>
                <w:w w:val="80"/>
              </w:rPr>
              <w:t>. služby</w:t>
            </w:r>
          </w:p>
        </w:tc>
        <w:tc>
          <w:tcPr>
            <w:tcW w:w="1702" w:type="dxa"/>
          </w:tcPr>
          <w:p w14:paraId="256CA21D" w14:textId="77B877FB" w:rsidR="00576C7E" w:rsidRPr="00970752" w:rsidRDefault="00576C7E" w:rsidP="00970752">
            <w:pPr>
              <w:pStyle w:val="TableParagraph"/>
              <w:spacing w:before="3" w:line="231" w:lineRule="exact"/>
              <w:ind w:right="93"/>
              <w:jc w:val="right"/>
              <w:rPr>
                <w:rFonts w:ascii="Arial" w:hAnsi="Arial" w:cs="Arial"/>
                <w:color w:val="FF0000"/>
                <w:w w:val="85"/>
              </w:rPr>
            </w:pPr>
            <w:r w:rsidRPr="00C0753B">
              <w:rPr>
                <w:rFonts w:ascii="Arial" w:hAnsi="Arial" w:cs="Arial"/>
                <w:w w:val="85"/>
              </w:rPr>
              <w:t>388</w:t>
            </w:r>
          </w:p>
        </w:tc>
        <w:tc>
          <w:tcPr>
            <w:tcW w:w="1702" w:type="dxa"/>
          </w:tcPr>
          <w:p w14:paraId="5393F9CB" w14:textId="77777777" w:rsidR="00576C7E" w:rsidRDefault="00576C7E" w:rsidP="00970752">
            <w:pPr>
              <w:pStyle w:val="TableParagraph"/>
              <w:spacing w:before="3" w:line="231" w:lineRule="exact"/>
              <w:ind w:right="96"/>
              <w:jc w:val="right"/>
              <w:rPr>
                <w:rFonts w:ascii="Arial" w:hAnsi="Arial" w:cs="Arial"/>
                <w:w w:val="85"/>
              </w:rPr>
            </w:pPr>
          </w:p>
        </w:tc>
      </w:tr>
      <w:tr w:rsidR="00970752" w:rsidRPr="004F2C97" w14:paraId="427F8AD8" w14:textId="77777777">
        <w:trPr>
          <w:trHeight w:val="251"/>
        </w:trPr>
        <w:tc>
          <w:tcPr>
            <w:tcW w:w="6313" w:type="dxa"/>
          </w:tcPr>
          <w:p w14:paraId="099EC794" w14:textId="46DEFB8F" w:rsidR="00970752" w:rsidRPr="004F2C97" w:rsidRDefault="00970752" w:rsidP="0097075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5"/>
              </w:rPr>
              <w:t>GRAND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BARI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s.r.o.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1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rekl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predmety</w:t>
            </w:r>
            <w:r w:rsidRPr="004F2C9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–víno,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ost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služby</w:t>
            </w:r>
          </w:p>
        </w:tc>
        <w:tc>
          <w:tcPr>
            <w:tcW w:w="1702" w:type="dxa"/>
          </w:tcPr>
          <w:p w14:paraId="2B5B3D2D" w14:textId="506B0327" w:rsidR="00970752" w:rsidRPr="00970752" w:rsidRDefault="00E47FDA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 w:rsidRPr="00C0753B">
              <w:rPr>
                <w:rFonts w:ascii="Arial" w:hAnsi="Arial" w:cs="Arial"/>
                <w:w w:val="85"/>
              </w:rPr>
              <w:t>661</w:t>
            </w:r>
          </w:p>
        </w:tc>
        <w:tc>
          <w:tcPr>
            <w:tcW w:w="1702" w:type="dxa"/>
          </w:tcPr>
          <w:p w14:paraId="6646BAF7" w14:textId="3464CAF5" w:rsidR="00970752" w:rsidRPr="004F2C97" w:rsidRDefault="00970752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</w:rPr>
            </w:pPr>
            <w:r w:rsidRPr="003266C4">
              <w:rPr>
                <w:rFonts w:ascii="Arial" w:hAnsi="Arial" w:cs="Arial"/>
                <w:w w:val="85"/>
              </w:rPr>
              <w:t>6 129</w:t>
            </w:r>
          </w:p>
        </w:tc>
      </w:tr>
      <w:tr w:rsidR="00970752" w:rsidRPr="004F2C97" w14:paraId="08345D36" w14:textId="77777777">
        <w:trPr>
          <w:trHeight w:val="251"/>
        </w:trPr>
        <w:tc>
          <w:tcPr>
            <w:tcW w:w="6313" w:type="dxa"/>
          </w:tcPr>
          <w:p w14:paraId="31FE56A3" w14:textId="3321CD75" w:rsidR="00970752" w:rsidRPr="004F2C97" w:rsidRDefault="00970752" w:rsidP="0097075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proofErr w:type="spellStart"/>
            <w:r w:rsidRPr="004F2C97">
              <w:rPr>
                <w:rFonts w:ascii="Arial" w:hAnsi="Arial" w:cs="Arial"/>
                <w:w w:val="80"/>
              </w:rPr>
              <w:t>Chate</w:t>
            </w:r>
            <w:r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w w:val="80"/>
              </w:rPr>
              <w:t>u</w:t>
            </w:r>
            <w:proofErr w:type="spellEnd"/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GRAND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BARI</w:t>
            </w:r>
            <w:r w:rsidRPr="004F2C97">
              <w:rPr>
                <w:rFonts w:ascii="Arial" w:hAnsi="Arial" w:cs="Arial"/>
                <w:spacing w:val="21"/>
                <w:w w:val="80"/>
              </w:rPr>
              <w:t xml:space="preserve"> </w:t>
            </w:r>
            <w:r>
              <w:rPr>
                <w:rFonts w:ascii="Arial" w:hAnsi="Arial" w:cs="Arial"/>
                <w:spacing w:val="21"/>
                <w:w w:val="80"/>
              </w:rPr>
              <w:t>s.r.o.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6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  <w:r w:rsidRPr="004F2C9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služby-</w:t>
            </w:r>
            <w:r w:rsidRPr="004F2C97">
              <w:rPr>
                <w:rFonts w:ascii="Arial" w:hAnsi="Arial" w:cs="Arial"/>
                <w:spacing w:val="-3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repre</w:t>
            </w:r>
            <w:proofErr w:type="spellEnd"/>
          </w:p>
        </w:tc>
        <w:tc>
          <w:tcPr>
            <w:tcW w:w="1702" w:type="dxa"/>
          </w:tcPr>
          <w:p w14:paraId="054E80B6" w14:textId="32D3D892" w:rsidR="00970752" w:rsidRPr="00970752" w:rsidRDefault="00E47FDA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w w:val="85"/>
              </w:rPr>
              <w:t>0</w:t>
            </w:r>
          </w:p>
        </w:tc>
        <w:tc>
          <w:tcPr>
            <w:tcW w:w="1702" w:type="dxa"/>
          </w:tcPr>
          <w:p w14:paraId="2FAC8343" w14:textId="0428356E" w:rsidR="00970752" w:rsidRPr="004F2C97" w:rsidRDefault="00970752" w:rsidP="00970752">
            <w:pPr>
              <w:pStyle w:val="TableParagraph"/>
              <w:spacing w:before="1" w:line="231" w:lineRule="exact"/>
              <w:ind w:right="96"/>
              <w:jc w:val="right"/>
              <w:rPr>
                <w:rFonts w:ascii="Arial" w:hAnsi="Arial" w:cs="Arial"/>
              </w:rPr>
            </w:pPr>
            <w:r w:rsidRPr="003266C4">
              <w:rPr>
                <w:rFonts w:ascii="Arial" w:hAnsi="Arial" w:cs="Arial"/>
                <w:w w:val="85"/>
              </w:rPr>
              <w:t>637</w:t>
            </w:r>
          </w:p>
        </w:tc>
      </w:tr>
      <w:tr w:rsidR="00970752" w:rsidRPr="004F2C97" w14:paraId="622BDDA7" w14:textId="77777777">
        <w:trPr>
          <w:trHeight w:val="251"/>
        </w:trPr>
        <w:tc>
          <w:tcPr>
            <w:tcW w:w="6313" w:type="dxa"/>
          </w:tcPr>
          <w:p w14:paraId="5BE8991D" w14:textId="50BD5578" w:rsidR="00970752" w:rsidRPr="004F2C97" w:rsidRDefault="00970752" w:rsidP="0097075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proofErr w:type="spellStart"/>
            <w:r w:rsidRPr="004F2C97">
              <w:rPr>
                <w:rFonts w:ascii="Arial" w:hAnsi="Arial" w:cs="Arial"/>
                <w:w w:val="80"/>
              </w:rPr>
              <w:t>Chate</w:t>
            </w:r>
            <w:r>
              <w:rPr>
                <w:rFonts w:ascii="Arial" w:hAnsi="Arial" w:cs="Arial"/>
                <w:w w:val="80"/>
              </w:rPr>
              <w:t>a</w:t>
            </w:r>
            <w:r w:rsidRPr="004F2C97">
              <w:rPr>
                <w:rFonts w:ascii="Arial" w:hAnsi="Arial" w:cs="Arial"/>
                <w:w w:val="80"/>
              </w:rPr>
              <w:t>u</w:t>
            </w:r>
            <w:proofErr w:type="spellEnd"/>
            <w:r w:rsidRPr="004F2C9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GRAND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BARI</w:t>
            </w:r>
            <w:r w:rsidRPr="004F2C97">
              <w:rPr>
                <w:rFonts w:ascii="Arial" w:hAnsi="Arial" w:cs="Arial"/>
                <w:spacing w:val="21"/>
                <w:w w:val="80"/>
              </w:rPr>
              <w:t xml:space="preserve"> </w:t>
            </w:r>
            <w:r>
              <w:rPr>
                <w:rFonts w:ascii="Arial" w:hAnsi="Arial" w:cs="Arial"/>
                <w:spacing w:val="21"/>
                <w:w w:val="80"/>
              </w:rPr>
              <w:t>s.r.o.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KIMEX</w:t>
            </w:r>
            <w:r w:rsidRPr="004F2C97">
              <w:rPr>
                <w:rFonts w:ascii="Arial" w:hAnsi="Arial" w:cs="Arial"/>
                <w:spacing w:val="-6"/>
                <w:w w:val="85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5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5"/>
              </w:rPr>
              <w:t>.</w:t>
            </w:r>
            <w:r w:rsidRPr="004F2C9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Pr="004F2C97">
              <w:rPr>
                <w:rFonts w:ascii="Arial" w:hAnsi="Arial" w:cs="Arial"/>
                <w:spacing w:val="-5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odmena za ručenie</w:t>
            </w:r>
          </w:p>
        </w:tc>
        <w:tc>
          <w:tcPr>
            <w:tcW w:w="1702" w:type="dxa"/>
          </w:tcPr>
          <w:p w14:paraId="0546C5BB" w14:textId="0A84C041" w:rsidR="00970752" w:rsidRPr="00970752" w:rsidRDefault="00E47FDA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 w:rsidRPr="00C0753B">
              <w:rPr>
                <w:rFonts w:ascii="Arial" w:hAnsi="Arial" w:cs="Arial"/>
                <w:w w:val="85"/>
              </w:rPr>
              <w:t>10 711</w:t>
            </w:r>
          </w:p>
        </w:tc>
        <w:tc>
          <w:tcPr>
            <w:tcW w:w="1702" w:type="dxa"/>
          </w:tcPr>
          <w:p w14:paraId="071C4265" w14:textId="2549F97D" w:rsidR="00970752" w:rsidRPr="004F2C97" w:rsidRDefault="00970752" w:rsidP="00970752">
            <w:pPr>
              <w:pStyle w:val="TableParagraph"/>
              <w:spacing w:before="1" w:line="231" w:lineRule="exact"/>
              <w:ind w:right="96"/>
              <w:jc w:val="right"/>
              <w:rPr>
                <w:rFonts w:ascii="Arial" w:hAnsi="Arial" w:cs="Arial"/>
              </w:rPr>
            </w:pPr>
            <w:r w:rsidRPr="00D811B6">
              <w:rPr>
                <w:rFonts w:ascii="Arial" w:hAnsi="Arial" w:cs="Arial"/>
                <w:w w:val="85"/>
              </w:rPr>
              <w:t>26 881</w:t>
            </w:r>
          </w:p>
        </w:tc>
      </w:tr>
      <w:tr w:rsidR="00970752" w:rsidRPr="004F2C97" w14:paraId="32D1FD39" w14:textId="77777777">
        <w:trPr>
          <w:trHeight w:val="251"/>
        </w:trPr>
        <w:tc>
          <w:tcPr>
            <w:tcW w:w="6313" w:type="dxa"/>
          </w:tcPr>
          <w:p w14:paraId="47E33C04" w14:textId="21D0210E" w:rsidR="00970752" w:rsidRPr="004F2C97" w:rsidRDefault="0097075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  <w:w w:val="85"/>
              </w:rPr>
              <w:t>TEPLICA s.r.o.</w:t>
            </w:r>
            <w:r w:rsidRPr="004F2C9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="003B2088" w:rsidRPr="004F2C97">
              <w:rPr>
                <w:rFonts w:ascii="Arial" w:hAnsi="Arial" w:cs="Arial"/>
                <w:w w:val="85"/>
              </w:rPr>
              <w:t xml:space="preserve"> KIMEX</w:t>
            </w:r>
            <w:r w:rsidR="003B2088" w:rsidRPr="004F2C97">
              <w:rPr>
                <w:rFonts w:ascii="Arial" w:hAnsi="Arial" w:cs="Arial"/>
                <w:spacing w:val="-6"/>
                <w:w w:val="85"/>
              </w:rPr>
              <w:t xml:space="preserve"> </w:t>
            </w:r>
            <w:proofErr w:type="spellStart"/>
            <w:r w:rsidR="003B2088" w:rsidRPr="004F2C97">
              <w:rPr>
                <w:rFonts w:ascii="Arial" w:hAnsi="Arial" w:cs="Arial"/>
                <w:w w:val="85"/>
              </w:rPr>
              <w:t>a.s</w:t>
            </w:r>
            <w:proofErr w:type="spellEnd"/>
            <w:r w:rsidR="003B2088" w:rsidRPr="004F2C97">
              <w:rPr>
                <w:rFonts w:ascii="Arial" w:hAnsi="Arial" w:cs="Arial"/>
                <w:w w:val="85"/>
              </w:rPr>
              <w:t>.</w:t>
            </w:r>
            <w:r w:rsidR="003B2088" w:rsidRPr="004F2C9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="00654CA7" w:rsidRPr="004F2C97">
              <w:rPr>
                <w:rFonts w:ascii="Arial" w:hAnsi="Arial" w:cs="Arial"/>
                <w:w w:val="85"/>
              </w:rPr>
              <w:t xml:space="preserve">– </w:t>
            </w:r>
            <w:r>
              <w:rPr>
                <w:rFonts w:ascii="Arial" w:hAnsi="Arial" w:cs="Arial"/>
                <w:w w:val="85"/>
              </w:rPr>
              <w:t>odmena za ručenie</w:t>
            </w:r>
          </w:p>
        </w:tc>
        <w:tc>
          <w:tcPr>
            <w:tcW w:w="1702" w:type="dxa"/>
          </w:tcPr>
          <w:p w14:paraId="738231F4" w14:textId="4890ECB4" w:rsidR="00970752" w:rsidRPr="00C0753B" w:rsidRDefault="00576C7E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 w:rsidRPr="00C0753B">
              <w:rPr>
                <w:rFonts w:ascii="Arial" w:hAnsi="Arial" w:cs="Arial"/>
                <w:w w:val="85"/>
              </w:rPr>
              <w:t>2 554</w:t>
            </w:r>
          </w:p>
        </w:tc>
        <w:tc>
          <w:tcPr>
            <w:tcW w:w="1702" w:type="dxa"/>
          </w:tcPr>
          <w:p w14:paraId="64C348F0" w14:textId="21F5018F" w:rsidR="00970752" w:rsidRPr="00D811B6" w:rsidRDefault="00970752" w:rsidP="00970752">
            <w:pPr>
              <w:pStyle w:val="TableParagraph"/>
              <w:spacing w:before="1" w:line="231" w:lineRule="exact"/>
              <w:ind w:right="96"/>
              <w:jc w:val="right"/>
              <w:rPr>
                <w:rFonts w:ascii="Arial" w:hAnsi="Arial" w:cs="Arial"/>
              </w:rPr>
            </w:pPr>
            <w:r w:rsidRPr="00D811B6">
              <w:rPr>
                <w:rFonts w:ascii="Arial" w:hAnsi="Arial" w:cs="Arial"/>
                <w:w w:val="85"/>
              </w:rPr>
              <w:t>286</w:t>
            </w:r>
          </w:p>
        </w:tc>
      </w:tr>
      <w:tr w:rsidR="00970752" w:rsidRPr="004F2C97" w14:paraId="58818B13" w14:textId="77777777">
        <w:trPr>
          <w:trHeight w:val="253"/>
        </w:trPr>
        <w:tc>
          <w:tcPr>
            <w:tcW w:w="6313" w:type="dxa"/>
          </w:tcPr>
          <w:p w14:paraId="3CEC4BF9" w14:textId="77777777" w:rsidR="00970752" w:rsidRPr="004F2C97" w:rsidRDefault="00970752" w:rsidP="00970752">
            <w:pPr>
              <w:pStyle w:val="TableParagraph"/>
              <w:spacing w:before="3" w:line="231" w:lineRule="exact"/>
              <w:ind w:left="107"/>
              <w:rPr>
                <w:rFonts w:ascii="Arial" w:hAnsi="Arial" w:cs="Arial"/>
              </w:rPr>
            </w:pPr>
            <w:r w:rsidRPr="004F2C97">
              <w:rPr>
                <w:rFonts w:ascii="Arial" w:hAnsi="Arial" w:cs="Arial"/>
                <w:w w:val="80"/>
              </w:rPr>
              <w:t>MPJ</w:t>
            </w:r>
            <w:r w:rsidRPr="004F2C97">
              <w:rPr>
                <w:rFonts w:ascii="Arial" w:hAnsi="Arial" w:cs="Arial"/>
                <w:spacing w:val="21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Trans</w:t>
            </w:r>
            <w:proofErr w:type="spellEnd"/>
            <w:r w:rsidRPr="004F2C97">
              <w:rPr>
                <w:rFonts w:ascii="Arial" w:hAnsi="Arial" w:cs="Arial"/>
                <w:spacing w:val="24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s.r.o.</w:t>
            </w:r>
            <w:r w:rsidRPr="004F2C97">
              <w:rPr>
                <w:rFonts w:ascii="Arial" w:hAnsi="Arial" w:cs="Arial"/>
                <w:spacing w:val="2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</w:t>
            </w:r>
            <w:r w:rsidRPr="004F2C97">
              <w:rPr>
                <w:rFonts w:ascii="Arial" w:hAnsi="Arial" w:cs="Arial"/>
                <w:spacing w:val="23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KIMEX</w:t>
            </w:r>
            <w:r w:rsidRPr="004F2C97">
              <w:rPr>
                <w:rFonts w:ascii="Arial" w:hAnsi="Arial" w:cs="Arial"/>
                <w:spacing w:val="20"/>
                <w:w w:val="80"/>
              </w:rPr>
              <w:t xml:space="preserve"> </w:t>
            </w:r>
            <w:proofErr w:type="spellStart"/>
            <w:r w:rsidRPr="004F2C97">
              <w:rPr>
                <w:rFonts w:ascii="Arial" w:hAnsi="Arial" w:cs="Arial"/>
                <w:w w:val="80"/>
              </w:rPr>
              <w:t>a.s</w:t>
            </w:r>
            <w:proofErr w:type="spellEnd"/>
            <w:r w:rsidRPr="004F2C97">
              <w:rPr>
                <w:rFonts w:ascii="Arial" w:hAnsi="Arial" w:cs="Arial"/>
                <w:w w:val="80"/>
              </w:rPr>
              <w:t>.</w:t>
            </w:r>
            <w:r w:rsidRPr="004F2C97">
              <w:rPr>
                <w:rFonts w:ascii="Arial" w:hAnsi="Arial" w:cs="Arial"/>
                <w:spacing w:val="21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–služby,</w:t>
            </w:r>
            <w:r w:rsidRPr="004F2C97">
              <w:rPr>
                <w:rFonts w:ascii="Arial" w:hAnsi="Arial" w:cs="Arial"/>
                <w:spacing w:val="19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preprava,</w:t>
            </w:r>
            <w:r w:rsidRPr="004F2C97">
              <w:rPr>
                <w:rFonts w:ascii="Arial" w:hAnsi="Arial" w:cs="Arial"/>
                <w:spacing w:val="22"/>
                <w:w w:val="80"/>
              </w:rPr>
              <w:t xml:space="preserve"> </w:t>
            </w:r>
            <w:r w:rsidRPr="004F2C97">
              <w:rPr>
                <w:rFonts w:ascii="Arial" w:hAnsi="Arial" w:cs="Arial"/>
                <w:w w:val="80"/>
              </w:rPr>
              <w:t>prekládka</w:t>
            </w:r>
          </w:p>
        </w:tc>
        <w:tc>
          <w:tcPr>
            <w:tcW w:w="1702" w:type="dxa"/>
          </w:tcPr>
          <w:p w14:paraId="502B683F" w14:textId="7A9D5860" w:rsidR="00970752" w:rsidRPr="00970752" w:rsidRDefault="00576C7E" w:rsidP="00970752">
            <w:pPr>
              <w:pStyle w:val="TableParagraph"/>
              <w:spacing w:before="3" w:line="231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del w:id="37" w:author="Katarína Volkayová" w:date="2023-07-03T10:28:00Z">
              <w:r w:rsidDel="00F158C7">
                <w:rPr>
                  <w:rFonts w:ascii="Arial" w:hAnsi="Arial" w:cs="Arial"/>
                  <w:w w:val="80"/>
                </w:rPr>
                <w:delText>7 812</w:delText>
              </w:r>
            </w:del>
            <w:ins w:id="38" w:author="Katarína Volkayová" w:date="2023-07-03T10:28:00Z">
              <w:r w:rsidR="00713460">
                <w:rPr>
                  <w:rFonts w:ascii="Arial" w:hAnsi="Arial" w:cs="Arial"/>
                  <w:w w:val="80"/>
                </w:rPr>
                <w:t>748 742</w:t>
              </w:r>
            </w:ins>
          </w:p>
        </w:tc>
        <w:tc>
          <w:tcPr>
            <w:tcW w:w="1702" w:type="dxa"/>
          </w:tcPr>
          <w:p w14:paraId="2C4B1C18" w14:textId="4AF89AA9" w:rsidR="00970752" w:rsidRPr="004F2C97" w:rsidRDefault="00970752" w:rsidP="00970752">
            <w:pPr>
              <w:pStyle w:val="TableParagraph"/>
              <w:spacing w:before="3" w:line="231" w:lineRule="exact"/>
              <w:ind w:right="94"/>
              <w:jc w:val="right"/>
              <w:rPr>
                <w:rFonts w:ascii="Arial" w:hAnsi="Arial" w:cs="Arial"/>
              </w:rPr>
            </w:pPr>
            <w:r w:rsidRPr="003266C4">
              <w:rPr>
                <w:rFonts w:ascii="Arial" w:hAnsi="Arial" w:cs="Arial"/>
                <w:w w:val="80"/>
              </w:rPr>
              <w:t>104 658</w:t>
            </w:r>
          </w:p>
        </w:tc>
      </w:tr>
      <w:tr w:rsidR="00970752" w:rsidRPr="004F2C97" w14:paraId="4EFA6E60" w14:textId="77777777">
        <w:trPr>
          <w:trHeight w:val="253"/>
        </w:trPr>
        <w:tc>
          <w:tcPr>
            <w:tcW w:w="6313" w:type="dxa"/>
          </w:tcPr>
          <w:p w14:paraId="7CC1473E" w14:textId="7294FB0D" w:rsidR="00970752" w:rsidRPr="004F2C97" w:rsidRDefault="00970752">
            <w:pPr>
              <w:pStyle w:val="TableParagraph"/>
              <w:spacing w:before="1" w:line="231" w:lineRule="exact"/>
              <w:ind w:left="107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pacing w:val="-1"/>
                <w:w w:val="85"/>
              </w:rPr>
              <w:t>Kallisto</w:t>
            </w:r>
            <w:proofErr w:type="spellEnd"/>
            <w:r>
              <w:rPr>
                <w:rFonts w:ascii="Arial" w:hAnsi="Arial" w:cs="Arial"/>
                <w:spacing w:val="-1"/>
                <w:w w:val="85"/>
              </w:rPr>
              <w:t xml:space="preserve"> s.r.o.</w:t>
            </w:r>
            <w:r w:rsidRPr="004F2C97">
              <w:rPr>
                <w:rFonts w:ascii="Arial" w:hAnsi="Arial" w:cs="Arial"/>
                <w:spacing w:val="-4"/>
                <w:w w:val="85"/>
              </w:rPr>
              <w:t xml:space="preserve"> </w:t>
            </w:r>
            <w:r w:rsidRPr="004F2C97">
              <w:rPr>
                <w:rFonts w:ascii="Arial" w:hAnsi="Arial" w:cs="Arial"/>
                <w:w w:val="85"/>
              </w:rPr>
              <w:t>–</w:t>
            </w:r>
            <w:r w:rsidR="00654CA7" w:rsidRPr="004F2C97">
              <w:rPr>
                <w:rFonts w:ascii="Arial" w:hAnsi="Arial" w:cs="Arial"/>
                <w:w w:val="85"/>
              </w:rPr>
              <w:t xml:space="preserve"> KIMEX</w:t>
            </w:r>
            <w:r w:rsidR="00654CA7" w:rsidRPr="004F2C97">
              <w:rPr>
                <w:rFonts w:ascii="Arial" w:hAnsi="Arial" w:cs="Arial"/>
                <w:spacing w:val="-6"/>
                <w:w w:val="85"/>
              </w:rPr>
              <w:t xml:space="preserve"> </w:t>
            </w:r>
            <w:proofErr w:type="spellStart"/>
            <w:r w:rsidR="00654CA7" w:rsidRPr="004F2C97">
              <w:rPr>
                <w:rFonts w:ascii="Arial" w:hAnsi="Arial" w:cs="Arial"/>
                <w:w w:val="85"/>
              </w:rPr>
              <w:t>a.s</w:t>
            </w:r>
            <w:proofErr w:type="spellEnd"/>
            <w:r w:rsidR="00654CA7" w:rsidRPr="004F2C97">
              <w:rPr>
                <w:rFonts w:ascii="Arial" w:hAnsi="Arial" w:cs="Arial"/>
                <w:w w:val="85"/>
              </w:rPr>
              <w:t>.</w:t>
            </w:r>
            <w:r w:rsidR="00654CA7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="00654CA7" w:rsidRPr="004F2C97">
              <w:rPr>
                <w:rFonts w:ascii="Arial" w:hAnsi="Arial" w:cs="Arial"/>
                <w:w w:val="85"/>
              </w:rPr>
              <w:t xml:space="preserve">– </w:t>
            </w:r>
            <w:r w:rsidRPr="004F2C97">
              <w:rPr>
                <w:rFonts w:ascii="Arial" w:hAnsi="Arial" w:cs="Arial"/>
                <w:spacing w:val="-2"/>
                <w:w w:val="85"/>
              </w:rPr>
              <w:t xml:space="preserve"> </w:t>
            </w:r>
            <w:r>
              <w:rPr>
                <w:rFonts w:ascii="Arial" w:hAnsi="Arial" w:cs="Arial"/>
                <w:spacing w:val="-2"/>
                <w:w w:val="85"/>
              </w:rPr>
              <w:t>materiál</w:t>
            </w:r>
          </w:p>
        </w:tc>
        <w:tc>
          <w:tcPr>
            <w:tcW w:w="1702" w:type="dxa"/>
          </w:tcPr>
          <w:p w14:paraId="1DD71295" w14:textId="3E521D23" w:rsidR="00970752" w:rsidRPr="00970752" w:rsidRDefault="00576C7E" w:rsidP="00970752">
            <w:pPr>
              <w:pStyle w:val="TableParagraph"/>
              <w:spacing w:before="1" w:line="231" w:lineRule="exact"/>
              <w:ind w:right="93"/>
              <w:jc w:val="right"/>
              <w:rPr>
                <w:rFonts w:ascii="Arial" w:hAnsi="Arial" w:cs="Arial"/>
                <w:color w:val="FF0000"/>
              </w:rPr>
            </w:pPr>
            <w:r w:rsidRPr="00C0753B">
              <w:rPr>
                <w:rFonts w:ascii="Arial" w:hAnsi="Arial" w:cs="Arial"/>
              </w:rPr>
              <w:t>38</w:t>
            </w:r>
          </w:p>
        </w:tc>
        <w:tc>
          <w:tcPr>
            <w:tcW w:w="1702" w:type="dxa"/>
          </w:tcPr>
          <w:p w14:paraId="5EF097BF" w14:textId="6DC17F1A" w:rsidR="00970752" w:rsidRPr="004F2C97" w:rsidRDefault="00970752" w:rsidP="00970752">
            <w:pPr>
              <w:pStyle w:val="TableParagraph"/>
              <w:spacing w:before="1" w:line="231" w:lineRule="exact"/>
              <w:ind w:right="96"/>
              <w:jc w:val="right"/>
              <w:rPr>
                <w:rFonts w:ascii="Arial" w:hAnsi="Arial" w:cs="Arial"/>
              </w:rPr>
            </w:pPr>
            <w:r w:rsidRPr="003266C4">
              <w:rPr>
                <w:rFonts w:ascii="Arial" w:hAnsi="Arial" w:cs="Arial"/>
              </w:rPr>
              <w:t>219</w:t>
            </w:r>
          </w:p>
        </w:tc>
      </w:tr>
    </w:tbl>
    <w:p w14:paraId="7869399B" w14:textId="77777777" w:rsidR="001E2678" w:rsidRPr="004F2C97" w:rsidRDefault="001E2678">
      <w:pPr>
        <w:pStyle w:val="Zkladntext"/>
        <w:rPr>
          <w:rFonts w:ascii="Arial" w:hAnsi="Arial" w:cs="Arial"/>
        </w:rPr>
      </w:pPr>
    </w:p>
    <w:p w14:paraId="77D3DC40" w14:textId="77777777" w:rsidR="001E2678" w:rsidRPr="004F2C97" w:rsidRDefault="007256A4">
      <w:pPr>
        <w:pStyle w:val="Odsekzoznamu"/>
        <w:numPr>
          <w:ilvl w:val="0"/>
          <w:numId w:val="3"/>
        </w:numPr>
        <w:tabs>
          <w:tab w:val="left" w:pos="957"/>
        </w:tabs>
        <w:spacing w:line="242" w:lineRule="auto"/>
        <w:ind w:right="986" w:firstLine="0"/>
        <w:jc w:val="both"/>
        <w:rPr>
          <w:rFonts w:ascii="Arial" w:hAnsi="Arial" w:cs="Arial"/>
        </w:rPr>
      </w:pPr>
      <w:r w:rsidRPr="004F2C97">
        <w:rPr>
          <w:rFonts w:ascii="Arial" w:hAnsi="Arial" w:cs="Arial"/>
          <w:b/>
          <w:w w:val="80"/>
          <w:u w:val="single"/>
        </w:rPr>
        <w:t>Príjmy a výhody členov orgánov</w:t>
      </w:r>
      <w:r w:rsidRPr="004F2C97">
        <w:rPr>
          <w:rFonts w:ascii="Arial" w:hAnsi="Arial" w:cs="Arial"/>
          <w:b/>
          <w:w w:val="80"/>
        </w:rPr>
        <w:t xml:space="preserve"> </w:t>
      </w:r>
      <w:r w:rsidRPr="004F2C97">
        <w:rPr>
          <w:rFonts w:ascii="Arial" w:hAnsi="Arial" w:cs="Arial"/>
          <w:w w:val="80"/>
        </w:rPr>
        <w:t>–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štatutárneho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orgánu,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dozorného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orgánu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 iného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orgánu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účtovnej</w:t>
      </w:r>
      <w:r w:rsidRPr="004F2C97">
        <w:rPr>
          <w:rFonts w:ascii="Arial" w:hAnsi="Arial" w:cs="Arial"/>
          <w:spacing w:val="35"/>
        </w:rPr>
        <w:t xml:space="preserve"> </w:t>
      </w:r>
      <w:r w:rsidRPr="004F2C97">
        <w:rPr>
          <w:rFonts w:ascii="Arial" w:hAnsi="Arial" w:cs="Arial"/>
          <w:w w:val="80"/>
        </w:rPr>
        <w:t>jednotky,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pričom sa uvádzajú najmä informácie o – odmenách za výkon funkcie vrátane dôchodkových programov, záruky a iné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zabezpečenia,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pôžičky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(podmienky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a úroky),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použitie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majetku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účtovnej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jednotky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súkromné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účely;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v členení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w w:val="80"/>
        </w:rPr>
        <w:t>na</w:t>
      </w:r>
      <w:r w:rsidRPr="004F2C97">
        <w:rPr>
          <w:rFonts w:ascii="Arial" w:hAnsi="Arial" w:cs="Arial"/>
          <w:spacing w:val="1"/>
          <w:w w:val="80"/>
        </w:rPr>
        <w:t xml:space="preserve"> </w:t>
      </w:r>
      <w:r w:rsidRPr="004F2C97">
        <w:rPr>
          <w:rFonts w:ascii="Arial" w:hAnsi="Arial" w:cs="Arial"/>
          <w:spacing w:val="-1"/>
          <w:w w:val="85"/>
        </w:rPr>
        <w:t xml:space="preserve">jednotlivé orgány (informácie sa neuvádzajú </w:t>
      </w:r>
      <w:r w:rsidRPr="004F2C97">
        <w:rPr>
          <w:rFonts w:ascii="Arial" w:hAnsi="Arial" w:cs="Arial"/>
          <w:w w:val="85"/>
        </w:rPr>
        <w:t>vtedy, ak by umožnili identifikáciu finančnej situácie konkrétnej fyzickej</w:t>
      </w:r>
      <w:r w:rsidRPr="004F2C97">
        <w:rPr>
          <w:rFonts w:ascii="Arial" w:hAnsi="Arial" w:cs="Arial"/>
          <w:spacing w:val="-47"/>
          <w:w w:val="85"/>
        </w:rPr>
        <w:t xml:space="preserve"> </w:t>
      </w:r>
      <w:r w:rsidRPr="004F2C97">
        <w:rPr>
          <w:rFonts w:ascii="Arial" w:hAnsi="Arial" w:cs="Arial"/>
          <w:w w:val="90"/>
        </w:rPr>
        <w:t>osoby):</w:t>
      </w:r>
    </w:p>
    <w:p w14:paraId="15B587A7" w14:textId="6F349616" w:rsidR="001E2678" w:rsidRDefault="007256A4">
      <w:pPr>
        <w:pStyle w:val="Nadpis1"/>
        <w:spacing w:before="122"/>
        <w:ind w:left="716"/>
        <w:rPr>
          <w:w w:val="80"/>
        </w:rPr>
      </w:pPr>
      <w:r w:rsidRPr="004F2C97">
        <w:rPr>
          <w:w w:val="80"/>
        </w:rPr>
        <w:t>V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roku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202</w:t>
      </w:r>
      <w:r w:rsidR="003036BF">
        <w:rPr>
          <w:w w:val="80"/>
        </w:rPr>
        <w:t>2</w:t>
      </w:r>
      <w:r w:rsidRPr="004F2C97">
        <w:rPr>
          <w:spacing w:val="25"/>
          <w:w w:val="80"/>
        </w:rPr>
        <w:t xml:space="preserve"> </w:t>
      </w:r>
      <w:r w:rsidRPr="004F2C97">
        <w:rPr>
          <w:w w:val="80"/>
        </w:rPr>
        <w:t>neboli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vyplatené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odmeny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členom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štatutárnych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orgánov.</w:t>
      </w:r>
    </w:p>
    <w:p w14:paraId="7021C3A4" w14:textId="77777777" w:rsidR="003266C4" w:rsidRPr="004F2C97" w:rsidRDefault="003266C4">
      <w:pPr>
        <w:pStyle w:val="Nadpis1"/>
        <w:spacing w:before="122"/>
        <w:ind w:left="716"/>
      </w:pPr>
    </w:p>
    <w:p w14:paraId="5A5B70B3" w14:textId="77777777" w:rsidR="001E2678" w:rsidRPr="004F2C97" w:rsidRDefault="007256A4">
      <w:pPr>
        <w:spacing w:before="119" w:line="252" w:lineRule="exact"/>
        <w:ind w:left="1279" w:right="1086"/>
        <w:jc w:val="center"/>
        <w:rPr>
          <w:rFonts w:ascii="Arial" w:hAnsi="Arial" w:cs="Arial"/>
          <w:b/>
        </w:rPr>
      </w:pPr>
      <w:r w:rsidRPr="004F2C97">
        <w:rPr>
          <w:rFonts w:ascii="Arial" w:hAnsi="Arial" w:cs="Arial"/>
          <w:b/>
          <w:w w:val="80"/>
        </w:rPr>
        <w:t>Článok</w:t>
      </w:r>
      <w:r w:rsidRPr="004F2C97">
        <w:rPr>
          <w:rFonts w:ascii="Arial" w:hAnsi="Arial" w:cs="Arial"/>
          <w:b/>
          <w:spacing w:val="12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VIII</w:t>
      </w:r>
      <w:r w:rsidRPr="004F2C97">
        <w:rPr>
          <w:rFonts w:ascii="Arial" w:hAnsi="Arial" w:cs="Arial"/>
          <w:b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–</w:t>
      </w:r>
      <w:r w:rsidRPr="004F2C97">
        <w:rPr>
          <w:rFonts w:ascii="Arial" w:hAnsi="Arial" w:cs="Arial"/>
          <w:b/>
          <w:spacing w:val="10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OSTATNÉ</w:t>
      </w:r>
      <w:r w:rsidRPr="004F2C97">
        <w:rPr>
          <w:rFonts w:ascii="Arial" w:hAnsi="Arial" w:cs="Arial"/>
          <w:b/>
          <w:spacing w:val="11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INFORMÁCIE</w:t>
      </w:r>
    </w:p>
    <w:p w14:paraId="00FF6244" w14:textId="77777777" w:rsidR="001E2678" w:rsidRPr="004F2C97" w:rsidRDefault="007256A4">
      <w:pPr>
        <w:pStyle w:val="Nadpis1"/>
        <w:numPr>
          <w:ilvl w:val="0"/>
          <w:numId w:val="1"/>
        </w:numPr>
        <w:tabs>
          <w:tab w:val="left" w:pos="928"/>
        </w:tabs>
        <w:spacing w:line="252" w:lineRule="exact"/>
        <w:jc w:val="both"/>
      </w:pPr>
      <w:r w:rsidRPr="004F2C97">
        <w:rPr>
          <w:w w:val="80"/>
        </w:rPr>
        <w:t>Informácie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o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práve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poskytovať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služby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vo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verejnom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záujme:</w:t>
      </w:r>
    </w:p>
    <w:p w14:paraId="60697902" w14:textId="77777777" w:rsidR="001E2678" w:rsidRPr="004F2C97" w:rsidRDefault="007256A4">
      <w:pPr>
        <w:pStyle w:val="Odsekzoznamu"/>
        <w:numPr>
          <w:ilvl w:val="0"/>
          <w:numId w:val="1"/>
        </w:numPr>
        <w:tabs>
          <w:tab w:val="left" w:pos="928"/>
        </w:tabs>
        <w:spacing w:before="90"/>
        <w:rPr>
          <w:rFonts w:ascii="Arial" w:hAnsi="Arial" w:cs="Arial"/>
          <w:b/>
        </w:rPr>
      </w:pPr>
      <w:r w:rsidRPr="004F2C97">
        <w:rPr>
          <w:rFonts w:ascii="Arial" w:hAnsi="Arial" w:cs="Arial"/>
          <w:b/>
          <w:w w:val="80"/>
        </w:rPr>
        <w:t>Informácie</w:t>
      </w:r>
      <w:r w:rsidRPr="004F2C97">
        <w:rPr>
          <w:rFonts w:ascii="Arial" w:hAnsi="Arial" w:cs="Arial"/>
          <w:b/>
          <w:spacing w:val="12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o</w:t>
      </w:r>
      <w:r w:rsidRPr="004F2C97">
        <w:rPr>
          <w:rFonts w:ascii="Arial" w:hAnsi="Arial" w:cs="Arial"/>
          <w:b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osobitnej</w:t>
      </w:r>
      <w:r w:rsidRPr="004F2C97">
        <w:rPr>
          <w:rFonts w:ascii="Arial" w:hAnsi="Arial" w:cs="Arial"/>
          <w:b/>
          <w:spacing w:val="12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kategórii</w:t>
      </w:r>
      <w:r w:rsidRPr="004F2C97">
        <w:rPr>
          <w:rFonts w:ascii="Arial" w:hAnsi="Arial" w:cs="Arial"/>
          <w:b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priemyselnej</w:t>
      </w:r>
      <w:r w:rsidRPr="004F2C97">
        <w:rPr>
          <w:rFonts w:ascii="Arial" w:hAnsi="Arial" w:cs="Arial"/>
          <w:b/>
          <w:spacing w:val="12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výroby</w:t>
      </w:r>
      <w:r w:rsidRPr="004F2C97">
        <w:rPr>
          <w:rFonts w:ascii="Arial" w:hAnsi="Arial" w:cs="Arial"/>
          <w:b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(§</w:t>
      </w:r>
      <w:r w:rsidRPr="004F2C97">
        <w:rPr>
          <w:rFonts w:ascii="Arial" w:hAnsi="Arial" w:cs="Arial"/>
          <w:b/>
          <w:spacing w:val="13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23d/6</w:t>
      </w:r>
      <w:r w:rsidRPr="004F2C97">
        <w:rPr>
          <w:rFonts w:ascii="Arial" w:hAnsi="Arial" w:cs="Arial"/>
          <w:b/>
          <w:spacing w:val="12"/>
          <w:w w:val="80"/>
        </w:rPr>
        <w:t xml:space="preserve"> </w:t>
      </w:r>
      <w:proofErr w:type="spellStart"/>
      <w:r w:rsidRPr="004F2C97">
        <w:rPr>
          <w:rFonts w:ascii="Arial" w:hAnsi="Arial" w:cs="Arial"/>
          <w:b/>
          <w:w w:val="80"/>
        </w:rPr>
        <w:t>ZoU</w:t>
      </w:r>
      <w:proofErr w:type="spellEnd"/>
      <w:r w:rsidRPr="004F2C97">
        <w:rPr>
          <w:rFonts w:ascii="Arial" w:hAnsi="Arial" w:cs="Arial"/>
          <w:b/>
          <w:w w:val="80"/>
        </w:rPr>
        <w:t>):</w:t>
      </w:r>
    </w:p>
    <w:p w14:paraId="4954254F" w14:textId="77777777" w:rsidR="001E2678" w:rsidRPr="004F2C97" w:rsidRDefault="007256A4">
      <w:pPr>
        <w:pStyle w:val="Nadpis1"/>
        <w:numPr>
          <w:ilvl w:val="0"/>
          <w:numId w:val="1"/>
        </w:numPr>
        <w:tabs>
          <w:tab w:val="left" w:pos="928"/>
        </w:tabs>
        <w:spacing w:before="121"/>
      </w:pPr>
      <w:r w:rsidRPr="004F2C97">
        <w:rPr>
          <w:w w:val="80"/>
        </w:rPr>
        <w:t>Informácie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finančných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vzťahoch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s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orgánmi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verejnej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moci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(§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23d/6</w:t>
      </w:r>
      <w:r w:rsidRPr="004F2C97">
        <w:rPr>
          <w:spacing w:val="12"/>
          <w:w w:val="80"/>
        </w:rPr>
        <w:t xml:space="preserve"> </w:t>
      </w:r>
      <w:proofErr w:type="spellStart"/>
      <w:r w:rsidRPr="004F2C97">
        <w:rPr>
          <w:w w:val="80"/>
        </w:rPr>
        <w:t>ZoU</w:t>
      </w:r>
      <w:proofErr w:type="spellEnd"/>
      <w:r w:rsidRPr="004F2C97">
        <w:rPr>
          <w:w w:val="80"/>
        </w:rPr>
        <w:t>):</w:t>
      </w:r>
    </w:p>
    <w:p w14:paraId="3C281600" w14:textId="77777777" w:rsidR="001E2678" w:rsidRDefault="001E2678">
      <w:pPr>
        <w:pStyle w:val="Zkladntext"/>
        <w:rPr>
          <w:rFonts w:ascii="Arial" w:hAnsi="Arial" w:cs="Arial"/>
          <w:b/>
          <w:sz w:val="24"/>
        </w:rPr>
      </w:pPr>
    </w:p>
    <w:p w14:paraId="68E0D0B8" w14:textId="77777777" w:rsidR="005C2982" w:rsidRPr="004F2C97" w:rsidRDefault="005C2982" w:rsidP="005C2982">
      <w:pPr>
        <w:pStyle w:val="Nadpis2"/>
        <w:ind w:left="716"/>
        <w:rPr>
          <w:i w:val="0"/>
        </w:rPr>
      </w:pPr>
      <w:r w:rsidRPr="004F2C97">
        <w:rPr>
          <w:w w:val="80"/>
        </w:rPr>
        <w:t>Účtovná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jednotka</w:t>
      </w:r>
      <w:r w:rsidRPr="004F2C97">
        <w:rPr>
          <w:spacing w:val="9"/>
          <w:w w:val="80"/>
        </w:rPr>
        <w:t xml:space="preserve"> </w:t>
      </w:r>
      <w:r w:rsidRPr="004F2C97">
        <w:rPr>
          <w:w w:val="80"/>
        </w:rPr>
        <w:t>nemá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náplň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pre</w:t>
      </w:r>
      <w:r w:rsidRPr="004F2C97">
        <w:rPr>
          <w:spacing w:val="13"/>
          <w:w w:val="80"/>
        </w:rPr>
        <w:t xml:space="preserve"> </w:t>
      </w:r>
      <w:r w:rsidRPr="004F2C97">
        <w:rPr>
          <w:w w:val="80"/>
        </w:rPr>
        <w:t>túto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položku</w:t>
      </w:r>
      <w:r w:rsidRPr="004F2C97">
        <w:rPr>
          <w:i w:val="0"/>
          <w:w w:val="80"/>
        </w:rPr>
        <w:t>.</w:t>
      </w:r>
    </w:p>
    <w:p w14:paraId="13B41111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7DFF7411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4C14A789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4F6C1A3F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0137B6D0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516CE775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59F85F8D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287686AE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66198E9C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7D80E8DC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5572393B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1A0A6946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1C7557EE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5CBB1376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0FE67315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16D99E9C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35A68011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4F8BEB42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45CD3012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6BBA0E5C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5BC5C7DF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4D9197F1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657EE1E6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4FAD1D3B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3F4730C2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29265187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3E1273B9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64EE4537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23E233FC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37F11EB1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38334577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21FCC5EB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79417A1F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5FF6E87A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543AE2A1" w14:textId="77777777" w:rsidR="006778FE" w:rsidRDefault="006778FE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1E417BD8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5138DA0B" w14:textId="77777777" w:rsidR="005C2982" w:rsidRDefault="005C2982" w:rsidP="005C2982">
      <w:pPr>
        <w:pStyle w:val="Zkladntext"/>
        <w:ind w:left="715"/>
        <w:rPr>
          <w:rFonts w:ascii="Arial" w:hAnsi="Arial" w:cs="Arial"/>
          <w:b/>
          <w:sz w:val="24"/>
        </w:rPr>
      </w:pPr>
    </w:p>
    <w:p w14:paraId="73590440" w14:textId="77777777" w:rsidR="005C2982" w:rsidRPr="004F2C97" w:rsidRDefault="005C2982" w:rsidP="00C0753B">
      <w:pPr>
        <w:pStyle w:val="Nadpis1"/>
        <w:spacing w:before="101"/>
        <w:ind w:left="716"/>
        <w:jc w:val="center"/>
      </w:pPr>
      <w:r w:rsidRPr="004F2C97">
        <w:rPr>
          <w:w w:val="80"/>
        </w:rPr>
        <w:t>Článok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IX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–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PREHĽAD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O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POHYBE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VLASTNÉHO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IMANIA</w:t>
      </w:r>
    </w:p>
    <w:p w14:paraId="390506F5" w14:textId="77777777" w:rsidR="005C2982" w:rsidRDefault="005C2982">
      <w:pPr>
        <w:pStyle w:val="Zkladntext"/>
        <w:rPr>
          <w:rFonts w:ascii="Arial" w:hAnsi="Arial" w:cs="Arial"/>
          <w:b/>
          <w:sz w:val="24"/>
        </w:rPr>
      </w:pPr>
    </w:p>
    <w:tbl>
      <w:tblPr>
        <w:tblStyle w:val="TableNormal"/>
        <w:tblpPr w:leftFromText="141" w:rightFromText="141" w:vertAnchor="text" w:horzAnchor="margin" w:tblpXSpec="center" w:tblpY="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464"/>
        <w:gridCol w:w="1464"/>
        <w:gridCol w:w="1464"/>
        <w:gridCol w:w="1466"/>
        <w:gridCol w:w="1464"/>
      </w:tblGrid>
      <w:tr w:rsidR="005C2982" w14:paraId="33282A77" w14:textId="77777777" w:rsidTr="005C2982">
        <w:trPr>
          <w:trHeight w:val="239"/>
        </w:trPr>
        <w:tc>
          <w:tcPr>
            <w:tcW w:w="2233" w:type="dxa"/>
            <w:vMerge w:val="restart"/>
          </w:tcPr>
          <w:p w14:paraId="10E8BAA6" w14:textId="77777777" w:rsidR="005C2982" w:rsidRDefault="005C2982" w:rsidP="005C2982">
            <w:pPr>
              <w:pStyle w:val="TableParagraph"/>
              <w:spacing w:before="5"/>
              <w:rPr>
                <w:rFonts w:ascii="Arial"/>
                <w:b/>
                <w:sz w:val="31"/>
              </w:rPr>
            </w:pPr>
          </w:p>
          <w:p w14:paraId="4B4D3D62" w14:textId="77777777" w:rsidR="005C2982" w:rsidRDefault="005C2982" w:rsidP="005C2982">
            <w:pPr>
              <w:pStyle w:val="TableParagraph"/>
              <w:ind w:left="66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Položka</w:t>
            </w:r>
            <w:r>
              <w:rPr>
                <w:rFonts w:ascii="Arial" w:hAnsi="Arial"/>
                <w:b/>
                <w:spacing w:val="11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vlastného</w:t>
            </w:r>
            <w:r>
              <w:rPr>
                <w:rFonts w:ascii="Arial" w:hAnsi="Arial"/>
                <w:b/>
                <w:spacing w:val="11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imania</w:t>
            </w:r>
          </w:p>
        </w:tc>
        <w:tc>
          <w:tcPr>
            <w:tcW w:w="7322" w:type="dxa"/>
            <w:gridSpan w:val="5"/>
          </w:tcPr>
          <w:p w14:paraId="6D38B297" w14:textId="77777777" w:rsidR="005C2982" w:rsidRDefault="005C2982" w:rsidP="005C2982">
            <w:pPr>
              <w:pStyle w:val="TableParagraph"/>
              <w:spacing w:line="220" w:lineRule="exact"/>
              <w:ind w:left="2290" w:right="2278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10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11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obdobie</w:t>
            </w:r>
          </w:p>
        </w:tc>
      </w:tr>
      <w:tr w:rsidR="005C2982" w14:paraId="2C641F27" w14:textId="77777777" w:rsidTr="005C2982">
        <w:trPr>
          <w:trHeight w:val="724"/>
        </w:trPr>
        <w:tc>
          <w:tcPr>
            <w:tcW w:w="2233" w:type="dxa"/>
            <w:vMerge/>
            <w:tcBorders>
              <w:top w:val="nil"/>
            </w:tcBorders>
          </w:tcPr>
          <w:p w14:paraId="26F1E861" w14:textId="77777777" w:rsidR="005C2982" w:rsidRDefault="005C2982" w:rsidP="005C2982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14:paraId="296CA037" w14:textId="77777777" w:rsidR="005C2982" w:rsidRDefault="005C2982" w:rsidP="005C2982">
            <w:pPr>
              <w:pStyle w:val="TableParagraph"/>
              <w:spacing w:line="236" w:lineRule="exact"/>
              <w:ind w:left="50" w:right="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Stav</w:t>
            </w:r>
            <w:r>
              <w:rPr>
                <w:rFonts w:ascii="Arial" w:hAnsi="Arial"/>
                <w:b/>
                <w:spacing w:val="8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na</w:t>
            </w:r>
            <w:r>
              <w:rPr>
                <w:rFonts w:ascii="Arial" w:hAnsi="Arial"/>
                <w:b/>
                <w:spacing w:val="8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začiatku</w:t>
            </w:r>
          </w:p>
          <w:p w14:paraId="474B22B1" w14:textId="77777777" w:rsidR="005C2982" w:rsidRDefault="005C2982" w:rsidP="005C2982">
            <w:pPr>
              <w:pStyle w:val="TableParagraph"/>
              <w:spacing w:line="240" w:lineRule="exact"/>
              <w:ind w:left="50" w:right="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účtovného</w:t>
            </w:r>
            <w:r>
              <w:rPr>
                <w:rFonts w:ascii="Arial" w:hAnsi="Arial"/>
                <w:b/>
                <w:spacing w:val="-44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1"/>
              </w:rPr>
              <w:t>obdobia</w:t>
            </w:r>
          </w:p>
        </w:tc>
        <w:tc>
          <w:tcPr>
            <w:tcW w:w="1464" w:type="dxa"/>
          </w:tcPr>
          <w:p w14:paraId="287EA96F" w14:textId="77777777" w:rsidR="005C2982" w:rsidRDefault="005C2982" w:rsidP="005C2982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14:paraId="1E36C598" w14:textId="77777777" w:rsidR="005C2982" w:rsidRDefault="005C2982" w:rsidP="005C2982">
            <w:pPr>
              <w:pStyle w:val="TableParagraph"/>
              <w:ind w:left="36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90"/>
                <w:sz w:val="21"/>
              </w:rPr>
              <w:t>Prírastky</w:t>
            </w:r>
          </w:p>
        </w:tc>
        <w:tc>
          <w:tcPr>
            <w:tcW w:w="1464" w:type="dxa"/>
          </w:tcPr>
          <w:p w14:paraId="36470986" w14:textId="77777777" w:rsidR="005C2982" w:rsidRDefault="005C2982" w:rsidP="005C2982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14:paraId="5E452116" w14:textId="77777777" w:rsidR="005C2982" w:rsidRDefault="005C2982" w:rsidP="005C2982">
            <w:pPr>
              <w:pStyle w:val="TableParagraph"/>
              <w:ind w:left="443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90"/>
                <w:sz w:val="21"/>
              </w:rPr>
              <w:t>Úbytky</w:t>
            </w:r>
          </w:p>
        </w:tc>
        <w:tc>
          <w:tcPr>
            <w:tcW w:w="1466" w:type="dxa"/>
          </w:tcPr>
          <w:p w14:paraId="1D1326CE" w14:textId="77777777" w:rsidR="005C2982" w:rsidRDefault="005C2982" w:rsidP="005C2982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14:paraId="02C47033" w14:textId="77777777" w:rsidR="005C2982" w:rsidRDefault="005C2982" w:rsidP="005C2982">
            <w:pPr>
              <w:pStyle w:val="TableParagraph"/>
              <w:ind w:left="39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90"/>
                <w:sz w:val="21"/>
              </w:rPr>
              <w:t>Presuny</w:t>
            </w:r>
          </w:p>
        </w:tc>
        <w:tc>
          <w:tcPr>
            <w:tcW w:w="1464" w:type="dxa"/>
          </w:tcPr>
          <w:p w14:paraId="45111351" w14:textId="77777777" w:rsidR="005C2982" w:rsidRDefault="005C2982" w:rsidP="005C2982">
            <w:pPr>
              <w:pStyle w:val="TableParagraph"/>
              <w:spacing w:line="236" w:lineRule="exact"/>
              <w:ind w:left="295" w:hanging="12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Stav</w:t>
            </w:r>
            <w:r>
              <w:rPr>
                <w:rFonts w:ascii="Arial"/>
                <w:b/>
                <w:spacing w:val="8"/>
                <w:w w:val="80"/>
                <w:sz w:val="21"/>
              </w:rPr>
              <w:t xml:space="preserve"> </w:t>
            </w:r>
            <w:r>
              <w:rPr>
                <w:rFonts w:ascii="Arial"/>
                <w:b/>
                <w:w w:val="80"/>
                <w:sz w:val="21"/>
              </w:rPr>
              <w:t>na</w:t>
            </w:r>
            <w:r>
              <w:rPr>
                <w:rFonts w:ascii="Arial"/>
                <w:b/>
                <w:spacing w:val="8"/>
                <w:w w:val="80"/>
                <w:sz w:val="21"/>
              </w:rPr>
              <w:t xml:space="preserve"> </w:t>
            </w:r>
            <w:r>
              <w:rPr>
                <w:rFonts w:ascii="Arial"/>
                <w:b/>
                <w:w w:val="80"/>
                <w:sz w:val="21"/>
              </w:rPr>
              <w:t>konci</w:t>
            </w:r>
          </w:p>
          <w:p w14:paraId="3B1EEC83" w14:textId="77777777" w:rsidR="005C2982" w:rsidRDefault="005C2982" w:rsidP="005C2982">
            <w:pPr>
              <w:pStyle w:val="TableParagraph"/>
              <w:spacing w:line="240" w:lineRule="exact"/>
              <w:ind w:left="399" w:hanging="10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účtovného</w:t>
            </w:r>
            <w:r>
              <w:rPr>
                <w:rFonts w:ascii="Arial" w:hAnsi="Arial"/>
                <w:b/>
                <w:spacing w:val="-44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1"/>
              </w:rPr>
              <w:t>obdobia</w:t>
            </w:r>
          </w:p>
        </w:tc>
      </w:tr>
      <w:tr w:rsidR="005C2982" w14:paraId="406CD058" w14:textId="77777777" w:rsidTr="005C2982">
        <w:trPr>
          <w:trHeight w:val="240"/>
        </w:trPr>
        <w:tc>
          <w:tcPr>
            <w:tcW w:w="2233" w:type="dxa"/>
          </w:tcPr>
          <w:p w14:paraId="180BF28A" w14:textId="77777777" w:rsidR="005C2982" w:rsidRDefault="005C2982" w:rsidP="005C2982">
            <w:pPr>
              <w:pStyle w:val="TableParagraph"/>
              <w:spacing w:line="220" w:lineRule="exact"/>
              <w:ind w:left="8"/>
              <w:jc w:val="center"/>
              <w:rPr>
                <w:sz w:val="21"/>
              </w:rPr>
            </w:pPr>
            <w:r>
              <w:rPr>
                <w:w w:val="82"/>
                <w:sz w:val="21"/>
              </w:rPr>
              <w:t>a</w:t>
            </w:r>
          </w:p>
        </w:tc>
        <w:tc>
          <w:tcPr>
            <w:tcW w:w="1464" w:type="dxa"/>
          </w:tcPr>
          <w:p w14:paraId="1D6443AB" w14:textId="77777777" w:rsidR="005C2982" w:rsidRDefault="005C2982" w:rsidP="005C2982">
            <w:pPr>
              <w:pStyle w:val="TableParagraph"/>
              <w:spacing w:line="220" w:lineRule="exact"/>
              <w:ind w:left="8"/>
              <w:jc w:val="center"/>
              <w:rPr>
                <w:sz w:val="21"/>
              </w:rPr>
            </w:pPr>
            <w:r>
              <w:rPr>
                <w:w w:val="82"/>
                <w:sz w:val="21"/>
              </w:rPr>
              <w:t>b</w:t>
            </w:r>
          </w:p>
        </w:tc>
        <w:tc>
          <w:tcPr>
            <w:tcW w:w="1464" w:type="dxa"/>
          </w:tcPr>
          <w:p w14:paraId="2A84BF0E" w14:textId="77777777" w:rsidR="005C2982" w:rsidRDefault="005C2982" w:rsidP="005C2982">
            <w:pPr>
              <w:pStyle w:val="TableParagraph"/>
              <w:spacing w:line="220" w:lineRule="exact"/>
              <w:ind w:left="9"/>
              <w:jc w:val="center"/>
              <w:rPr>
                <w:sz w:val="21"/>
              </w:rPr>
            </w:pPr>
            <w:r>
              <w:rPr>
                <w:w w:val="82"/>
                <w:sz w:val="21"/>
              </w:rPr>
              <w:t>c</w:t>
            </w:r>
          </w:p>
        </w:tc>
        <w:tc>
          <w:tcPr>
            <w:tcW w:w="1464" w:type="dxa"/>
          </w:tcPr>
          <w:p w14:paraId="41A23DF3" w14:textId="77777777" w:rsidR="005C2982" w:rsidRDefault="005C2982" w:rsidP="005C2982">
            <w:pPr>
              <w:pStyle w:val="TableParagraph"/>
              <w:spacing w:line="220" w:lineRule="exact"/>
              <w:ind w:left="9"/>
              <w:jc w:val="center"/>
              <w:rPr>
                <w:sz w:val="21"/>
              </w:rPr>
            </w:pPr>
            <w:r>
              <w:rPr>
                <w:w w:val="82"/>
                <w:sz w:val="21"/>
              </w:rPr>
              <w:t>d</w:t>
            </w:r>
          </w:p>
        </w:tc>
        <w:tc>
          <w:tcPr>
            <w:tcW w:w="1466" w:type="dxa"/>
          </w:tcPr>
          <w:p w14:paraId="082F6028" w14:textId="77777777" w:rsidR="005C2982" w:rsidRDefault="005C2982" w:rsidP="005C2982">
            <w:pPr>
              <w:pStyle w:val="TableParagraph"/>
              <w:spacing w:line="220" w:lineRule="exact"/>
              <w:ind w:left="8"/>
              <w:jc w:val="center"/>
              <w:rPr>
                <w:sz w:val="21"/>
              </w:rPr>
            </w:pPr>
            <w:r>
              <w:rPr>
                <w:w w:val="82"/>
                <w:sz w:val="21"/>
              </w:rPr>
              <w:t>e</w:t>
            </w:r>
          </w:p>
        </w:tc>
        <w:tc>
          <w:tcPr>
            <w:tcW w:w="1464" w:type="dxa"/>
          </w:tcPr>
          <w:p w14:paraId="1C889FF2" w14:textId="77777777" w:rsidR="005C2982" w:rsidRDefault="005C2982" w:rsidP="005C2982">
            <w:pPr>
              <w:pStyle w:val="TableParagraph"/>
              <w:spacing w:line="220" w:lineRule="exact"/>
              <w:ind w:left="11"/>
              <w:jc w:val="center"/>
              <w:rPr>
                <w:sz w:val="21"/>
              </w:rPr>
            </w:pPr>
            <w:r>
              <w:rPr>
                <w:w w:val="82"/>
                <w:sz w:val="21"/>
              </w:rPr>
              <w:t>f</w:t>
            </w:r>
          </w:p>
        </w:tc>
      </w:tr>
      <w:tr w:rsidR="005C2982" w14:paraId="529D8E48" w14:textId="77777777" w:rsidTr="005C2982">
        <w:trPr>
          <w:trHeight w:val="330"/>
        </w:trPr>
        <w:tc>
          <w:tcPr>
            <w:tcW w:w="2233" w:type="dxa"/>
          </w:tcPr>
          <w:p w14:paraId="29819A1C" w14:textId="77777777" w:rsidR="005C2982" w:rsidRDefault="005C2982" w:rsidP="005C2982">
            <w:pPr>
              <w:pStyle w:val="TableParagraph"/>
              <w:spacing w:before="39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Základné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imanie</w:t>
            </w:r>
          </w:p>
        </w:tc>
        <w:tc>
          <w:tcPr>
            <w:tcW w:w="1464" w:type="dxa"/>
          </w:tcPr>
          <w:p w14:paraId="6C01EB5A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33 194</w:t>
            </w:r>
          </w:p>
        </w:tc>
        <w:tc>
          <w:tcPr>
            <w:tcW w:w="1464" w:type="dxa"/>
          </w:tcPr>
          <w:p w14:paraId="20AECAF7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CAD3587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4BEB670A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20DCD329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33 194</w:t>
            </w:r>
          </w:p>
        </w:tc>
      </w:tr>
      <w:tr w:rsidR="005C2982" w14:paraId="3AE4F42E" w14:textId="77777777" w:rsidTr="005C2982">
        <w:trPr>
          <w:trHeight w:val="481"/>
        </w:trPr>
        <w:tc>
          <w:tcPr>
            <w:tcW w:w="2233" w:type="dxa"/>
          </w:tcPr>
          <w:p w14:paraId="01683774" w14:textId="77777777" w:rsidR="005C2982" w:rsidRDefault="005C2982" w:rsidP="005C2982">
            <w:pPr>
              <w:pStyle w:val="TableParagraph"/>
              <w:spacing w:line="235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Vlastné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akcie</w:t>
            </w:r>
            <w:r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a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vlastné</w:t>
            </w:r>
          </w:p>
          <w:p w14:paraId="162401B5" w14:textId="77777777" w:rsidR="005C2982" w:rsidRDefault="005C2982" w:rsidP="005C2982">
            <w:pPr>
              <w:pStyle w:val="TableParagraph"/>
              <w:spacing w:before="1" w:line="226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obchodné podiely</w:t>
            </w:r>
          </w:p>
        </w:tc>
        <w:tc>
          <w:tcPr>
            <w:tcW w:w="1464" w:type="dxa"/>
          </w:tcPr>
          <w:p w14:paraId="7E6248CE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1B8FFA31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7D7DE285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6167F569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C3EA8F7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5C2982" w14:paraId="4D233F7B" w14:textId="77777777" w:rsidTr="005C2982">
        <w:trPr>
          <w:trHeight w:val="484"/>
        </w:trPr>
        <w:tc>
          <w:tcPr>
            <w:tcW w:w="2233" w:type="dxa"/>
          </w:tcPr>
          <w:p w14:paraId="7C786AA4" w14:textId="77777777" w:rsidR="005C2982" w:rsidRDefault="005C2982" w:rsidP="005C2982">
            <w:pPr>
              <w:pStyle w:val="TableParagraph"/>
              <w:spacing w:line="235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Zmena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základného</w:t>
            </w:r>
          </w:p>
          <w:p w14:paraId="329FFEEE" w14:textId="77777777" w:rsidR="005C2982" w:rsidRDefault="005C2982" w:rsidP="005C2982">
            <w:pPr>
              <w:pStyle w:val="TableParagraph"/>
              <w:spacing w:before="1" w:line="229" w:lineRule="exact"/>
              <w:ind w:left="2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imania</w:t>
            </w:r>
          </w:p>
        </w:tc>
        <w:tc>
          <w:tcPr>
            <w:tcW w:w="1464" w:type="dxa"/>
          </w:tcPr>
          <w:p w14:paraId="3F03B2EC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0BF3E5FF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26CB2E72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5BC197D7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2CEAF770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5C2982" w14:paraId="7B9D8965" w14:textId="77777777" w:rsidTr="005C2982">
        <w:trPr>
          <w:trHeight w:val="482"/>
        </w:trPr>
        <w:tc>
          <w:tcPr>
            <w:tcW w:w="2233" w:type="dxa"/>
          </w:tcPr>
          <w:p w14:paraId="5C472993" w14:textId="77777777" w:rsidR="005C2982" w:rsidRDefault="005C2982" w:rsidP="005C2982">
            <w:pPr>
              <w:pStyle w:val="TableParagraph"/>
              <w:spacing w:line="234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Pohľadávky</w:t>
            </w:r>
            <w:r>
              <w:rPr>
                <w:rFonts w:ascii="Times New Roman" w:hAnsi="Times New Roman"/>
                <w:spacing w:val="-6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za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upísané</w:t>
            </w:r>
          </w:p>
          <w:p w14:paraId="3112C8B7" w14:textId="77777777" w:rsidR="005C2982" w:rsidRDefault="005C2982" w:rsidP="005C2982">
            <w:pPr>
              <w:pStyle w:val="TableParagraph"/>
              <w:spacing w:line="228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vlastné</w:t>
            </w:r>
            <w:r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imanie</w:t>
            </w:r>
          </w:p>
        </w:tc>
        <w:tc>
          <w:tcPr>
            <w:tcW w:w="1464" w:type="dxa"/>
          </w:tcPr>
          <w:p w14:paraId="38AAE5EE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0F439FF3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305BE181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4FE6DC7E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6A5A450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5C2982" w14:paraId="22A969F7" w14:textId="77777777" w:rsidTr="005C2982">
        <w:trPr>
          <w:trHeight w:val="330"/>
        </w:trPr>
        <w:tc>
          <w:tcPr>
            <w:tcW w:w="2233" w:type="dxa"/>
          </w:tcPr>
          <w:p w14:paraId="65ACDCF4" w14:textId="77777777" w:rsidR="005C2982" w:rsidRDefault="005C2982" w:rsidP="005C2982">
            <w:pPr>
              <w:pStyle w:val="TableParagraph"/>
              <w:spacing w:before="39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Emisné</w:t>
            </w:r>
            <w:r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ážio</w:t>
            </w:r>
          </w:p>
        </w:tc>
        <w:tc>
          <w:tcPr>
            <w:tcW w:w="1464" w:type="dxa"/>
          </w:tcPr>
          <w:p w14:paraId="33A560D2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A802C82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5238575C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567C3FFC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77AF7F09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5C2982" w14:paraId="682CEE2A" w14:textId="77777777" w:rsidTr="005C2982">
        <w:trPr>
          <w:trHeight w:val="328"/>
        </w:trPr>
        <w:tc>
          <w:tcPr>
            <w:tcW w:w="2233" w:type="dxa"/>
          </w:tcPr>
          <w:p w14:paraId="5852FF92" w14:textId="77777777" w:rsidR="005C2982" w:rsidRDefault="005C2982" w:rsidP="005C2982">
            <w:pPr>
              <w:pStyle w:val="TableParagraph"/>
              <w:spacing w:before="36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Ostatné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kapitálové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fondy</w:t>
            </w:r>
          </w:p>
        </w:tc>
        <w:tc>
          <w:tcPr>
            <w:tcW w:w="1464" w:type="dxa"/>
          </w:tcPr>
          <w:p w14:paraId="032371E3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01D4CFE2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5C37D058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64409621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1CCC6434" w14:textId="77777777" w:rsidR="005C2982" w:rsidRPr="00C0753B" w:rsidRDefault="005C2982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5C2982" w14:paraId="1DA7C8AF" w14:textId="77777777" w:rsidTr="005C2982">
        <w:trPr>
          <w:trHeight w:val="724"/>
        </w:trPr>
        <w:tc>
          <w:tcPr>
            <w:tcW w:w="2233" w:type="dxa"/>
            <w:tcBorders>
              <w:bottom w:val="single" w:sz="6" w:space="0" w:color="000000"/>
            </w:tcBorders>
          </w:tcPr>
          <w:p w14:paraId="1EB9A1D8" w14:textId="77777777" w:rsidR="005C2982" w:rsidRDefault="005C2982" w:rsidP="005C2982">
            <w:pPr>
              <w:pStyle w:val="TableParagraph"/>
              <w:ind w:left="28" w:right="204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Zákonný rezervný fond</w:t>
            </w:r>
            <w:r>
              <w:rPr>
                <w:rFonts w:ascii="Times New Roman" w:hAnsi="Times New Roman"/>
                <w:spacing w:val="-5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(nedeliteľný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fond)</w:t>
            </w:r>
          </w:p>
          <w:p w14:paraId="5282941D" w14:textId="77777777" w:rsidR="005C2982" w:rsidRDefault="005C2982" w:rsidP="005C2982">
            <w:pPr>
              <w:pStyle w:val="TableParagraph"/>
              <w:spacing w:line="226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z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kapitálových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vkladov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767902A9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1B67FD57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7F6EB477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bottom w:val="single" w:sz="6" w:space="0" w:color="000000"/>
            </w:tcBorders>
          </w:tcPr>
          <w:p w14:paraId="550E2C78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1BCCDF86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5C2982" w14:paraId="2B11CB64" w14:textId="77777777" w:rsidTr="005C2982">
        <w:trPr>
          <w:trHeight w:val="724"/>
        </w:trPr>
        <w:tc>
          <w:tcPr>
            <w:tcW w:w="2233" w:type="dxa"/>
            <w:tcBorders>
              <w:top w:val="single" w:sz="6" w:space="0" w:color="000000"/>
            </w:tcBorders>
          </w:tcPr>
          <w:p w14:paraId="48CAB378" w14:textId="77777777" w:rsidR="005C2982" w:rsidRDefault="005C2982" w:rsidP="005C2982">
            <w:pPr>
              <w:pStyle w:val="TableParagraph"/>
              <w:spacing w:line="237" w:lineRule="auto"/>
              <w:ind w:left="28" w:right="40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Oceňovacie rozdiely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z</w:t>
            </w:r>
            <w:r>
              <w:rPr>
                <w:rFonts w:ascii="Times New Roman" w:hAnsi="Times New Roman"/>
                <w:spacing w:val="-8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precenenia</w:t>
            </w:r>
            <w:r>
              <w:rPr>
                <w:rFonts w:ascii="Times New Roman" w:hAnsi="Times New Roman"/>
                <w:spacing w:val="-8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majetku</w:t>
            </w:r>
          </w:p>
          <w:p w14:paraId="2353F0E4" w14:textId="77777777" w:rsidR="005C2982" w:rsidRDefault="005C2982" w:rsidP="005C2982">
            <w:pPr>
              <w:pStyle w:val="TableParagraph"/>
              <w:spacing w:line="226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a záväzkov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664D1CB0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37527F2E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72E5C91F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top w:val="single" w:sz="6" w:space="0" w:color="000000"/>
            </w:tcBorders>
          </w:tcPr>
          <w:p w14:paraId="74619A0D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5F5FE539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  <w:p w14:paraId="7CE9A953" w14:textId="77777777" w:rsidR="005C2982" w:rsidRPr="00C0753B" w:rsidRDefault="005C2982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5C2982" w14:paraId="1E0EBC9D" w14:textId="77777777" w:rsidTr="005C2982">
        <w:trPr>
          <w:trHeight w:val="484"/>
        </w:trPr>
        <w:tc>
          <w:tcPr>
            <w:tcW w:w="2233" w:type="dxa"/>
          </w:tcPr>
          <w:p w14:paraId="64B48714" w14:textId="77777777" w:rsidR="005C2982" w:rsidRDefault="005C2982" w:rsidP="005C2982">
            <w:pPr>
              <w:pStyle w:val="TableParagraph"/>
              <w:spacing w:line="240" w:lineRule="exact"/>
              <w:ind w:left="28" w:right="313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Oceňovacie</w:t>
            </w:r>
            <w:r>
              <w:rPr>
                <w:rFonts w:ascii="Times New Roman" w:hAnsi="Times New Roman"/>
                <w:spacing w:val="57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rozdiely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z</w:t>
            </w:r>
            <w:r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kapitálových</w:t>
            </w:r>
            <w:r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účastín</w:t>
            </w:r>
          </w:p>
        </w:tc>
        <w:tc>
          <w:tcPr>
            <w:tcW w:w="1464" w:type="dxa"/>
          </w:tcPr>
          <w:p w14:paraId="7CAEFC9A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01DA730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CA3D764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648B1A4D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477CE94B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5C2982" w14:paraId="7C31E6D7" w14:textId="77777777" w:rsidTr="005C2982">
        <w:trPr>
          <w:trHeight w:val="724"/>
        </w:trPr>
        <w:tc>
          <w:tcPr>
            <w:tcW w:w="2233" w:type="dxa"/>
          </w:tcPr>
          <w:p w14:paraId="366688C2" w14:textId="77777777" w:rsidR="005C2982" w:rsidRDefault="005C2982" w:rsidP="005C2982">
            <w:pPr>
              <w:pStyle w:val="TableParagraph"/>
              <w:spacing w:line="235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Oceňovacie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rozdiely</w:t>
            </w:r>
          </w:p>
          <w:p w14:paraId="16995D62" w14:textId="77777777" w:rsidR="005C2982" w:rsidRDefault="005C2982" w:rsidP="005C2982">
            <w:pPr>
              <w:pStyle w:val="TableParagraph"/>
              <w:spacing w:line="240" w:lineRule="exact"/>
              <w:ind w:left="28" w:right="12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z precenenia pri zlúčení,</w:t>
            </w:r>
            <w:r>
              <w:rPr>
                <w:rFonts w:ascii="Times New Roman" w:hAnsi="Times New Roman"/>
                <w:spacing w:val="-5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splynutí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a rozdelení</w:t>
            </w:r>
          </w:p>
        </w:tc>
        <w:tc>
          <w:tcPr>
            <w:tcW w:w="1464" w:type="dxa"/>
          </w:tcPr>
          <w:p w14:paraId="14A04974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42E9A3D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AE011B7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3114877A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7B9E1FAB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5C2982" w14:paraId="58655CB5" w14:textId="77777777" w:rsidTr="005C2982">
        <w:trPr>
          <w:trHeight w:val="330"/>
        </w:trPr>
        <w:tc>
          <w:tcPr>
            <w:tcW w:w="2233" w:type="dxa"/>
            <w:tcBorders>
              <w:bottom w:val="single" w:sz="6" w:space="0" w:color="000000"/>
            </w:tcBorders>
          </w:tcPr>
          <w:p w14:paraId="2171D2E6" w14:textId="77777777" w:rsidR="005C2982" w:rsidRDefault="005C2982" w:rsidP="005C2982">
            <w:pPr>
              <w:pStyle w:val="TableParagraph"/>
              <w:spacing w:before="39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Zákonný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rezervný fond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26B480B9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6 639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75BAF166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1FCBDF1A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bottom w:val="single" w:sz="6" w:space="0" w:color="000000"/>
            </w:tcBorders>
          </w:tcPr>
          <w:p w14:paraId="6B3AA476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43C42FAA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6 639</w:t>
            </w:r>
          </w:p>
        </w:tc>
      </w:tr>
      <w:tr w:rsidR="005C2982" w14:paraId="7E55A52E" w14:textId="77777777" w:rsidTr="005C2982">
        <w:trPr>
          <w:trHeight w:val="328"/>
        </w:trPr>
        <w:tc>
          <w:tcPr>
            <w:tcW w:w="2233" w:type="dxa"/>
            <w:tcBorders>
              <w:top w:val="single" w:sz="6" w:space="0" w:color="000000"/>
              <w:bottom w:val="single" w:sz="6" w:space="0" w:color="000000"/>
            </w:tcBorders>
          </w:tcPr>
          <w:p w14:paraId="43A25E53" w14:textId="77777777" w:rsidR="005C2982" w:rsidRDefault="005C2982" w:rsidP="005C2982">
            <w:pPr>
              <w:pStyle w:val="TableParagraph"/>
              <w:spacing w:before="36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Nedeliteľný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fond</w:t>
            </w:r>
          </w:p>
        </w:tc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</w:tcPr>
          <w:p w14:paraId="4709766F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</w:tcPr>
          <w:p w14:paraId="511169D3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</w:tcPr>
          <w:p w14:paraId="241593E7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top w:val="single" w:sz="6" w:space="0" w:color="000000"/>
              <w:bottom w:val="single" w:sz="6" w:space="0" w:color="000000"/>
            </w:tcBorders>
          </w:tcPr>
          <w:p w14:paraId="6AD7CCFF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</w:tcPr>
          <w:p w14:paraId="73E048CC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5C2982" w14:paraId="37ADACB8" w14:textId="77777777" w:rsidTr="005C2982">
        <w:trPr>
          <w:trHeight w:val="484"/>
        </w:trPr>
        <w:tc>
          <w:tcPr>
            <w:tcW w:w="2233" w:type="dxa"/>
            <w:tcBorders>
              <w:top w:val="single" w:sz="6" w:space="0" w:color="000000"/>
            </w:tcBorders>
          </w:tcPr>
          <w:p w14:paraId="36AEC548" w14:textId="77777777" w:rsidR="005C2982" w:rsidRDefault="005C2982" w:rsidP="005C2982">
            <w:pPr>
              <w:pStyle w:val="TableParagraph"/>
              <w:spacing w:line="240" w:lineRule="exact"/>
              <w:ind w:left="28" w:right="78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Štatutárne fondy</w:t>
            </w:r>
            <w:r>
              <w:rPr>
                <w:rFonts w:ascii="Times New Roman" w:hAnsi="Times New Roman"/>
                <w:spacing w:val="-5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a ostatné fondy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69D32076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63914FBE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58AD160C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top w:val="single" w:sz="6" w:space="0" w:color="000000"/>
            </w:tcBorders>
          </w:tcPr>
          <w:p w14:paraId="0333A507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6F4EA8C6" w14:textId="77777777" w:rsidR="005C2982" w:rsidRPr="00C0753B" w:rsidRDefault="005C2982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5C2982" w14:paraId="2306EC37" w14:textId="77777777" w:rsidTr="005C2982">
        <w:trPr>
          <w:trHeight w:val="482"/>
        </w:trPr>
        <w:tc>
          <w:tcPr>
            <w:tcW w:w="2233" w:type="dxa"/>
          </w:tcPr>
          <w:p w14:paraId="1CC7D1E8" w14:textId="77777777" w:rsidR="005C2982" w:rsidRDefault="005C2982" w:rsidP="005C2982">
            <w:pPr>
              <w:pStyle w:val="TableParagraph"/>
              <w:spacing w:line="235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Nerozdelený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zisk</w:t>
            </w:r>
          </w:p>
          <w:p w14:paraId="38CC7A90" w14:textId="77777777" w:rsidR="005C2982" w:rsidRDefault="005C2982" w:rsidP="005C2982">
            <w:pPr>
              <w:pStyle w:val="TableParagraph"/>
              <w:spacing w:before="1" w:line="226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minulých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rokov</w:t>
            </w:r>
          </w:p>
        </w:tc>
        <w:tc>
          <w:tcPr>
            <w:tcW w:w="1464" w:type="dxa"/>
          </w:tcPr>
          <w:p w14:paraId="1786B284" w14:textId="4F6ECA0B" w:rsidR="005C2982" w:rsidRPr="00C0753B" w:rsidRDefault="008A1FBD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1 484 577</w:t>
            </w:r>
          </w:p>
        </w:tc>
        <w:tc>
          <w:tcPr>
            <w:tcW w:w="1464" w:type="dxa"/>
          </w:tcPr>
          <w:p w14:paraId="257B4161" w14:textId="6849F22B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0487EE66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6DD16F75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16ADC262" w14:textId="58320810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1</w:t>
            </w:r>
            <w:r w:rsidR="008A1FBD" w:rsidRPr="00C0753B">
              <w:rPr>
                <w:rFonts w:ascii="Arial" w:hAnsi="Arial" w:cs="Arial"/>
                <w:w w:val="80"/>
              </w:rPr>
              <w:t> </w:t>
            </w:r>
            <w:r w:rsidRPr="00C0753B">
              <w:rPr>
                <w:rFonts w:ascii="Arial" w:hAnsi="Arial" w:cs="Arial"/>
                <w:w w:val="80"/>
              </w:rPr>
              <w:t>4</w:t>
            </w:r>
            <w:r w:rsidR="008A1FBD" w:rsidRPr="00C0753B">
              <w:rPr>
                <w:rFonts w:ascii="Arial" w:hAnsi="Arial" w:cs="Arial"/>
                <w:w w:val="80"/>
              </w:rPr>
              <w:t>84 577</w:t>
            </w:r>
          </w:p>
        </w:tc>
      </w:tr>
      <w:tr w:rsidR="005C2982" w14:paraId="4126012A" w14:textId="77777777" w:rsidTr="005C2982">
        <w:trPr>
          <w:trHeight w:val="484"/>
        </w:trPr>
        <w:tc>
          <w:tcPr>
            <w:tcW w:w="2233" w:type="dxa"/>
            <w:tcBorders>
              <w:bottom w:val="single" w:sz="6" w:space="0" w:color="000000"/>
            </w:tcBorders>
          </w:tcPr>
          <w:p w14:paraId="5BA0BFD0" w14:textId="77777777" w:rsidR="005C2982" w:rsidRDefault="005C2982" w:rsidP="005C2982">
            <w:pPr>
              <w:pStyle w:val="TableParagraph"/>
              <w:spacing w:line="235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Neuhradená</w:t>
            </w:r>
          </w:p>
          <w:p w14:paraId="40EB737E" w14:textId="77777777" w:rsidR="005C2982" w:rsidRDefault="005C2982" w:rsidP="005C2982">
            <w:pPr>
              <w:pStyle w:val="TableParagraph"/>
              <w:spacing w:before="1" w:line="229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strata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minulých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rokov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23BA75F4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434BC890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4D5A1B9F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bottom w:val="single" w:sz="6" w:space="0" w:color="000000"/>
            </w:tcBorders>
          </w:tcPr>
          <w:p w14:paraId="14E27E67" w14:textId="183A13F7" w:rsidR="005C2982" w:rsidRPr="00C0753B" w:rsidRDefault="008A1FBD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-568 408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5017EE83" w14:textId="7EE06449" w:rsidR="005C2982" w:rsidRPr="00C0753B" w:rsidRDefault="008A1FBD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-568 408</w:t>
            </w:r>
          </w:p>
        </w:tc>
      </w:tr>
      <w:tr w:rsidR="005C2982" w14:paraId="6A9450C4" w14:textId="77777777" w:rsidTr="005C2982">
        <w:trPr>
          <w:trHeight w:val="724"/>
        </w:trPr>
        <w:tc>
          <w:tcPr>
            <w:tcW w:w="2233" w:type="dxa"/>
            <w:tcBorders>
              <w:top w:val="single" w:sz="6" w:space="0" w:color="000000"/>
            </w:tcBorders>
          </w:tcPr>
          <w:p w14:paraId="6A077F79" w14:textId="77777777" w:rsidR="005C2982" w:rsidRDefault="005C2982" w:rsidP="005C2982">
            <w:pPr>
              <w:pStyle w:val="TableParagraph"/>
              <w:spacing w:line="237" w:lineRule="auto"/>
              <w:ind w:left="28" w:right="314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Výsledok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hospodárenia</w:t>
            </w:r>
            <w:r>
              <w:rPr>
                <w:rFonts w:ascii="Times New Roman" w:hAnsi="Times New Roman"/>
                <w:spacing w:val="-1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bežného</w:t>
            </w:r>
          </w:p>
          <w:p w14:paraId="3CB22F48" w14:textId="77777777" w:rsidR="005C2982" w:rsidRDefault="005C2982" w:rsidP="005C2982">
            <w:pPr>
              <w:pStyle w:val="TableParagraph"/>
              <w:spacing w:line="229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účtovného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obdobia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1ACCAD55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  <w:p w14:paraId="392256FE" w14:textId="593D0EB8" w:rsidR="005C2982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-568 408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75702231" w14:textId="77777777" w:rsidR="005C2982" w:rsidRPr="00AF6978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  <w:p w14:paraId="69DC9C6C" w14:textId="550C50CA" w:rsidR="005C2982" w:rsidRPr="00C0753B" w:rsidRDefault="00CA302E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FE1769">
              <w:rPr>
                <w:rFonts w:ascii="Arial" w:hAnsi="Arial" w:cs="Arial"/>
                <w:w w:val="80"/>
              </w:rPr>
              <w:t>649 302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4F69C75B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top w:val="single" w:sz="6" w:space="0" w:color="000000"/>
            </w:tcBorders>
          </w:tcPr>
          <w:p w14:paraId="2811CC05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  <w:p w14:paraId="4DCCAD1D" w14:textId="11ADE806" w:rsidR="005C2982" w:rsidRPr="00C0753B" w:rsidRDefault="008A1FBD" w:rsidP="00C0753B">
            <w:pPr>
              <w:pStyle w:val="TableParagraph"/>
              <w:spacing w:before="1" w:line="231" w:lineRule="exact"/>
              <w:ind w:right="13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568 408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401A0E72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  <w:p w14:paraId="42A90E3F" w14:textId="5484361D" w:rsidR="005C2982" w:rsidRPr="00C0753B" w:rsidRDefault="00CA302E" w:rsidP="00C0753B">
            <w:pPr>
              <w:pStyle w:val="TableParagraph"/>
              <w:spacing w:before="1" w:line="231" w:lineRule="exact"/>
              <w:ind w:right="11"/>
              <w:jc w:val="center"/>
              <w:rPr>
                <w:rFonts w:ascii="Arial" w:hAnsi="Arial" w:cs="Arial"/>
                <w:w w:val="80"/>
              </w:rPr>
            </w:pPr>
            <w:r w:rsidRPr="00FE1769">
              <w:rPr>
                <w:rFonts w:ascii="Arial" w:hAnsi="Arial" w:cs="Arial"/>
                <w:w w:val="80"/>
              </w:rPr>
              <w:t>649 302</w:t>
            </w:r>
          </w:p>
        </w:tc>
      </w:tr>
      <w:tr w:rsidR="005C2982" w14:paraId="14EAA20C" w14:textId="77777777" w:rsidTr="005C2982">
        <w:trPr>
          <w:trHeight w:val="328"/>
        </w:trPr>
        <w:tc>
          <w:tcPr>
            <w:tcW w:w="2233" w:type="dxa"/>
          </w:tcPr>
          <w:p w14:paraId="56EB4CCA" w14:textId="77777777" w:rsidR="005C2982" w:rsidRDefault="005C2982" w:rsidP="005C2982">
            <w:pPr>
              <w:pStyle w:val="TableParagraph"/>
              <w:spacing w:before="36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Vyplatené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dividendy</w:t>
            </w:r>
          </w:p>
        </w:tc>
        <w:tc>
          <w:tcPr>
            <w:tcW w:w="1464" w:type="dxa"/>
          </w:tcPr>
          <w:p w14:paraId="1BEDB634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0973B40C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36CEEAF4" w14:textId="77777777" w:rsidR="005C2982" w:rsidRPr="00C0753B" w:rsidRDefault="005C2982" w:rsidP="00C0753B">
            <w:pPr>
              <w:pStyle w:val="TableParagraph"/>
              <w:spacing w:before="1" w:line="231" w:lineRule="exact"/>
              <w:ind w:left="388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3B186E21" w14:textId="77777777" w:rsidR="005C2982" w:rsidRPr="00C0753B" w:rsidRDefault="005C2982" w:rsidP="00C0753B">
            <w:pPr>
              <w:pStyle w:val="TableParagraph"/>
              <w:spacing w:before="1" w:line="231" w:lineRule="exact"/>
              <w:ind w:right="13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3345B983" w14:textId="77777777" w:rsidR="005C2982" w:rsidRPr="00C0753B" w:rsidRDefault="005C2982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5C2982" w14:paraId="06E0E732" w14:textId="77777777" w:rsidTr="005C2982">
        <w:trPr>
          <w:trHeight w:val="484"/>
        </w:trPr>
        <w:tc>
          <w:tcPr>
            <w:tcW w:w="2233" w:type="dxa"/>
          </w:tcPr>
          <w:p w14:paraId="08575678" w14:textId="77777777" w:rsidR="005C2982" w:rsidRDefault="005C2982" w:rsidP="005C2982">
            <w:pPr>
              <w:pStyle w:val="TableParagraph"/>
              <w:spacing w:line="240" w:lineRule="exact"/>
              <w:ind w:left="28" w:right="75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Ostatné položky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vlastného</w:t>
            </w:r>
            <w:r>
              <w:rPr>
                <w:rFonts w:ascii="Times New Roman" w:hAnsi="Times New Roman"/>
                <w:spacing w:val="-13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imania</w:t>
            </w:r>
          </w:p>
        </w:tc>
        <w:tc>
          <w:tcPr>
            <w:tcW w:w="1464" w:type="dxa"/>
          </w:tcPr>
          <w:p w14:paraId="199CDE3D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320676D2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3D0913A8" w14:textId="022885E0" w:rsidR="005C2982" w:rsidRPr="00C0753B" w:rsidRDefault="005C2982" w:rsidP="00C0753B">
            <w:pPr>
              <w:pStyle w:val="TableParagraph"/>
              <w:spacing w:before="1" w:line="231" w:lineRule="exact"/>
              <w:ind w:left="513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2043E4CE" w14:textId="072491CD" w:rsidR="005C2982" w:rsidRPr="00C0753B" w:rsidRDefault="005C2982" w:rsidP="00C0753B">
            <w:pPr>
              <w:pStyle w:val="TableParagraph"/>
              <w:spacing w:before="1" w:line="231" w:lineRule="exact"/>
              <w:ind w:right="13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7AD8554" w14:textId="77777777" w:rsidR="005C2982" w:rsidRPr="00C0753B" w:rsidRDefault="005C2982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5C2982" w14:paraId="4239FC5F" w14:textId="77777777" w:rsidTr="005C2982">
        <w:trPr>
          <w:trHeight w:val="724"/>
        </w:trPr>
        <w:tc>
          <w:tcPr>
            <w:tcW w:w="2233" w:type="dxa"/>
          </w:tcPr>
          <w:p w14:paraId="7D12306B" w14:textId="77777777" w:rsidR="005C2982" w:rsidRDefault="005C2982" w:rsidP="005C2982">
            <w:pPr>
              <w:pStyle w:val="TableParagraph"/>
              <w:spacing w:line="235" w:lineRule="exact"/>
              <w:ind w:left="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Účet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491 -</w:t>
            </w:r>
            <w:r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Vlastné</w:t>
            </w:r>
          </w:p>
          <w:p w14:paraId="3DD86F1C" w14:textId="77777777" w:rsidR="005C2982" w:rsidRDefault="005C2982" w:rsidP="005C2982">
            <w:pPr>
              <w:pStyle w:val="TableParagraph"/>
              <w:spacing w:line="240" w:lineRule="exact"/>
              <w:ind w:left="28" w:right="19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imanie fyzickej osoby -</w:t>
            </w:r>
            <w:r>
              <w:rPr>
                <w:rFonts w:ascii="Times New Roman" w:hAnsi="Times New Roman"/>
                <w:spacing w:val="-5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podnikateľa</w:t>
            </w:r>
          </w:p>
        </w:tc>
        <w:tc>
          <w:tcPr>
            <w:tcW w:w="1464" w:type="dxa"/>
          </w:tcPr>
          <w:p w14:paraId="332B50ED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1FCC6014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7E8E99C8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3FAE888A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25B8EBC7" w14:textId="77777777" w:rsidR="005C2982" w:rsidRPr="00C0753B" w:rsidRDefault="005C2982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5C2982" w14:paraId="72128357" w14:textId="77777777" w:rsidTr="005C2982">
        <w:trPr>
          <w:trHeight w:val="330"/>
        </w:trPr>
        <w:tc>
          <w:tcPr>
            <w:tcW w:w="2233" w:type="dxa"/>
          </w:tcPr>
          <w:p w14:paraId="4593A280" w14:textId="77777777" w:rsidR="005C2982" w:rsidRDefault="005C2982" w:rsidP="005C2982">
            <w:pPr>
              <w:pStyle w:val="TableParagraph"/>
              <w:spacing w:before="41"/>
              <w:ind w:left="28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>SPOLU</w:t>
            </w:r>
          </w:p>
        </w:tc>
        <w:tc>
          <w:tcPr>
            <w:tcW w:w="1464" w:type="dxa"/>
          </w:tcPr>
          <w:p w14:paraId="4BCDE81C" w14:textId="6F1CE37A" w:rsidR="005C2982" w:rsidRPr="00C0753B" w:rsidRDefault="007464CC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 w:rsidRPr="00C0753B">
              <w:rPr>
                <w:rFonts w:ascii="Arial" w:hAnsi="Arial" w:cs="Arial"/>
                <w:b/>
                <w:w w:val="80"/>
              </w:rPr>
              <w:t>956 00</w:t>
            </w:r>
            <w:r w:rsidR="00CA302E">
              <w:rPr>
                <w:rFonts w:ascii="Arial" w:hAnsi="Arial" w:cs="Arial"/>
                <w:b/>
                <w:w w:val="80"/>
              </w:rPr>
              <w:t>2</w:t>
            </w:r>
          </w:p>
        </w:tc>
        <w:tc>
          <w:tcPr>
            <w:tcW w:w="1464" w:type="dxa"/>
          </w:tcPr>
          <w:p w14:paraId="354E4B52" w14:textId="424FC392" w:rsidR="005C2982" w:rsidRPr="00C0753B" w:rsidRDefault="00CA302E" w:rsidP="00CA302E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>
              <w:rPr>
                <w:rFonts w:ascii="Arial" w:hAnsi="Arial" w:cs="Arial"/>
                <w:b/>
                <w:w w:val="80"/>
              </w:rPr>
              <w:t>649 302</w:t>
            </w:r>
          </w:p>
        </w:tc>
        <w:tc>
          <w:tcPr>
            <w:tcW w:w="1464" w:type="dxa"/>
          </w:tcPr>
          <w:p w14:paraId="17AC57C4" w14:textId="1448C4C3" w:rsidR="005C2982" w:rsidRPr="00C0753B" w:rsidRDefault="008A1FBD" w:rsidP="00C0753B">
            <w:pPr>
              <w:pStyle w:val="TableParagraph"/>
              <w:spacing w:before="1" w:line="231" w:lineRule="exact"/>
              <w:ind w:left="710"/>
              <w:jc w:val="center"/>
              <w:rPr>
                <w:rFonts w:ascii="Arial" w:hAnsi="Arial" w:cs="Arial"/>
                <w:b/>
                <w:w w:val="80"/>
              </w:rPr>
            </w:pPr>
            <w:r w:rsidRPr="00C0753B">
              <w:rPr>
                <w:rFonts w:ascii="Arial" w:hAnsi="Arial" w:cs="Arial"/>
                <w:b/>
                <w:w w:val="80"/>
              </w:rPr>
              <w:t>0</w:t>
            </w:r>
          </w:p>
        </w:tc>
        <w:tc>
          <w:tcPr>
            <w:tcW w:w="1466" w:type="dxa"/>
          </w:tcPr>
          <w:p w14:paraId="49AFBEE9" w14:textId="46B133DF" w:rsidR="005C2982" w:rsidRPr="00AD0429" w:rsidRDefault="008A1FBD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 w:rsidRPr="00AD0429">
              <w:rPr>
                <w:rFonts w:ascii="Arial" w:hAnsi="Arial" w:cs="Arial"/>
                <w:b/>
                <w:w w:val="80"/>
              </w:rPr>
              <w:t>0</w:t>
            </w:r>
          </w:p>
        </w:tc>
        <w:tc>
          <w:tcPr>
            <w:tcW w:w="1464" w:type="dxa"/>
          </w:tcPr>
          <w:p w14:paraId="763BE023" w14:textId="0CAF110E" w:rsidR="005C2982" w:rsidRPr="00AD0429" w:rsidRDefault="007464CC" w:rsidP="00CA302E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b/>
                <w:w w:val="80"/>
              </w:rPr>
            </w:pPr>
            <w:r w:rsidRPr="009B6BB2">
              <w:rPr>
                <w:rFonts w:ascii="Arial" w:hAnsi="Arial" w:cs="Arial"/>
                <w:b/>
                <w:w w:val="80"/>
              </w:rPr>
              <w:t>1</w:t>
            </w:r>
            <w:r w:rsidR="00CA302E" w:rsidRPr="009B6BB2">
              <w:rPr>
                <w:rFonts w:ascii="Arial" w:hAnsi="Arial" w:cs="Arial"/>
                <w:b/>
                <w:w w:val="80"/>
              </w:rPr>
              <w:t> 605 304</w:t>
            </w:r>
          </w:p>
        </w:tc>
      </w:tr>
    </w:tbl>
    <w:p w14:paraId="4B459EB6" w14:textId="77777777" w:rsidR="005C2982" w:rsidRDefault="005C2982">
      <w:pPr>
        <w:pStyle w:val="Zkladntext"/>
        <w:rPr>
          <w:rFonts w:ascii="Arial" w:hAnsi="Arial" w:cs="Arial"/>
          <w:b/>
          <w:sz w:val="24"/>
        </w:rPr>
      </w:pPr>
    </w:p>
    <w:p w14:paraId="48E67A91" w14:textId="77777777" w:rsidR="005C2982" w:rsidRDefault="005C2982">
      <w:pPr>
        <w:pStyle w:val="Zkladntext"/>
        <w:rPr>
          <w:rFonts w:ascii="Arial" w:hAnsi="Arial" w:cs="Arial"/>
          <w:b/>
          <w:sz w:val="24"/>
        </w:rPr>
      </w:pPr>
    </w:p>
    <w:p w14:paraId="4CF8ED55" w14:textId="77777777" w:rsidR="005C2982" w:rsidRDefault="005C2982">
      <w:pPr>
        <w:pStyle w:val="Zkladntext"/>
        <w:rPr>
          <w:rFonts w:ascii="Arial" w:hAnsi="Arial" w:cs="Arial"/>
          <w:b/>
          <w:sz w:val="24"/>
        </w:rPr>
      </w:pPr>
    </w:p>
    <w:p w14:paraId="04B5BBDC" w14:textId="77777777" w:rsidR="005C2982" w:rsidRDefault="005C2982">
      <w:pPr>
        <w:pStyle w:val="Zkladntext"/>
        <w:rPr>
          <w:rFonts w:ascii="Arial" w:hAnsi="Arial" w:cs="Arial"/>
          <w:b/>
          <w:sz w:val="24"/>
        </w:rPr>
      </w:pPr>
    </w:p>
    <w:p w14:paraId="4AF4A291" w14:textId="77777777" w:rsidR="005C2982" w:rsidRDefault="005C2982">
      <w:pPr>
        <w:pStyle w:val="Zkladntext"/>
        <w:rPr>
          <w:rFonts w:ascii="Arial" w:hAnsi="Arial" w:cs="Arial"/>
          <w:b/>
          <w:sz w:val="24"/>
        </w:rPr>
      </w:pPr>
    </w:p>
    <w:p w14:paraId="260D5EA2" w14:textId="77777777" w:rsidR="005C2982" w:rsidRDefault="005C2982">
      <w:pPr>
        <w:pStyle w:val="Zkladntext"/>
        <w:rPr>
          <w:rFonts w:ascii="Arial" w:hAnsi="Arial" w:cs="Arial"/>
          <w:b/>
          <w:sz w:val="24"/>
        </w:rPr>
      </w:pPr>
    </w:p>
    <w:p w14:paraId="69F42B0A" w14:textId="77777777" w:rsidR="005C2982" w:rsidRPr="004F2C97" w:rsidRDefault="005C2982">
      <w:pPr>
        <w:pStyle w:val="Zkladntext"/>
        <w:rPr>
          <w:rFonts w:ascii="Arial" w:hAnsi="Arial" w:cs="Arial"/>
          <w:b/>
          <w:sz w:val="24"/>
        </w:rPr>
      </w:pPr>
      <w:r w:rsidRPr="004F2C97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1" locked="0" layoutInCell="1" allowOverlap="1" wp14:anchorId="71E53F13" wp14:editId="6AC4DE0E">
                <wp:simplePos x="0" y="0"/>
                <wp:positionH relativeFrom="page">
                  <wp:posOffset>876300</wp:posOffset>
                </wp:positionH>
                <wp:positionV relativeFrom="paragraph">
                  <wp:posOffset>1325246</wp:posOffset>
                </wp:positionV>
                <wp:extent cx="6156960" cy="4823460"/>
                <wp:effectExtent l="0" t="0" r="15240" b="1524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482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EAAEAB" w14:textId="77777777" w:rsidR="002E3CFA" w:rsidRDefault="002E3CF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53F13" id="Text Box 4" o:spid="_x0000_s1027" type="#_x0000_t202" style="position:absolute;margin-left:69pt;margin-top:104.35pt;width:484.8pt;height:379.8pt;z-index:-4875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" filled="f" stroked="f">
                <v:textbox inset="0,0,0,0">
                  <w:txbxContent>
                    <w:p w14:paraId="45EAAEAB" w14:textId="77777777" w:rsidR="002E3CFA" w:rsidRDefault="002E3CF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72415B1" w14:textId="77777777" w:rsidR="001E2678" w:rsidRPr="004F2C97" w:rsidRDefault="001E2678" w:rsidP="005C2982">
      <w:pPr>
        <w:spacing w:before="215" w:line="592" w:lineRule="auto"/>
        <w:ind w:right="5738"/>
        <w:rPr>
          <w:rFonts w:ascii="Arial" w:hAnsi="Arial" w:cs="Arial"/>
        </w:rPr>
        <w:sectPr w:rsidR="001E2678" w:rsidRPr="004F2C97">
          <w:pgSz w:w="11910" w:h="16850"/>
          <w:pgMar w:top="1320" w:right="0" w:bottom="1100" w:left="700" w:header="566" w:footer="916" w:gutter="0"/>
          <w:cols w:space="708"/>
        </w:sectPr>
      </w:pPr>
    </w:p>
    <w:p w14:paraId="7A52F263" w14:textId="77777777" w:rsidR="001E2678" w:rsidRPr="004F2C97" w:rsidRDefault="007256A4" w:rsidP="00C0753B">
      <w:pPr>
        <w:pStyle w:val="Nadpis1"/>
        <w:spacing w:before="101"/>
        <w:ind w:left="716"/>
        <w:jc w:val="center"/>
      </w:pPr>
      <w:r w:rsidRPr="004F2C97">
        <w:rPr>
          <w:w w:val="80"/>
        </w:rPr>
        <w:t>Článok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IX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–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PREHĽAD</w:t>
      </w:r>
      <w:r w:rsidRPr="004F2C97">
        <w:rPr>
          <w:spacing w:val="10"/>
          <w:w w:val="80"/>
        </w:rPr>
        <w:t xml:space="preserve"> </w:t>
      </w:r>
      <w:r w:rsidRPr="004F2C97">
        <w:rPr>
          <w:w w:val="80"/>
        </w:rPr>
        <w:t>O</w:t>
      </w:r>
      <w:r w:rsidRPr="004F2C97">
        <w:rPr>
          <w:spacing w:val="14"/>
          <w:w w:val="80"/>
        </w:rPr>
        <w:t xml:space="preserve"> </w:t>
      </w:r>
      <w:r w:rsidRPr="004F2C97">
        <w:rPr>
          <w:w w:val="80"/>
        </w:rPr>
        <w:t>POHYBE</w:t>
      </w:r>
      <w:r w:rsidRPr="004F2C97">
        <w:rPr>
          <w:spacing w:val="11"/>
          <w:w w:val="80"/>
        </w:rPr>
        <w:t xml:space="preserve"> </w:t>
      </w:r>
      <w:r w:rsidRPr="004F2C97">
        <w:rPr>
          <w:w w:val="80"/>
        </w:rPr>
        <w:t>VLASTNÉHO</w:t>
      </w:r>
      <w:r w:rsidRPr="004F2C97">
        <w:rPr>
          <w:spacing w:val="12"/>
          <w:w w:val="80"/>
        </w:rPr>
        <w:t xml:space="preserve"> </w:t>
      </w:r>
      <w:r w:rsidRPr="004F2C97">
        <w:rPr>
          <w:w w:val="80"/>
        </w:rPr>
        <w:t>IMANIA</w:t>
      </w:r>
    </w:p>
    <w:p w14:paraId="5B29C689" w14:textId="77777777" w:rsidR="001E2678" w:rsidRPr="004F2C97" w:rsidRDefault="001E2678">
      <w:pPr>
        <w:pStyle w:val="Zkladntext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464"/>
        <w:gridCol w:w="1464"/>
        <w:gridCol w:w="1464"/>
        <w:gridCol w:w="1466"/>
        <w:gridCol w:w="1464"/>
      </w:tblGrid>
      <w:tr w:rsidR="001E2678" w:rsidRPr="004F2C97" w14:paraId="3008C0E9" w14:textId="77777777">
        <w:trPr>
          <w:trHeight w:val="242"/>
        </w:trPr>
        <w:tc>
          <w:tcPr>
            <w:tcW w:w="2233" w:type="dxa"/>
            <w:vMerge w:val="restart"/>
          </w:tcPr>
          <w:p w14:paraId="6CB2584C" w14:textId="77777777" w:rsidR="001E2678" w:rsidRPr="004F2C97" w:rsidRDefault="001E2678">
            <w:pPr>
              <w:pStyle w:val="TableParagraph"/>
              <w:spacing w:before="5"/>
              <w:rPr>
                <w:rFonts w:ascii="Arial" w:hAnsi="Arial" w:cs="Arial"/>
                <w:b/>
                <w:sz w:val="31"/>
              </w:rPr>
            </w:pPr>
          </w:p>
          <w:p w14:paraId="10F25658" w14:textId="77777777" w:rsidR="001E2678" w:rsidRPr="004F2C97" w:rsidRDefault="007256A4">
            <w:pPr>
              <w:pStyle w:val="TableParagraph"/>
              <w:ind w:left="66"/>
              <w:rPr>
                <w:rFonts w:ascii="Arial" w:hAnsi="Arial" w:cs="Arial"/>
                <w:b/>
                <w:sz w:val="21"/>
              </w:rPr>
            </w:pPr>
            <w:r w:rsidRPr="004F2C97">
              <w:rPr>
                <w:rFonts w:ascii="Arial" w:hAnsi="Arial" w:cs="Arial"/>
                <w:b/>
                <w:w w:val="80"/>
                <w:sz w:val="21"/>
              </w:rPr>
              <w:t>Položka</w:t>
            </w:r>
            <w:r w:rsidRPr="004F2C97">
              <w:rPr>
                <w:rFonts w:ascii="Arial" w:hAnsi="Arial" w:cs="Arial"/>
                <w:b/>
                <w:spacing w:val="11"/>
                <w:w w:val="8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1"/>
              </w:rPr>
              <w:t>vlastného</w:t>
            </w:r>
            <w:r w:rsidRPr="004F2C97">
              <w:rPr>
                <w:rFonts w:ascii="Arial" w:hAnsi="Arial" w:cs="Arial"/>
                <w:b/>
                <w:spacing w:val="11"/>
                <w:w w:val="8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1"/>
              </w:rPr>
              <w:t>imania</w:t>
            </w:r>
          </w:p>
        </w:tc>
        <w:tc>
          <w:tcPr>
            <w:tcW w:w="7322" w:type="dxa"/>
            <w:gridSpan w:val="5"/>
          </w:tcPr>
          <w:p w14:paraId="3BE735D3" w14:textId="77777777" w:rsidR="001E2678" w:rsidRPr="004F2C97" w:rsidRDefault="007256A4">
            <w:pPr>
              <w:pStyle w:val="TableParagraph"/>
              <w:spacing w:line="222" w:lineRule="exact"/>
              <w:ind w:left="2290" w:right="2282"/>
              <w:jc w:val="center"/>
              <w:rPr>
                <w:rFonts w:ascii="Arial" w:hAnsi="Arial" w:cs="Arial"/>
                <w:b/>
                <w:sz w:val="21"/>
              </w:rPr>
            </w:pPr>
            <w:r w:rsidRPr="004F2C97">
              <w:rPr>
                <w:rFonts w:ascii="Arial" w:hAnsi="Arial" w:cs="Arial"/>
                <w:b/>
                <w:w w:val="80"/>
                <w:sz w:val="21"/>
              </w:rPr>
              <w:t>Predchádzajúce</w:t>
            </w:r>
            <w:r w:rsidRPr="004F2C97">
              <w:rPr>
                <w:rFonts w:ascii="Arial" w:hAnsi="Arial" w:cs="Arial"/>
                <w:b/>
                <w:spacing w:val="14"/>
                <w:w w:val="8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1"/>
              </w:rPr>
              <w:t>účtovné</w:t>
            </w:r>
            <w:r w:rsidRPr="004F2C97">
              <w:rPr>
                <w:rFonts w:ascii="Arial" w:hAnsi="Arial" w:cs="Arial"/>
                <w:b/>
                <w:spacing w:val="15"/>
                <w:w w:val="8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1"/>
              </w:rPr>
              <w:t>obdobie</w:t>
            </w:r>
          </w:p>
        </w:tc>
      </w:tr>
      <w:tr w:rsidR="001E2678" w:rsidRPr="004F2C97" w14:paraId="0DCCA7D7" w14:textId="77777777">
        <w:trPr>
          <w:trHeight w:val="721"/>
        </w:trPr>
        <w:tc>
          <w:tcPr>
            <w:tcW w:w="2233" w:type="dxa"/>
            <w:vMerge/>
            <w:tcBorders>
              <w:top w:val="nil"/>
            </w:tcBorders>
          </w:tcPr>
          <w:p w14:paraId="5ADD7BA4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64" w:type="dxa"/>
          </w:tcPr>
          <w:p w14:paraId="7DDD29FA" w14:textId="77777777" w:rsidR="001E2678" w:rsidRPr="004F2C97" w:rsidRDefault="007256A4">
            <w:pPr>
              <w:pStyle w:val="TableParagraph"/>
              <w:spacing w:line="237" w:lineRule="auto"/>
              <w:ind w:left="50" w:right="37"/>
              <w:jc w:val="center"/>
              <w:rPr>
                <w:rFonts w:ascii="Arial" w:hAnsi="Arial" w:cs="Arial"/>
                <w:b/>
                <w:sz w:val="21"/>
              </w:rPr>
            </w:pPr>
            <w:r w:rsidRPr="004F2C97">
              <w:rPr>
                <w:rFonts w:ascii="Arial" w:hAnsi="Arial" w:cs="Arial"/>
                <w:b/>
                <w:w w:val="80"/>
                <w:sz w:val="21"/>
              </w:rPr>
              <w:t>Stav</w:t>
            </w:r>
            <w:r w:rsidRPr="004F2C97">
              <w:rPr>
                <w:rFonts w:ascii="Arial" w:hAnsi="Arial" w:cs="Arial"/>
                <w:b/>
                <w:spacing w:val="12"/>
                <w:w w:val="8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1"/>
              </w:rPr>
              <w:t>na</w:t>
            </w:r>
            <w:r w:rsidRPr="004F2C97">
              <w:rPr>
                <w:rFonts w:ascii="Arial" w:hAnsi="Arial" w:cs="Arial"/>
                <w:b/>
                <w:spacing w:val="12"/>
                <w:w w:val="8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1"/>
              </w:rPr>
              <w:t>začiatku</w:t>
            </w:r>
            <w:r w:rsidRPr="004F2C97">
              <w:rPr>
                <w:rFonts w:ascii="Arial" w:hAnsi="Arial" w:cs="Arial"/>
                <w:b/>
                <w:spacing w:val="-44"/>
                <w:w w:val="8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b/>
                <w:w w:val="90"/>
                <w:sz w:val="21"/>
              </w:rPr>
              <w:t>účtovného</w:t>
            </w:r>
          </w:p>
          <w:p w14:paraId="28A04F23" w14:textId="77777777" w:rsidR="001E2678" w:rsidRPr="004F2C97" w:rsidRDefault="007256A4">
            <w:pPr>
              <w:pStyle w:val="TableParagraph"/>
              <w:spacing w:line="225" w:lineRule="exact"/>
              <w:ind w:left="50" w:right="37"/>
              <w:jc w:val="center"/>
              <w:rPr>
                <w:rFonts w:ascii="Arial" w:hAnsi="Arial" w:cs="Arial"/>
                <w:b/>
                <w:sz w:val="21"/>
              </w:rPr>
            </w:pPr>
            <w:r w:rsidRPr="004F2C97">
              <w:rPr>
                <w:rFonts w:ascii="Arial" w:hAnsi="Arial" w:cs="Arial"/>
                <w:b/>
                <w:w w:val="90"/>
                <w:sz w:val="21"/>
              </w:rPr>
              <w:t>obdobia</w:t>
            </w:r>
          </w:p>
        </w:tc>
        <w:tc>
          <w:tcPr>
            <w:tcW w:w="1464" w:type="dxa"/>
          </w:tcPr>
          <w:p w14:paraId="2908BA2C" w14:textId="77777777" w:rsidR="001E2678" w:rsidRPr="004F2C97" w:rsidRDefault="001E2678">
            <w:pPr>
              <w:pStyle w:val="TableParagraph"/>
              <w:spacing w:before="4"/>
              <w:rPr>
                <w:rFonts w:ascii="Arial" w:hAnsi="Arial" w:cs="Arial"/>
                <w:b/>
                <w:sz w:val="20"/>
              </w:rPr>
            </w:pPr>
          </w:p>
          <w:p w14:paraId="4EDAF643" w14:textId="77777777" w:rsidR="001E2678" w:rsidRPr="004F2C97" w:rsidRDefault="007256A4">
            <w:pPr>
              <w:pStyle w:val="TableParagraph"/>
              <w:spacing w:before="1"/>
              <w:ind w:left="361"/>
              <w:rPr>
                <w:rFonts w:ascii="Arial" w:hAnsi="Arial" w:cs="Arial"/>
                <w:b/>
                <w:sz w:val="21"/>
              </w:rPr>
            </w:pPr>
            <w:r w:rsidRPr="004F2C97">
              <w:rPr>
                <w:rFonts w:ascii="Arial" w:hAnsi="Arial" w:cs="Arial"/>
                <w:b/>
                <w:w w:val="90"/>
                <w:sz w:val="21"/>
              </w:rPr>
              <w:t>Prírastky</w:t>
            </w:r>
          </w:p>
        </w:tc>
        <w:tc>
          <w:tcPr>
            <w:tcW w:w="1464" w:type="dxa"/>
          </w:tcPr>
          <w:p w14:paraId="41263EBB" w14:textId="77777777" w:rsidR="001E2678" w:rsidRPr="004F2C97" w:rsidRDefault="001E2678">
            <w:pPr>
              <w:pStyle w:val="TableParagraph"/>
              <w:spacing w:before="4"/>
              <w:rPr>
                <w:rFonts w:ascii="Arial" w:hAnsi="Arial" w:cs="Arial"/>
                <w:b/>
                <w:sz w:val="20"/>
              </w:rPr>
            </w:pPr>
          </w:p>
          <w:p w14:paraId="73417654" w14:textId="77777777" w:rsidR="001E2678" w:rsidRPr="004F2C97" w:rsidRDefault="007256A4">
            <w:pPr>
              <w:pStyle w:val="TableParagraph"/>
              <w:spacing w:before="1"/>
              <w:ind w:left="443"/>
              <w:rPr>
                <w:rFonts w:ascii="Arial" w:hAnsi="Arial" w:cs="Arial"/>
                <w:b/>
                <w:sz w:val="21"/>
              </w:rPr>
            </w:pPr>
            <w:r w:rsidRPr="004F2C97">
              <w:rPr>
                <w:rFonts w:ascii="Arial" w:hAnsi="Arial" w:cs="Arial"/>
                <w:b/>
                <w:w w:val="90"/>
                <w:sz w:val="21"/>
              </w:rPr>
              <w:t>Úbytky</w:t>
            </w:r>
          </w:p>
        </w:tc>
        <w:tc>
          <w:tcPr>
            <w:tcW w:w="1466" w:type="dxa"/>
          </w:tcPr>
          <w:p w14:paraId="31657206" w14:textId="77777777" w:rsidR="001E2678" w:rsidRPr="004F2C97" w:rsidRDefault="001E2678">
            <w:pPr>
              <w:pStyle w:val="TableParagraph"/>
              <w:spacing w:before="4"/>
              <w:rPr>
                <w:rFonts w:ascii="Arial" w:hAnsi="Arial" w:cs="Arial"/>
                <w:b/>
                <w:sz w:val="20"/>
              </w:rPr>
            </w:pPr>
          </w:p>
          <w:p w14:paraId="1BD40D40" w14:textId="77777777" w:rsidR="001E2678" w:rsidRPr="004F2C97" w:rsidRDefault="007256A4">
            <w:pPr>
              <w:pStyle w:val="TableParagraph"/>
              <w:spacing w:before="1"/>
              <w:ind w:left="393"/>
              <w:rPr>
                <w:rFonts w:ascii="Arial" w:hAnsi="Arial" w:cs="Arial"/>
                <w:b/>
                <w:sz w:val="21"/>
              </w:rPr>
            </w:pPr>
            <w:r w:rsidRPr="004F2C97">
              <w:rPr>
                <w:rFonts w:ascii="Arial" w:hAnsi="Arial" w:cs="Arial"/>
                <w:b/>
                <w:w w:val="90"/>
                <w:sz w:val="21"/>
              </w:rPr>
              <w:t>Presuny</w:t>
            </w:r>
          </w:p>
        </w:tc>
        <w:tc>
          <w:tcPr>
            <w:tcW w:w="1464" w:type="dxa"/>
          </w:tcPr>
          <w:p w14:paraId="310D0527" w14:textId="77777777" w:rsidR="001E2678" w:rsidRPr="004F2C97" w:rsidRDefault="007256A4">
            <w:pPr>
              <w:pStyle w:val="TableParagraph"/>
              <w:spacing w:line="237" w:lineRule="auto"/>
              <w:ind w:left="295" w:hanging="120"/>
              <w:rPr>
                <w:rFonts w:ascii="Arial" w:hAnsi="Arial" w:cs="Arial"/>
                <w:b/>
                <w:sz w:val="21"/>
              </w:rPr>
            </w:pPr>
            <w:r w:rsidRPr="004F2C97">
              <w:rPr>
                <w:rFonts w:ascii="Arial" w:hAnsi="Arial" w:cs="Arial"/>
                <w:b/>
                <w:w w:val="80"/>
                <w:sz w:val="21"/>
              </w:rPr>
              <w:t>Stav</w:t>
            </w:r>
            <w:r w:rsidRPr="004F2C97">
              <w:rPr>
                <w:rFonts w:ascii="Arial" w:hAnsi="Arial" w:cs="Arial"/>
                <w:b/>
                <w:spacing w:val="5"/>
                <w:w w:val="8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1"/>
              </w:rPr>
              <w:t>na</w:t>
            </w:r>
            <w:r w:rsidRPr="004F2C97">
              <w:rPr>
                <w:rFonts w:ascii="Arial" w:hAnsi="Arial" w:cs="Arial"/>
                <w:b/>
                <w:spacing w:val="6"/>
                <w:w w:val="8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b/>
                <w:w w:val="80"/>
                <w:sz w:val="21"/>
              </w:rPr>
              <w:t>konci</w:t>
            </w:r>
            <w:r w:rsidRPr="004F2C97">
              <w:rPr>
                <w:rFonts w:ascii="Arial" w:hAnsi="Arial" w:cs="Arial"/>
                <w:b/>
                <w:spacing w:val="-43"/>
                <w:w w:val="8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b/>
                <w:spacing w:val="-1"/>
                <w:w w:val="90"/>
                <w:sz w:val="21"/>
              </w:rPr>
              <w:t>účtovného</w:t>
            </w:r>
          </w:p>
          <w:p w14:paraId="5B8B65C9" w14:textId="77777777" w:rsidR="001E2678" w:rsidRPr="004F2C97" w:rsidRDefault="007256A4">
            <w:pPr>
              <w:pStyle w:val="TableParagraph"/>
              <w:spacing w:line="225" w:lineRule="exact"/>
              <w:ind w:left="399"/>
              <w:rPr>
                <w:rFonts w:ascii="Arial" w:hAnsi="Arial" w:cs="Arial"/>
                <w:b/>
                <w:sz w:val="21"/>
              </w:rPr>
            </w:pPr>
            <w:r w:rsidRPr="004F2C97">
              <w:rPr>
                <w:rFonts w:ascii="Arial" w:hAnsi="Arial" w:cs="Arial"/>
                <w:b/>
                <w:w w:val="90"/>
                <w:sz w:val="21"/>
              </w:rPr>
              <w:t>obdobia</w:t>
            </w:r>
          </w:p>
        </w:tc>
      </w:tr>
      <w:tr w:rsidR="001E2678" w:rsidRPr="004F2C97" w14:paraId="4D4C4633" w14:textId="77777777">
        <w:trPr>
          <w:trHeight w:val="242"/>
        </w:trPr>
        <w:tc>
          <w:tcPr>
            <w:tcW w:w="2233" w:type="dxa"/>
          </w:tcPr>
          <w:p w14:paraId="7F4F9215" w14:textId="77777777" w:rsidR="001E2678" w:rsidRPr="004F2C97" w:rsidRDefault="007256A4">
            <w:pPr>
              <w:pStyle w:val="TableParagraph"/>
              <w:spacing w:line="222" w:lineRule="exact"/>
              <w:ind w:left="8"/>
              <w:jc w:val="center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w w:val="82"/>
                <w:sz w:val="21"/>
              </w:rPr>
              <w:t>a</w:t>
            </w:r>
          </w:p>
        </w:tc>
        <w:tc>
          <w:tcPr>
            <w:tcW w:w="1464" w:type="dxa"/>
          </w:tcPr>
          <w:p w14:paraId="2AA42B90" w14:textId="77777777" w:rsidR="001E2678" w:rsidRPr="004F2C97" w:rsidRDefault="007256A4">
            <w:pPr>
              <w:pStyle w:val="TableParagraph"/>
              <w:spacing w:line="222" w:lineRule="exact"/>
              <w:ind w:left="8"/>
              <w:jc w:val="center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w w:val="82"/>
                <w:sz w:val="21"/>
              </w:rPr>
              <w:t>b</w:t>
            </w:r>
          </w:p>
        </w:tc>
        <w:tc>
          <w:tcPr>
            <w:tcW w:w="1464" w:type="dxa"/>
          </w:tcPr>
          <w:p w14:paraId="7727F792" w14:textId="77777777" w:rsidR="001E2678" w:rsidRPr="004F2C97" w:rsidRDefault="007256A4">
            <w:pPr>
              <w:pStyle w:val="TableParagraph"/>
              <w:spacing w:line="222" w:lineRule="exact"/>
              <w:ind w:left="9"/>
              <w:jc w:val="center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w w:val="82"/>
                <w:sz w:val="21"/>
              </w:rPr>
              <w:t>c</w:t>
            </w:r>
          </w:p>
        </w:tc>
        <w:tc>
          <w:tcPr>
            <w:tcW w:w="1464" w:type="dxa"/>
          </w:tcPr>
          <w:p w14:paraId="53518816" w14:textId="77777777" w:rsidR="001E2678" w:rsidRPr="004F2C97" w:rsidRDefault="007256A4">
            <w:pPr>
              <w:pStyle w:val="TableParagraph"/>
              <w:spacing w:line="222" w:lineRule="exact"/>
              <w:ind w:left="9"/>
              <w:jc w:val="center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w w:val="82"/>
                <w:sz w:val="21"/>
              </w:rPr>
              <w:t>d</w:t>
            </w:r>
          </w:p>
        </w:tc>
        <w:tc>
          <w:tcPr>
            <w:tcW w:w="1466" w:type="dxa"/>
          </w:tcPr>
          <w:p w14:paraId="79DE8B21" w14:textId="77777777" w:rsidR="001E2678" w:rsidRPr="004F2C97" w:rsidRDefault="007256A4">
            <w:pPr>
              <w:pStyle w:val="TableParagraph"/>
              <w:spacing w:line="222" w:lineRule="exact"/>
              <w:ind w:left="8"/>
              <w:jc w:val="center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w w:val="82"/>
                <w:sz w:val="21"/>
              </w:rPr>
              <w:t>e</w:t>
            </w:r>
          </w:p>
        </w:tc>
        <w:tc>
          <w:tcPr>
            <w:tcW w:w="1464" w:type="dxa"/>
          </w:tcPr>
          <w:p w14:paraId="698C7AB4" w14:textId="77777777" w:rsidR="001E2678" w:rsidRPr="004F2C97" w:rsidRDefault="007256A4">
            <w:pPr>
              <w:pStyle w:val="TableParagraph"/>
              <w:spacing w:line="222" w:lineRule="exact"/>
              <w:ind w:left="11"/>
              <w:jc w:val="center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w w:val="82"/>
                <w:sz w:val="21"/>
              </w:rPr>
              <w:t>f</w:t>
            </w:r>
          </w:p>
        </w:tc>
      </w:tr>
      <w:tr w:rsidR="001E2678" w:rsidRPr="004F2C97" w14:paraId="152EA872" w14:textId="77777777">
        <w:trPr>
          <w:trHeight w:val="330"/>
        </w:trPr>
        <w:tc>
          <w:tcPr>
            <w:tcW w:w="2233" w:type="dxa"/>
          </w:tcPr>
          <w:p w14:paraId="022DE135" w14:textId="77777777" w:rsidR="001E2678" w:rsidRPr="004F2C97" w:rsidRDefault="007256A4">
            <w:pPr>
              <w:pStyle w:val="TableParagraph"/>
              <w:spacing w:before="36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Základné</w:t>
            </w:r>
            <w:r w:rsidRPr="004F2C97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imanie</w:t>
            </w:r>
          </w:p>
        </w:tc>
        <w:tc>
          <w:tcPr>
            <w:tcW w:w="1464" w:type="dxa"/>
          </w:tcPr>
          <w:p w14:paraId="35255717" w14:textId="77777777" w:rsidR="001E2678" w:rsidRPr="00C0753B" w:rsidRDefault="007256A4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33 194</w:t>
            </w:r>
          </w:p>
        </w:tc>
        <w:tc>
          <w:tcPr>
            <w:tcW w:w="1464" w:type="dxa"/>
          </w:tcPr>
          <w:p w14:paraId="748AE6F8" w14:textId="77777777" w:rsidR="001E2678" w:rsidRPr="00C0753B" w:rsidRDefault="001E267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0FCBB23B" w14:textId="77777777" w:rsidR="001E2678" w:rsidRPr="00C0753B" w:rsidRDefault="001E267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148137E9" w14:textId="77777777" w:rsidR="001E2678" w:rsidRPr="00C0753B" w:rsidRDefault="001E267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3C4A9B25" w14:textId="77777777" w:rsidR="001E2678" w:rsidRPr="00C0753B" w:rsidRDefault="007256A4" w:rsidP="00C0753B">
            <w:pPr>
              <w:pStyle w:val="TableParagraph"/>
              <w:spacing w:before="1" w:line="231" w:lineRule="exact"/>
              <w:ind w:right="11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33 194</w:t>
            </w:r>
          </w:p>
        </w:tc>
      </w:tr>
      <w:tr w:rsidR="001E2678" w:rsidRPr="004F2C97" w14:paraId="043911A7" w14:textId="77777777">
        <w:trPr>
          <w:trHeight w:val="482"/>
        </w:trPr>
        <w:tc>
          <w:tcPr>
            <w:tcW w:w="2233" w:type="dxa"/>
          </w:tcPr>
          <w:p w14:paraId="3A00D443" w14:textId="77777777" w:rsidR="001E2678" w:rsidRPr="004F2C97" w:rsidRDefault="007256A4">
            <w:pPr>
              <w:pStyle w:val="TableParagraph"/>
              <w:spacing w:line="234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Vlastné</w:t>
            </w:r>
            <w:r w:rsidRPr="004F2C97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akcie</w:t>
            </w:r>
            <w:r w:rsidRPr="004F2C97">
              <w:rPr>
                <w:rFonts w:ascii="Arial" w:hAnsi="Arial" w:cs="Arial"/>
                <w:spacing w:val="-4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a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vlastné</w:t>
            </w:r>
          </w:p>
          <w:p w14:paraId="4CDBE6AE" w14:textId="77777777" w:rsidR="001E2678" w:rsidRPr="004F2C97" w:rsidRDefault="007256A4">
            <w:pPr>
              <w:pStyle w:val="TableParagraph"/>
              <w:spacing w:line="228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obchodné podiely</w:t>
            </w:r>
          </w:p>
        </w:tc>
        <w:tc>
          <w:tcPr>
            <w:tcW w:w="1464" w:type="dxa"/>
          </w:tcPr>
          <w:p w14:paraId="2B2D80F9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0BB9892E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7D07071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42768ADF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58BA7576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1E2678" w:rsidRPr="004F2C97" w14:paraId="177EBDD4" w14:textId="77777777">
        <w:trPr>
          <w:trHeight w:val="481"/>
        </w:trPr>
        <w:tc>
          <w:tcPr>
            <w:tcW w:w="2233" w:type="dxa"/>
          </w:tcPr>
          <w:p w14:paraId="1C66E8B8" w14:textId="77777777" w:rsidR="001E2678" w:rsidRPr="004F2C97" w:rsidRDefault="007256A4">
            <w:pPr>
              <w:pStyle w:val="TableParagraph"/>
              <w:spacing w:line="235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Zmena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základného</w:t>
            </w:r>
          </w:p>
          <w:p w14:paraId="32FAA566" w14:textId="77777777" w:rsidR="001E2678" w:rsidRPr="004F2C97" w:rsidRDefault="007256A4">
            <w:pPr>
              <w:pStyle w:val="TableParagraph"/>
              <w:spacing w:before="1" w:line="226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imania</w:t>
            </w:r>
          </w:p>
        </w:tc>
        <w:tc>
          <w:tcPr>
            <w:tcW w:w="1464" w:type="dxa"/>
          </w:tcPr>
          <w:p w14:paraId="54A809A1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4D863B95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31A891A8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2AE89B4C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389A6E1A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1E2678" w:rsidRPr="004F2C97" w14:paraId="1CD5F732" w14:textId="77777777">
        <w:trPr>
          <w:trHeight w:val="484"/>
        </w:trPr>
        <w:tc>
          <w:tcPr>
            <w:tcW w:w="2233" w:type="dxa"/>
          </w:tcPr>
          <w:p w14:paraId="74453472" w14:textId="77777777" w:rsidR="001E2678" w:rsidRPr="004F2C97" w:rsidRDefault="007256A4">
            <w:pPr>
              <w:pStyle w:val="TableParagraph"/>
              <w:spacing w:line="235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Pohľadávky</w:t>
            </w:r>
            <w:r w:rsidRPr="004F2C97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za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upísané</w:t>
            </w:r>
          </w:p>
          <w:p w14:paraId="1DF9EFBA" w14:textId="77777777" w:rsidR="001E2678" w:rsidRPr="004F2C97" w:rsidRDefault="007256A4">
            <w:pPr>
              <w:pStyle w:val="TableParagraph"/>
              <w:spacing w:before="1" w:line="229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vlastné</w:t>
            </w:r>
            <w:r w:rsidRPr="004F2C97">
              <w:rPr>
                <w:rFonts w:ascii="Arial" w:hAnsi="Arial" w:cs="Arial"/>
                <w:spacing w:val="-4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imanie</w:t>
            </w:r>
          </w:p>
        </w:tc>
        <w:tc>
          <w:tcPr>
            <w:tcW w:w="1464" w:type="dxa"/>
          </w:tcPr>
          <w:p w14:paraId="186E8538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2F9763B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17399AD0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17F4EE30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2A626C00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1E2678" w:rsidRPr="004F2C97" w14:paraId="133EDF47" w14:textId="77777777">
        <w:trPr>
          <w:trHeight w:val="328"/>
        </w:trPr>
        <w:tc>
          <w:tcPr>
            <w:tcW w:w="2233" w:type="dxa"/>
          </w:tcPr>
          <w:p w14:paraId="5778FFAC" w14:textId="77777777" w:rsidR="001E2678" w:rsidRPr="004F2C97" w:rsidRDefault="007256A4">
            <w:pPr>
              <w:pStyle w:val="TableParagraph"/>
              <w:spacing w:before="36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Emisné</w:t>
            </w:r>
            <w:r w:rsidRPr="004F2C97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ážio</w:t>
            </w:r>
          </w:p>
        </w:tc>
        <w:tc>
          <w:tcPr>
            <w:tcW w:w="1464" w:type="dxa"/>
          </w:tcPr>
          <w:p w14:paraId="57F54066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76B47DDD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054D8E4F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0B592C77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770B9ACF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1E2678" w:rsidRPr="004F2C97" w14:paraId="7CDD548C" w14:textId="77777777">
        <w:trPr>
          <w:trHeight w:val="330"/>
        </w:trPr>
        <w:tc>
          <w:tcPr>
            <w:tcW w:w="2233" w:type="dxa"/>
          </w:tcPr>
          <w:p w14:paraId="6E0865CE" w14:textId="77777777" w:rsidR="001E2678" w:rsidRPr="004F2C97" w:rsidRDefault="007256A4">
            <w:pPr>
              <w:pStyle w:val="TableParagraph"/>
              <w:spacing w:before="39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Ostatné</w:t>
            </w:r>
            <w:r w:rsidRPr="004F2C97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kapitálové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fondy</w:t>
            </w:r>
          </w:p>
        </w:tc>
        <w:tc>
          <w:tcPr>
            <w:tcW w:w="1464" w:type="dxa"/>
          </w:tcPr>
          <w:p w14:paraId="533686D2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DDF1136" w14:textId="77777777" w:rsidR="001E2678" w:rsidRPr="00C0753B" w:rsidRDefault="001E267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21A4262D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31595302" w14:textId="77777777" w:rsidR="001E2678" w:rsidRPr="00C0753B" w:rsidRDefault="001E267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4AD23237" w14:textId="77777777" w:rsidR="001E2678" w:rsidRPr="00C0753B" w:rsidRDefault="007256A4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1E2678" w:rsidRPr="004F2C97" w14:paraId="42C11328" w14:textId="77777777">
        <w:trPr>
          <w:trHeight w:val="724"/>
        </w:trPr>
        <w:tc>
          <w:tcPr>
            <w:tcW w:w="2233" w:type="dxa"/>
            <w:tcBorders>
              <w:bottom w:val="single" w:sz="6" w:space="0" w:color="000000"/>
            </w:tcBorders>
          </w:tcPr>
          <w:p w14:paraId="520186A1" w14:textId="77777777" w:rsidR="001E2678" w:rsidRPr="004F2C97" w:rsidRDefault="007256A4">
            <w:pPr>
              <w:pStyle w:val="TableParagraph"/>
              <w:ind w:left="28" w:right="204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Zákonný rezervný fond</w:t>
            </w:r>
            <w:r w:rsidRPr="004F2C97">
              <w:rPr>
                <w:rFonts w:ascii="Arial" w:hAnsi="Arial" w:cs="Arial"/>
                <w:spacing w:val="-5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(nedeliteľný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fond)</w:t>
            </w:r>
          </w:p>
          <w:p w14:paraId="1F96AD6D" w14:textId="77777777" w:rsidR="001E2678" w:rsidRPr="004F2C97" w:rsidRDefault="007256A4">
            <w:pPr>
              <w:pStyle w:val="TableParagraph"/>
              <w:spacing w:line="228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z</w:t>
            </w:r>
            <w:r w:rsidRPr="004F2C97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kapitálových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vkladov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7287E764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62C4DB64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3521731B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bottom w:val="single" w:sz="6" w:space="0" w:color="000000"/>
            </w:tcBorders>
          </w:tcPr>
          <w:p w14:paraId="5F499C3D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25FBAA4D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1E2678" w:rsidRPr="004F2C97" w14:paraId="3FF4626A" w14:textId="77777777">
        <w:trPr>
          <w:trHeight w:val="724"/>
        </w:trPr>
        <w:tc>
          <w:tcPr>
            <w:tcW w:w="2233" w:type="dxa"/>
            <w:tcBorders>
              <w:top w:val="single" w:sz="6" w:space="0" w:color="000000"/>
            </w:tcBorders>
          </w:tcPr>
          <w:p w14:paraId="0408AE71" w14:textId="77777777" w:rsidR="001E2678" w:rsidRPr="004F2C97" w:rsidRDefault="007256A4">
            <w:pPr>
              <w:pStyle w:val="TableParagraph"/>
              <w:spacing w:line="235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Oceňovacie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rozdiely</w:t>
            </w:r>
          </w:p>
          <w:p w14:paraId="5C18CE69" w14:textId="77777777" w:rsidR="001E2678" w:rsidRPr="004F2C97" w:rsidRDefault="007256A4">
            <w:pPr>
              <w:pStyle w:val="TableParagraph"/>
              <w:spacing w:line="240" w:lineRule="atLeast"/>
              <w:ind w:left="28" w:right="391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z precenenia majetku</w:t>
            </w:r>
            <w:r w:rsidRPr="004F2C97">
              <w:rPr>
                <w:rFonts w:ascii="Arial" w:hAnsi="Arial" w:cs="Arial"/>
                <w:spacing w:val="-5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a záväzkov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3EB3762D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  <w:p w14:paraId="05C962A2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19D9A2DE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4D49D319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  <w:p w14:paraId="2434459E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top w:val="single" w:sz="6" w:space="0" w:color="000000"/>
            </w:tcBorders>
          </w:tcPr>
          <w:p w14:paraId="045F8895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600768DC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  <w:p w14:paraId="174EAA9F" w14:textId="77777777" w:rsidR="001E2678" w:rsidRPr="00C0753B" w:rsidRDefault="007256A4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1E2678" w:rsidRPr="004F2C97" w14:paraId="1AE73810" w14:textId="77777777">
        <w:trPr>
          <w:trHeight w:val="484"/>
        </w:trPr>
        <w:tc>
          <w:tcPr>
            <w:tcW w:w="2233" w:type="dxa"/>
          </w:tcPr>
          <w:p w14:paraId="1D704F62" w14:textId="77777777" w:rsidR="001E2678" w:rsidRPr="004F2C97" w:rsidRDefault="007256A4">
            <w:pPr>
              <w:pStyle w:val="TableParagraph"/>
              <w:spacing w:line="235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Oceňovacie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rozdiely</w:t>
            </w:r>
          </w:p>
          <w:p w14:paraId="78A21207" w14:textId="77777777" w:rsidR="001E2678" w:rsidRPr="004F2C97" w:rsidRDefault="007256A4">
            <w:pPr>
              <w:pStyle w:val="TableParagraph"/>
              <w:spacing w:before="1" w:line="229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z</w:t>
            </w:r>
            <w:r w:rsidRPr="004F2C97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kapitálových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účastín</w:t>
            </w:r>
          </w:p>
        </w:tc>
        <w:tc>
          <w:tcPr>
            <w:tcW w:w="1464" w:type="dxa"/>
          </w:tcPr>
          <w:p w14:paraId="7C9A95EB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5176507B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42FA5F1E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1A1FD2F9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51ED6276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1E2678" w:rsidRPr="004F2C97" w14:paraId="7A0924A2" w14:textId="77777777">
        <w:trPr>
          <w:trHeight w:val="724"/>
        </w:trPr>
        <w:tc>
          <w:tcPr>
            <w:tcW w:w="2233" w:type="dxa"/>
          </w:tcPr>
          <w:p w14:paraId="335E8692" w14:textId="77777777" w:rsidR="001E2678" w:rsidRPr="004F2C97" w:rsidRDefault="007256A4">
            <w:pPr>
              <w:pStyle w:val="TableParagraph"/>
              <w:spacing w:line="234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Oceňovacie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rozdiely</w:t>
            </w:r>
          </w:p>
          <w:p w14:paraId="4C5D50D3" w14:textId="77777777" w:rsidR="001E2678" w:rsidRPr="004F2C97" w:rsidRDefault="007256A4">
            <w:pPr>
              <w:pStyle w:val="TableParagraph"/>
              <w:spacing w:line="242" w:lineRule="exact"/>
              <w:ind w:left="28" w:right="122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z precenenia pri zlúčení,</w:t>
            </w:r>
            <w:r w:rsidRPr="004F2C97">
              <w:rPr>
                <w:rFonts w:ascii="Arial" w:hAnsi="Arial" w:cs="Arial"/>
                <w:spacing w:val="-50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splynutí</w:t>
            </w:r>
            <w:r w:rsidRPr="004F2C97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a rozdelení</w:t>
            </w:r>
          </w:p>
        </w:tc>
        <w:tc>
          <w:tcPr>
            <w:tcW w:w="1464" w:type="dxa"/>
          </w:tcPr>
          <w:p w14:paraId="32F29AED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202E3BA2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28B27EE9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62BB67F1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4A8F6456" w14:textId="77777777" w:rsidR="001E2678" w:rsidRPr="00C0753B" w:rsidRDefault="001E2678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8A1FBD" w:rsidRPr="004F2C97" w14:paraId="666E3F5E" w14:textId="77777777">
        <w:trPr>
          <w:trHeight w:val="328"/>
        </w:trPr>
        <w:tc>
          <w:tcPr>
            <w:tcW w:w="2233" w:type="dxa"/>
            <w:tcBorders>
              <w:bottom w:val="single" w:sz="6" w:space="0" w:color="000000"/>
            </w:tcBorders>
          </w:tcPr>
          <w:p w14:paraId="4BCF628C" w14:textId="77777777" w:rsidR="008A1FBD" w:rsidRPr="004F2C97" w:rsidRDefault="008A1FBD" w:rsidP="008A1FBD">
            <w:pPr>
              <w:pStyle w:val="TableParagraph"/>
              <w:spacing w:before="36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Zákonný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rezervný fond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6E046CE6" w14:textId="3B629293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6 639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3AD29DCE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3CFCB131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bottom w:val="single" w:sz="6" w:space="0" w:color="000000"/>
            </w:tcBorders>
          </w:tcPr>
          <w:p w14:paraId="452677F9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6FD556C2" w14:textId="3893B89A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6 639</w:t>
            </w:r>
          </w:p>
        </w:tc>
      </w:tr>
      <w:tr w:rsidR="008A1FBD" w:rsidRPr="004F2C97" w14:paraId="45BD7471" w14:textId="77777777">
        <w:trPr>
          <w:trHeight w:val="330"/>
        </w:trPr>
        <w:tc>
          <w:tcPr>
            <w:tcW w:w="2233" w:type="dxa"/>
            <w:tcBorders>
              <w:top w:val="single" w:sz="6" w:space="0" w:color="000000"/>
              <w:bottom w:val="single" w:sz="6" w:space="0" w:color="000000"/>
            </w:tcBorders>
          </w:tcPr>
          <w:p w14:paraId="2E81F2C2" w14:textId="77777777" w:rsidR="008A1FBD" w:rsidRPr="004F2C97" w:rsidRDefault="008A1FBD" w:rsidP="008A1FBD">
            <w:pPr>
              <w:pStyle w:val="TableParagraph"/>
              <w:spacing w:before="39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Nedeliteľný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fond</w:t>
            </w:r>
          </w:p>
        </w:tc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</w:tcPr>
          <w:p w14:paraId="4A4ACEBF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</w:tcPr>
          <w:p w14:paraId="32EA6029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</w:tcPr>
          <w:p w14:paraId="6477D883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top w:val="single" w:sz="6" w:space="0" w:color="000000"/>
              <w:bottom w:val="single" w:sz="6" w:space="0" w:color="000000"/>
            </w:tcBorders>
          </w:tcPr>
          <w:p w14:paraId="64BA0EB3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</w:tcPr>
          <w:p w14:paraId="50D2E58F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8A1FBD" w:rsidRPr="004F2C97" w14:paraId="7F616475" w14:textId="77777777">
        <w:trPr>
          <w:trHeight w:val="481"/>
        </w:trPr>
        <w:tc>
          <w:tcPr>
            <w:tcW w:w="2233" w:type="dxa"/>
            <w:tcBorders>
              <w:top w:val="single" w:sz="6" w:space="0" w:color="000000"/>
            </w:tcBorders>
          </w:tcPr>
          <w:p w14:paraId="1028F68F" w14:textId="77777777" w:rsidR="008A1FBD" w:rsidRPr="004F2C97" w:rsidRDefault="008A1FBD" w:rsidP="008A1FBD">
            <w:pPr>
              <w:pStyle w:val="TableParagraph"/>
              <w:spacing w:line="235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Štatutárne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fondy</w:t>
            </w:r>
          </w:p>
          <w:p w14:paraId="0E8787D2" w14:textId="77777777" w:rsidR="008A1FBD" w:rsidRPr="004F2C97" w:rsidRDefault="008A1FBD" w:rsidP="008A1FBD">
            <w:pPr>
              <w:pStyle w:val="TableParagraph"/>
              <w:spacing w:before="1" w:line="226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a ostatné</w:t>
            </w:r>
            <w:r w:rsidRPr="004F2C97">
              <w:rPr>
                <w:rFonts w:ascii="Arial" w:hAnsi="Arial" w:cs="Arial"/>
                <w:spacing w:val="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fondy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00723BCA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396C6636" w14:textId="77777777" w:rsidR="008A1FBD" w:rsidRPr="00C0753B" w:rsidRDefault="008A1FBD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0E99F772" w14:textId="77777777" w:rsidR="008A1FBD" w:rsidRPr="00C0753B" w:rsidRDefault="008A1FBD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top w:val="single" w:sz="6" w:space="0" w:color="000000"/>
            </w:tcBorders>
          </w:tcPr>
          <w:p w14:paraId="43B6767A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3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49EC0AA6" w14:textId="489069CE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8A1FBD" w:rsidRPr="004F2C97" w14:paraId="428AA3AF" w14:textId="77777777">
        <w:trPr>
          <w:trHeight w:val="485"/>
        </w:trPr>
        <w:tc>
          <w:tcPr>
            <w:tcW w:w="2233" w:type="dxa"/>
          </w:tcPr>
          <w:p w14:paraId="5657DAC2" w14:textId="77777777" w:rsidR="008A1FBD" w:rsidRPr="004F2C97" w:rsidRDefault="008A1FBD" w:rsidP="008A1FBD">
            <w:pPr>
              <w:pStyle w:val="TableParagraph"/>
              <w:spacing w:line="237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Nerozdelený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zisk</w:t>
            </w:r>
          </w:p>
          <w:p w14:paraId="037020DE" w14:textId="77777777" w:rsidR="008A1FBD" w:rsidRPr="004F2C97" w:rsidRDefault="008A1FBD" w:rsidP="008A1FBD">
            <w:pPr>
              <w:pStyle w:val="TableParagraph"/>
              <w:spacing w:line="228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minulých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rokov</w:t>
            </w:r>
          </w:p>
        </w:tc>
        <w:tc>
          <w:tcPr>
            <w:tcW w:w="1464" w:type="dxa"/>
          </w:tcPr>
          <w:p w14:paraId="7FA996B2" w14:textId="36AC99DE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1 480 082</w:t>
            </w:r>
          </w:p>
        </w:tc>
        <w:tc>
          <w:tcPr>
            <w:tcW w:w="1464" w:type="dxa"/>
          </w:tcPr>
          <w:p w14:paraId="280737C1" w14:textId="2FBED184" w:rsidR="008A1FBD" w:rsidRPr="00C0753B" w:rsidRDefault="00A60F38" w:rsidP="00A60F38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5 533</w:t>
            </w:r>
          </w:p>
        </w:tc>
        <w:tc>
          <w:tcPr>
            <w:tcW w:w="1464" w:type="dxa"/>
          </w:tcPr>
          <w:p w14:paraId="37F2C227" w14:textId="29FC8DC3" w:rsidR="008A1FBD" w:rsidRPr="00C0753B" w:rsidRDefault="00A60F38" w:rsidP="00C0753B">
            <w:pPr>
              <w:pStyle w:val="TableParagraph"/>
              <w:spacing w:before="1" w:line="231" w:lineRule="exact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-1 038</w:t>
            </w:r>
          </w:p>
        </w:tc>
        <w:tc>
          <w:tcPr>
            <w:tcW w:w="1466" w:type="dxa"/>
          </w:tcPr>
          <w:p w14:paraId="770F203D" w14:textId="42FE650E" w:rsidR="008A1FBD" w:rsidRPr="00C0753B" w:rsidRDefault="008A1FBD" w:rsidP="00C0753B">
            <w:pPr>
              <w:pStyle w:val="TableParagraph"/>
              <w:spacing w:before="1" w:line="231" w:lineRule="exact"/>
              <w:ind w:left="557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1A54CEB5" w14:textId="46788580" w:rsidR="008A1FBD" w:rsidRPr="00C0753B" w:rsidRDefault="00A60F38" w:rsidP="00C0753B">
            <w:pPr>
              <w:pStyle w:val="TableParagraph"/>
              <w:spacing w:before="1" w:line="231" w:lineRule="exact"/>
              <w:ind w:right="10"/>
              <w:jc w:val="center"/>
              <w:rPr>
                <w:rFonts w:ascii="Arial" w:hAnsi="Arial" w:cs="Arial"/>
                <w:w w:val="80"/>
              </w:rPr>
            </w:pPr>
            <w:r>
              <w:rPr>
                <w:rFonts w:ascii="Arial" w:hAnsi="Arial" w:cs="Arial"/>
                <w:w w:val="80"/>
              </w:rPr>
              <w:t>1 484 577</w:t>
            </w:r>
          </w:p>
        </w:tc>
      </w:tr>
      <w:tr w:rsidR="008A1FBD" w:rsidRPr="004F2C97" w14:paraId="42F33C3B" w14:textId="77777777">
        <w:trPr>
          <w:trHeight w:val="481"/>
        </w:trPr>
        <w:tc>
          <w:tcPr>
            <w:tcW w:w="2233" w:type="dxa"/>
            <w:tcBorders>
              <w:bottom w:val="single" w:sz="6" w:space="0" w:color="000000"/>
            </w:tcBorders>
          </w:tcPr>
          <w:p w14:paraId="5BB657AD" w14:textId="77777777" w:rsidR="008A1FBD" w:rsidRPr="004F2C97" w:rsidRDefault="008A1FBD" w:rsidP="008A1FBD">
            <w:pPr>
              <w:pStyle w:val="TableParagraph"/>
              <w:spacing w:line="235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Neuhradená</w:t>
            </w:r>
          </w:p>
          <w:p w14:paraId="7D4E5F49" w14:textId="77777777" w:rsidR="008A1FBD" w:rsidRPr="004F2C97" w:rsidRDefault="008A1FBD" w:rsidP="008A1FBD">
            <w:pPr>
              <w:pStyle w:val="TableParagraph"/>
              <w:spacing w:before="1" w:line="226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strata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minulých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rokov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42AA72BF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2000F3B6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5F925D4A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bottom w:val="single" w:sz="6" w:space="0" w:color="000000"/>
            </w:tcBorders>
          </w:tcPr>
          <w:p w14:paraId="0D11C75D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14:paraId="7E19E857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8A1FBD" w:rsidRPr="004F2C97" w14:paraId="0ABE9F72" w14:textId="77777777">
        <w:trPr>
          <w:trHeight w:val="724"/>
        </w:trPr>
        <w:tc>
          <w:tcPr>
            <w:tcW w:w="2233" w:type="dxa"/>
            <w:tcBorders>
              <w:top w:val="single" w:sz="6" w:space="0" w:color="000000"/>
            </w:tcBorders>
          </w:tcPr>
          <w:p w14:paraId="085A6932" w14:textId="77777777" w:rsidR="008A1FBD" w:rsidRPr="004F2C97" w:rsidRDefault="008A1FBD" w:rsidP="008A1FBD">
            <w:pPr>
              <w:pStyle w:val="TableParagraph"/>
              <w:spacing w:line="237" w:lineRule="auto"/>
              <w:ind w:left="28" w:right="314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Výsledok</w:t>
            </w:r>
            <w:r w:rsidRPr="004F2C97">
              <w:rPr>
                <w:rFonts w:ascii="Arial" w:hAnsi="Arial" w:cs="Arial"/>
                <w:spacing w:val="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hospodárenia</w:t>
            </w:r>
            <w:r w:rsidRPr="004F2C97">
              <w:rPr>
                <w:rFonts w:ascii="Arial" w:hAnsi="Arial" w:cs="Arial"/>
                <w:spacing w:val="-1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bežného</w:t>
            </w:r>
          </w:p>
          <w:p w14:paraId="0F825AC4" w14:textId="77777777" w:rsidR="008A1FBD" w:rsidRPr="004F2C97" w:rsidRDefault="008A1FBD" w:rsidP="008A1FBD">
            <w:pPr>
              <w:pStyle w:val="TableParagraph"/>
              <w:spacing w:line="226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účtovného</w:t>
            </w:r>
            <w:r w:rsidRPr="004F2C97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obdobia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1F0DD93D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  <w:p w14:paraId="469E67A0" w14:textId="47A7714F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12 860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785B0A66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  <w:p w14:paraId="2DA74BE2" w14:textId="068BA5E6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-568 408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0616FAB1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  <w:tcBorders>
              <w:top w:val="single" w:sz="6" w:space="0" w:color="000000"/>
            </w:tcBorders>
          </w:tcPr>
          <w:p w14:paraId="69D63471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  <w:p w14:paraId="0EBC0BA2" w14:textId="54E20BFB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-12 860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14:paraId="13F65497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  <w:p w14:paraId="1078F0E8" w14:textId="4C15F975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-568 408</w:t>
            </w:r>
          </w:p>
        </w:tc>
      </w:tr>
      <w:tr w:rsidR="008A1FBD" w:rsidRPr="004F2C97" w14:paraId="788CD3DA" w14:textId="77777777">
        <w:trPr>
          <w:trHeight w:val="330"/>
        </w:trPr>
        <w:tc>
          <w:tcPr>
            <w:tcW w:w="2233" w:type="dxa"/>
          </w:tcPr>
          <w:p w14:paraId="4DF77D81" w14:textId="77777777" w:rsidR="008A1FBD" w:rsidRPr="004F2C97" w:rsidRDefault="008A1FBD" w:rsidP="008A1FBD">
            <w:pPr>
              <w:pStyle w:val="TableParagraph"/>
              <w:spacing w:before="39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Vyplatené</w:t>
            </w:r>
            <w:r w:rsidRPr="004F2C97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dividendy</w:t>
            </w:r>
          </w:p>
        </w:tc>
        <w:tc>
          <w:tcPr>
            <w:tcW w:w="1464" w:type="dxa"/>
          </w:tcPr>
          <w:p w14:paraId="2A969455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6DC54BE1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44FCF01F" w14:textId="13CE06CE" w:rsidR="008A1FBD" w:rsidRPr="00C0753B" w:rsidRDefault="008A1FBD" w:rsidP="00C0753B">
            <w:pPr>
              <w:pStyle w:val="TableParagraph"/>
              <w:spacing w:before="1" w:line="231" w:lineRule="exact"/>
              <w:ind w:left="388"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3694B8FE" w14:textId="5EADD373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0289B90D" w14:textId="4D95C7C8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8A1FBD" w:rsidRPr="004F2C97" w14:paraId="3AB5DEE2" w14:textId="77777777">
        <w:trPr>
          <w:trHeight w:val="481"/>
        </w:trPr>
        <w:tc>
          <w:tcPr>
            <w:tcW w:w="2233" w:type="dxa"/>
          </w:tcPr>
          <w:p w14:paraId="4DA851E0" w14:textId="77777777" w:rsidR="008A1FBD" w:rsidRPr="004F2C97" w:rsidRDefault="008A1FBD" w:rsidP="008A1FBD">
            <w:pPr>
              <w:pStyle w:val="TableParagraph"/>
              <w:spacing w:line="235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Ostatné</w:t>
            </w:r>
            <w:r w:rsidRPr="004F2C97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položky</w:t>
            </w:r>
          </w:p>
          <w:p w14:paraId="4D59DCB6" w14:textId="77777777" w:rsidR="008A1FBD" w:rsidRPr="004F2C97" w:rsidRDefault="008A1FBD" w:rsidP="008A1FBD">
            <w:pPr>
              <w:pStyle w:val="TableParagraph"/>
              <w:spacing w:before="1" w:line="226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vlastného</w:t>
            </w:r>
            <w:r w:rsidRPr="004F2C97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imania</w:t>
            </w:r>
          </w:p>
        </w:tc>
        <w:tc>
          <w:tcPr>
            <w:tcW w:w="1464" w:type="dxa"/>
          </w:tcPr>
          <w:p w14:paraId="0B74FFE5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2289BC80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191138D8" w14:textId="1F1A08E7" w:rsidR="008A1FBD" w:rsidRPr="00C0753B" w:rsidRDefault="008A1FBD" w:rsidP="00C0753B">
            <w:pPr>
              <w:pStyle w:val="TableParagraph"/>
              <w:spacing w:before="1" w:line="231" w:lineRule="exact"/>
              <w:ind w:left="513"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-10 000</w:t>
            </w:r>
          </w:p>
        </w:tc>
        <w:tc>
          <w:tcPr>
            <w:tcW w:w="1466" w:type="dxa"/>
          </w:tcPr>
          <w:p w14:paraId="44BE6EBD" w14:textId="71DCAAB0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10 000</w:t>
            </w:r>
          </w:p>
        </w:tc>
        <w:tc>
          <w:tcPr>
            <w:tcW w:w="1464" w:type="dxa"/>
          </w:tcPr>
          <w:p w14:paraId="58AB324F" w14:textId="398D0DE9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  <w:r w:rsidRPr="00C0753B">
              <w:rPr>
                <w:rFonts w:ascii="Arial" w:hAnsi="Arial" w:cs="Arial"/>
                <w:w w:val="80"/>
              </w:rPr>
              <w:t>0</w:t>
            </w:r>
          </w:p>
        </w:tc>
      </w:tr>
      <w:tr w:rsidR="008A1FBD" w:rsidRPr="004F2C97" w14:paraId="4EDACFC3" w14:textId="77777777">
        <w:trPr>
          <w:trHeight w:val="724"/>
        </w:trPr>
        <w:tc>
          <w:tcPr>
            <w:tcW w:w="2233" w:type="dxa"/>
          </w:tcPr>
          <w:p w14:paraId="6E346A4D" w14:textId="77777777" w:rsidR="008A1FBD" w:rsidRPr="004F2C97" w:rsidRDefault="008A1FBD" w:rsidP="008A1FBD">
            <w:pPr>
              <w:pStyle w:val="TableParagraph"/>
              <w:spacing w:line="237" w:lineRule="auto"/>
              <w:ind w:left="28" w:right="213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Účet 491 - Vlastné</w:t>
            </w:r>
            <w:r w:rsidRPr="004F2C97">
              <w:rPr>
                <w:rFonts w:ascii="Arial" w:hAnsi="Arial" w:cs="Arial"/>
                <w:spacing w:val="1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imanie</w:t>
            </w:r>
            <w:r w:rsidRPr="004F2C97">
              <w:rPr>
                <w:rFonts w:ascii="Arial" w:hAnsi="Arial" w:cs="Arial"/>
                <w:spacing w:val="-4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fyzickej</w:t>
            </w:r>
            <w:r w:rsidRPr="004F2C97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osoby</w:t>
            </w:r>
            <w:r w:rsidRPr="004F2C97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Pr="004F2C97">
              <w:rPr>
                <w:rFonts w:ascii="Arial" w:hAnsi="Arial" w:cs="Arial"/>
                <w:sz w:val="21"/>
              </w:rPr>
              <w:t>-</w:t>
            </w:r>
          </w:p>
          <w:p w14:paraId="6BDF02E2" w14:textId="77777777" w:rsidR="008A1FBD" w:rsidRPr="004F2C97" w:rsidRDefault="008A1FBD" w:rsidP="008A1FBD">
            <w:pPr>
              <w:pStyle w:val="TableParagraph"/>
              <w:spacing w:line="227" w:lineRule="exact"/>
              <w:ind w:left="28"/>
              <w:rPr>
                <w:rFonts w:ascii="Arial" w:hAnsi="Arial" w:cs="Arial"/>
                <w:sz w:val="21"/>
              </w:rPr>
            </w:pPr>
            <w:r w:rsidRPr="004F2C97">
              <w:rPr>
                <w:rFonts w:ascii="Arial" w:hAnsi="Arial" w:cs="Arial"/>
                <w:sz w:val="21"/>
              </w:rPr>
              <w:t>podnikateľa</w:t>
            </w:r>
          </w:p>
        </w:tc>
        <w:tc>
          <w:tcPr>
            <w:tcW w:w="1464" w:type="dxa"/>
          </w:tcPr>
          <w:p w14:paraId="657E7C21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406CEAB6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2D751119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6" w:type="dxa"/>
          </w:tcPr>
          <w:p w14:paraId="7F1DC2C5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  <w:tc>
          <w:tcPr>
            <w:tcW w:w="1464" w:type="dxa"/>
          </w:tcPr>
          <w:p w14:paraId="33C605D7" w14:textId="7777777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w w:val="80"/>
              </w:rPr>
            </w:pPr>
          </w:p>
        </w:tc>
      </w:tr>
      <w:tr w:rsidR="008A1FBD" w:rsidRPr="004F2C97" w14:paraId="7789D6B4" w14:textId="77777777">
        <w:trPr>
          <w:trHeight w:val="330"/>
        </w:trPr>
        <w:tc>
          <w:tcPr>
            <w:tcW w:w="2233" w:type="dxa"/>
          </w:tcPr>
          <w:p w14:paraId="3B6150B2" w14:textId="77777777" w:rsidR="008A1FBD" w:rsidRPr="004F2C97" w:rsidRDefault="008A1FBD" w:rsidP="008A1FBD">
            <w:pPr>
              <w:pStyle w:val="TableParagraph"/>
              <w:spacing w:before="43"/>
              <w:ind w:left="28"/>
              <w:rPr>
                <w:rFonts w:ascii="Arial" w:hAnsi="Arial" w:cs="Arial"/>
                <w:b/>
                <w:sz w:val="21"/>
              </w:rPr>
            </w:pPr>
            <w:r w:rsidRPr="004F2C97">
              <w:rPr>
                <w:rFonts w:ascii="Arial" w:hAnsi="Arial" w:cs="Arial"/>
                <w:b/>
                <w:sz w:val="21"/>
              </w:rPr>
              <w:t>SPOLU</w:t>
            </w:r>
          </w:p>
        </w:tc>
        <w:tc>
          <w:tcPr>
            <w:tcW w:w="1464" w:type="dxa"/>
          </w:tcPr>
          <w:p w14:paraId="1F6182E0" w14:textId="4D5546F7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b/>
                <w:w w:val="80"/>
              </w:rPr>
            </w:pPr>
            <w:r w:rsidRPr="00C0753B">
              <w:rPr>
                <w:rFonts w:ascii="Arial" w:hAnsi="Arial" w:cs="Arial"/>
                <w:b/>
                <w:w w:val="80"/>
              </w:rPr>
              <w:t>1 532 775</w:t>
            </w:r>
          </w:p>
        </w:tc>
        <w:tc>
          <w:tcPr>
            <w:tcW w:w="1464" w:type="dxa"/>
          </w:tcPr>
          <w:p w14:paraId="7AE6866A" w14:textId="5F331873" w:rsidR="008A1FBD" w:rsidRPr="00C0753B" w:rsidRDefault="008A1FBD" w:rsidP="00C0753B">
            <w:pPr>
              <w:pStyle w:val="TableParagraph"/>
              <w:spacing w:before="1" w:line="231" w:lineRule="exact"/>
              <w:ind w:right="12"/>
              <w:jc w:val="center"/>
              <w:rPr>
                <w:rFonts w:ascii="Arial" w:hAnsi="Arial" w:cs="Arial"/>
                <w:b/>
                <w:w w:val="80"/>
              </w:rPr>
            </w:pPr>
            <w:r w:rsidRPr="00C0753B">
              <w:rPr>
                <w:rFonts w:ascii="Arial" w:hAnsi="Arial" w:cs="Arial"/>
                <w:b/>
                <w:w w:val="80"/>
              </w:rPr>
              <w:t>-56</w:t>
            </w:r>
            <w:r w:rsidR="00A60F38">
              <w:rPr>
                <w:rFonts w:ascii="Arial" w:hAnsi="Arial" w:cs="Arial"/>
                <w:b/>
                <w:w w:val="80"/>
              </w:rPr>
              <w:t>2 875</w:t>
            </w:r>
            <w:r w:rsidRPr="00C0753B">
              <w:rPr>
                <w:rFonts w:ascii="Arial" w:hAnsi="Arial" w:cs="Arial"/>
                <w:b/>
                <w:w w:val="80"/>
              </w:rPr>
              <w:t>5 548</w:t>
            </w:r>
          </w:p>
        </w:tc>
        <w:tc>
          <w:tcPr>
            <w:tcW w:w="1464" w:type="dxa"/>
          </w:tcPr>
          <w:p w14:paraId="78BF95CD" w14:textId="42423ED2" w:rsidR="008A1FBD" w:rsidRPr="00C0753B" w:rsidRDefault="00A60F38" w:rsidP="00C0753B">
            <w:pPr>
              <w:pStyle w:val="TableParagraph"/>
              <w:spacing w:before="1" w:line="231" w:lineRule="exact"/>
              <w:ind w:left="710"/>
              <w:jc w:val="center"/>
              <w:rPr>
                <w:rFonts w:ascii="Arial" w:hAnsi="Arial" w:cs="Arial"/>
                <w:b/>
                <w:w w:val="80"/>
              </w:rPr>
            </w:pPr>
            <w:r>
              <w:rPr>
                <w:rFonts w:ascii="Arial" w:hAnsi="Arial" w:cs="Arial"/>
                <w:b/>
                <w:w w:val="80"/>
              </w:rPr>
              <w:t>-11 038</w:t>
            </w:r>
          </w:p>
        </w:tc>
        <w:tc>
          <w:tcPr>
            <w:tcW w:w="1466" w:type="dxa"/>
          </w:tcPr>
          <w:p w14:paraId="68E2DF11" w14:textId="0E406521" w:rsidR="008A1FBD" w:rsidRPr="00C0753B" w:rsidRDefault="008A1FBD" w:rsidP="00C0753B">
            <w:pPr>
              <w:pStyle w:val="TableParagraph"/>
              <w:spacing w:before="1" w:line="231" w:lineRule="exact"/>
              <w:ind w:right="13"/>
              <w:jc w:val="center"/>
              <w:rPr>
                <w:rFonts w:ascii="Arial" w:hAnsi="Arial" w:cs="Arial"/>
                <w:b/>
                <w:w w:val="80"/>
              </w:rPr>
            </w:pPr>
            <w:r w:rsidRPr="00C0753B">
              <w:rPr>
                <w:rFonts w:ascii="Arial" w:hAnsi="Arial" w:cs="Arial"/>
                <w:b/>
                <w:w w:val="80"/>
              </w:rPr>
              <w:t>-2 860</w:t>
            </w:r>
          </w:p>
        </w:tc>
        <w:tc>
          <w:tcPr>
            <w:tcW w:w="1464" w:type="dxa"/>
          </w:tcPr>
          <w:p w14:paraId="62948A48" w14:textId="3B2C3DAC" w:rsidR="008A1FBD" w:rsidRPr="00C0753B" w:rsidRDefault="00A60F38" w:rsidP="00A60F38">
            <w:pPr>
              <w:pStyle w:val="TableParagraph"/>
              <w:spacing w:before="1" w:line="231" w:lineRule="exact"/>
              <w:ind w:right="13"/>
              <w:jc w:val="center"/>
              <w:rPr>
                <w:rFonts w:ascii="Arial" w:hAnsi="Arial" w:cs="Arial"/>
                <w:b/>
                <w:w w:val="80"/>
              </w:rPr>
            </w:pPr>
            <w:r>
              <w:rPr>
                <w:rFonts w:ascii="Arial" w:hAnsi="Arial" w:cs="Arial"/>
                <w:b/>
                <w:w w:val="80"/>
              </w:rPr>
              <w:t> 956 002</w:t>
            </w:r>
          </w:p>
        </w:tc>
      </w:tr>
    </w:tbl>
    <w:p w14:paraId="7DFE9C77" w14:textId="77777777" w:rsidR="001E2678" w:rsidRPr="004F2C97" w:rsidRDefault="001E2678">
      <w:pPr>
        <w:jc w:val="right"/>
        <w:rPr>
          <w:rFonts w:ascii="Arial" w:hAnsi="Arial" w:cs="Arial"/>
          <w:sz w:val="21"/>
        </w:rPr>
        <w:sectPr w:rsidR="001E2678" w:rsidRPr="004F2C97">
          <w:pgSz w:w="11910" w:h="16850"/>
          <w:pgMar w:top="1320" w:right="0" w:bottom="1100" w:left="700" w:header="566" w:footer="916" w:gutter="0"/>
          <w:cols w:space="708"/>
        </w:sectPr>
      </w:pPr>
    </w:p>
    <w:p w14:paraId="2BC582C8" w14:textId="77777777" w:rsidR="001E2678" w:rsidRPr="004F2C97" w:rsidRDefault="007256A4" w:rsidP="00C0753B">
      <w:pPr>
        <w:spacing w:before="90"/>
        <w:ind w:left="716"/>
        <w:jc w:val="center"/>
        <w:rPr>
          <w:rFonts w:ascii="Arial" w:hAnsi="Arial" w:cs="Arial"/>
          <w:b/>
        </w:rPr>
      </w:pPr>
      <w:r w:rsidRPr="004F2C97">
        <w:rPr>
          <w:rFonts w:ascii="Arial" w:hAnsi="Arial" w:cs="Arial"/>
          <w:b/>
          <w:w w:val="80"/>
        </w:rPr>
        <w:t>ČLÁNOK</w:t>
      </w:r>
      <w:r w:rsidRPr="004F2C97">
        <w:rPr>
          <w:rFonts w:ascii="Arial" w:hAnsi="Arial" w:cs="Arial"/>
          <w:b/>
          <w:spacing w:val="7"/>
          <w:w w:val="80"/>
        </w:rPr>
        <w:t xml:space="preserve"> </w:t>
      </w:r>
      <w:r w:rsidRPr="004F2C97">
        <w:rPr>
          <w:rFonts w:ascii="Arial" w:hAnsi="Arial" w:cs="Arial"/>
          <w:b/>
          <w:w w:val="80"/>
        </w:rPr>
        <w:t>X.</w:t>
      </w:r>
    </w:p>
    <w:p w14:paraId="53370EBE" w14:textId="77777777" w:rsidR="001E2678" w:rsidRPr="004F2C97" w:rsidRDefault="001E2678">
      <w:pPr>
        <w:pStyle w:val="Zkladntext"/>
        <w:rPr>
          <w:rFonts w:ascii="Arial" w:hAnsi="Arial" w:cs="Arial"/>
          <w:b/>
          <w:sz w:val="24"/>
        </w:rPr>
      </w:pPr>
    </w:p>
    <w:p w14:paraId="023D71EF" w14:textId="77777777" w:rsidR="001E2678" w:rsidRPr="004F2C97" w:rsidRDefault="007256A4">
      <w:pPr>
        <w:spacing w:before="147"/>
        <w:ind w:left="1213"/>
        <w:rPr>
          <w:rFonts w:ascii="Arial" w:hAnsi="Arial" w:cs="Arial"/>
          <w:b/>
          <w:sz w:val="20"/>
        </w:rPr>
      </w:pPr>
      <w:r w:rsidRPr="004F2C97">
        <w:rPr>
          <w:rFonts w:ascii="Arial" w:hAnsi="Arial" w:cs="Arial"/>
          <w:b/>
          <w:sz w:val="20"/>
        </w:rPr>
        <w:t>PREHĽAD</w:t>
      </w:r>
      <w:r w:rsidRPr="004F2C97">
        <w:rPr>
          <w:rFonts w:ascii="Arial" w:hAnsi="Arial" w:cs="Arial"/>
          <w:b/>
          <w:spacing w:val="-3"/>
          <w:sz w:val="20"/>
        </w:rPr>
        <w:t xml:space="preserve"> </w:t>
      </w:r>
      <w:r w:rsidRPr="004F2C97">
        <w:rPr>
          <w:rFonts w:ascii="Arial" w:hAnsi="Arial" w:cs="Arial"/>
          <w:b/>
          <w:sz w:val="20"/>
        </w:rPr>
        <w:t>PEŇAŽNÝCH</w:t>
      </w:r>
      <w:r w:rsidRPr="004F2C97">
        <w:rPr>
          <w:rFonts w:ascii="Arial" w:hAnsi="Arial" w:cs="Arial"/>
          <w:b/>
          <w:spacing w:val="-4"/>
          <w:sz w:val="20"/>
        </w:rPr>
        <w:t xml:space="preserve"> </w:t>
      </w:r>
      <w:r w:rsidRPr="004F2C97">
        <w:rPr>
          <w:rFonts w:ascii="Arial" w:hAnsi="Arial" w:cs="Arial"/>
          <w:b/>
          <w:sz w:val="20"/>
        </w:rPr>
        <w:t>TOKOV</w:t>
      </w:r>
      <w:r w:rsidRPr="004F2C97">
        <w:rPr>
          <w:rFonts w:ascii="Arial" w:hAnsi="Arial" w:cs="Arial"/>
          <w:b/>
          <w:spacing w:val="-5"/>
          <w:sz w:val="20"/>
        </w:rPr>
        <w:t xml:space="preserve"> </w:t>
      </w:r>
      <w:r w:rsidRPr="004F2C97">
        <w:rPr>
          <w:rFonts w:ascii="Arial" w:hAnsi="Arial" w:cs="Arial"/>
          <w:b/>
          <w:sz w:val="20"/>
        </w:rPr>
        <w:t>(CASH</w:t>
      </w:r>
      <w:r w:rsidRPr="004F2C97">
        <w:rPr>
          <w:rFonts w:ascii="Arial" w:hAnsi="Arial" w:cs="Arial"/>
          <w:b/>
          <w:spacing w:val="-1"/>
          <w:sz w:val="20"/>
        </w:rPr>
        <w:t xml:space="preserve"> </w:t>
      </w:r>
      <w:r w:rsidRPr="004F2C97">
        <w:rPr>
          <w:rFonts w:ascii="Arial" w:hAnsi="Arial" w:cs="Arial"/>
          <w:b/>
          <w:sz w:val="20"/>
        </w:rPr>
        <w:t>FLOW</w:t>
      </w:r>
      <w:r w:rsidRPr="004F2C97">
        <w:rPr>
          <w:rFonts w:ascii="Arial" w:hAnsi="Arial" w:cs="Arial"/>
          <w:b/>
          <w:spacing w:val="-3"/>
          <w:sz w:val="20"/>
        </w:rPr>
        <w:t xml:space="preserve"> </w:t>
      </w:r>
      <w:r w:rsidRPr="004F2C97">
        <w:rPr>
          <w:rFonts w:ascii="Arial" w:hAnsi="Arial" w:cs="Arial"/>
          <w:b/>
          <w:sz w:val="20"/>
        </w:rPr>
        <w:t>STATEMENTS)</w:t>
      </w:r>
    </w:p>
    <w:p w14:paraId="0A488850" w14:textId="77777777" w:rsidR="001E2678" w:rsidRPr="004F2C97" w:rsidRDefault="007256A4">
      <w:pPr>
        <w:spacing w:before="1"/>
        <w:ind w:left="1213"/>
        <w:rPr>
          <w:rFonts w:ascii="Arial" w:hAnsi="Arial" w:cs="Arial"/>
          <w:b/>
          <w:sz w:val="20"/>
        </w:rPr>
      </w:pPr>
      <w:r w:rsidRPr="004F2C97">
        <w:rPr>
          <w:rFonts w:ascii="Arial" w:hAnsi="Arial" w:cs="Arial"/>
          <w:b/>
          <w:sz w:val="20"/>
        </w:rPr>
        <w:t>(s</w:t>
      </w:r>
      <w:r w:rsidRPr="004F2C97">
        <w:rPr>
          <w:rFonts w:ascii="Arial" w:hAnsi="Arial" w:cs="Arial"/>
          <w:b/>
          <w:spacing w:val="-6"/>
          <w:sz w:val="20"/>
        </w:rPr>
        <w:t xml:space="preserve"> </w:t>
      </w:r>
      <w:r w:rsidRPr="004F2C97">
        <w:rPr>
          <w:rFonts w:ascii="Arial" w:hAnsi="Arial" w:cs="Arial"/>
          <w:b/>
          <w:sz w:val="20"/>
        </w:rPr>
        <w:t>použitím</w:t>
      </w:r>
      <w:r w:rsidRPr="004F2C97">
        <w:rPr>
          <w:rFonts w:ascii="Arial" w:hAnsi="Arial" w:cs="Arial"/>
          <w:b/>
          <w:spacing w:val="-5"/>
          <w:sz w:val="20"/>
        </w:rPr>
        <w:t xml:space="preserve"> </w:t>
      </w:r>
      <w:r w:rsidRPr="004F2C97">
        <w:rPr>
          <w:rFonts w:ascii="Arial" w:hAnsi="Arial" w:cs="Arial"/>
          <w:b/>
          <w:sz w:val="20"/>
        </w:rPr>
        <w:t>nepriamej</w:t>
      </w:r>
      <w:r w:rsidRPr="004F2C97">
        <w:rPr>
          <w:rFonts w:ascii="Arial" w:hAnsi="Arial" w:cs="Arial"/>
          <w:b/>
          <w:spacing w:val="-7"/>
          <w:sz w:val="20"/>
        </w:rPr>
        <w:t xml:space="preserve"> </w:t>
      </w:r>
      <w:r w:rsidRPr="004F2C97">
        <w:rPr>
          <w:rFonts w:ascii="Arial" w:hAnsi="Arial" w:cs="Arial"/>
          <w:b/>
          <w:sz w:val="20"/>
        </w:rPr>
        <w:t>metódy</w:t>
      </w:r>
      <w:r w:rsidRPr="004F2C97">
        <w:rPr>
          <w:rFonts w:ascii="Arial" w:hAnsi="Arial" w:cs="Arial"/>
          <w:b/>
          <w:spacing w:val="-7"/>
          <w:sz w:val="20"/>
        </w:rPr>
        <w:t xml:space="preserve"> </w:t>
      </w:r>
      <w:r w:rsidRPr="004F2C97">
        <w:rPr>
          <w:rFonts w:ascii="Arial" w:hAnsi="Arial" w:cs="Arial"/>
          <w:b/>
          <w:sz w:val="20"/>
        </w:rPr>
        <w:t>vykazovania)</w:t>
      </w:r>
    </w:p>
    <w:p w14:paraId="1BA2182B" w14:textId="77777777" w:rsidR="001E2678" w:rsidRPr="004F2C97" w:rsidRDefault="001E2678">
      <w:pPr>
        <w:pStyle w:val="Zkladntext"/>
        <w:rPr>
          <w:rFonts w:ascii="Arial" w:hAnsi="Arial" w:cs="Arial"/>
          <w:b/>
        </w:rPr>
      </w:pPr>
    </w:p>
    <w:p w14:paraId="3485EF72" w14:textId="77777777" w:rsidR="001E2678" w:rsidRPr="004F2C97" w:rsidRDefault="007256A4">
      <w:pPr>
        <w:pStyle w:val="Nadpis1"/>
        <w:tabs>
          <w:tab w:val="left" w:pos="2968"/>
        </w:tabs>
        <w:spacing w:before="178"/>
        <w:ind w:left="1213"/>
      </w:pPr>
      <w:r w:rsidRPr="004F2C97">
        <w:t>Obchodné</w:t>
      </w:r>
      <w:r w:rsidRPr="004F2C97">
        <w:rPr>
          <w:spacing w:val="-2"/>
        </w:rPr>
        <w:t xml:space="preserve"> </w:t>
      </w:r>
      <w:r w:rsidRPr="004F2C97">
        <w:t>meno</w:t>
      </w:r>
      <w:r w:rsidRPr="004F2C97">
        <w:tab/>
        <w:t>KIMEX</w:t>
      </w:r>
      <w:r w:rsidRPr="004F2C97">
        <w:rPr>
          <w:spacing w:val="-1"/>
        </w:rPr>
        <w:t xml:space="preserve"> </w:t>
      </w:r>
      <w:proofErr w:type="spellStart"/>
      <w:r w:rsidRPr="004F2C97">
        <w:t>a.s</w:t>
      </w:r>
      <w:proofErr w:type="spellEnd"/>
      <w:r w:rsidRPr="004F2C97">
        <w:t>.</w:t>
      </w:r>
    </w:p>
    <w:p w14:paraId="113FBE19" w14:textId="77777777" w:rsidR="001E2678" w:rsidRPr="004F2C97" w:rsidRDefault="007256A4">
      <w:pPr>
        <w:tabs>
          <w:tab w:val="left" w:pos="2956"/>
        </w:tabs>
        <w:spacing w:before="107"/>
        <w:ind w:left="1213"/>
        <w:rPr>
          <w:rFonts w:ascii="Arial" w:hAnsi="Arial" w:cs="Arial"/>
          <w:b/>
        </w:rPr>
      </w:pPr>
      <w:r w:rsidRPr="004F2C97">
        <w:rPr>
          <w:rFonts w:ascii="Arial" w:hAnsi="Arial" w:cs="Arial"/>
          <w:b/>
        </w:rPr>
        <w:t>Sídlo</w:t>
      </w:r>
      <w:r w:rsidRPr="004F2C97">
        <w:rPr>
          <w:rFonts w:ascii="Arial" w:hAnsi="Arial" w:cs="Arial"/>
          <w:b/>
        </w:rPr>
        <w:tab/>
        <w:t>Poštová</w:t>
      </w:r>
      <w:r w:rsidRPr="004F2C97">
        <w:rPr>
          <w:rFonts w:ascii="Arial" w:hAnsi="Arial" w:cs="Arial"/>
          <w:b/>
          <w:spacing w:val="-1"/>
        </w:rPr>
        <w:t xml:space="preserve"> </w:t>
      </w:r>
      <w:r w:rsidRPr="004F2C97">
        <w:rPr>
          <w:rFonts w:ascii="Arial" w:hAnsi="Arial" w:cs="Arial"/>
          <w:b/>
        </w:rPr>
        <w:t>8, 040</w:t>
      </w:r>
      <w:r w:rsidRPr="004F2C97">
        <w:rPr>
          <w:rFonts w:ascii="Arial" w:hAnsi="Arial" w:cs="Arial"/>
          <w:b/>
          <w:spacing w:val="-1"/>
        </w:rPr>
        <w:t xml:space="preserve"> </w:t>
      </w:r>
      <w:r w:rsidRPr="004F2C97">
        <w:rPr>
          <w:rFonts w:ascii="Arial" w:hAnsi="Arial" w:cs="Arial"/>
          <w:b/>
        </w:rPr>
        <w:t>01</w:t>
      </w:r>
      <w:r w:rsidRPr="004F2C97">
        <w:rPr>
          <w:rFonts w:ascii="Arial" w:hAnsi="Arial" w:cs="Arial"/>
          <w:b/>
          <w:spacing w:val="-3"/>
        </w:rPr>
        <w:t xml:space="preserve"> </w:t>
      </w:r>
      <w:r w:rsidRPr="004F2C97">
        <w:rPr>
          <w:rFonts w:ascii="Arial" w:hAnsi="Arial" w:cs="Arial"/>
          <w:b/>
        </w:rPr>
        <w:t>Košice</w:t>
      </w:r>
    </w:p>
    <w:p w14:paraId="556C8076" w14:textId="77777777" w:rsidR="001E2678" w:rsidRPr="004F2C97" w:rsidRDefault="007256A4">
      <w:pPr>
        <w:pStyle w:val="Nadpis1"/>
        <w:tabs>
          <w:tab w:val="right" w:pos="3829"/>
        </w:tabs>
        <w:spacing w:before="107"/>
        <w:ind w:left="1213"/>
      </w:pPr>
      <w:r w:rsidRPr="004F2C97">
        <w:t>IČO</w:t>
      </w:r>
      <w:r w:rsidRPr="004F2C97">
        <w:tab/>
        <w:t>36199672</w:t>
      </w:r>
    </w:p>
    <w:p w14:paraId="3E8919FA" w14:textId="77777777" w:rsidR="001E2678" w:rsidRPr="004F2C97" w:rsidRDefault="001E2678">
      <w:pPr>
        <w:pStyle w:val="Zkladntext"/>
        <w:spacing w:before="8"/>
        <w:rPr>
          <w:rFonts w:ascii="Arial" w:hAnsi="Arial" w:cs="Arial"/>
          <w:b/>
          <w:sz w:val="25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662"/>
        <w:gridCol w:w="425"/>
        <w:gridCol w:w="1135"/>
        <w:gridCol w:w="1277"/>
      </w:tblGrid>
      <w:tr w:rsidR="001E2678" w:rsidRPr="004F2C97" w14:paraId="7166C2D2" w14:textId="77777777">
        <w:trPr>
          <w:trHeight w:val="412"/>
        </w:trPr>
        <w:tc>
          <w:tcPr>
            <w:tcW w:w="855" w:type="dxa"/>
            <w:shd w:val="clear" w:color="auto" w:fill="C0C0C0"/>
          </w:tcPr>
          <w:p w14:paraId="2CB66B95" w14:textId="77777777" w:rsidR="001E2678" w:rsidRPr="004F2C97" w:rsidRDefault="007256A4">
            <w:pPr>
              <w:pStyle w:val="TableParagraph"/>
              <w:spacing w:line="225" w:lineRule="exact"/>
              <w:ind w:left="81"/>
              <w:rPr>
                <w:rFonts w:ascii="Arial" w:hAnsi="Arial" w:cs="Arial"/>
                <w:b/>
                <w:sz w:val="20"/>
              </w:rPr>
            </w:pPr>
            <w:proofErr w:type="spellStart"/>
            <w:r w:rsidRPr="004F2C97">
              <w:rPr>
                <w:rFonts w:ascii="Arial" w:hAnsi="Arial" w:cs="Arial"/>
                <w:b/>
                <w:sz w:val="20"/>
              </w:rPr>
              <w:t>Ozn</w:t>
            </w:r>
            <w:proofErr w:type="spellEnd"/>
            <w:r w:rsidRPr="004F2C97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6662" w:type="dxa"/>
            <w:shd w:val="clear" w:color="auto" w:fill="C0C0C0"/>
          </w:tcPr>
          <w:p w14:paraId="6D49EBD9" w14:textId="77777777" w:rsidR="001E2678" w:rsidRPr="004F2C97" w:rsidRDefault="007256A4">
            <w:pPr>
              <w:pStyle w:val="TableParagraph"/>
              <w:spacing w:line="225" w:lineRule="exact"/>
              <w:ind w:left="2626" w:right="2599"/>
              <w:jc w:val="center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Názov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položky</w:t>
            </w:r>
          </w:p>
        </w:tc>
        <w:tc>
          <w:tcPr>
            <w:tcW w:w="425" w:type="dxa"/>
            <w:shd w:val="clear" w:color="auto" w:fill="C0C0C0"/>
          </w:tcPr>
          <w:p w14:paraId="47E9D0ED" w14:textId="77777777" w:rsidR="001E2678" w:rsidRPr="004F2C97" w:rsidRDefault="007256A4">
            <w:pPr>
              <w:pStyle w:val="TableParagraph"/>
              <w:spacing w:line="225" w:lineRule="exact"/>
              <w:ind w:left="88" w:right="61"/>
              <w:jc w:val="center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č.</w:t>
            </w:r>
          </w:p>
        </w:tc>
        <w:tc>
          <w:tcPr>
            <w:tcW w:w="2412" w:type="dxa"/>
            <w:gridSpan w:val="2"/>
            <w:shd w:val="clear" w:color="auto" w:fill="C0C0C0"/>
          </w:tcPr>
          <w:p w14:paraId="7000FFEB" w14:textId="77777777" w:rsidR="001E2678" w:rsidRPr="004F2C97" w:rsidRDefault="007256A4">
            <w:pPr>
              <w:pStyle w:val="TableParagraph"/>
              <w:spacing w:line="178" w:lineRule="exact"/>
              <w:ind w:left="510"/>
              <w:rPr>
                <w:rFonts w:ascii="Arial" w:hAnsi="Arial" w:cs="Arial"/>
                <w:b/>
                <w:sz w:val="16"/>
              </w:rPr>
            </w:pPr>
            <w:r w:rsidRPr="004F2C97">
              <w:rPr>
                <w:rFonts w:ascii="Arial" w:hAnsi="Arial" w:cs="Arial"/>
                <w:b/>
                <w:sz w:val="16"/>
              </w:rPr>
              <w:t>Skutočnosť</w:t>
            </w:r>
            <w:r w:rsidRPr="004F2C97">
              <w:rPr>
                <w:rFonts w:ascii="Arial" w:hAnsi="Arial" w:cs="Arial"/>
                <w:b/>
                <w:spacing w:val="-2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v</w:t>
            </w:r>
            <w:r w:rsidRPr="004F2C97">
              <w:rPr>
                <w:rFonts w:ascii="Arial" w:hAnsi="Arial" w:cs="Arial"/>
                <w:b/>
                <w:spacing w:val="-1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EUR</w:t>
            </w:r>
          </w:p>
        </w:tc>
      </w:tr>
      <w:tr w:rsidR="001E2678" w:rsidRPr="004F2C97" w14:paraId="31903CD2" w14:textId="77777777">
        <w:trPr>
          <w:trHeight w:val="676"/>
        </w:trPr>
        <w:tc>
          <w:tcPr>
            <w:tcW w:w="855" w:type="dxa"/>
            <w:shd w:val="clear" w:color="auto" w:fill="C0C0C0"/>
          </w:tcPr>
          <w:p w14:paraId="0E4CD439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shd w:val="clear" w:color="auto" w:fill="C0C0C0"/>
          </w:tcPr>
          <w:p w14:paraId="347651C5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  <w:shd w:val="clear" w:color="auto" w:fill="C0C0C0"/>
          </w:tcPr>
          <w:p w14:paraId="3A2BBBD9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35" w:type="dxa"/>
            <w:shd w:val="clear" w:color="auto" w:fill="C0C0C0"/>
          </w:tcPr>
          <w:p w14:paraId="3AD24009" w14:textId="77777777" w:rsidR="001E2678" w:rsidRPr="004F2C97" w:rsidRDefault="007256A4">
            <w:pPr>
              <w:pStyle w:val="TableParagraph"/>
              <w:ind w:left="265" w:right="217" w:firstLine="84"/>
              <w:rPr>
                <w:rFonts w:ascii="Arial" w:hAnsi="Arial" w:cs="Arial"/>
                <w:b/>
                <w:sz w:val="16"/>
              </w:rPr>
            </w:pPr>
            <w:r w:rsidRPr="004F2C97">
              <w:rPr>
                <w:rFonts w:ascii="Arial" w:hAnsi="Arial" w:cs="Arial"/>
                <w:b/>
                <w:sz w:val="16"/>
              </w:rPr>
              <w:t>bežné</w:t>
            </w:r>
            <w:r w:rsidRPr="004F2C97">
              <w:rPr>
                <w:rFonts w:ascii="Arial" w:hAnsi="Arial" w:cs="Arial"/>
                <w:b/>
                <w:spacing w:val="1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účtovné</w:t>
            </w:r>
            <w:r w:rsidRPr="004F2C97">
              <w:rPr>
                <w:rFonts w:ascii="Arial" w:hAnsi="Arial" w:cs="Arial"/>
                <w:b/>
                <w:spacing w:val="-42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obdobie</w:t>
            </w:r>
          </w:p>
        </w:tc>
        <w:tc>
          <w:tcPr>
            <w:tcW w:w="1277" w:type="dxa"/>
            <w:shd w:val="clear" w:color="auto" w:fill="C0C0C0"/>
          </w:tcPr>
          <w:p w14:paraId="2EEF68B2" w14:textId="77777777" w:rsidR="001E2678" w:rsidRPr="004F2C97" w:rsidRDefault="007256A4">
            <w:pPr>
              <w:pStyle w:val="TableParagraph"/>
              <w:ind w:left="337" w:right="287" w:firstLine="52"/>
              <w:rPr>
                <w:rFonts w:ascii="Arial" w:hAnsi="Arial" w:cs="Arial"/>
                <w:b/>
                <w:sz w:val="16"/>
              </w:rPr>
            </w:pPr>
            <w:r w:rsidRPr="004F2C97">
              <w:rPr>
                <w:rFonts w:ascii="Arial" w:hAnsi="Arial" w:cs="Arial"/>
                <w:b/>
                <w:sz w:val="16"/>
              </w:rPr>
              <w:t>minulé</w:t>
            </w:r>
            <w:r w:rsidRPr="004F2C97">
              <w:rPr>
                <w:rFonts w:ascii="Arial" w:hAnsi="Arial" w:cs="Arial"/>
                <w:b/>
                <w:spacing w:val="1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účtovné</w:t>
            </w:r>
            <w:r w:rsidRPr="004F2C97">
              <w:rPr>
                <w:rFonts w:ascii="Arial" w:hAnsi="Arial" w:cs="Arial"/>
                <w:b/>
                <w:spacing w:val="-42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obdobie</w:t>
            </w:r>
          </w:p>
        </w:tc>
      </w:tr>
      <w:tr w:rsidR="001E2678" w:rsidRPr="004F2C97" w14:paraId="60975E64" w14:textId="77777777">
        <w:trPr>
          <w:trHeight w:val="525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  <w:shd w:val="clear" w:color="auto" w:fill="C0C0FF"/>
          </w:tcPr>
          <w:p w14:paraId="057A1B0F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6662" w:type="dxa"/>
            <w:tcBorders>
              <w:left w:val="single" w:sz="8" w:space="0" w:color="000000"/>
            </w:tcBorders>
            <w:shd w:val="clear" w:color="auto" w:fill="C0C0FF"/>
          </w:tcPr>
          <w:p w14:paraId="386CCEF7" w14:textId="77777777" w:rsidR="001E2678" w:rsidRPr="004F2C97" w:rsidRDefault="007256A4">
            <w:pPr>
              <w:pStyle w:val="TableParagraph"/>
              <w:spacing w:line="225" w:lineRule="exact"/>
              <w:ind w:left="73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Peňažné</w:t>
            </w:r>
            <w:r w:rsidRPr="004F2C9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toky</w:t>
            </w:r>
            <w:r w:rsidRPr="004F2C9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z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prevádzkových</w:t>
            </w:r>
            <w:r w:rsidRPr="004F2C9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činností</w:t>
            </w:r>
          </w:p>
        </w:tc>
        <w:tc>
          <w:tcPr>
            <w:tcW w:w="425" w:type="dxa"/>
            <w:shd w:val="clear" w:color="auto" w:fill="C0C0FF"/>
          </w:tcPr>
          <w:p w14:paraId="414C9C44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35" w:type="dxa"/>
            <w:shd w:val="clear" w:color="auto" w:fill="C0C0FF"/>
          </w:tcPr>
          <w:p w14:paraId="3313C1EF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  <w:tcBorders>
              <w:right w:val="single" w:sz="8" w:space="0" w:color="000000"/>
            </w:tcBorders>
            <w:shd w:val="clear" w:color="auto" w:fill="C0C0FF"/>
          </w:tcPr>
          <w:p w14:paraId="1803B083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7464CC" w:rsidRPr="004F2C97" w14:paraId="71F42AFB" w14:textId="77777777">
        <w:trPr>
          <w:trHeight w:val="457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2A0D0323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Z/S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503E2344" w14:textId="77777777" w:rsidR="007464CC" w:rsidRPr="004F2C97" w:rsidRDefault="007464CC" w:rsidP="007464CC">
            <w:pPr>
              <w:pStyle w:val="TableParagraph"/>
              <w:spacing w:line="230" w:lineRule="exact"/>
              <w:ind w:left="73" w:right="9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Výsledok hospodárenie z bežnej činnosti pred zdanením daňou z príjmov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(+/-)</w:t>
            </w:r>
          </w:p>
        </w:tc>
        <w:tc>
          <w:tcPr>
            <w:tcW w:w="425" w:type="dxa"/>
          </w:tcPr>
          <w:p w14:paraId="7ADBC177" w14:textId="77777777" w:rsidR="007464CC" w:rsidRPr="004F2C97" w:rsidRDefault="007464CC" w:rsidP="007464CC">
            <w:pPr>
              <w:pStyle w:val="TableParagraph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w w:val="99"/>
                <w:sz w:val="20"/>
              </w:rPr>
              <w:t>1</w:t>
            </w:r>
          </w:p>
        </w:tc>
        <w:tc>
          <w:tcPr>
            <w:tcW w:w="1135" w:type="dxa"/>
          </w:tcPr>
          <w:p w14:paraId="5B99E34C" w14:textId="4700745C" w:rsidR="007464CC" w:rsidRPr="00FE1769" w:rsidRDefault="009C10DF">
            <w:pPr>
              <w:pStyle w:val="TableParagraph"/>
              <w:ind w:right="50"/>
              <w:jc w:val="right"/>
              <w:rPr>
                <w:rFonts w:ascii="Arial" w:hAnsi="Arial" w:cs="Arial"/>
                <w:sz w:val="20"/>
              </w:rPr>
            </w:pPr>
            <w:r w:rsidRPr="00FE1769">
              <w:rPr>
                <w:rFonts w:ascii="Arial" w:hAnsi="Arial" w:cs="Arial"/>
                <w:sz w:val="20"/>
              </w:rPr>
              <w:t>725 36</w:t>
            </w:r>
            <w:ins w:id="39" w:author="Katarína Volkayová" w:date="2023-09-10T15:09:00Z">
              <w:r w:rsidR="00BB1CC5">
                <w:rPr>
                  <w:rFonts w:ascii="Arial" w:hAnsi="Arial" w:cs="Arial"/>
                  <w:sz w:val="20"/>
                </w:rPr>
                <w:t>1</w:t>
              </w:r>
            </w:ins>
            <w:del w:id="40" w:author="Katarína Volkayová" w:date="2023-09-10T15:09:00Z">
              <w:r w:rsidRPr="00FE1769" w:rsidDel="00BB1CC5">
                <w:rPr>
                  <w:rFonts w:ascii="Arial" w:hAnsi="Arial" w:cs="Arial"/>
                  <w:sz w:val="20"/>
                </w:rPr>
                <w:delText>0</w:delText>
              </w:r>
            </w:del>
          </w:p>
        </w:tc>
        <w:tc>
          <w:tcPr>
            <w:tcW w:w="1277" w:type="dxa"/>
          </w:tcPr>
          <w:p w14:paraId="39B1B832" w14:textId="012E69B8" w:rsidR="007464CC" w:rsidRPr="004F2C97" w:rsidRDefault="007464CC" w:rsidP="007464CC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  <w:r w:rsidRPr="004231F4">
              <w:rPr>
                <w:rFonts w:ascii="Arial" w:hAnsi="Arial" w:cs="Arial"/>
                <w:sz w:val="20"/>
              </w:rPr>
              <w:t>-568 408</w:t>
            </w:r>
          </w:p>
        </w:tc>
      </w:tr>
      <w:tr w:rsidR="007464CC" w:rsidRPr="004F2C97" w14:paraId="4064155D" w14:textId="77777777">
        <w:trPr>
          <w:trHeight w:val="554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3F21D0B3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0F504410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Nepeňažné operácie ovplyvňujúce výsledok hospodárenia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 bežnej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činnosti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pred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zdanením</w:t>
            </w:r>
            <w:r w:rsidRPr="004F2C97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daňou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príjmov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(súčet A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1.1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až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A1.13)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(+/-)</w:t>
            </w:r>
          </w:p>
        </w:tc>
        <w:tc>
          <w:tcPr>
            <w:tcW w:w="425" w:type="dxa"/>
          </w:tcPr>
          <w:p w14:paraId="154FD5E8" w14:textId="77777777" w:rsidR="007464CC" w:rsidRPr="004F2C97" w:rsidRDefault="007464CC" w:rsidP="007464CC">
            <w:pPr>
              <w:pStyle w:val="TableParagraph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w w:val="99"/>
                <w:sz w:val="20"/>
              </w:rPr>
              <w:t>2</w:t>
            </w:r>
          </w:p>
        </w:tc>
        <w:tc>
          <w:tcPr>
            <w:tcW w:w="1135" w:type="dxa"/>
          </w:tcPr>
          <w:p w14:paraId="32CDF2AF" w14:textId="132AC02A" w:rsidR="007464CC" w:rsidRPr="00FE1769" w:rsidRDefault="009C10DF" w:rsidP="00FE1769">
            <w:pPr>
              <w:pStyle w:val="TableParagraph"/>
              <w:ind w:right="50"/>
              <w:jc w:val="right"/>
              <w:rPr>
                <w:rFonts w:ascii="Arial" w:hAnsi="Arial" w:cs="Arial"/>
                <w:sz w:val="20"/>
              </w:rPr>
            </w:pPr>
            <w:r w:rsidRPr="00FE1769">
              <w:rPr>
                <w:rFonts w:ascii="Arial" w:hAnsi="Arial" w:cs="Arial"/>
                <w:sz w:val="20"/>
              </w:rPr>
              <w:t>1 890 204</w:t>
            </w:r>
          </w:p>
        </w:tc>
        <w:tc>
          <w:tcPr>
            <w:tcW w:w="1277" w:type="dxa"/>
          </w:tcPr>
          <w:p w14:paraId="21E3EF67" w14:textId="78E6538C" w:rsidR="007464CC" w:rsidRPr="004F2C97" w:rsidRDefault="007464CC" w:rsidP="007464CC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61 593</w:t>
            </w:r>
          </w:p>
        </w:tc>
      </w:tr>
      <w:tr w:rsidR="007464CC" w:rsidRPr="004F2C97" w14:paraId="57646805" w14:textId="77777777">
        <w:trPr>
          <w:trHeight w:val="460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5A946D8C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A.1.1.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0B3B68C2" w14:textId="77777777" w:rsidR="007464CC" w:rsidRPr="004F2C97" w:rsidRDefault="007464CC" w:rsidP="007464CC">
            <w:pPr>
              <w:pStyle w:val="TableParagraph"/>
              <w:spacing w:line="230" w:lineRule="exact"/>
              <w:ind w:left="73" w:right="704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Odpisy dlhodobého nehmotného majetku a dlhodobého hmotného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majetku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(+)</w:t>
            </w:r>
          </w:p>
        </w:tc>
        <w:tc>
          <w:tcPr>
            <w:tcW w:w="425" w:type="dxa"/>
          </w:tcPr>
          <w:p w14:paraId="012E863D" w14:textId="77777777" w:rsidR="007464CC" w:rsidRPr="004F2C97" w:rsidRDefault="007464CC" w:rsidP="007464CC">
            <w:pPr>
              <w:pStyle w:val="TableParagraph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w w:val="99"/>
                <w:sz w:val="20"/>
              </w:rPr>
              <w:t>3</w:t>
            </w:r>
          </w:p>
        </w:tc>
        <w:tc>
          <w:tcPr>
            <w:tcW w:w="1135" w:type="dxa"/>
          </w:tcPr>
          <w:p w14:paraId="70E088A1" w14:textId="6A1AD80F" w:rsidR="007464CC" w:rsidRPr="00FE1769" w:rsidRDefault="009C10DF">
            <w:pPr>
              <w:pStyle w:val="TableParagraph"/>
              <w:ind w:right="50"/>
              <w:jc w:val="right"/>
              <w:rPr>
                <w:rFonts w:ascii="Arial" w:hAnsi="Arial" w:cs="Arial"/>
                <w:sz w:val="20"/>
              </w:rPr>
            </w:pPr>
            <w:r w:rsidRPr="00FE1769">
              <w:rPr>
                <w:rFonts w:ascii="Arial" w:hAnsi="Arial" w:cs="Arial"/>
                <w:sz w:val="20"/>
              </w:rPr>
              <w:t>34 471</w:t>
            </w:r>
          </w:p>
        </w:tc>
        <w:tc>
          <w:tcPr>
            <w:tcW w:w="1277" w:type="dxa"/>
          </w:tcPr>
          <w:p w14:paraId="70E68AB6" w14:textId="67854906" w:rsidR="007464CC" w:rsidRPr="004F2C97" w:rsidRDefault="007464CC" w:rsidP="007464CC">
            <w:pPr>
              <w:pStyle w:val="TableParagraph"/>
              <w:ind w:right="50"/>
              <w:jc w:val="right"/>
              <w:rPr>
                <w:rFonts w:ascii="Arial" w:hAnsi="Arial" w:cs="Arial"/>
                <w:sz w:val="20"/>
              </w:rPr>
            </w:pPr>
            <w:r w:rsidRPr="004231F4">
              <w:rPr>
                <w:rFonts w:ascii="Arial" w:hAnsi="Arial" w:cs="Arial"/>
                <w:sz w:val="20"/>
              </w:rPr>
              <w:t>43 033</w:t>
            </w:r>
          </w:p>
        </w:tc>
      </w:tr>
      <w:tr w:rsidR="007464CC" w:rsidRPr="004F2C97" w14:paraId="30111A8B" w14:textId="77777777">
        <w:trPr>
          <w:trHeight w:val="825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41F7640E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A.1.2.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4AC63790" w14:textId="77777777" w:rsidR="007464CC" w:rsidRPr="004F2C97" w:rsidRDefault="007464CC" w:rsidP="007464CC">
            <w:pPr>
              <w:pStyle w:val="TableParagraph"/>
              <w:spacing w:line="242" w:lineRule="auto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Zostatková hodnota dlhodobého nehmotného majetku a dlhodobého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hmotného majetku účtovaná pri vyradení tohto majetku do nákladov na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bežnú činnosť,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výnimkou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jeho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predaja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(+)</w:t>
            </w:r>
          </w:p>
        </w:tc>
        <w:tc>
          <w:tcPr>
            <w:tcW w:w="425" w:type="dxa"/>
          </w:tcPr>
          <w:p w14:paraId="314E7E48" w14:textId="77777777" w:rsidR="007464CC" w:rsidRPr="004F2C97" w:rsidRDefault="007464CC" w:rsidP="007464CC">
            <w:pPr>
              <w:pStyle w:val="TableParagraph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w w:val="99"/>
                <w:sz w:val="20"/>
              </w:rPr>
              <w:t>4</w:t>
            </w:r>
          </w:p>
        </w:tc>
        <w:tc>
          <w:tcPr>
            <w:tcW w:w="1135" w:type="dxa"/>
          </w:tcPr>
          <w:p w14:paraId="2B4F6A5F" w14:textId="77777777" w:rsidR="007464CC" w:rsidRPr="000F65D8" w:rsidRDefault="007464CC" w:rsidP="00FE1769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</w:tcPr>
          <w:p w14:paraId="20B08CAA" w14:textId="77777777" w:rsidR="007464CC" w:rsidRPr="004F2C97" w:rsidRDefault="007464CC" w:rsidP="007464CC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7464CC" w:rsidRPr="004F2C97" w14:paraId="60E8D286" w14:textId="77777777">
        <w:trPr>
          <w:trHeight w:val="253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1B341699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A.1.3.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3853A5BA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Odpis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opravnej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položky</w:t>
            </w:r>
            <w:r w:rsidRPr="004F2C97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k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nadobudnutému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majetku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(+/-)</w:t>
            </w:r>
          </w:p>
        </w:tc>
        <w:tc>
          <w:tcPr>
            <w:tcW w:w="425" w:type="dxa"/>
          </w:tcPr>
          <w:p w14:paraId="7C09A89C" w14:textId="77777777" w:rsidR="007464CC" w:rsidRPr="004F2C97" w:rsidRDefault="007464CC" w:rsidP="007464CC">
            <w:pPr>
              <w:pStyle w:val="TableParagraph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w w:val="99"/>
                <w:sz w:val="20"/>
              </w:rPr>
              <w:t>5</w:t>
            </w:r>
          </w:p>
        </w:tc>
        <w:tc>
          <w:tcPr>
            <w:tcW w:w="1135" w:type="dxa"/>
          </w:tcPr>
          <w:p w14:paraId="199652EC" w14:textId="77777777" w:rsidR="007464CC" w:rsidRPr="000F65D8" w:rsidRDefault="007464CC" w:rsidP="00FE1769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</w:tcPr>
          <w:p w14:paraId="36F7F117" w14:textId="77777777" w:rsidR="007464CC" w:rsidRPr="004F2C97" w:rsidRDefault="007464CC" w:rsidP="007464CC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7464CC" w:rsidRPr="004F2C97" w14:paraId="37CC1062" w14:textId="77777777">
        <w:trPr>
          <w:trHeight w:val="254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5EE15058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A.1.4.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04D42EDE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Zmena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stavu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dlhodobých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rezerv (+/-)</w:t>
            </w:r>
          </w:p>
        </w:tc>
        <w:tc>
          <w:tcPr>
            <w:tcW w:w="425" w:type="dxa"/>
          </w:tcPr>
          <w:p w14:paraId="5B16A787" w14:textId="77777777" w:rsidR="007464CC" w:rsidRPr="004F2C97" w:rsidRDefault="007464CC" w:rsidP="007464CC">
            <w:pPr>
              <w:pStyle w:val="TableParagraph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 w14:paraId="0F25DEAE" w14:textId="77777777" w:rsidR="007464CC" w:rsidRPr="00FE1769" w:rsidRDefault="007464CC" w:rsidP="00FE1769">
            <w:pPr>
              <w:pStyle w:val="TableParagraph"/>
              <w:ind w:left="8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</w:tcPr>
          <w:p w14:paraId="3ADC7D9F" w14:textId="7F4F4816" w:rsidR="007464CC" w:rsidRPr="004F2C97" w:rsidRDefault="007464CC" w:rsidP="007464CC">
            <w:pPr>
              <w:pStyle w:val="TableParagraph"/>
              <w:ind w:left="246"/>
              <w:rPr>
                <w:rFonts w:ascii="Arial" w:hAnsi="Arial" w:cs="Arial"/>
                <w:sz w:val="20"/>
              </w:rPr>
            </w:pPr>
          </w:p>
        </w:tc>
      </w:tr>
      <w:tr w:rsidR="007464CC" w:rsidRPr="004F2C97" w14:paraId="6DAC7A5A" w14:textId="77777777">
        <w:trPr>
          <w:trHeight w:val="256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2A9D4E5A" w14:textId="77777777" w:rsidR="007464CC" w:rsidRPr="004F2C97" w:rsidRDefault="007464CC" w:rsidP="007464CC">
            <w:pPr>
              <w:pStyle w:val="TableParagraph"/>
              <w:spacing w:before="2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A.1.5.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6FD3A8DC" w14:textId="77777777" w:rsidR="007464CC" w:rsidRPr="004F2C97" w:rsidRDefault="007464CC" w:rsidP="007464CC">
            <w:pPr>
              <w:pStyle w:val="TableParagraph"/>
              <w:spacing w:before="2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Zmena</w:t>
            </w:r>
            <w:r w:rsidRPr="004F2C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stavu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opravných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položiek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(+/-)</w:t>
            </w:r>
          </w:p>
        </w:tc>
        <w:tc>
          <w:tcPr>
            <w:tcW w:w="425" w:type="dxa"/>
          </w:tcPr>
          <w:p w14:paraId="2601FBC8" w14:textId="77777777" w:rsidR="007464CC" w:rsidRPr="004F2C97" w:rsidRDefault="007464CC" w:rsidP="007464CC">
            <w:pPr>
              <w:pStyle w:val="TableParagraph"/>
              <w:spacing w:before="2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w w:val="99"/>
                <w:sz w:val="20"/>
              </w:rPr>
              <w:t>7</w:t>
            </w:r>
          </w:p>
        </w:tc>
        <w:tc>
          <w:tcPr>
            <w:tcW w:w="1135" w:type="dxa"/>
          </w:tcPr>
          <w:p w14:paraId="3524E4E0" w14:textId="7923A24D" w:rsidR="007464CC" w:rsidRPr="00FE1769" w:rsidRDefault="009C10DF" w:rsidP="00FE1769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  <w:r w:rsidRPr="00FE1769">
              <w:rPr>
                <w:rFonts w:ascii="Arial" w:hAnsi="Arial" w:cs="Arial"/>
                <w:sz w:val="18"/>
              </w:rPr>
              <w:t>1 637 377</w:t>
            </w:r>
          </w:p>
        </w:tc>
        <w:tc>
          <w:tcPr>
            <w:tcW w:w="1277" w:type="dxa"/>
          </w:tcPr>
          <w:p w14:paraId="636D2836" w14:textId="77777777" w:rsidR="007464CC" w:rsidRPr="004F2C97" w:rsidRDefault="007464CC" w:rsidP="007464CC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7464CC" w:rsidRPr="004F2C97" w14:paraId="2C608523" w14:textId="77777777">
        <w:trPr>
          <w:trHeight w:val="253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0CDECDA1" w14:textId="3302AF2C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A.1.6.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5A834193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Zmena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stavu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položiek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časového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rozlíšenia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nákladov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a výnosov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(+/-)</w:t>
            </w:r>
          </w:p>
        </w:tc>
        <w:tc>
          <w:tcPr>
            <w:tcW w:w="425" w:type="dxa"/>
          </w:tcPr>
          <w:p w14:paraId="7877850F" w14:textId="77777777" w:rsidR="007464CC" w:rsidRPr="004F2C97" w:rsidRDefault="007464CC" w:rsidP="007464CC">
            <w:pPr>
              <w:pStyle w:val="TableParagraph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w w:val="99"/>
                <w:sz w:val="20"/>
              </w:rPr>
              <w:t>8</w:t>
            </w:r>
          </w:p>
        </w:tc>
        <w:tc>
          <w:tcPr>
            <w:tcW w:w="1135" w:type="dxa"/>
          </w:tcPr>
          <w:p w14:paraId="1C38766E" w14:textId="67166B4B" w:rsidR="007464CC" w:rsidRPr="00FE1769" w:rsidRDefault="009C10DF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  <w:r w:rsidRPr="00FE1769">
              <w:rPr>
                <w:rFonts w:ascii="Arial" w:hAnsi="Arial" w:cs="Arial"/>
                <w:sz w:val="20"/>
              </w:rPr>
              <w:t>1 156</w:t>
            </w:r>
          </w:p>
        </w:tc>
        <w:tc>
          <w:tcPr>
            <w:tcW w:w="1277" w:type="dxa"/>
          </w:tcPr>
          <w:p w14:paraId="3D2415AE" w14:textId="12086465" w:rsidR="007464CC" w:rsidRPr="004F2C97" w:rsidRDefault="007464CC" w:rsidP="007464CC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  <w:r w:rsidRPr="00424978">
              <w:rPr>
                <w:rFonts w:ascii="Arial" w:hAnsi="Arial" w:cs="Arial"/>
                <w:sz w:val="20"/>
              </w:rPr>
              <w:t>13 039</w:t>
            </w:r>
          </w:p>
        </w:tc>
      </w:tr>
      <w:tr w:rsidR="007464CC" w:rsidRPr="004F2C97" w14:paraId="550D8F06" w14:textId="77777777">
        <w:trPr>
          <w:trHeight w:val="256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0DE049CA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A.1.7.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707B7517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Dividendy</w:t>
            </w:r>
            <w:r w:rsidRPr="004F2C97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a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iné podiely</w:t>
            </w:r>
            <w:r w:rsidRPr="004F2C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na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zisku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účtované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do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výnosov (-)</w:t>
            </w:r>
          </w:p>
        </w:tc>
        <w:tc>
          <w:tcPr>
            <w:tcW w:w="425" w:type="dxa"/>
          </w:tcPr>
          <w:p w14:paraId="4B47E1B9" w14:textId="77777777" w:rsidR="007464CC" w:rsidRPr="004F2C97" w:rsidRDefault="007464CC" w:rsidP="007464CC">
            <w:pPr>
              <w:pStyle w:val="TableParagraph"/>
              <w:ind w:left="30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w w:val="99"/>
                <w:sz w:val="20"/>
              </w:rPr>
              <w:t>9</w:t>
            </w:r>
          </w:p>
        </w:tc>
        <w:tc>
          <w:tcPr>
            <w:tcW w:w="1135" w:type="dxa"/>
          </w:tcPr>
          <w:p w14:paraId="1FAB657A" w14:textId="77777777" w:rsidR="007464CC" w:rsidRPr="00FE1769" w:rsidRDefault="007464CC" w:rsidP="00FE1769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</w:tcPr>
          <w:p w14:paraId="0D60C90C" w14:textId="77777777" w:rsidR="007464CC" w:rsidRPr="004F2C97" w:rsidRDefault="007464CC" w:rsidP="007464CC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7464CC" w:rsidRPr="004F2C97" w14:paraId="6446F626" w14:textId="77777777">
        <w:trPr>
          <w:trHeight w:val="253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0434C5D4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A.1.8.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77961806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Úroky</w:t>
            </w:r>
            <w:r w:rsidRPr="004F2C97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účtované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do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nákladov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(+)</w:t>
            </w:r>
          </w:p>
        </w:tc>
        <w:tc>
          <w:tcPr>
            <w:tcW w:w="425" w:type="dxa"/>
          </w:tcPr>
          <w:p w14:paraId="54249F5B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135" w:type="dxa"/>
          </w:tcPr>
          <w:p w14:paraId="1C024598" w14:textId="19B3B094" w:rsidR="007464CC" w:rsidRPr="000F65D8" w:rsidRDefault="009C10DF">
            <w:pPr>
              <w:pStyle w:val="TableParagraph"/>
              <w:ind w:right="50"/>
              <w:jc w:val="right"/>
              <w:rPr>
                <w:rFonts w:ascii="Arial" w:hAnsi="Arial" w:cs="Arial"/>
                <w:sz w:val="20"/>
              </w:rPr>
            </w:pPr>
            <w:r w:rsidRPr="000F65D8">
              <w:rPr>
                <w:rFonts w:ascii="Arial" w:hAnsi="Arial" w:cs="Arial"/>
                <w:sz w:val="20"/>
              </w:rPr>
              <w:t>156 855</w:t>
            </w:r>
          </w:p>
        </w:tc>
        <w:tc>
          <w:tcPr>
            <w:tcW w:w="1277" w:type="dxa"/>
          </w:tcPr>
          <w:p w14:paraId="1E34A266" w14:textId="0DF992CD" w:rsidR="007464CC" w:rsidRPr="0016745E" w:rsidRDefault="007464CC" w:rsidP="007464CC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  <w:r w:rsidRPr="0016745E">
              <w:rPr>
                <w:rFonts w:ascii="Arial" w:hAnsi="Arial" w:cs="Arial"/>
                <w:sz w:val="20"/>
              </w:rPr>
              <w:t>65 159</w:t>
            </w:r>
          </w:p>
        </w:tc>
      </w:tr>
      <w:tr w:rsidR="007464CC" w:rsidRPr="004F2C97" w14:paraId="3DE93CB5" w14:textId="77777777">
        <w:trPr>
          <w:trHeight w:val="253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115DFA81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A.1.9.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5D5FF383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Úroky</w:t>
            </w:r>
            <w:r w:rsidRPr="004F2C97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účtované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do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výnosov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(-)</w:t>
            </w:r>
          </w:p>
        </w:tc>
        <w:tc>
          <w:tcPr>
            <w:tcW w:w="425" w:type="dxa"/>
          </w:tcPr>
          <w:p w14:paraId="450DE1D3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135" w:type="dxa"/>
          </w:tcPr>
          <w:p w14:paraId="409D3172" w14:textId="77777777" w:rsidR="007464CC" w:rsidRPr="00FE1769" w:rsidRDefault="007464CC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</w:tcPr>
          <w:p w14:paraId="697EBB6D" w14:textId="5CD3F26F" w:rsidR="007464CC" w:rsidRPr="004F2C97" w:rsidRDefault="007464CC" w:rsidP="007464CC">
            <w:pPr>
              <w:pStyle w:val="TableParagraph"/>
              <w:ind w:right="5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7464CC" w:rsidRPr="004F2C97" w14:paraId="6D413FBB" w14:textId="77777777">
        <w:trPr>
          <w:trHeight w:val="497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37CACC1D" w14:textId="77777777" w:rsidR="007464CC" w:rsidRPr="004F2C97" w:rsidRDefault="007464CC" w:rsidP="007464CC">
            <w:pPr>
              <w:pStyle w:val="TableParagraph"/>
              <w:spacing w:before="2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A.1.10.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7A053EA3" w14:textId="77777777" w:rsidR="007464CC" w:rsidRPr="004F2C97" w:rsidRDefault="007464CC" w:rsidP="007464CC">
            <w:pPr>
              <w:pStyle w:val="TableParagraph"/>
              <w:spacing w:before="2"/>
              <w:ind w:left="73" w:right="9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Kurzový zisk vyčíslený k peňažným prostriedkom a peňažným B42 ku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dňu, ku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ktorému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sa</w:t>
            </w:r>
            <w:r w:rsidRPr="004F2C97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zostavuje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účtovná</w:t>
            </w:r>
            <w:r w:rsidRPr="004F2C97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závierka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(-)</w:t>
            </w:r>
          </w:p>
        </w:tc>
        <w:tc>
          <w:tcPr>
            <w:tcW w:w="425" w:type="dxa"/>
          </w:tcPr>
          <w:p w14:paraId="3640E5B5" w14:textId="77777777" w:rsidR="007464CC" w:rsidRPr="004F2C97" w:rsidRDefault="007464CC" w:rsidP="007464CC">
            <w:pPr>
              <w:pStyle w:val="TableParagraph"/>
              <w:spacing w:before="2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135" w:type="dxa"/>
          </w:tcPr>
          <w:p w14:paraId="72B91935" w14:textId="085FADBE" w:rsidR="007464CC" w:rsidRPr="000F65D8" w:rsidRDefault="009C10DF">
            <w:pPr>
              <w:pStyle w:val="TableParagraph"/>
              <w:spacing w:before="2"/>
              <w:ind w:right="51"/>
              <w:jc w:val="right"/>
              <w:rPr>
                <w:rFonts w:ascii="Arial" w:hAnsi="Arial" w:cs="Arial"/>
                <w:sz w:val="20"/>
              </w:rPr>
            </w:pPr>
            <w:r w:rsidRPr="000F65D8">
              <w:rPr>
                <w:rFonts w:ascii="Arial" w:hAnsi="Arial" w:cs="Arial"/>
                <w:sz w:val="20"/>
              </w:rPr>
              <w:t>-35 63</w:t>
            </w:r>
            <w:ins w:id="41" w:author="Katarína Volkayová" w:date="2023-09-10T15:10:00Z">
              <w:r w:rsidR="00BB1CC5">
                <w:rPr>
                  <w:rFonts w:ascii="Arial" w:hAnsi="Arial" w:cs="Arial"/>
                  <w:sz w:val="20"/>
                </w:rPr>
                <w:t>1</w:t>
              </w:r>
            </w:ins>
            <w:del w:id="42" w:author="Katarína Volkayová" w:date="2023-09-10T15:10:00Z">
              <w:r w:rsidRPr="000F65D8" w:rsidDel="00BB1CC5">
                <w:rPr>
                  <w:rFonts w:ascii="Arial" w:hAnsi="Arial" w:cs="Arial"/>
                  <w:sz w:val="20"/>
                </w:rPr>
                <w:delText>0</w:delText>
              </w:r>
            </w:del>
          </w:p>
        </w:tc>
        <w:tc>
          <w:tcPr>
            <w:tcW w:w="1277" w:type="dxa"/>
          </w:tcPr>
          <w:p w14:paraId="4208F8E5" w14:textId="5290EE8E" w:rsidR="007464CC" w:rsidRPr="004F2C97" w:rsidRDefault="007464CC" w:rsidP="007464CC">
            <w:pPr>
              <w:pStyle w:val="TableParagraph"/>
              <w:spacing w:before="2"/>
              <w:ind w:right="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-6 274</w:t>
            </w:r>
          </w:p>
        </w:tc>
      </w:tr>
      <w:tr w:rsidR="007464CC" w:rsidRPr="004F2C97" w14:paraId="79CE232C" w14:textId="77777777">
        <w:trPr>
          <w:trHeight w:val="554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7B36E144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A.1.11.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036CE31F" w14:textId="77777777" w:rsidR="007464CC" w:rsidRPr="004F2C97" w:rsidRDefault="007464CC" w:rsidP="007464CC">
            <w:pPr>
              <w:pStyle w:val="TableParagraph"/>
              <w:spacing w:line="244" w:lineRule="auto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Kurzová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strata vyčíslená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k</w:t>
            </w:r>
            <w:r w:rsidRPr="004F2C97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peňažným</w:t>
            </w:r>
            <w:r w:rsidRPr="004F2C97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prostriedkom</w:t>
            </w:r>
            <w:r w:rsidRPr="004F2C97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a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peňažným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ekvivalentom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ku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dňu,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ku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ktorému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sa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zostavuje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účtovná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závierka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(+)</w:t>
            </w:r>
          </w:p>
        </w:tc>
        <w:tc>
          <w:tcPr>
            <w:tcW w:w="425" w:type="dxa"/>
          </w:tcPr>
          <w:p w14:paraId="0351C1A8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135" w:type="dxa"/>
          </w:tcPr>
          <w:p w14:paraId="727EEFA4" w14:textId="54575858" w:rsidR="007464CC" w:rsidRPr="000F65D8" w:rsidRDefault="009C10DF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  <w:r w:rsidRPr="000F65D8">
              <w:rPr>
                <w:rFonts w:ascii="Arial" w:hAnsi="Arial" w:cs="Arial"/>
                <w:sz w:val="20"/>
              </w:rPr>
              <w:t>36 328</w:t>
            </w:r>
          </w:p>
        </w:tc>
        <w:tc>
          <w:tcPr>
            <w:tcW w:w="1277" w:type="dxa"/>
          </w:tcPr>
          <w:p w14:paraId="0ABC6DD4" w14:textId="6FF21F59" w:rsidR="007464CC" w:rsidRPr="004F2C97" w:rsidRDefault="007464CC" w:rsidP="007464CC">
            <w:pPr>
              <w:pStyle w:val="TableParagraph"/>
              <w:ind w:right="5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1 945</w:t>
            </w:r>
          </w:p>
        </w:tc>
      </w:tr>
      <w:tr w:rsidR="007464CC" w:rsidRPr="004F2C97" w14:paraId="054E40F2" w14:textId="77777777">
        <w:trPr>
          <w:trHeight w:val="556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742841EC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A.1.12.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4775ED26" w14:textId="77777777" w:rsidR="007464CC" w:rsidRPr="004F2C97" w:rsidRDefault="007464CC" w:rsidP="007464CC">
            <w:pPr>
              <w:pStyle w:val="TableParagraph"/>
              <w:spacing w:line="244" w:lineRule="auto"/>
              <w:ind w:left="73" w:right="34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Výsledok z predaja dlhodobého majetku, s výnimkou majetku, ktorý sa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považuje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za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peňažný ekvivalent</w:t>
            </w:r>
            <w:r w:rsidRPr="004F2C97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(+/-)</w:t>
            </w:r>
          </w:p>
        </w:tc>
        <w:tc>
          <w:tcPr>
            <w:tcW w:w="425" w:type="dxa"/>
          </w:tcPr>
          <w:p w14:paraId="1217B2BC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135" w:type="dxa"/>
          </w:tcPr>
          <w:p w14:paraId="3230874D" w14:textId="35E512D1" w:rsidR="007464CC" w:rsidRPr="00FE1769" w:rsidRDefault="009C10DF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  <w:r w:rsidRPr="00FE1769">
              <w:rPr>
                <w:rFonts w:ascii="Arial" w:hAnsi="Arial" w:cs="Arial"/>
                <w:sz w:val="20"/>
              </w:rPr>
              <w:t>59 649</w:t>
            </w:r>
          </w:p>
        </w:tc>
        <w:tc>
          <w:tcPr>
            <w:tcW w:w="1277" w:type="dxa"/>
          </w:tcPr>
          <w:p w14:paraId="0AC366DF" w14:textId="235CEF8E" w:rsidR="007464CC" w:rsidRPr="004F2C97" w:rsidRDefault="007464CC" w:rsidP="007464CC">
            <w:pPr>
              <w:pStyle w:val="TableParagraph"/>
              <w:ind w:right="48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-100 444</w:t>
            </w:r>
          </w:p>
        </w:tc>
      </w:tr>
      <w:tr w:rsidR="007464CC" w:rsidRPr="004F2C97" w14:paraId="1CF34484" w14:textId="77777777">
        <w:trPr>
          <w:trHeight w:val="779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261E45C7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A.1.13.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7267B02B" w14:textId="77777777" w:rsidR="007464CC" w:rsidRPr="004F2C97" w:rsidRDefault="007464CC" w:rsidP="007464CC">
            <w:pPr>
              <w:pStyle w:val="TableParagraph"/>
              <w:spacing w:line="244" w:lineRule="auto"/>
              <w:ind w:left="73" w:right="4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Ostatné položky nepeňažného charakteru, ktoré ovplyvňujú výsledok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hospodárenia z bežnej činnosti, s výnimkou tých, ktoré sa uvádzajú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osobitne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v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iných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častiach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prehľadu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peňažných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tokov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(+/-).</w:t>
            </w:r>
          </w:p>
        </w:tc>
        <w:tc>
          <w:tcPr>
            <w:tcW w:w="425" w:type="dxa"/>
          </w:tcPr>
          <w:p w14:paraId="0EDE4966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135" w:type="dxa"/>
          </w:tcPr>
          <w:p w14:paraId="00B29790" w14:textId="54199FA2" w:rsidR="007464CC" w:rsidRPr="00FE1769" w:rsidRDefault="007464CC" w:rsidP="00A66229">
            <w:pPr>
              <w:pStyle w:val="TableParagraph"/>
              <w:numPr>
                <w:ilvl w:val="3"/>
                <w:numId w:val="31"/>
              </w:numPr>
              <w:jc w:val="center"/>
              <w:rPr>
                <w:rFonts w:ascii="Arial" w:hAnsi="Arial" w:cs="Arial"/>
                <w:sz w:val="20"/>
                <w:szCs w:val="20"/>
              </w:rPr>
              <w:pPrChange w:id="43" w:author="Katarína Volkayová" w:date="2023-09-13T07:33:00Z">
                <w:pPr>
                  <w:pStyle w:val="TableParagraph"/>
                  <w:jc w:val="right"/>
                </w:pPr>
              </w:pPrChange>
            </w:pPr>
            <w:bookmarkStart w:id="44" w:name="_GoBack"/>
            <w:bookmarkEnd w:id="44"/>
          </w:p>
        </w:tc>
        <w:tc>
          <w:tcPr>
            <w:tcW w:w="1277" w:type="dxa"/>
          </w:tcPr>
          <w:p w14:paraId="5E6D2A0E" w14:textId="2E29C42A" w:rsidR="007464CC" w:rsidRPr="004F2C97" w:rsidRDefault="007464CC" w:rsidP="00FE1769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  <w:r w:rsidRPr="00D50743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C10DF">
              <w:rPr>
                <w:rFonts w:ascii="Arial" w:hAnsi="Arial" w:cs="Arial"/>
                <w:sz w:val="20"/>
                <w:szCs w:val="20"/>
              </w:rPr>
              <w:t>27 291</w:t>
            </w:r>
          </w:p>
        </w:tc>
      </w:tr>
      <w:tr w:rsidR="007464CC" w:rsidRPr="004F2C97" w14:paraId="3BAEE034" w14:textId="77777777">
        <w:trPr>
          <w:trHeight w:val="1305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3B982A56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A.2.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579CE96D" w14:textId="77777777" w:rsidR="007464CC" w:rsidRPr="004F2C97" w:rsidRDefault="007464CC" w:rsidP="007464CC">
            <w:pPr>
              <w:pStyle w:val="TableParagraph"/>
              <w:spacing w:line="244" w:lineRule="auto"/>
              <w:ind w:left="73" w:right="168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Vplyv zmien stavu pracovného kapitálu,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ktorým sa účely tohto opatrenia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rozumie medzi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obežným</w:t>
            </w:r>
            <w:r w:rsidRPr="004F2C97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majetkom</w:t>
            </w:r>
            <w:r w:rsidRPr="004F2C97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a</w:t>
            </w:r>
            <w:r w:rsidRPr="004F2C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krátkodobými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záväzkami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výnimkou položiek obežného majetku, ktoré sú súčasťou peňažných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prostriedkov a peňažných ekvivalentov, na výsledok hospodárenia z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bežnej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činnosti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(súčet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A.2.1</w:t>
            </w:r>
            <w:r w:rsidRPr="004F2C97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až A.2.4)</w:t>
            </w:r>
          </w:p>
        </w:tc>
        <w:tc>
          <w:tcPr>
            <w:tcW w:w="425" w:type="dxa"/>
          </w:tcPr>
          <w:p w14:paraId="39B3DFAD" w14:textId="77777777" w:rsidR="007464CC" w:rsidRPr="004F2C97" w:rsidRDefault="007464CC" w:rsidP="007464CC">
            <w:pPr>
              <w:pStyle w:val="TableParagraph"/>
              <w:ind w:left="90" w:right="60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135" w:type="dxa"/>
          </w:tcPr>
          <w:p w14:paraId="4498CAF6" w14:textId="089F8844" w:rsidR="007464CC" w:rsidRPr="00FE1769" w:rsidRDefault="000F65D8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  <w:r w:rsidRPr="00FE1769">
              <w:rPr>
                <w:rFonts w:ascii="Arial" w:hAnsi="Arial" w:cs="Arial"/>
                <w:sz w:val="20"/>
              </w:rPr>
              <w:t>-7 965 440</w:t>
            </w:r>
          </w:p>
        </w:tc>
        <w:tc>
          <w:tcPr>
            <w:tcW w:w="1277" w:type="dxa"/>
          </w:tcPr>
          <w:p w14:paraId="34AF1469" w14:textId="13575A4C" w:rsidR="007464CC" w:rsidRPr="004F2C97" w:rsidRDefault="009C10DF" w:rsidP="007464CC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-474 343</w:t>
            </w:r>
          </w:p>
        </w:tc>
      </w:tr>
      <w:tr w:rsidR="007464CC" w:rsidRPr="004F2C97" w14:paraId="08A95EAE" w14:textId="77777777">
        <w:trPr>
          <w:trHeight w:val="253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3EDBFF7C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A.2.1.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18E514A9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Zmena</w:t>
            </w:r>
            <w:r w:rsidRPr="004F2C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stavu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pohľadávok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</w:t>
            </w:r>
            <w:r w:rsidRPr="004F2C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prevádzkovej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činnosti</w:t>
            </w:r>
            <w:r w:rsidRPr="004F2C97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(-/+)</w:t>
            </w:r>
          </w:p>
        </w:tc>
        <w:tc>
          <w:tcPr>
            <w:tcW w:w="425" w:type="dxa"/>
          </w:tcPr>
          <w:p w14:paraId="27565E5A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135" w:type="dxa"/>
          </w:tcPr>
          <w:p w14:paraId="376E7D0F" w14:textId="1357AE61" w:rsidR="007464CC" w:rsidRPr="000F65D8" w:rsidRDefault="000F65D8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  <w:r w:rsidRPr="000F65D8">
              <w:rPr>
                <w:rFonts w:ascii="Arial" w:hAnsi="Arial" w:cs="Arial"/>
                <w:sz w:val="20"/>
              </w:rPr>
              <w:t>-7</w:t>
            </w:r>
            <w:ins w:id="45" w:author="Katarína Volkayová" w:date="2023-09-13T07:35:00Z">
              <w:r w:rsidR="00980207">
                <w:rPr>
                  <w:rFonts w:ascii="Arial" w:hAnsi="Arial" w:cs="Arial"/>
                  <w:sz w:val="20"/>
                </w:rPr>
                <w:t xml:space="preserve"> </w:t>
              </w:r>
            </w:ins>
            <w:r w:rsidRPr="000F65D8">
              <w:rPr>
                <w:rFonts w:ascii="Arial" w:hAnsi="Arial" w:cs="Arial"/>
                <w:sz w:val="20"/>
              </w:rPr>
              <w:t>699</w:t>
            </w:r>
            <w:ins w:id="46" w:author="Katarína Volkayová" w:date="2023-09-13T07:35:00Z">
              <w:r w:rsidR="00980207">
                <w:rPr>
                  <w:rFonts w:ascii="Arial" w:hAnsi="Arial" w:cs="Arial"/>
                  <w:sz w:val="20"/>
                </w:rPr>
                <w:t xml:space="preserve"> </w:t>
              </w:r>
            </w:ins>
            <w:r w:rsidRPr="000F65D8">
              <w:rPr>
                <w:rFonts w:ascii="Arial" w:hAnsi="Arial" w:cs="Arial"/>
                <w:sz w:val="20"/>
              </w:rPr>
              <w:t>582</w:t>
            </w:r>
          </w:p>
        </w:tc>
        <w:tc>
          <w:tcPr>
            <w:tcW w:w="1277" w:type="dxa"/>
          </w:tcPr>
          <w:p w14:paraId="24C0848A" w14:textId="192FE3B0" w:rsidR="007464CC" w:rsidRPr="004F2C97" w:rsidRDefault="009C10DF" w:rsidP="007464CC">
            <w:pPr>
              <w:pStyle w:val="TableParagraph"/>
              <w:ind w:right="5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959 112</w:t>
            </w:r>
          </w:p>
        </w:tc>
      </w:tr>
      <w:tr w:rsidR="007464CC" w:rsidRPr="004F2C97" w14:paraId="10C5F72C" w14:textId="77777777">
        <w:trPr>
          <w:trHeight w:val="256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64A1E3B2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A.2.2.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31A8FD21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Zmena</w:t>
            </w:r>
            <w:r w:rsidRPr="004F2C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stavu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záväzkov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prevádzkovej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činnosti</w:t>
            </w:r>
            <w:r w:rsidRPr="004F2C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(+/-)</w:t>
            </w:r>
          </w:p>
        </w:tc>
        <w:tc>
          <w:tcPr>
            <w:tcW w:w="425" w:type="dxa"/>
          </w:tcPr>
          <w:p w14:paraId="3B03B02F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135" w:type="dxa"/>
          </w:tcPr>
          <w:p w14:paraId="178AC2B5" w14:textId="6CF7611D" w:rsidR="007464CC" w:rsidRPr="000F65D8" w:rsidRDefault="000F65D8" w:rsidP="00FE1769">
            <w:pPr>
              <w:pStyle w:val="TableParagraph"/>
              <w:ind w:left="97"/>
              <w:jc w:val="right"/>
              <w:rPr>
                <w:rFonts w:ascii="Arial" w:hAnsi="Arial" w:cs="Arial"/>
                <w:sz w:val="20"/>
              </w:rPr>
            </w:pPr>
            <w:r w:rsidRPr="000F65D8">
              <w:rPr>
                <w:rFonts w:ascii="Arial" w:hAnsi="Arial" w:cs="Arial"/>
                <w:sz w:val="20"/>
              </w:rPr>
              <w:t>1 950 318</w:t>
            </w:r>
          </w:p>
        </w:tc>
        <w:tc>
          <w:tcPr>
            <w:tcW w:w="1277" w:type="dxa"/>
          </w:tcPr>
          <w:p w14:paraId="415C661B" w14:textId="52DDCFBB" w:rsidR="007464CC" w:rsidRPr="004F2C97" w:rsidRDefault="007464CC" w:rsidP="007464CC">
            <w:pPr>
              <w:pStyle w:val="TableParagraph"/>
              <w:ind w:right="63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</w:t>
            </w:r>
            <w:r w:rsidRPr="0016745E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4 189</w:t>
            </w:r>
          </w:p>
        </w:tc>
      </w:tr>
      <w:tr w:rsidR="007464CC" w:rsidRPr="004F2C97" w14:paraId="0972649C" w14:textId="77777777">
        <w:trPr>
          <w:trHeight w:val="253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15A812E7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A.2.3.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6BE9D912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Zmena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stavu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zásob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(-/+)</w:t>
            </w:r>
          </w:p>
        </w:tc>
        <w:tc>
          <w:tcPr>
            <w:tcW w:w="425" w:type="dxa"/>
          </w:tcPr>
          <w:p w14:paraId="05396760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1135" w:type="dxa"/>
          </w:tcPr>
          <w:p w14:paraId="063F8DA5" w14:textId="6067D5F3" w:rsidR="007464CC" w:rsidRPr="000F65D8" w:rsidRDefault="000F65D8">
            <w:pPr>
              <w:pStyle w:val="TableParagraph"/>
              <w:ind w:right="48"/>
              <w:jc w:val="right"/>
              <w:rPr>
                <w:rFonts w:ascii="Arial" w:hAnsi="Arial" w:cs="Arial"/>
                <w:sz w:val="20"/>
              </w:rPr>
            </w:pPr>
            <w:r w:rsidRPr="000F65D8">
              <w:rPr>
                <w:rFonts w:ascii="Arial" w:hAnsi="Arial" w:cs="Arial"/>
                <w:sz w:val="20"/>
              </w:rPr>
              <w:t>-2 216 176</w:t>
            </w:r>
          </w:p>
        </w:tc>
        <w:tc>
          <w:tcPr>
            <w:tcW w:w="1277" w:type="dxa"/>
          </w:tcPr>
          <w:p w14:paraId="4F299628" w14:textId="4E0F3C7B" w:rsidR="007464CC" w:rsidRPr="004F2C97" w:rsidRDefault="007464CC" w:rsidP="007464CC">
            <w:pPr>
              <w:pStyle w:val="TableParagraph"/>
              <w:ind w:right="51"/>
              <w:jc w:val="right"/>
              <w:rPr>
                <w:rFonts w:ascii="Arial" w:hAnsi="Arial" w:cs="Arial"/>
                <w:sz w:val="20"/>
              </w:rPr>
            </w:pPr>
            <w:r w:rsidRPr="00D50743">
              <w:rPr>
                <w:rFonts w:ascii="Arial" w:hAnsi="Arial" w:cs="Arial"/>
                <w:sz w:val="20"/>
              </w:rPr>
              <w:t>-1 497 644</w:t>
            </w:r>
          </w:p>
        </w:tc>
      </w:tr>
      <w:tr w:rsidR="007464CC" w:rsidRPr="004F2C97" w14:paraId="7361557A" w14:textId="77777777">
        <w:trPr>
          <w:trHeight w:val="556"/>
        </w:trPr>
        <w:tc>
          <w:tcPr>
            <w:tcW w:w="855" w:type="dxa"/>
            <w:tcBorders>
              <w:left w:val="single" w:sz="12" w:space="0" w:color="000000"/>
              <w:right w:val="single" w:sz="8" w:space="0" w:color="000000"/>
            </w:tcBorders>
          </w:tcPr>
          <w:p w14:paraId="048A739E" w14:textId="77777777" w:rsidR="007464CC" w:rsidRPr="004F2C97" w:rsidRDefault="007464CC" w:rsidP="007464CC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A.2.4.</w:t>
            </w:r>
          </w:p>
        </w:tc>
        <w:tc>
          <w:tcPr>
            <w:tcW w:w="6662" w:type="dxa"/>
            <w:tcBorders>
              <w:left w:val="single" w:sz="8" w:space="0" w:color="000000"/>
            </w:tcBorders>
          </w:tcPr>
          <w:p w14:paraId="4E8217B0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Zmena</w:t>
            </w:r>
            <w:r w:rsidRPr="004F2C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stavu</w:t>
            </w:r>
            <w:r w:rsidRPr="004F2C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krátkodobého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finančného</w:t>
            </w:r>
            <w:r w:rsidRPr="004F2C97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majetku,</w:t>
            </w:r>
            <w:r w:rsidRPr="004F2C97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výnimkou</w:t>
            </w:r>
            <w:r w:rsidRPr="004F2C97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majetku,</w:t>
            </w:r>
          </w:p>
          <w:p w14:paraId="6FD3A9FB" w14:textId="77777777" w:rsidR="007464CC" w:rsidRPr="004F2C97" w:rsidRDefault="007464CC" w:rsidP="007464CC">
            <w:pPr>
              <w:pStyle w:val="TableParagraph"/>
              <w:spacing w:before="4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ktorý</w:t>
            </w:r>
            <w:r w:rsidRPr="004F2C97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je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súčasťou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peňažných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prostriedkov</w:t>
            </w:r>
            <w:r w:rsidRPr="004F2C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a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peňažných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ekvivalentov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(-/+)</w:t>
            </w:r>
          </w:p>
        </w:tc>
        <w:tc>
          <w:tcPr>
            <w:tcW w:w="425" w:type="dxa"/>
          </w:tcPr>
          <w:p w14:paraId="262CE35E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135" w:type="dxa"/>
          </w:tcPr>
          <w:p w14:paraId="231B5741" w14:textId="77777777" w:rsidR="007464CC" w:rsidRPr="004F2C97" w:rsidRDefault="007464CC" w:rsidP="007464CC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</w:tcPr>
          <w:p w14:paraId="6AEF24BD" w14:textId="77777777" w:rsidR="007464CC" w:rsidRPr="004F2C97" w:rsidRDefault="007464CC" w:rsidP="007464CC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78191C08" w14:textId="77777777" w:rsidR="001E2678" w:rsidRPr="004F2C97" w:rsidRDefault="001E2678">
      <w:pPr>
        <w:rPr>
          <w:rFonts w:ascii="Arial" w:hAnsi="Arial" w:cs="Arial"/>
          <w:sz w:val="18"/>
        </w:rPr>
        <w:sectPr w:rsidR="001E2678" w:rsidRPr="004F2C97">
          <w:pgSz w:w="11910" w:h="16850"/>
          <w:pgMar w:top="1320" w:right="0" w:bottom="1100" w:left="700" w:header="566" w:footer="916" w:gutter="0"/>
          <w:cols w:space="708"/>
        </w:sectPr>
      </w:pPr>
    </w:p>
    <w:p w14:paraId="765562B4" w14:textId="77777777" w:rsidR="001E2678" w:rsidRPr="004F2C97" w:rsidRDefault="004F2C97">
      <w:pPr>
        <w:spacing w:before="117"/>
        <w:ind w:right="-44"/>
        <w:jc w:val="right"/>
        <w:rPr>
          <w:rFonts w:ascii="Arial" w:hAnsi="Arial" w:cs="Arial"/>
          <w:b/>
          <w:sz w:val="16"/>
        </w:rPr>
      </w:pPr>
      <w:r w:rsidRPr="004F2C97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7760A62" wp14:editId="067947D8">
                <wp:simplePos x="0" y="0"/>
                <wp:positionH relativeFrom="page">
                  <wp:posOffset>618490</wp:posOffset>
                </wp:positionH>
                <wp:positionV relativeFrom="page">
                  <wp:posOffset>895985</wp:posOffset>
                </wp:positionV>
                <wp:extent cx="6596380" cy="878586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878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5"/>
                              <w:gridCol w:w="6662"/>
                              <w:gridCol w:w="425"/>
                              <w:gridCol w:w="1242"/>
                              <w:gridCol w:w="1170"/>
                            </w:tblGrid>
                            <w:tr w:rsidR="002E3CFA" w14:paraId="5D850ECA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855" w:type="dxa"/>
                                  <w:vMerge w:val="restart"/>
                                  <w:tcBorders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2A5E2512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7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Ozn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78C0FA87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2621" w:right="259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Názov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1E5808D4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13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32576331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5B5F94BC" w14:textId="77777777" w:rsidTr="0008550E">
                              <w:trPr>
                                <w:trHeight w:val="676"/>
                              </w:trPr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549539DE" w14:textId="77777777" w:rsidR="002E3CFA" w:rsidRDefault="002E3C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7BD9D55B" w14:textId="77777777" w:rsidR="002E3CFA" w:rsidRDefault="002E3C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6EDB10D9" w14:textId="77777777" w:rsidR="002E3CFA" w:rsidRDefault="002E3C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65223A5C" w14:textId="77777777" w:rsidR="002E3CFA" w:rsidRDefault="002E3CFA">
                                  <w:pPr>
                                    <w:pStyle w:val="TableParagraph"/>
                                    <w:ind w:left="265" w:right="217" w:firstLine="84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bežné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obdobie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6D25BA0E" w14:textId="77777777" w:rsidR="002E3CFA" w:rsidRDefault="002E3CFA">
                                  <w:pPr>
                                    <w:pStyle w:val="TableParagraph"/>
                                    <w:ind w:left="337" w:right="282" w:firstLine="5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minulé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obdobie</w:t>
                                  </w:r>
                                </w:p>
                              </w:tc>
                            </w:tr>
                            <w:tr w:rsidR="002E3CFA" w14:paraId="28CDDA04" w14:textId="77777777" w:rsidTr="0008550E">
                              <w:trPr>
                                <w:trHeight w:val="748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CD9CEA1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D8EAA0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Peňažné toky z prevádzkovej činnosti s výnimkou príjmov 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výdavkov,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ktoré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uvádzajú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osobitne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iných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častiach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prehľadu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peňažných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tokov (+/-),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(súčet Z/S +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A.1.+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A.2.)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ADEAF1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1B1230" w14:textId="168B55D6" w:rsidR="002E3CFA" w:rsidRPr="004231F4" w:rsidRDefault="002E3CFA" w:rsidP="007464CC">
                                  <w:pPr>
                                    <w:pStyle w:val="TableParagraph"/>
                                    <w:spacing w:line="225" w:lineRule="exact"/>
                                    <w:ind w:right="51"/>
                                    <w:jc w:val="right"/>
                                    <w:rPr>
                                      <w:rFonts w:ascii="Arial"/>
                                      <w:b/>
                                      <w:color w:val="FF0000"/>
                                      <w:sz w:val="20"/>
                                    </w:rPr>
                                  </w:pPr>
                                  <w:r w:rsidRPr="00FE1769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-5</w:t>
                                  </w:r>
                                  <w:r w:rsidRPr="00FE1769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 </w:t>
                                  </w:r>
                                  <w:r w:rsidRPr="00FE1769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349 876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95B858" w14:textId="44DD8455" w:rsidR="002E3CFA" w:rsidRDefault="002E3CFA" w:rsidP="009C10DF">
                                  <w:pPr>
                                    <w:pStyle w:val="TableParagraph"/>
                                    <w:spacing w:line="225" w:lineRule="exact"/>
                                    <w:ind w:right="51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 w:rsidRPr="0008550E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-1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 </w:t>
                                  </w:r>
                                  <w:r w:rsidRPr="0008550E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09 002</w:t>
                                  </w:r>
                                </w:p>
                              </w:tc>
                            </w:tr>
                            <w:tr w:rsidR="002E3CFA" w14:paraId="36CF859A" w14:textId="77777777" w:rsidTr="0008550E">
                              <w:trPr>
                                <w:trHeight w:val="460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C31A151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A.3.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706A6C6" w14:textId="77777777" w:rsidR="002E3CFA" w:rsidRDefault="002E3CFA" w:rsidP="007464CC">
                                  <w:pPr>
                                    <w:pStyle w:val="TableParagraph"/>
                                    <w:spacing w:line="230" w:lineRule="atLeast"/>
                                    <w:ind w:left="73" w:right="7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Prijaté úroky, s výnimkou tých, ktoré sa začleňujú do investičných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činností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38C7A1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4F5331" w14:textId="77777777" w:rsidR="002E3CFA" w:rsidRPr="004231F4" w:rsidRDefault="002E3CFA" w:rsidP="007464CC">
                                  <w:pPr>
                                    <w:pStyle w:val="TableParagraph"/>
                                    <w:spacing w:before="2"/>
                                    <w:ind w:right="51"/>
                                    <w:jc w:val="right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374143" w14:textId="7D88F542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right="5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E3CFA" w14:paraId="41BA4EED" w14:textId="77777777" w:rsidTr="0008550E">
                              <w:trPr>
                                <w:trHeight w:val="510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52452BC0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A.4.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AC578A" w14:textId="77777777" w:rsidR="002E3CFA" w:rsidRDefault="002E3CFA" w:rsidP="007464CC">
                                  <w:pPr>
                                    <w:pStyle w:val="TableParagraph"/>
                                    <w:spacing w:line="244" w:lineRule="auto"/>
                                    <w:ind w:left="73" w:right="5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 na zaplatené úroky, s výnimkou tých, ktoré sa začleňujú do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finančných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činností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A72D76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87EA05" w14:textId="7A68A098" w:rsidR="002E3CFA" w:rsidRPr="00FE1769" w:rsidRDefault="002E3CFA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FE1769">
                                    <w:rPr>
                                      <w:sz w:val="20"/>
                                    </w:rPr>
                                    <w:t>-151 947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29C013" w14:textId="7409F9D1" w:rsidR="002E3CFA" w:rsidRDefault="002E3CFA" w:rsidP="007464CC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 w:rsidRPr="00766FC2">
                                    <w:rPr>
                                      <w:sz w:val="20"/>
                                    </w:rPr>
                                    <w:t>65 159</w:t>
                                  </w:r>
                                </w:p>
                              </w:tc>
                            </w:tr>
                            <w:tr w:rsidR="002E3CFA" w14:paraId="4BAC4B57" w14:textId="77777777" w:rsidTr="0008550E">
                              <w:trPr>
                                <w:trHeight w:val="554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2372B284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A.5.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2373252" w14:textId="77777777" w:rsidR="002E3CFA" w:rsidRDefault="002E3CFA" w:rsidP="007464CC">
                                  <w:pPr>
                                    <w:pStyle w:val="TableParagraph"/>
                                    <w:spacing w:line="244" w:lineRule="auto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 z dividend a iných podielov na zisku, s výnimkou tých, ktoré sa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začleňujú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investičných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činností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922864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244B6F" w14:textId="77777777" w:rsidR="002E3CFA" w:rsidRPr="00FE1769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6EE0A1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4E79FB8F" w14:textId="77777777" w:rsidTr="0008550E">
                              <w:trPr>
                                <w:trHeight w:val="510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2BD3340E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A.6.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80C2B1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73" w:right="1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 na vyplatené dividendy a iné podiely na zisku, s výnimkou tých,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ktoré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začleňujú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investičných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činností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B9F6B0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39977A" w14:textId="77777777" w:rsidR="002E3CFA" w:rsidRPr="00FE1769" w:rsidRDefault="002E3CFA">
                                  <w:pPr>
                                    <w:pStyle w:val="TableParagraph"/>
                                    <w:spacing w:before="2"/>
                                    <w:ind w:right="5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74FF7C" w14:textId="3DC1AE6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right="5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E3CFA" w14:paraId="499B5D2B" w14:textId="77777777" w:rsidTr="0008550E">
                              <w:trPr>
                                <w:trHeight w:val="253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38B469AD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46EBAF" w14:textId="77777777" w:rsidR="002E3CFA" w:rsidRDefault="002E3CFA" w:rsidP="007464CC">
                                  <w:pPr>
                                    <w:pStyle w:val="TableParagraph"/>
                                    <w:spacing w:line="225" w:lineRule="exact"/>
                                    <w:ind w:left="73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prevádzkovej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(+/-),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Z/S+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A.1.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A.6.)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CC909C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D48A37" w14:textId="4ACBDBA2" w:rsidR="002E3CFA" w:rsidRPr="00FE1769" w:rsidRDefault="002E3CFA">
                                  <w:pPr>
                                    <w:pStyle w:val="TableParagraph"/>
                                    <w:spacing w:line="225" w:lineRule="exact"/>
                                    <w:ind w:right="51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 w:rsidRPr="00FE1769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-5</w:t>
                                  </w:r>
                                  <w:r w:rsidRPr="00FE1769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 </w:t>
                                  </w:r>
                                  <w:r w:rsidRPr="00FE1769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501 823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C715C8" w14:textId="5909FBA7" w:rsidR="002E3CFA" w:rsidRDefault="002E3CFA">
                                  <w:pPr>
                                    <w:pStyle w:val="TableParagraph"/>
                                    <w:spacing w:line="225" w:lineRule="exact"/>
                                    <w:ind w:right="51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 w:rsidRPr="0008550E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-1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074 162</w:t>
                                  </w:r>
                                </w:p>
                              </w:tc>
                            </w:tr>
                            <w:tr w:rsidR="002E3CFA" w14:paraId="18ABD19F" w14:textId="77777777" w:rsidTr="0008550E">
                              <w:trPr>
                                <w:trHeight w:val="570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68520758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A.7.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F0BB2C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 na daň z príjmov účtovnej jednotky, s výnimkou tých, ktoré sa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začleňujú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investičných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činností alebo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finančných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činností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(-/+)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4958A9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DAFE6C" w14:textId="09B5C413" w:rsidR="002E3CFA" w:rsidRPr="00FE1769" w:rsidRDefault="002E3CFA">
                                  <w:pPr>
                                    <w:pStyle w:val="TableParagraph"/>
                                    <w:spacing w:before="2"/>
                                    <w:ind w:right="5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FE1769">
                                    <w:rPr>
                                      <w:sz w:val="20"/>
                                    </w:rPr>
                                    <w:t>4 117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B99D6E" w14:textId="6F080E28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right="5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-79 127</w:t>
                                  </w:r>
                                </w:p>
                                <w:p w14:paraId="235F4376" w14:textId="1E4F2E8D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right="5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E3CFA" w14:paraId="4C2AD3E2" w14:textId="77777777" w:rsidTr="0008550E">
                              <w:trPr>
                                <w:trHeight w:val="460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12958CBE" w14:textId="11D9665F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A.8.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450F8C" w14:textId="77777777" w:rsidR="002E3CFA" w:rsidRDefault="002E3CFA" w:rsidP="007464CC">
                                  <w:pPr>
                                    <w:pStyle w:val="TableParagraph"/>
                                    <w:spacing w:line="230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Príjmy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výnimoč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. rozsahu alebo výskytu vzťahujúce sa na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prevádz.činnosť</w:t>
                                  </w:r>
                                  <w:proofErr w:type="spellEnd"/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721C05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A99B18" w14:textId="77777777" w:rsidR="002E3CFA" w:rsidRPr="00FE1769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AFD929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2EDFF5EA" w14:textId="77777777" w:rsidTr="0008550E">
                              <w:trPr>
                                <w:trHeight w:val="460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220F64B6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A.9.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976B44" w14:textId="77777777" w:rsidR="002E3CFA" w:rsidRDefault="002E3CFA" w:rsidP="007464CC">
                                  <w:pPr>
                                    <w:pStyle w:val="TableParagraph"/>
                                    <w:spacing w:line="230" w:lineRule="exact"/>
                                    <w:ind w:left="73" w:right="5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Výdavky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výnimoč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. rozsahu alebo výskytu vzťahujúce sa na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prevádz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činnosť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FADEAE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3D7DEC" w14:textId="77777777" w:rsidR="002E3CFA" w:rsidRPr="00FE1769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148FDE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1207149E" w14:textId="77777777" w:rsidTr="0008550E">
                              <w:trPr>
                                <w:trHeight w:val="253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60E9E9AC" w14:textId="77777777" w:rsidR="002E3CFA" w:rsidRDefault="002E3CFA" w:rsidP="007464CC">
                                  <w:pPr>
                                    <w:pStyle w:val="TableParagraph"/>
                                    <w:spacing w:line="225" w:lineRule="exact"/>
                                    <w:ind w:left="7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B65942" w14:textId="77777777" w:rsidR="002E3CFA" w:rsidRDefault="002E3CFA" w:rsidP="007464CC">
                                  <w:pPr>
                                    <w:pStyle w:val="TableParagraph"/>
                                    <w:spacing w:line="225" w:lineRule="exact"/>
                                    <w:ind w:left="73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Čisté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prevádzkovej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Z/S+A.1.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A.9.)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8AF06C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3648F6" w14:textId="18DDC992" w:rsidR="002E3CFA" w:rsidRPr="000F65D8" w:rsidRDefault="002E3CFA">
                                  <w:pPr>
                                    <w:pStyle w:val="TableParagraph"/>
                                    <w:spacing w:line="225" w:lineRule="exact"/>
                                    <w:ind w:right="51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  <w:highlight w:val="yellow"/>
                                    </w:rPr>
                                  </w:pPr>
                                  <w:r w:rsidRPr="00FE1769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-5</w:t>
                                  </w:r>
                                  <w:r w:rsidRPr="00FE1769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 </w:t>
                                  </w:r>
                                  <w:r w:rsidRPr="00FE1769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497 706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99C428" w14:textId="54F97A1A" w:rsidR="002E3CFA" w:rsidRDefault="002E3CFA">
                                  <w:pPr>
                                    <w:pStyle w:val="TableParagraph"/>
                                    <w:spacing w:line="225" w:lineRule="exact"/>
                                    <w:ind w:right="50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 w:rsidRPr="0008550E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-1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 </w:t>
                                  </w:r>
                                  <w:r w:rsidRPr="0008550E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53 289</w:t>
                                  </w:r>
                                </w:p>
                              </w:tc>
                            </w:tr>
                            <w:tr w:rsidR="002E3CFA" w14:paraId="2CD5FE84" w14:textId="77777777" w:rsidTr="0008550E">
                              <w:trPr>
                                <w:trHeight w:val="360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C0C0FF"/>
                                </w:tcPr>
                                <w:p w14:paraId="34AE9BF5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FF"/>
                                </w:tcPr>
                                <w:p w14:paraId="29A1E670" w14:textId="77777777" w:rsidR="002E3CFA" w:rsidRDefault="002E3CFA">
                                  <w:pPr>
                                    <w:pStyle w:val="TableParagraph"/>
                                    <w:spacing w:line="225" w:lineRule="exact"/>
                                    <w:ind w:left="73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investičnej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činnosti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FF"/>
                                </w:tcPr>
                                <w:p w14:paraId="431227C3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FF"/>
                                </w:tcPr>
                                <w:p w14:paraId="2A8C2BD9" w14:textId="77777777" w:rsidR="002E3CFA" w:rsidRPr="000F65D8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FF"/>
                                </w:tcPr>
                                <w:p w14:paraId="5E7AECA9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6168BAF8" w14:textId="77777777" w:rsidTr="0008550E">
                              <w:trPr>
                                <w:trHeight w:val="256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2891CFBE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DB71EE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obstaranie dlhodobého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nehmotného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majetku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AEA35C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BDC97B" w14:textId="77777777" w:rsidR="002E3CFA" w:rsidRPr="000F65D8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E72AFC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0A2851A2" w14:textId="77777777" w:rsidTr="0008550E">
                              <w:trPr>
                                <w:trHeight w:val="254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09D9A97E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B.2.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4801BD" w14:textId="77777777" w:rsidR="002E3CFA" w:rsidRDefault="002E3CFA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obstaranie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dlhodobého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hmotného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majetku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77ADFE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5AA657" w14:textId="200A776A" w:rsidR="002E3CFA" w:rsidRPr="00FE1769" w:rsidRDefault="002E3CFA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FE1769">
                                    <w:rPr>
                                      <w:sz w:val="20"/>
                                    </w:rPr>
                                    <w:t>-7 252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AC32DF" w14:textId="3DBA6D69" w:rsidR="002E3CFA" w:rsidRDefault="002E3CFA" w:rsidP="00766FC2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E3CFA" w14:paraId="517C3F4C" w14:textId="77777777" w:rsidTr="0008550E">
                              <w:trPr>
                                <w:trHeight w:val="1019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47D0654E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B.3.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CB36AE" w14:textId="77777777" w:rsidR="002E3CFA" w:rsidRDefault="002E3CFA">
                                  <w:pPr>
                                    <w:pStyle w:val="TableParagraph"/>
                                    <w:spacing w:line="244" w:lineRule="auto"/>
                                    <w:ind w:left="73" w:righ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 na obstaranie dlhodobých cenných papierov a podielov v iných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účtovných jednotkách, s výnimkou cenných papierov, ktoré sa považujú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 peňažné ekvivalenty a cenných papierov určených na predaj alebo na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obchodovanie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EFD86C8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F286AC4" w14:textId="77777777" w:rsidR="002E3CFA" w:rsidRPr="00FE1769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94BF50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56DC4ACB" w14:textId="77777777" w:rsidTr="0008550E">
                              <w:trPr>
                                <w:trHeight w:val="256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26951B48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B.4.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44565F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predaja dlhodobého nehmotného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majetku 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B263B5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7A817DB" w14:textId="77777777" w:rsidR="002E3CFA" w:rsidRPr="000F65D8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A80532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65FDC8E4" w14:textId="77777777" w:rsidTr="0008550E">
                              <w:trPr>
                                <w:trHeight w:val="254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5C2E42B5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B.5.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C20858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predaja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dlhodobého hmotného majetku 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C71C12" w14:textId="77777777" w:rsidR="002E3CFA" w:rsidRPr="00FE1769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E176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48C9B03" w14:textId="4C93EF1B" w:rsidR="002E3CFA" w:rsidRPr="00FE1769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E176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284 879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23659C" w14:textId="212ED164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 xml:space="preserve">        </w:t>
                                  </w:r>
                                  <w:r w:rsidRPr="004526BA">
                                    <w:rPr>
                                      <w:rFonts w:ascii="Arial"/>
                                      <w:sz w:val="20"/>
                                    </w:rPr>
                                    <w:t>65 483</w:t>
                                  </w:r>
                                </w:p>
                              </w:tc>
                            </w:tr>
                            <w:tr w:rsidR="002E3CFA" w14:paraId="3693813D" w14:textId="77777777" w:rsidTr="0008550E">
                              <w:trPr>
                                <w:trHeight w:val="921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5410CE02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B.6.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BC143F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predaja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dlhodobých cenných papierov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podielov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iných</w:t>
                                  </w:r>
                                </w:p>
                                <w:p w14:paraId="01616F7C" w14:textId="77777777" w:rsidR="002E3CFA" w:rsidRDefault="002E3CFA" w:rsidP="007464CC">
                                  <w:pPr>
                                    <w:pStyle w:val="TableParagraph"/>
                                    <w:spacing w:before="4" w:line="244" w:lineRule="auto"/>
                                    <w:ind w:left="73" w:right="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účtovných jednotkách, s výnimkou cenných papierov, ktoré sa považujú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peňažné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ekvivalenty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cenných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papierov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určených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predaj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alebo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</w:p>
                                <w:p w14:paraId="11FE9D2D" w14:textId="77777777" w:rsidR="002E3CFA" w:rsidRDefault="002E3CFA" w:rsidP="007464CC">
                                  <w:pPr>
                                    <w:pStyle w:val="TableParagraph"/>
                                    <w:spacing w:line="209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obchodovanie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E07281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95BC2F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6115F0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37F63A49" w14:textId="77777777" w:rsidTr="0008550E">
                              <w:trPr>
                                <w:trHeight w:val="508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53D1CDF6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B.7.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D7372D" w14:textId="77777777" w:rsidR="002E3CFA" w:rsidRDefault="002E3CFA" w:rsidP="007464CC">
                                  <w:pPr>
                                    <w:pStyle w:val="TableParagraph"/>
                                    <w:spacing w:line="244" w:lineRule="auto"/>
                                    <w:ind w:left="73" w:right="7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 na dlhodobé pôžičky poskytnuté účtovnou jednotkou inej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účtovnej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jednotke,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ktorá je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súčasťou konsolidovaného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celku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6C86E7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7FFF52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72B77E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2EA6BF98" w14:textId="77777777" w:rsidTr="0008550E">
                              <w:trPr>
                                <w:trHeight w:val="690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C26D05E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B.8.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149BC8" w14:textId="77777777" w:rsidR="002E3CFA" w:rsidRDefault="002E3CFA" w:rsidP="007464CC">
                                  <w:pPr>
                                    <w:pStyle w:val="TableParagraph"/>
                                    <w:spacing w:line="230" w:lineRule="exact"/>
                                    <w:ind w:left="73" w:right="5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 zo splácania dlhodobých pôžičiek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poskytnutých účtovnou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jednotkou inej účtovnej jednotke, ktorá je súčasťou konsolidovaného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celku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A94EC0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3F08C4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40526C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1168ECF2" w14:textId="77777777" w:rsidTr="0008550E">
                              <w:trPr>
                                <w:trHeight w:val="779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4E10F333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B.9.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4EC237" w14:textId="77777777" w:rsidR="002E3CFA" w:rsidRDefault="002E3CFA" w:rsidP="007464CC">
                                  <w:pPr>
                                    <w:pStyle w:val="TableParagraph"/>
                                    <w:spacing w:line="244" w:lineRule="auto"/>
                                    <w:ind w:left="73" w:righ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 na dlhodobé pôžičky poskytnuté účtovnou jednotkou tretím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osobám s výnimkou dlhodobých pôžičiek poskytnutých účtovnej jednotke,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ktorá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súčasťou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konsolidovaného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celku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77DBE41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F88A45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DD5DEB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7F099171" w14:textId="77777777" w:rsidTr="0008550E">
                              <w:trPr>
                                <w:trHeight w:val="765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0156BAF6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B.10.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4F27EF" w14:textId="77777777" w:rsidR="002E3CFA" w:rsidRDefault="002E3CFA" w:rsidP="007464CC">
                                  <w:pPr>
                                    <w:pStyle w:val="TableParagraph"/>
                                    <w:spacing w:line="244" w:lineRule="auto"/>
                                    <w:ind w:left="73" w:right="3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 zo splácania pôžičiek poskytnutých účtovnou jednotkou tretím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osobám, s výnimkou pôžičiek poskytnutých účtovnej jednotke, ktorá je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súčasťou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konsolidovaného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celku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BC0159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8C8C92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F9A3B1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175CADC3" w14:textId="77777777" w:rsidTr="0008550E">
                              <w:trPr>
                                <w:trHeight w:val="460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2D1D9B95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B.11.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E65C99" w14:textId="77777777" w:rsidR="002E3CFA" w:rsidRDefault="002E3CFA" w:rsidP="007464CC">
                                  <w:pPr>
                                    <w:pStyle w:val="TableParagraph"/>
                                    <w:spacing w:line="230" w:lineRule="exact"/>
                                    <w:ind w:left="73" w:right="5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Prijaté úroky, s výnimkou tých, ktoré sa začleňujú do prevádzkových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činností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77B3FA3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4512D3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F014D9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3BCC04CF" w14:textId="77777777" w:rsidTr="0008550E">
                              <w:trPr>
                                <w:trHeight w:val="1149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5982DF17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B.12.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B5599D" w14:textId="77777777" w:rsidR="002E3CFA" w:rsidRDefault="002E3CFA" w:rsidP="007464CC">
                                  <w:pPr>
                                    <w:pStyle w:val="TableParagraph"/>
                                    <w:spacing w:line="244" w:lineRule="auto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 z dividend a iných podielov na zisku, s výnimkou tých, ktoré sa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začleňujú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prevádzkových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činností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3B90DD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3123F0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3C63C3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E1524B" w14:textId="77777777" w:rsidR="002E3CFA" w:rsidRDefault="002E3CF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60A62" id="Text Box 3" o:spid="_x0000_s1028" type="#_x0000_t202" style="position:absolute;left:0;text-align:left;margin-left:48.7pt;margin-top:70.55pt;width:519.4pt;height:691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jAysg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5"/>
                        <w:gridCol w:w="6662"/>
                        <w:gridCol w:w="425"/>
                        <w:gridCol w:w="1242"/>
                        <w:gridCol w:w="1170"/>
                      </w:tblGrid>
                      <w:tr w:rsidR="002E3CFA" w14:paraId="5D850ECA" w14:textId="77777777">
                        <w:trPr>
                          <w:trHeight w:val="419"/>
                        </w:trPr>
                        <w:tc>
                          <w:tcPr>
                            <w:tcW w:w="855" w:type="dxa"/>
                            <w:vMerge w:val="restart"/>
                            <w:tcBorders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2A5E2512" w14:textId="77777777" w:rsidR="002E3CFA" w:rsidRDefault="002E3CFA">
                            <w:pPr>
                              <w:pStyle w:val="TableParagraph"/>
                              <w:spacing w:before="2"/>
                              <w:ind w:left="7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Ozn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66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78C0FA87" w14:textId="77777777" w:rsidR="002E3CFA" w:rsidRDefault="002E3CFA">
                            <w:pPr>
                              <w:pStyle w:val="TableParagraph"/>
                              <w:spacing w:before="2"/>
                              <w:ind w:left="2621" w:right="2599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Názov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425" w:type="dxa"/>
                            <w:vMerge w:val="restart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1E5808D4" w14:textId="77777777" w:rsidR="002E3CFA" w:rsidRDefault="002E3CFA">
                            <w:pPr>
                              <w:pStyle w:val="TableParagraph"/>
                              <w:spacing w:before="2"/>
                              <w:ind w:left="13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2412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32576331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5B5F94BC" w14:textId="77777777" w:rsidTr="0008550E">
                        <w:trPr>
                          <w:trHeight w:val="676"/>
                        </w:trPr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549539DE" w14:textId="77777777" w:rsidR="002E3CFA" w:rsidRDefault="002E3C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7BD9D55B" w14:textId="77777777" w:rsidR="002E3CFA" w:rsidRDefault="002E3C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6EDB10D9" w14:textId="77777777" w:rsidR="002E3CFA" w:rsidRDefault="002E3C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65223A5C" w14:textId="77777777" w:rsidR="002E3CFA" w:rsidRDefault="002E3CFA">
                            <w:pPr>
                              <w:pStyle w:val="TableParagraph"/>
                              <w:ind w:left="265" w:right="217" w:firstLine="84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bežné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obdobie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6D25BA0E" w14:textId="77777777" w:rsidR="002E3CFA" w:rsidRDefault="002E3CFA">
                            <w:pPr>
                              <w:pStyle w:val="TableParagraph"/>
                              <w:ind w:left="337" w:right="282" w:firstLine="5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minulé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obdobie</w:t>
                            </w:r>
                          </w:p>
                        </w:tc>
                      </w:tr>
                      <w:tr w:rsidR="002E3CFA" w14:paraId="28CDDA04" w14:textId="77777777" w:rsidTr="0008550E">
                        <w:trPr>
                          <w:trHeight w:val="748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CD9CEA1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D8EAA0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Peňažné toky z prevádzkovej činnosti s výnimkou príjmov 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výdavkov,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uvádzajú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osobitne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častiach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prehľadu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peňažných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tokov (+/-),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(súčet Z/S +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A.1.+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A.2.)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ADEAF1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1B1230" w14:textId="168B55D6" w:rsidR="002E3CFA" w:rsidRPr="004231F4" w:rsidRDefault="002E3CFA" w:rsidP="007464CC">
                            <w:pPr>
                              <w:pStyle w:val="TableParagraph"/>
                              <w:spacing w:line="225" w:lineRule="exact"/>
                              <w:ind w:right="51"/>
                              <w:jc w:val="right"/>
                              <w:rPr>
                                <w:rFonts w:ascii="Arial"/>
                                <w:b/>
                                <w:color w:val="FF0000"/>
                                <w:sz w:val="20"/>
                              </w:rPr>
                            </w:pPr>
                            <w:r w:rsidRPr="00FE1769">
                              <w:rPr>
                                <w:rFonts w:ascii="Arial"/>
                                <w:b/>
                                <w:sz w:val="20"/>
                              </w:rPr>
                              <w:t>-5</w:t>
                            </w:r>
                            <w:r w:rsidRPr="00FE1769">
                              <w:rPr>
                                <w:rFonts w:ascii="Arial"/>
                                <w:b/>
                                <w:sz w:val="20"/>
                              </w:rPr>
                              <w:t> </w:t>
                            </w:r>
                            <w:r w:rsidRPr="00FE1769">
                              <w:rPr>
                                <w:rFonts w:ascii="Arial"/>
                                <w:b/>
                                <w:sz w:val="20"/>
                              </w:rPr>
                              <w:t>349 876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95B858" w14:textId="44DD8455" w:rsidR="002E3CFA" w:rsidRDefault="002E3CFA" w:rsidP="009C10DF">
                            <w:pPr>
                              <w:pStyle w:val="TableParagraph"/>
                              <w:spacing w:line="225" w:lineRule="exact"/>
                              <w:ind w:right="51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 w:rsidRPr="0008550E">
                              <w:rPr>
                                <w:rFonts w:ascii="Arial"/>
                                <w:b/>
                                <w:sz w:val="20"/>
                              </w:rPr>
                              <w:t>-1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 </w:t>
                            </w:r>
                            <w:r w:rsidRPr="0008550E">
                              <w:rPr>
                                <w:rFonts w:ascii="Arial"/>
                                <w:b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09 002</w:t>
                            </w:r>
                          </w:p>
                        </w:tc>
                      </w:tr>
                      <w:tr w:rsidR="002E3CFA" w14:paraId="36CF859A" w14:textId="77777777" w:rsidTr="0008550E">
                        <w:trPr>
                          <w:trHeight w:val="460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C31A151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A.3.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706A6C6" w14:textId="77777777" w:rsidR="002E3CFA" w:rsidRDefault="002E3CFA" w:rsidP="007464CC">
                            <w:pPr>
                              <w:pStyle w:val="TableParagraph"/>
                              <w:spacing w:line="230" w:lineRule="atLeast"/>
                              <w:ind w:left="73" w:right="7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Prijaté úroky, s výnimkou tých, ktoré sa začleňujú do investičných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činností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38C7A1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4F5331" w14:textId="77777777" w:rsidR="002E3CFA" w:rsidRPr="004231F4" w:rsidRDefault="002E3CFA" w:rsidP="007464CC">
                            <w:pPr>
                              <w:pStyle w:val="TableParagraph"/>
                              <w:spacing w:before="2"/>
                              <w:ind w:right="51"/>
                              <w:jc w:val="right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374143" w14:textId="7D88F542" w:rsidR="002E3CFA" w:rsidRDefault="002E3CFA" w:rsidP="007464CC">
                            <w:pPr>
                              <w:pStyle w:val="TableParagraph"/>
                              <w:spacing w:before="2"/>
                              <w:ind w:right="50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E3CFA" w14:paraId="41BA4EED" w14:textId="77777777" w:rsidTr="0008550E">
                        <w:trPr>
                          <w:trHeight w:val="510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52452BC0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A.4.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AC578A" w14:textId="77777777" w:rsidR="002E3CFA" w:rsidRDefault="002E3CFA" w:rsidP="007464CC">
                            <w:pPr>
                              <w:pStyle w:val="TableParagraph"/>
                              <w:spacing w:line="244" w:lineRule="auto"/>
                              <w:ind w:left="73" w:right="5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 na zaplatené úroky, s výnimkou tých, ktoré sa začleňujú do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finančných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činností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A72D76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87EA05" w14:textId="7A68A098" w:rsidR="002E3CFA" w:rsidRPr="00FE1769" w:rsidRDefault="002E3CFA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20"/>
                              </w:rPr>
                            </w:pPr>
                            <w:r w:rsidRPr="00FE1769">
                              <w:rPr>
                                <w:sz w:val="20"/>
                              </w:rPr>
                              <w:t>-151 947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29C013" w14:textId="7409F9D1" w:rsidR="002E3CFA" w:rsidRDefault="002E3CFA" w:rsidP="007464CC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Pr="00766FC2">
                              <w:rPr>
                                <w:sz w:val="20"/>
                              </w:rPr>
                              <w:t>65 159</w:t>
                            </w:r>
                          </w:p>
                        </w:tc>
                      </w:tr>
                      <w:tr w:rsidR="002E3CFA" w14:paraId="4BAC4B57" w14:textId="77777777" w:rsidTr="0008550E">
                        <w:trPr>
                          <w:trHeight w:val="554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2372B284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A.5.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2373252" w14:textId="77777777" w:rsidR="002E3CFA" w:rsidRDefault="002E3CFA" w:rsidP="007464CC">
                            <w:pPr>
                              <w:pStyle w:val="TableParagraph"/>
                              <w:spacing w:line="244" w:lineRule="auto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 z dividend a iných podielov na zisku, s výnimkou tých, ktoré sa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začleňujú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investičných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činností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922864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244B6F" w14:textId="77777777" w:rsidR="002E3CFA" w:rsidRPr="00FE1769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6EE0A1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4E79FB8F" w14:textId="77777777" w:rsidTr="0008550E">
                        <w:trPr>
                          <w:trHeight w:val="510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2BD3340E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A.6.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80C2B1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73" w:right="1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 na vyplatené dividendy a iné podiely na zisku, s výnimkou tých,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ktoré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začleňujú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investičných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činností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B9F6B0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39977A" w14:textId="77777777" w:rsidR="002E3CFA" w:rsidRPr="00FE1769" w:rsidRDefault="002E3CFA">
                            <w:pPr>
                              <w:pStyle w:val="TableParagraph"/>
                              <w:spacing w:before="2"/>
                              <w:ind w:right="50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74FF7C" w14:textId="3DC1AE67" w:rsidR="002E3CFA" w:rsidRDefault="002E3CFA" w:rsidP="007464CC">
                            <w:pPr>
                              <w:pStyle w:val="TableParagraph"/>
                              <w:spacing w:before="2"/>
                              <w:ind w:right="51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E3CFA" w14:paraId="499B5D2B" w14:textId="77777777" w:rsidTr="0008550E">
                        <w:trPr>
                          <w:trHeight w:val="253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38B469AD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46EBAF" w14:textId="77777777" w:rsidR="002E3CFA" w:rsidRDefault="002E3CFA" w:rsidP="007464CC">
                            <w:pPr>
                              <w:pStyle w:val="TableParagraph"/>
                              <w:spacing w:line="225" w:lineRule="exact"/>
                              <w:ind w:left="7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Peňažné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toky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prevádzkovej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činnosti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(+/-),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(súčet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Z/S+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A.1.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A.6.)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CC909C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D48A37" w14:textId="4ACBDBA2" w:rsidR="002E3CFA" w:rsidRPr="00FE1769" w:rsidRDefault="002E3CFA">
                            <w:pPr>
                              <w:pStyle w:val="TableParagraph"/>
                              <w:spacing w:line="225" w:lineRule="exact"/>
                              <w:ind w:right="51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 w:rsidRPr="00FE1769">
                              <w:rPr>
                                <w:rFonts w:ascii="Arial"/>
                                <w:b/>
                                <w:sz w:val="20"/>
                              </w:rPr>
                              <w:t>-5</w:t>
                            </w:r>
                            <w:r w:rsidRPr="00FE1769">
                              <w:rPr>
                                <w:rFonts w:ascii="Arial"/>
                                <w:b/>
                                <w:sz w:val="20"/>
                              </w:rPr>
                              <w:t> </w:t>
                            </w:r>
                            <w:r w:rsidRPr="00FE1769">
                              <w:rPr>
                                <w:rFonts w:ascii="Arial"/>
                                <w:b/>
                                <w:sz w:val="20"/>
                              </w:rPr>
                              <w:t>501 823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C715C8" w14:textId="5909FBA7" w:rsidR="002E3CFA" w:rsidRDefault="002E3CFA">
                            <w:pPr>
                              <w:pStyle w:val="TableParagraph"/>
                              <w:spacing w:line="225" w:lineRule="exact"/>
                              <w:ind w:right="51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 w:rsidRPr="0008550E">
                              <w:rPr>
                                <w:rFonts w:ascii="Arial"/>
                                <w:b/>
                                <w:sz w:val="20"/>
                              </w:rPr>
                              <w:t>-1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074 162</w:t>
                            </w:r>
                          </w:p>
                        </w:tc>
                      </w:tr>
                      <w:tr w:rsidR="002E3CFA" w14:paraId="18ABD19F" w14:textId="77777777" w:rsidTr="0008550E">
                        <w:trPr>
                          <w:trHeight w:val="570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68520758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A.7.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F0BB2C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 na daň z príjmov účtovnej jednotky, s výnimkou tých, ktoré sa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začleňujú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investičných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činností alebo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finančných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činností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(-/+)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4958A9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DAFE6C" w14:textId="09B5C413" w:rsidR="002E3CFA" w:rsidRPr="00FE1769" w:rsidRDefault="002E3CFA">
                            <w:pPr>
                              <w:pStyle w:val="TableParagraph"/>
                              <w:spacing w:before="2"/>
                              <w:ind w:right="51"/>
                              <w:jc w:val="right"/>
                              <w:rPr>
                                <w:sz w:val="20"/>
                              </w:rPr>
                            </w:pPr>
                            <w:r w:rsidRPr="00FE1769">
                              <w:rPr>
                                <w:sz w:val="20"/>
                              </w:rPr>
                              <w:t>4 117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B99D6E" w14:textId="6F080E28" w:rsidR="002E3CFA" w:rsidRDefault="002E3CFA" w:rsidP="007464CC">
                            <w:pPr>
                              <w:pStyle w:val="TableParagraph"/>
                              <w:spacing w:before="2"/>
                              <w:ind w:right="5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-79 127</w:t>
                            </w:r>
                          </w:p>
                          <w:p w14:paraId="235F4376" w14:textId="1E4F2E8D" w:rsidR="002E3CFA" w:rsidRDefault="002E3CFA" w:rsidP="007464CC">
                            <w:pPr>
                              <w:pStyle w:val="TableParagraph"/>
                              <w:spacing w:before="2"/>
                              <w:ind w:right="50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E3CFA" w14:paraId="4C2AD3E2" w14:textId="77777777" w:rsidTr="0008550E">
                        <w:trPr>
                          <w:trHeight w:val="460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12958CBE" w14:textId="11D9665F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A.8.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450F8C" w14:textId="77777777" w:rsidR="002E3CFA" w:rsidRDefault="002E3CFA" w:rsidP="007464CC">
                            <w:pPr>
                              <w:pStyle w:val="TableParagraph"/>
                              <w:spacing w:line="230" w:lineRule="exact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Príjmy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výnimoč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. rozsahu alebo výskytu vzťahujúce sa na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prevádz.činnosť</w:t>
                            </w:r>
                            <w:proofErr w:type="spellEnd"/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721C05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A99B18" w14:textId="77777777" w:rsidR="002E3CFA" w:rsidRPr="00FE1769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AFD929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2EDFF5EA" w14:textId="77777777" w:rsidTr="0008550E">
                        <w:trPr>
                          <w:trHeight w:val="460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220F64B6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A.9.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976B44" w14:textId="77777777" w:rsidR="002E3CFA" w:rsidRDefault="002E3CFA" w:rsidP="007464CC">
                            <w:pPr>
                              <w:pStyle w:val="TableParagraph"/>
                              <w:spacing w:line="230" w:lineRule="exact"/>
                              <w:ind w:left="73" w:right="54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Výdavky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výnimoč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. rozsahu alebo výskytu vzťahujúce sa na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prevádz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činnosť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FADEAE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3D7DEC" w14:textId="77777777" w:rsidR="002E3CFA" w:rsidRPr="00FE1769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148FDE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1207149E" w14:textId="77777777" w:rsidTr="0008550E">
                        <w:trPr>
                          <w:trHeight w:val="253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60E9E9AC" w14:textId="77777777" w:rsidR="002E3CFA" w:rsidRDefault="002E3CFA" w:rsidP="007464CC">
                            <w:pPr>
                              <w:pStyle w:val="TableParagraph"/>
                              <w:spacing w:line="225" w:lineRule="exact"/>
                              <w:ind w:left="7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B65942" w14:textId="77777777" w:rsidR="002E3CFA" w:rsidRDefault="002E3CFA" w:rsidP="007464CC">
                            <w:pPr>
                              <w:pStyle w:val="TableParagraph"/>
                              <w:spacing w:line="225" w:lineRule="exact"/>
                              <w:ind w:left="7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Čisté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peňažné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toky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prevádzkovej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činnosti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(súčet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Z/S+A.1.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A.9.)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8AF06C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3648F6" w14:textId="18DDC992" w:rsidR="002E3CFA" w:rsidRPr="000F65D8" w:rsidRDefault="002E3CFA">
                            <w:pPr>
                              <w:pStyle w:val="TableParagraph"/>
                              <w:spacing w:line="225" w:lineRule="exact"/>
                              <w:ind w:right="51"/>
                              <w:jc w:val="right"/>
                              <w:rPr>
                                <w:rFonts w:ascii="Arial"/>
                                <w:b/>
                                <w:sz w:val="20"/>
                                <w:highlight w:val="yellow"/>
                              </w:rPr>
                            </w:pPr>
                            <w:r w:rsidRPr="00FE1769">
                              <w:rPr>
                                <w:rFonts w:ascii="Arial"/>
                                <w:b/>
                                <w:sz w:val="20"/>
                              </w:rPr>
                              <w:t>-5</w:t>
                            </w:r>
                            <w:r w:rsidRPr="00FE1769">
                              <w:rPr>
                                <w:rFonts w:ascii="Arial"/>
                                <w:b/>
                                <w:sz w:val="20"/>
                              </w:rPr>
                              <w:t> </w:t>
                            </w:r>
                            <w:r w:rsidRPr="00FE1769">
                              <w:rPr>
                                <w:rFonts w:ascii="Arial"/>
                                <w:b/>
                                <w:sz w:val="20"/>
                              </w:rPr>
                              <w:t>497 706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99C428" w14:textId="54F97A1A" w:rsidR="002E3CFA" w:rsidRDefault="002E3CFA">
                            <w:pPr>
                              <w:pStyle w:val="TableParagraph"/>
                              <w:spacing w:line="225" w:lineRule="exact"/>
                              <w:ind w:right="50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 w:rsidRPr="0008550E">
                              <w:rPr>
                                <w:rFonts w:ascii="Arial"/>
                                <w:b/>
                                <w:sz w:val="20"/>
                              </w:rPr>
                              <w:t>-1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 </w:t>
                            </w:r>
                            <w:r w:rsidRPr="0008550E">
                              <w:rPr>
                                <w:rFonts w:ascii="Arial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53 289</w:t>
                            </w:r>
                          </w:p>
                        </w:tc>
                      </w:tr>
                      <w:tr w:rsidR="002E3CFA" w14:paraId="2CD5FE84" w14:textId="77777777" w:rsidTr="0008550E">
                        <w:trPr>
                          <w:trHeight w:val="360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C0C0FF"/>
                          </w:tcPr>
                          <w:p w14:paraId="34AE9BF5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FF"/>
                          </w:tcPr>
                          <w:p w14:paraId="29A1E670" w14:textId="77777777" w:rsidR="002E3CFA" w:rsidRDefault="002E3CFA">
                            <w:pPr>
                              <w:pStyle w:val="TableParagraph"/>
                              <w:spacing w:line="225" w:lineRule="exact"/>
                              <w:ind w:left="7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Peňažné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toky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investičnej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činnosti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FF"/>
                          </w:tcPr>
                          <w:p w14:paraId="431227C3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FF"/>
                          </w:tcPr>
                          <w:p w14:paraId="2A8C2BD9" w14:textId="77777777" w:rsidR="002E3CFA" w:rsidRPr="000F65D8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FF"/>
                          </w:tcPr>
                          <w:p w14:paraId="5E7AECA9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6168BAF8" w14:textId="77777777" w:rsidTr="0008550E">
                        <w:trPr>
                          <w:trHeight w:val="256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2891CFBE" w14:textId="77777777" w:rsidR="002E3CFA" w:rsidRDefault="002E3CFA">
                            <w:pPr>
                              <w:pStyle w:val="TableParagraph"/>
                              <w:spacing w:before="2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DB71EE" w14:textId="77777777" w:rsidR="002E3CFA" w:rsidRDefault="002E3CFA">
                            <w:pPr>
                              <w:pStyle w:val="TableParagraph"/>
                              <w:spacing w:before="2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obstaranie dlhodobého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nehmotného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majetku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AEA35C" w14:textId="77777777" w:rsidR="002E3CFA" w:rsidRDefault="002E3CFA">
                            <w:pPr>
                              <w:pStyle w:val="TableParagraph"/>
                              <w:spacing w:before="2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BDC97B" w14:textId="77777777" w:rsidR="002E3CFA" w:rsidRPr="000F65D8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E72AFC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0A2851A2" w14:textId="77777777" w:rsidTr="0008550E">
                        <w:trPr>
                          <w:trHeight w:val="254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09D9A97E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B.2.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4801BD" w14:textId="77777777" w:rsidR="002E3CFA" w:rsidRDefault="002E3CFA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obstaranie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dlhodobého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hmotného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majetku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77ADFE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5AA657" w14:textId="200A776A" w:rsidR="002E3CFA" w:rsidRPr="00FE1769" w:rsidRDefault="002E3CFA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20"/>
                              </w:rPr>
                            </w:pPr>
                            <w:r w:rsidRPr="00FE1769">
                              <w:rPr>
                                <w:sz w:val="20"/>
                              </w:rPr>
                              <w:t>-7 252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AC32DF" w14:textId="3DBA6D69" w:rsidR="002E3CFA" w:rsidRDefault="002E3CFA" w:rsidP="00766FC2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E3CFA" w14:paraId="517C3F4C" w14:textId="77777777" w:rsidTr="0008550E">
                        <w:trPr>
                          <w:trHeight w:val="1019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47D0654E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B.3.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CB36AE" w14:textId="77777777" w:rsidR="002E3CFA" w:rsidRDefault="002E3CFA">
                            <w:pPr>
                              <w:pStyle w:val="TableParagraph"/>
                              <w:spacing w:line="244" w:lineRule="auto"/>
                              <w:ind w:left="73" w:righ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 na obstaranie dlhodobých cenných papierov a podielov v iných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účtovných jednotkách, s výnimkou cenných papierov, ktoré sa považujú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 peňažné ekvivalenty a cenných papierov určených na predaj alebo na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obchodovanie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EFD86C8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F286AC4" w14:textId="77777777" w:rsidR="002E3CFA" w:rsidRPr="00FE1769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94BF50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56DC4ACB" w14:textId="77777777" w:rsidTr="0008550E">
                        <w:trPr>
                          <w:trHeight w:val="256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26951B48" w14:textId="77777777" w:rsidR="002E3CFA" w:rsidRDefault="002E3CFA">
                            <w:pPr>
                              <w:pStyle w:val="TableParagraph"/>
                              <w:spacing w:before="2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B.4.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44565F" w14:textId="77777777" w:rsidR="002E3CFA" w:rsidRDefault="002E3CFA">
                            <w:pPr>
                              <w:pStyle w:val="TableParagraph"/>
                              <w:spacing w:before="2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predaja dlhodobého nehmotného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majetku 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B263B5" w14:textId="77777777" w:rsidR="002E3CFA" w:rsidRDefault="002E3CFA">
                            <w:pPr>
                              <w:pStyle w:val="TableParagraph"/>
                              <w:spacing w:before="2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7A817DB" w14:textId="77777777" w:rsidR="002E3CFA" w:rsidRPr="000F65D8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A80532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65FDC8E4" w14:textId="77777777" w:rsidTr="0008550E">
                        <w:trPr>
                          <w:trHeight w:val="254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5C2E42B5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B.5.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C20858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predaja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dlhodobého hmotného majetku 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C71C12" w14:textId="77777777" w:rsidR="002E3CFA" w:rsidRPr="00FE1769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E176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48C9B03" w14:textId="4C93EF1B" w:rsidR="002E3CFA" w:rsidRPr="00FE1769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E176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284 879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23659C" w14:textId="212ED164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       </w:t>
                            </w:r>
                            <w:r w:rsidRPr="004526BA">
                              <w:rPr>
                                <w:rFonts w:ascii="Arial"/>
                                <w:sz w:val="20"/>
                              </w:rPr>
                              <w:t>65 483</w:t>
                            </w:r>
                          </w:p>
                        </w:tc>
                      </w:tr>
                      <w:tr w:rsidR="002E3CFA" w14:paraId="3693813D" w14:textId="77777777" w:rsidTr="0008550E">
                        <w:trPr>
                          <w:trHeight w:val="921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5410CE02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B.6.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BC143F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predaja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dlhodobých cenných papierov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podielov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iných</w:t>
                            </w:r>
                          </w:p>
                          <w:p w14:paraId="01616F7C" w14:textId="77777777" w:rsidR="002E3CFA" w:rsidRDefault="002E3CFA" w:rsidP="007464CC">
                            <w:pPr>
                              <w:pStyle w:val="TableParagraph"/>
                              <w:spacing w:before="4" w:line="244" w:lineRule="auto"/>
                              <w:ind w:left="73" w:righ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účtovných jednotkách, s výnimkou cenných papierov, ktoré sa považujú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peňažné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ekvivalenty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cenných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papierov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určených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predaj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alebo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</w:p>
                          <w:p w14:paraId="11FE9D2D" w14:textId="77777777" w:rsidR="002E3CFA" w:rsidRDefault="002E3CFA" w:rsidP="007464CC">
                            <w:pPr>
                              <w:pStyle w:val="TableParagraph"/>
                              <w:spacing w:line="209" w:lineRule="exact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obchodovanie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E07281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95BC2F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6115F0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37F63A49" w14:textId="77777777" w:rsidTr="0008550E">
                        <w:trPr>
                          <w:trHeight w:val="508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53D1CDF6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B.7.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D7372D" w14:textId="77777777" w:rsidR="002E3CFA" w:rsidRDefault="002E3CFA" w:rsidP="007464CC">
                            <w:pPr>
                              <w:pStyle w:val="TableParagraph"/>
                              <w:spacing w:line="244" w:lineRule="auto"/>
                              <w:ind w:left="73" w:right="7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 na dlhodobé pôžičky poskytnuté účtovnou jednotkou inej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účtovnej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jednotke,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ktorá je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súčasťou konsolidovaného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celku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6C86E7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7FFF52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72B77E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2EA6BF98" w14:textId="77777777" w:rsidTr="0008550E">
                        <w:trPr>
                          <w:trHeight w:val="690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C26D05E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B.8.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149BC8" w14:textId="77777777" w:rsidR="002E3CFA" w:rsidRDefault="002E3CFA" w:rsidP="007464CC">
                            <w:pPr>
                              <w:pStyle w:val="TableParagraph"/>
                              <w:spacing w:line="230" w:lineRule="exact"/>
                              <w:ind w:left="73" w:right="5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 zo splácania dlhodobých pôžičiek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poskytnutých účtovnou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jednotkou inej účtovnej jednotke, ktorá je súčasťou konsolidovaného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celku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A94EC0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3F08C4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40526C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1168ECF2" w14:textId="77777777" w:rsidTr="0008550E">
                        <w:trPr>
                          <w:trHeight w:val="779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4E10F333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B.9.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4EC237" w14:textId="77777777" w:rsidR="002E3CFA" w:rsidRDefault="002E3CFA" w:rsidP="007464CC">
                            <w:pPr>
                              <w:pStyle w:val="TableParagraph"/>
                              <w:spacing w:line="244" w:lineRule="auto"/>
                              <w:ind w:left="73" w:righ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 na dlhodobé pôžičky poskytnuté účtovnou jednotkou tretím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osobám s výnimkou dlhodobých pôžičiek poskytnutých účtovnej jednotke,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ktorá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súčasťou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konsolidovaného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celku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77DBE41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F88A45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DD5DEB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7F099171" w14:textId="77777777" w:rsidTr="0008550E">
                        <w:trPr>
                          <w:trHeight w:val="765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0156BAF6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B.10.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4F27EF" w14:textId="77777777" w:rsidR="002E3CFA" w:rsidRDefault="002E3CFA" w:rsidP="007464CC">
                            <w:pPr>
                              <w:pStyle w:val="TableParagraph"/>
                              <w:spacing w:line="244" w:lineRule="auto"/>
                              <w:ind w:left="73" w:right="36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 zo splácania pôžičiek poskytnutých účtovnou jednotkou tretím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osobám, s výnimkou pôžičiek poskytnutých účtovnej jednotke, ktorá je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súčasťou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konsolidovaného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celku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BC0159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8C8C92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F9A3B1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175CADC3" w14:textId="77777777" w:rsidTr="0008550E">
                        <w:trPr>
                          <w:trHeight w:val="460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2D1D9B95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B.11.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E65C99" w14:textId="77777777" w:rsidR="002E3CFA" w:rsidRDefault="002E3CFA" w:rsidP="007464CC">
                            <w:pPr>
                              <w:pStyle w:val="TableParagraph"/>
                              <w:spacing w:line="230" w:lineRule="exact"/>
                              <w:ind w:left="73" w:right="5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Prijaté úroky, s výnimkou tých, ktoré sa začleňujú do prevádzkových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činností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77B3FA3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4512D3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F014D9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3BCC04CF" w14:textId="77777777" w:rsidTr="0008550E">
                        <w:trPr>
                          <w:trHeight w:val="1149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5982DF17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B.12.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B5599D" w14:textId="77777777" w:rsidR="002E3CFA" w:rsidRDefault="002E3CFA" w:rsidP="007464CC">
                            <w:pPr>
                              <w:pStyle w:val="TableParagraph"/>
                              <w:spacing w:line="244" w:lineRule="auto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 z dividend a iných podielov na zisku, s výnimkou tých, ktoré sa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začleňujú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prevádzkových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činností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3B90DD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3123F0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3C63C3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CE1524B" w14:textId="77777777" w:rsidR="002E3CFA" w:rsidRDefault="002E3CFA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56A4" w:rsidRPr="004F2C97">
        <w:rPr>
          <w:rFonts w:ascii="Arial" w:hAnsi="Arial" w:cs="Arial"/>
          <w:b/>
          <w:sz w:val="16"/>
        </w:rPr>
        <w:t>S</w:t>
      </w:r>
    </w:p>
    <w:p w14:paraId="44B880B6" w14:textId="77777777" w:rsidR="001E2678" w:rsidRPr="004F2C97" w:rsidRDefault="001E2678">
      <w:pPr>
        <w:jc w:val="right"/>
        <w:rPr>
          <w:rFonts w:ascii="Arial" w:hAnsi="Arial" w:cs="Arial"/>
          <w:sz w:val="16"/>
        </w:rPr>
        <w:sectPr w:rsidR="001E2678" w:rsidRPr="004F2C97">
          <w:pgSz w:w="11910" w:h="16850"/>
          <w:pgMar w:top="1320" w:right="0" w:bottom="1100" w:left="700" w:header="566" w:footer="916" w:gutter="0"/>
          <w:cols w:space="708"/>
        </w:sectPr>
      </w:pPr>
    </w:p>
    <w:p w14:paraId="752EA08D" w14:textId="77777777" w:rsidR="001E2678" w:rsidRPr="004F2C97" w:rsidRDefault="004F2C97">
      <w:pPr>
        <w:spacing w:before="117"/>
        <w:ind w:right="-44"/>
        <w:jc w:val="right"/>
        <w:rPr>
          <w:rFonts w:ascii="Arial" w:hAnsi="Arial" w:cs="Arial"/>
          <w:b/>
          <w:sz w:val="16"/>
        </w:rPr>
      </w:pPr>
      <w:r w:rsidRPr="004F2C97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5C5E5C8" wp14:editId="440D3253">
                <wp:simplePos x="0" y="0"/>
                <wp:positionH relativeFrom="page">
                  <wp:posOffset>618490</wp:posOffset>
                </wp:positionH>
                <wp:positionV relativeFrom="page">
                  <wp:posOffset>895985</wp:posOffset>
                </wp:positionV>
                <wp:extent cx="6596380" cy="888492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888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5"/>
                              <w:gridCol w:w="6662"/>
                              <w:gridCol w:w="425"/>
                              <w:gridCol w:w="1135"/>
                              <w:gridCol w:w="1277"/>
                            </w:tblGrid>
                            <w:tr w:rsidR="002E3CFA" w14:paraId="5EAEC2AD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855" w:type="dxa"/>
                                  <w:vMerge w:val="restart"/>
                                  <w:tcBorders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34C2FED2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7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Ozn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37B688C5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2621" w:right="259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Názov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70A9B62B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13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č.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39BE9033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140EC78A" w14:textId="77777777">
                              <w:trPr>
                                <w:trHeight w:val="676"/>
                              </w:trPr>
                              <w:tc>
                                <w:tcPr>
                                  <w:tcW w:w="855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716F51FE" w14:textId="77777777" w:rsidR="002E3CFA" w:rsidRDefault="002E3C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56A973BC" w14:textId="77777777" w:rsidR="002E3CFA" w:rsidRDefault="002E3C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3DC9D3E1" w14:textId="77777777" w:rsidR="002E3CFA" w:rsidRDefault="002E3CF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02D23DC0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5697AE83" w14:textId="77777777" w:rsidR="002E3CFA" w:rsidRDefault="002E3CFA">
                                  <w:pPr>
                                    <w:pStyle w:val="TableParagraph"/>
                                    <w:ind w:left="337" w:right="282" w:firstLine="5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minulé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účtovné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obdobie</w:t>
                                  </w:r>
                                </w:p>
                              </w:tc>
                            </w:tr>
                            <w:tr w:rsidR="002E3CFA" w14:paraId="0F1D65D5" w14:textId="77777777">
                              <w:trPr>
                                <w:trHeight w:val="765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1609AB7D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B.13.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049049" w14:textId="77777777" w:rsidR="002E3CFA" w:rsidRDefault="002E3CFA">
                                  <w:pPr>
                                    <w:pStyle w:val="TableParagraph"/>
                                    <w:spacing w:line="244" w:lineRule="auto"/>
                                    <w:ind w:left="73" w:right="17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 súvisiace s derivátmi s výnimkou, ak sú určené na predaj alebo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 obchodovanie, alebo ak sa tieto výdavky považujú za peňažné toky z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finančnej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200B00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52C79B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C05F86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0AAF6658" w14:textId="77777777">
                              <w:trPr>
                                <w:trHeight w:val="765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5D86129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B.14.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14585C" w14:textId="77777777" w:rsidR="002E3CFA" w:rsidRDefault="002E3CFA">
                                  <w:pPr>
                                    <w:pStyle w:val="TableParagraph"/>
                                    <w:spacing w:line="244" w:lineRule="auto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 súvisiace s derivátmi s výnimkou, ak sú určené na predaj alebo na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obchodovanie, alebo ak sa tieto výdavky považujú za peňažné toky z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finančnej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8E7BA4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2A2197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575D9F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48BDDBC4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05F5FFAF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B.15.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5E9B84" w14:textId="77777777" w:rsidR="002E3CFA" w:rsidRDefault="002E3CFA">
                                  <w:pPr>
                                    <w:pStyle w:val="TableParagraph"/>
                                    <w:spacing w:line="244" w:lineRule="auto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 daň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príjmov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účtovnej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jednotky,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ak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možné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začleniť do</w:t>
                                  </w:r>
                                  <w:r>
                                    <w:rPr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investičných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činností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80E09B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35895A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E322E0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65D752FF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36A4D9BA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B.16.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418125" w14:textId="77777777" w:rsidR="002E3CFA" w:rsidRDefault="002E3CFA">
                                  <w:pPr>
                                    <w:pStyle w:val="TableParagraph"/>
                                    <w:spacing w:line="230" w:lineRule="exact"/>
                                    <w:ind w:left="73" w:right="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Príjmy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výnimoč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. rozsahu alebo výskytu vzťahujúce sa na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invest.činnosť</w:t>
                                  </w:r>
                                  <w:proofErr w:type="spellEnd"/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045AB6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18ABBF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8177A2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01EB9A7D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1097F5FA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B.17.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C43C88" w14:textId="77777777" w:rsidR="002E3CFA" w:rsidRDefault="002E3CFA">
                                  <w:pPr>
                                    <w:pStyle w:val="TableParagraph"/>
                                    <w:spacing w:line="228" w:lineRule="exact"/>
                                    <w:ind w:left="73" w:right="1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Výdavky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výnimoč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. rozsahu alebo výskytu vzťahujúce sa na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inves.činnosť</w:t>
                                  </w:r>
                                  <w:proofErr w:type="spellEnd"/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352F689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0C8CA66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0982CC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6F94D75F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469260BC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B.18.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95F665" w14:textId="77777777" w:rsidR="002E3CFA" w:rsidRDefault="002E3CFA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Ostatné príjmy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vzťahujúce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investičnú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činnosť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1A7954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AD5014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E5CA76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31333BF1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3C1754CB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B.19.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1CBE32" w14:textId="77777777" w:rsidR="002E3CFA" w:rsidRDefault="002E3CFA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Ostatné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výdavky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vzťahujúce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 na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investičnú činnosť 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B964D2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5DB245" w14:textId="77777777" w:rsidR="002E3CFA" w:rsidRPr="000F65D8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8CBCCA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016E2F5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158F6CFD" w14:textId="77777777" w:rsidR="002E3CFA" w:rsidRDefault="002E3CFA" w:rsidP="007464CC">
                                  <w:pPr>
                                    <w:pStyle w:val="TableParagraph"/>
                                    <w:spacing w:line="225" w:lineRule="exact"/>
                                    <w:ind w:left="7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54D09F" w14:textId="77777777" w:rsidR="002E3CFA" w:rsidRDefault="002E3CFA" w:rsidP="007464CC">
                                  <w:pPr>
                                    <w:pStyle w:val="TableParagraph"/>
                                    <w:spacing w:line="225" w:lineRule="exact"/>
                                    <w:ind w:left="73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Čisté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investičnej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činnosti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(súčet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B.1.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B.20.)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D42BC4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9FED67" w14:textId="078A8EB2" w:rsidR="002E3CFA" w:rsidRPr="00FE1769" w:rsidRDefault="002E3CFA">
                                  <w:pPr>
                                    <w:pStyle w:val="TableParagraph"/>
                                    <w:spacing w:line="225" w:lineRule="exact"/>
                                    <w:ind w:right="51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 w:rsidRPr="00FE1769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277 626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632AD0" w14:textId="1A0E1D3C" w:rsidR="002E3CFA" w:rsidRDefault="002E3CFA" w:rsidP="007464CC">
                                  <w:pPr>
                                    <w:pStyle w:val="TableParagraph"/>
                                    <w:spacing w:line="225" w:lineRule="exact"/>
                                    <w:ind w:right="50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65 483</w:t>
                                  </w:r>
                                </w:p>
                              </w:tc>
                            </w:tr>
                            <w:tr w:rsidR="002E3CFA" w14:paraId="67F94530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C0C0FF"/>
                                </w:tcPr>
                                <w:p w14:paraId="7B1B611A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FF"/>
                                </w:tcPr>
                                <w:p w14:paraId="64691CFD" w14:textId="77777777" w:rsidR="002E3CFA" w:rsidRDefault="002E3CFA" w:rsidP="007464CC">
                                  <w:pPr>
                                    <w:pStyle w:val="TableParagraph"/>
                                    <w:spacing w:line="225" w:lineRule="exact"/>
                                    <w:ind w:left="73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Peňažné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toky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finančnej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činnosti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FF"/>
                                </w:tcPr>
                                <w:p w14:paraId="2F8A1152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FF"/>
                                </w:tcPr>
                                <w:p w14:paraId="5EC7307B" w14:textId="77777777" w:rsidR="002E3CFA" w:rsidRPr="00FE1769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FF"/>
                                </w:tcPr>
                                <w:p w14:paraId="1A9BD9A5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68B83A68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60E02FC2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C.1.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94FFD8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Peňažné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toky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vlastnom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imaní (súčet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C.1.1 až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C.1.8.)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27B731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ABB5B5" w14:textId="2A8447C3" w:rsidR="002E3CFA" w:rsidRPr="000F65D8" w:rsidRDefault="002E3CFA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66B199" w14:textId="2FC1C9D3" w:rsidR="002E3CFA" w:rsidRPr="00766FC2" w:rsidRDefault="002E3CFA" w:rsidP="007464CC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-10 000</w:t>
                                  </w:r>
                                </w:p>
                              </w:tc>
                            </w:tr>
                            <w:tr w:rsidR="002E3CFA" w14:paraId="7C043B0F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EA5A37C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C.1.1.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7DC7FB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upísaných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akcií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obchodovaných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podielov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6DAC71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7D5719" w14:textId="77777777" w:rsidR="002E3CFA" w:rsidRPr="000F65D8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83313A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1425C9E8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495AA91B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C.1.2.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1657FC" w14:textId="77777777" w:rsidR="002E3CFA" w:rsidRDefault="002E3CFA" w:rsidP="007464CC">
                                  <w:pPr>
                                    <w:pStyle w:val="TableParagraph"/>
                                    <w:spacing w:line="244" w:lineRule="auto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 ďalších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vkladov do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vlastného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imania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spoločníkmi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alebo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fyzickou</w:t>
                                  </w:r>
                                  <w:r>
                                    <w:rPr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osobou,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ktorá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účtovnou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jednotkou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3A3CF6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4157BF" w14:textId="77777777" w:rsidR="002E3CFA" w:rsidRPr="000F65D8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D024EF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72E75E03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08BF7E09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C.1.3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52CDF3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Prijaté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peňažné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dary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B3C356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598ED6" w14:textId="77777777" w:rsidR="002E3CFA" w:rsidRPr="000F65D8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C9845A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447D5664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310E99D1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C.1.4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2FC32A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úhrady straty spoločníkmi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5EECBC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ACD745" w14:textId="77777777" w:rsidR="002E3CFA" w:rsidRPr="000F65D8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CB25FF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5E0E3459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1768215B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C.1.5.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D47089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73" w:right="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 na obstaranie alebo spätné odkúpenie vlastných akcií a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vlastných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obchodných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podielov 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EDEE64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2DF5C22" w14:textId="77777777" w:rsidR="002E3CFA" w:rsidRPr="000F65D8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DE23BF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492B3677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61FB22A1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C.1.6.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6C74B1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spojené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znížením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fondov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vytvorených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účtovnou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jednotkou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C5B452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A377BF" w14:textId="38687028" w:rsidR="002E3CFA" w:rsidRPr="00FE1769" w:rsidRDefault="002E3CFA" w:rsidP="00FE1769">
                                  <w:pPr>
                                    <w:pStyle w:val="TableParagraph"/>
                                    <w:spacing w:before="2"/>
                                    <w:ind w:right="18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359893" w14:textId="19A37378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246"/>
                                    <w:rPr>
                                      <w:sz w:val="20"/>
                                    </w:rPr>
                                  </w:pPr>
                                  <w:r w:rsidRPr="00424978"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E3CFA" w14:paraId="5C5D9B8A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19D53EC3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C.1.7.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D575EA" w14:textId="77777777" w:rsidR="002E3CFA" w:rsidRDefault="002E3CFA" w:rsidP="007464CC">
                                  <w:pPr>
                                    <w:pStyle w:val="TableParagraph"/>
                                    <w:spacing w:line="244" w:lineRule="auto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 na vyplatenie podielu na vlastnom imaní spoločníkmi účtovnej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jednotky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 fyzickou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osobou,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ktorá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účtovnou jednotkou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1958E4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73F639" w14:textId="77777777" w:rsidR="002E3CFA" w:rsidRPr="00FE1769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B9C8EA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7CD10442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0E24D195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C.1.8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88E971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iných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dôvodov,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ktoré súvisia so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znížením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vlastného imania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706340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9C67DD" w14:textId="2E917A44" w:rsidR="002E3CFA" w:rsidRPr="00FE1769" w:rsidRDefault="002E3CFA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496C6A" w14:textId="44CA254F" w:rsidR="002E3CFA" w:rsidRDefault="002E3CFA" w:rsidP="007464CC">
                                  <w:pPr>
                                    <w:pStyle w:val="TableParagraph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08550E">
                                    <w:rPr>
                                      <w:sz w:val="20"/>
                                    </w:rPr>
                                    <w:t>-10 000</w:t>
                                  </w:r>
                                </w:p>
                              </w:tc>
                            </w:tr>
                            <w:tr w:rsidR="002E3CFA" w14:paraId="14111912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99D4B70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C.2.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640472" w14:textId="77777777" w:rsidR="002E3CFA" w:rsidRDefault="002E3CFA" w:rsidP="007464CC">
                                  <w:pPr>
                                    <w:pStyle w:val="TableParagraph"/>
                                    <w:spacing w:line="244" w:lineRule="auto"/>
                                    <w:ind w:left="73" w:right="8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Peňažné toky vznikajúce z dlhodobých záväzkov a krátkodobých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záväzkov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finančnej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činnosti (súčet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C.2.1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až C.2.10)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0B4D85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A9EBCA" w14:textId="795C16E9" w:rsidR="002E3CFA" w:rsidRPr="00FE1769" w:rsidRDefault="002E3CFA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FE1769">
                                    <w:rPr>
                                      <w:sz w:val="20"/>
                                    </w:rPr>
                                    <w:t>6 919 721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C7839E" w14:textId="75561E6D" w:rsidR="002E3CFA" w:rsidRDefault="002E3CFA" w:rsidP="007464CC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08550E">
                                    <w:rPr>
                                      <w:sz w:val="20"/>
                                    </w:rPr>
                                    <w:t>89 708</w:t>
                                  </w:r>
                                </w:p>
                              </w:tc>
                            </w:tr>
                            <w:tr w:rsidR="002E3CFA" w14:paraId="2F2F814A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6EFB84C1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C.2.1.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20C950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emisie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dlhových cenných papierov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D7DCCC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3E7D0A" w14:textId="77777777" w:rsidR="002E3CFA" w:rsidRPr="00FE1769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4FB716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5BAFCC05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4C7FB37F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C.2.2.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A15F124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úhradu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záväzkov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dlhových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cenných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papierov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D0E266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8A213E" w14:textId="77777777" w:rsidR="002E3CFA" w:rsidRPr="00FE1769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2A3E95" w14:textId="77777777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1585E95A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0232B942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C.2.3.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F9B97E" w14:textId="77777777" w:rsidR="002E3CFA" w:rsidRDefault="002E3CFA" w:rsidP="007464CC">
                                  <w:pPr>
                                    <w:pStyle w:val="TableParagraph"/>
                                    <w:spacing w:before="2" w:line="242" w:lineRule="auto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 z úverov, ktoré účtovnej jednotke poskytla banka alebo pobočka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zahraničnej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banky, s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výnimkou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úverov, ktoré boli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poskytnuté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zabezpečenie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hlavného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predmetu činnosti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4E1088" w14:textId="77777777" w:rsidR="002E3CFA" w:rsidRDefault="002E3CFA" w:rsidP="007464CC">
                                  <w:pPr>
                                    <w:pStyle w:val="TableParagraph"/>
                                    <w:spacing w:before="2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DD289E" w14:textId="03DA38A8" w:rsidR="002E3CFA" w:rsidRPr="000F65D8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6C0EF0" w14:textId="572CEB7C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08550E">
                                    <w:rPr>
                                      <w:sz w:val="20"/>
                                    </w:rPr>
                                    <w:t xml:space="preserve">       200 011</w:t>
                                  </w:r>
                                </w:p>
                              </w:tc>
                            </w:tr>
                            <w:tr w:rsidR="002E3CFA" w14:paraId="305EE2F8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4D55E535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C.2.4.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346EEFA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splácanie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úverov,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ktoré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účtovnej jednotke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poskytla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banka</w:t>
                                  </w:r>
                                </w:p>
                                <w:p w14:paraId="034AED07" w14:textId="77777777" w:rsidR="002E3CFA" w:rsidRDefault="002E3CFA" w:rsidP="007464CC">
                                  <w:pPr>
                                    <w:pStyle w:val="TableParagraph"/>
                                    <w:spacing w:line="230" w:lineRule="atLeast"/>
                                    <w:ind w:left="73" w:right="9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alebo pobočka zahraničnej banky, s výnimkou úverov, ktoré boli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poskytnuté na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zabezpečenie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hlavného predmetu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činnosti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73D0ED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22F475" w14:textId="7589791B" w:rsidR="002E3CFA" w:rsidRPr="000F65D8" w:rsidRDefault="002E3CFA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0F65D8">
                                    <w:rPr>
                                      <w:sz w:val="20"/>
                                    </w:rPr>
                                    <w:t>-2 789 723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2090DB1" w14:textId="01BC5A4C" w:rsidR="002E3CFA" w:rsidRDefault="002E3CFA" w:rsidP="007464CC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08550E">
                                    <w:rPr>
                                      <w:sz w:val="20"/>
                                    </w:rPr>
                                    <w:t>-1 135 859</w:t>
                                  </w:r>
                                </w:p>
                              </w:tc>
                            </w:tr>
                            <w:tr w:rsidR="002E3CFA" w14:paraId="40855385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43360941" w14:textId="77777777" w:rsidR="002E3CFA" w:rsidRDefault="002E3CFA" w:rsidP="007464CC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C.2.5.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0DE632" w14:textId="77777777" w:rsidR="002E3CFA" w:rsidRDefault="002E3CFA" w:rsidP="007464CC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prijatých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pôžičiek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44CF00" w14:textId="77777777" w:rsidR="002E3CFA" w:rsidRDefault="002E3CFA" w:rsidP="007464CC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C60DBC" w14:textId="369F39E5" w:rsidR="002E3CFA" w:rsidRPr="00FE1769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E176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15 691 377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09E43A" w14:textId="33ADDFF6" w:rsidR="002E3CFA" w:rsidRDefault="002E3CFA" w:rsidP="007464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08550E">
                                    <w:rPr>
                                      <w:sz w:val="20"/>
                                    </w:rPr>
                                    <w:t xml:space="preserve">    1 025 556</w:t>
                                  </w:r>
                                </w:p>
                              </w:tc>
                            </w:tr>
                            <w:tr w:rsidR="002E3CFA" w14:paraId="3CB46565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55E1F5F9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C.2.6.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A6376F" w14:textId="77777777" w:rsidR="002E3CFA" w:rsidRDefault="002E3CFA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splácanie pôžičiek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A97F54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86A9D6" w14:textId="384C9A44" w:rsidR="002E3CFA" w:rsidRPr="00FE1769" w:rsidRDefault="002E3CFA" w:rsidP="00FE1769">
                                  <w:pPr>
                                    <w:pStyle w:val="TableParagraph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E176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-5 981 933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2E3502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169230EE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6FA29B18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C.2.7.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24EBE4" w14:textId="77777777" w:rsidR="002E3CFA" w:rsidRDefault="002E3CFA">
                                  <w:pPr>
                                    <w:pStyle w:val="TableParagraph"/>
                                    <w:spacing w:line="244" w:lineRule="auto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 na úhradu záväzkov z používania majetku, ktorý je predmetom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zmluvy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kúpe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prenajatej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veci 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7A738D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7AFCD60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66BDF6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44E3EA3E" w14:textId="77777777">
                              <w:trPr>
                                <w:trHeight w:val="808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016BD489" w14:textId="77777777" w:rsidR="002E3CFA" w:rsidRDefault="002E3CFA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C.2.8.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C5367B" w14:textId="77777777" w:rsidR="002E3CFA" w:rsidRDefault="002E3CFA">
                                  <w:pPr>
                                    <w:pStyle w:val="TableParagraph"/>
                                    <w:spacing w:line="242" w:lineRule="auto"/>
                                    <w:ind w:left="73" w:right="4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Príjmy z ostatných dlhodobých záväzkov a krátkodobých záväzkov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vyplývajúcich z finančnej činnosti účtovnej jednotky, s výnimkou tých,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ktoré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uvádzajú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osobitne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inej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časti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prehľadu peňažných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tokov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C7D4B1" w14:textId="77777777" w:rsidR="002E3CFA" w:rsidRDefault="002E3CFA">
                                  <w:pPr>
                                    <w:pStyle w:val="TableParagraph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375EA2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364438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E3CFA" w14:paraId="6902C9C7" w14:textId="77777777">
                              <w:trPr>
                                <w:trHeight w:val="921"/>
                              </w:trPr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14:paraId="769E1474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C.2.9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838E5E" w14:textId="77777777" w:rsidR="002E3CFA" w:rsidRDefault="002E3CFA">
                                  <w:pPr>
                                    <w:pStyle w:val="TableParagraph"/>
                                    <w:spacing w:before="2" w:line="242" w:lineRule="auto"/>
                                    <w:ind w:left="73" w:right="3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Výdavky na splácanie ostatných dlhodobých záväzkov a krátkodobých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záväzkov vyplývajúcich z finančnej činnosti účtovnej jednotky, 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výnimkou tých,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ktoré sa uvádzajú osobitne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inej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časti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prehľadu</w:t>
                                  </w:r>
                                </w:p>
                                <w:p w14:paraId="36F9791A" w14:textId="77777777" w:rsidR="002E3CFA" w:rsidRDefault="002E3CFA">
                                  <w:pPr>
                                    <w:pStyle w:val="TableParagraph"/>
                                    <w:spacing w:before="3" w:line="210" w:lineRule="exact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peňažných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tokov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BA7A2D4" w14:textId="77777777" w:rsidR="002E3CFA" w:rsidRDefault="002E3CFA">
                                  <w:pPr>
                                    <w:pStyle w:val="TableParagraph"/>
                                    <w:spacing w:before="2"/>
                                    <w:ind w:left="90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1E6454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FB9EAA" w14:textId="77777777" w:rsidR="002E3CFA" w:rsidRDefault="002E3CF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03D865" w14:textId="77777777" w:rsidR="002E3CFA" w:rsidRDefault="002E3CF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5E5C8" id="Text Box 2" o:spid="_x0000_s1029" type="#_x0000_t202" style="position:absolute;left:0;text-align:left;margin-left:48.7pt;margin-top:70.55pt;width:519.4pt;height:699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+FIswIAALE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5"/>
                        <w:gridCol w:w="6662"/>
                        <w:gridCol w:w="425"/>
                        <w:gridCol w:w="1135"/>
                        <w:gridCol w:w="1277"/>
                      </w:tblGrid>
                      <w:tr w:rsidR="002E3CFA" w14:paraId="5EAEC2AD" w14:textId="77777777">
                        <w:trPr>
                          <w:trHeight w:val="419"/>
                        </w:trPr>
                        <w:tc>
                          <w:tcPr>
                            <w:tcW w:w="855" w:type="dxa"/>
                            <w:vMerge w:val="restart"/>
                            <w:tcBorders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34C2FED2" w14:textId="77777777" w:rsidR="002E3CFA" w:rsidRDefault="002E3CFA">
                            <w:pPr>
                              <w:pStyle w:val="TableParagraph"/>
                              <w:spacing w:before="2"/>
                              <w:ind w:left="7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Ozn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66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37B688C5" w14:textId="77777777" w:rsidR="002E3CFA" w:rsidRDefault="002E3CFA">
                            <w:pPr>
                              <w:pStyle w:val="TableParagraph"/>
                              <w:spacing w:before="2"/>
                              <w:ind w:left="2621" w:right="2599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Názov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425" w:type="dxa"/>
                            <w:vMerge w:val="restart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70A9B62B" w14:textId="77777777" w:rsidR="002E3CFA" w:rsidRDefault="002E3CFA">
                            <w:pPr>
                              <w:pStyle w:val="TableParagraph"/>
                              <w:spacing w:before="2"/>
                              <w:ind w:left="13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č.</w:t>
                            </w:r>
                          </w:p>
                        </w:tc>
                        <w:tc>
                          <w:tcPr>
                            <w:tcW w:w="2412" w:type="dxa"/>
                            <w:gridSpan w:val="2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39BE9033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140EC78A" w14:textId="77777777">
                        <w:trPr>
                          <w:trHeight w:val="676"/>
                        </w:trPr>
                        <w:tc>
                          <w:tcPr>
                            <w:tcW w:w="855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716F51FE" w14:textId="77777777" w:rsidR="002E3CFA" w:rsidRDefault="002E3C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56A973BC" w14:textId="77777777" w:rsidR="002E3CFA" w:rsidRDefault="002E3C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3DC9D3E1" w14:textId="77777777" w:rsidR="002E3CFA" w:rsidRDefault="002E3CF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02D23DC0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5697AE83" w14:textId="77777777" w:rsidR="002E3CFA" w:rsidRDefault="002E3CFA">
                            <w:pPr>
                              <w:pStyle w:val="TableParagraph"/>
                              <w:ind w:left="337" w:right="282" w:firstLine="5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minulé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obdobie</w:t>
                            </w:r>
                          </w:p>
                        </w:tc>
                      </w:tr>
                      <w:tr w:rsidR="002E3CFA" w14:paraId="0F1D65D5" w14:textId="77777777">
                        <w:trPr>
                          <w:trHeight w:val="765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1609AB7D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B.13.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049049" w14:textId="77777777" w:rsidR="002E3CFA" w:rsidRDefault="002E3CFA">
                            <w:pPr>
                              <w:pStyle w:val="TableParagraph"/>
                              <w:spacing w:line="244" w:lineRule="auto"/>
                              <w:ind w:left="73" w:right="17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 súvisiace s derivátmi s výnimkou, ak sú určené na predaj alebo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 obchodovanie, alebo ak sa tieto výdavky považujú za peňažné toky z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finančnej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200B00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52C79B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C05F86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0AAF6658" w14:textId="77777777">
                        <w:trPr>
                          <w:trHeight w:val="765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5D86129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B.14.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14585C" w14:textId="77777777" w:rsidR="002E3CFA" w:rsidRDefault="002E3CFA">
                            <w:pPr>
                              <w:pStyle w:val="TableParagraph"/>
                              <w:spacing w:line="244" w:lineRule="auto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 súvisiace s derivátmi s výnimkou, ak sú určené na predaj alebo na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obchodovanie, alebo ak sa tieto výdavky považujú za peňažné toky z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finančnej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8E7BA4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2A2197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575D9F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48BDDBC4" w14:textId="77777777">
                        <w:trPr>
                          <w:trHeight w:val="525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05F5FFAF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B.15.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5E9B84" w14:textId="77777777" w:rsidR="002E3CFA" w:rsidRDefault="002E3CFA">
                            <w:pPr>
                              <w:pStyle w:val="TableParagraph"/>
                              <w:spacing w:line="244" w:lineRule="auto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 daň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príjmov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účtovnej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jednotky,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ak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možné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začleniť do</w:t>
                            </w:r>
                            <w:r>
                              <w:rPr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investičných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činností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80E09B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35895A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E322E0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65D752FF" w14:textId="77777777">
                        <w:trPr>
                          <w:trHeight w:val="458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36A4D9BA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B.16.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418125" w14:textId="77777777" w:rsidR="002E3CFA" w:rsidRDefault="002E3CFA">
                            <w:pPr>
                              <w:pStyle w:val="TableParagraph"/>
                              <w:spacing w:line="230" w:lineRule="exact"/>
                              <w:ind w:left="73" w:righ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Príjmy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výnimoč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. rozsahu alebo výskytu vzťahujúce sa na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invest.činnosť</w:t>
                            </w:r>
                            <w:proofErr w:type="spellEnd"/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045AB6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18ABBF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8177A2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01EB9A7D" w14:textId="77777777">
                        <w:trPr>
                          <w:trHeight w:val="458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1097F5FA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B.17.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C43C88" w14:textId="77777777" w:rsidR="002E3CFA" w:rsidRDefault="002E3CFA">
                            <w:pPr>
                              <w:pStyle w:val="TableParagraph"/>
                              <w:spacing w:line="228" w:lineRule="exact"/>
                              <w:ind w:left="73" w:right="1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Výdavky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výnimoč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. rozsahu alebo výskytu vzťahujúce sa na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inves.činnosť</w:t>
                            </w:r>
                            <w:proofErr w:type="spellEnd"/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352F689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0C8CA66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0982CC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6F94D75F" w14:textId="77777777">
                        <w:trPr>
                          <w:trHeight w:val="285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469260BC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B.18.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95F665" w14:textId="77777777" w:rsidR="002E3CFA" w:rsidRDefault="002E3CFA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Ostatné príjmy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vzťahujúce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investičnú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činnosť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1A7954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AD5014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E5CA76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31333BF1" w14:textId="77777777">
                        <w:trPr>
                          <w:trHeight w:val="285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3C1754CB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B.19.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1CBE32" w14:textId="77777777" w:rsidR="002E3CFA" w:rsidRDefault="002E3CFA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Ostatné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výdavky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vzťahujúce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 na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investičnú činnosť 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B964D2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5DB245" w14:textId="77777777" w:rsidR="002E3CFA" w:rsidRPr="000F65D8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8CBCCA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016E2F5B" w14:textId="77777777">
                        <w:trPr>
                          <w:trHeight w:val="330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158F6CFD" w14:textId="77777777" w:rsidR="002E3CFA" w:rsidRDefault="002E3CFA" w:rsidP="007464CC">
                            <w:pPr>
                              <w:pStyle w:val="TableParagraph"/>
                              <w:spacing w:line="225" w:lineRule="exact"/>
                              <w:ind w:left="7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54D09F" w14:textId="77777777" w:rsidR="002E3CFA" w:rsidRDefault="002E3CFA" w:rsidP="007464CC">
                            <w:pPr>
                              <w:pStyle w:val="TableParagraph"/>
                              <w:spacing w:line="225" w:lineRule="exact"/>
                              <w:ind w:left="7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Čisté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peňažné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toky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investičnej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činnosti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(súčet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B.1.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B.20.)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D42BC4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9FED67" w14:textId="078A8EB2" w:rsidR="002E3CFA" w:rsidRPr="00FE1769" w:rsidRDefault="002E3CFA">
                            <w:pPr>
                              <w:pStyle w:val="TableParagraph"/>
                              <w:spacing w:line="225" w:lineRule="exact"/>
                              <w:ind w:right="51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 w:rsidRPr="00FE1769">
                              <w:rPr>
                                <w:rFonts w:ascii="Arial"/>
                                <w:b/>
                                <w:sz w:val="20"/>
                              </w:rPr>
                              <w:t>277 626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632AD0" w14:textId="1A0E1D3C" w:rsidR="002E3CFA" w:rsidRDefault="002E3CFA" w:rsidP="007464CC">
                            <w:pPr>
                              <w:pStyle w:val="TableParagraph"/>
                              <w:spacing w:line="225" w:lineRule="exact"/>
                              <w:ind w:right="50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65 483</w:t>
                            </w:r>
                          </w:p>
                        </w:tc>
                      </w:tr>
                      <w:tr w:rsidR="002E3CFA" w14:paraId="67F94530" w14:textId="77777777">
                        <w:trPr>
                          <w:trHeight w:val="359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C0C0FF"/>
                          </w:tcPr>
                          <w:p w14:paraId="7B1B611A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FF"/>
                          </w:tcPr>
                          <w:p w14:paraId="64691CFD" w14:textId="77777777" w:rsidR="002E3CFA" w:rsidRDefault="002E3CFA" w:rsidP="007464CC">
                            <w:pPr>
                              <w:pStyle w:val="TableParagraph"/>
                              <w:spacing w:line="225" w:lineRule="exact"/>
                              <w:ind w:left="7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Peňažné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toky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finančnej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činnosti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FF"/>
                          </w:tcPr>
                          <w:p w14:paraId="2F8A1152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FF"/>
                          </w:tcPr>
                          <w:p w14:paraId="5EC7307B" w14:textId="77777777" w:rsidR="002E3CFA" w:rsidRPr="00FE1769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FF"/>
                          </w:tcPr>
                          <w:p w14:paraId="1A9BD9A5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68B83A68" w14:textId="77777777">
                        <w:trPr>
                          <w:trHeight w:val="254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60E02FC2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C.1.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94FFD8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Peňažné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toky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vlastnom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imaní (súčet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C.1.1 až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C.1.8.)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27B731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ABB5B5" w14:textId="2A8447C3" w:rsidR="002E3CFA" w:rsidRPr="000F65D8" w:rsidRDefault="002E3CFA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66B199" w14:textId="2FC1C9D3" w:rsidR="002E3CFA" w:rsidRPr="00766FC2" w:rsidRDefault="002E3CFA" w:rsidP="007464CC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-10 000</w:t>
                            </w:r>
                          </w:p>
                        </w:tc>
                      </w:tr>
                      <w:tr w:rsidR="002E3CFA" w14:paraId="7C043B0F" w14:textId="77777777">
                        <w:trPr>
                          <w:trHeight w:val="256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EA5A37C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C.1.1.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7DC7FB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upísaných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akcií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obchodovaných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podielov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6DAC71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7D5719" w14:textId="77777777" w:rsidR="002E3CFA" w:rsidRPr="000F65D8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83313A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1425C9E8" w14:textId="77777777">
                        <w:trPr>
                          <w:trHeight w:val="525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495AA91B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C.1.2.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1657FC" w14:textId="77777777" w:rsidR="002E3CFA" w:rsidRDefault="002E3CFA" w:rsidP="007464CC">
                            <w:pPr>
                              <w:pStyle w:val="TableParagraph"/>
                              <w:spacing w:line="244" w:lineRule="auto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 ďalších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vkladov do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vlastného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imania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spoločníkmi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alebo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fyzickou</w:t>
                            </w:r>
                            <w:r>
                              <w:rPr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osobou,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ktorá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účtovnou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jednotkou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3A3CF6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4157BF" w14:textId="77777777" w:rsidR="002E3CFA" w:rsidRPr="000F65D8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D024EF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72E75E03" w14:textId="77777777">
                        <w:trPr>
                          <w:trHeight w:val="253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08BF7E09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C.1.3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52CDF3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Prijaté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peňažné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dary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B3C356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598ED6" w14:textId="77777777" w:rsidR="002E3CFA" w:rsidRPr="000F65D8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C9845A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447D5664" w14:textId="77777777">
                        <w:trPr>
                          <w:trHeight w:val="254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310E99D1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C.1.4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2FC32A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úhrady straty spoločníkmi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5EECBC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ACD745" w14:textId="77777777" w:rsidR="002E3CFA" w:rsidRPr="000F65D8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CB25FF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5E0E3459" w14:textId="77777777">
                        <w:trPr>
                          <w:trHeight w:val="525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1768215B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C.1.5.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D47089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73" w:righ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 na obstaranie alebo spätné odkúpenie vlastných akcií a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vlastných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obchodných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podielov 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0EDEE64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2DF5C22" w14:textId="77777777" w:rsidR="002E3CFA" w:rsidRPr="000F65D8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DE23BF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492B3677" w14:textId="77777777">
                        <w:trPr>
                          <w:trHeight w:val="256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61FB22A1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C.1.6.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6C74B1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spojené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znížením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fondov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vytvorených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účtovnou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jednotkou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C5B452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A377BF" w14:textId="38687028" w:rsidR="002E3CFA" w:rsidRPr="00FE1769" w:rsidRDefault="002E3CFA" w:rsidP="00FE1769">
                            <w:pPr>
                              <w:pStyle w:val="TableParagraph"/>
                              <w:spacing w:before="2"/>
                              <w:ind w:right="188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359893" w14:textId="19A37378" w:rsidR="002E3CFA" w:rsidRDefault="002E3CFA" w:rsidP="007464CC">
                            <w:pPr>
                              <w:pStyle w:val="TableParagraph"/>
                              <w:spacing w:before="2"/>
                              <w:ind w:left="246"/>
                              <w:rPr>
                                <w:sz w:val="20"/>
                              </w:rPr>
                            </w:pPr>
                            <w:r w:rsidRPr="00424978"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2E3CFA" w14:paraId="5C5D9B8A" w14:textId="77777777">
                        <w:trPr>
                          <w:trHeight w:val="494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19D53EC3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C.1.7.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D575EA" w14:textId="77777777" w:rsidR="002E3CFA" w:rsidRDefault="002E3CFA" w:rsidP="007464CC">
                            <w:pPr>
                              <w:pStyle w:val="TableParagraph"/>
                              <w:spacing w:line="244" w:lineRule="auto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 na vyplatenie podielu na vlastnom imaní spoločníkmi účtovnej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jednotky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 fyzickou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osobou,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ktorá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účtovnou jednotkou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1958E4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73F639" w14:textId="77777777" w:rsidR="002E3CFA" w:rsidRPr="00FE1769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B9C8EA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7CD10442" w14:textId="77777777">
                        <w:trPr>
                          <w:trHeight w:val="256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0E24D195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C.1.8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88E971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iných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dôvodov,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ktoré súvisia so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znížením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vlastného imania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706340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9C67DD" w14:textId="2E917A44" w:rsidR="002E3CFA" w:rsidRPr="00FE1769" w:rsidRDefault="002E3CFA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496C6A" w14:textId="44CA254F" w:rsidR="002E3CFA" w:rsidRDefault="002E3CFA" w:rsidP="007464CC">
                            <w:pPr>
                              <w:pStyle w:val="TableParagraph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 w:rsidRPr="0008550E">
                              <w:rPr>
                                <w:sz w:val="20"/>
                              </w:rPr>
                              <w:t>-10 000</w:t>
                            </w:r>
                          </w:p>
                        </w:tc>
                      </w:tr>
                      <w:tr w:rsidR="002E3CFA" w14:paraId="14111912" w14:textId="77777777">
                        <w:trPr>
                          <w:trHeight w:val="525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99D4B70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C.2.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640472" w14:textId="77777777" w:rsidR="002E3CFA" w:rsidRDefault="002E3CFA" w:rsidP="007464CC">
                            <w:pPr>
                              <w:pStyle w:val="TableParagraph"/>
                              <w:spacing w:line="244" w:lineRule="auto"/>
                              <w:ind w:left="73" w:right="8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Peňažné toky vznikajúce z dlhodobých záväzkov a krátkodobých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záväzkov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finančnej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činnosti (súčet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C.2.1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až C.2.10)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0B4D85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A9EBCA" w14:textId="795C16E9" w:rsidR="002E3CFA" w:rsidRPr="00FE1769" w:rsidRDefault="002E3CFA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20"/>
                              </w:rPr>
                            </w:pPr>
                            <w:r w:rsidRPr="00FE1769">
                              <w:rPr>
                                <w:sz w:val="20"/>
                              </w:rPr>
                              <w:t>6 919 721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C7839E" w14:textId="75561E6D" w:rsidR="002E3CFA" w:rsidRDefault="002E3CFA" w:rsidP="007464CC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20"/>
                              </w:rPr>
                            </w:pPr>
                            <w:r w:rsidRPr="0008550E">
                              <w:rPr>
                                <w:sz w:val="20"/>
                              </w:rPr>
                              <w:t>89 708</w:t>
                            </w:r>
                          </w:p>
                        </w:tc>
                      </w:tr>
                      <w:tr w:rsidR="002E3CFA" w14:paraId="2F2F814A" w14:textId="77777777">
                        <w:trPr>
                          <w:trHeight w:val="254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6EFB84C1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C.2.1.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20C950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emisie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dlhových cenných papierov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D7DCCC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3E7D0A" w14:textId="77777777" w:rsidR="002E3CFA" w:rsidRPr="00FE1769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4FB716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5BAFCC05" w14:textId="77777777">
                        <w:trPr>
                          <w:trHeight w:val="254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4C7FB37F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C.2.2.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A15F124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úhradu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záväzkov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dlhových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cenných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papierov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D0E266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8A213E" w14:textId="77777777" w:rsidR="002E3CFA" w:rsidRPr="00FE1769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2A3E95" w14:textId="77777777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1585E95A" w14:textId="77777777">
                        <w:trPr>
                          <w:trHeight w:val="781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0232B942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C.2.3.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F9B97E" w14:textId="77777777" w:rsidR="002E3CFA" w:rsidRDefault="002E3CFA" w:rsidP="007464CC">
                            <w:pPr>
                              <w:pStyle w:val="TableParagraph"/>
                              <w:spacing w:before="2" w:line="242" w:lineRule="auto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 z úverov, ktoré účtovnej jednotke poskytla banka alebo pobočka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zahraničnej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banky, s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výnimkou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úverov, ktoré boli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poskytnuté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zabezpečenie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hlavného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predmetu činnosti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4E1088" w14:textId="77777777" w:rsidR="002E3CFA" w:rsidRDefault="002E3CFA" w:rsidP="007464CC">
                            <w:pPr>
                              <w:pStyle w:val="TableParagraph"/>
                              <w:spacing w:before="2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DD289E" w14:textId="03DA38A8" w:rsidR="002E3CFA" w:rsidRPr="000F65D8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6C0EF0" w14:textId="572CEB7C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08550E">
                              <w:rPr>
                                <w:sz w:val="20"/>
                              </w:rPr>
                              <w:t xml:space="preserve">       200 011</w:t>
                            </w:r>
                          </w:p>
                        </w:tc>
                      </w:tr>
                      <w:tr w:rsidR="002E3CFA" w14:paraId="305EE2F8" w14:textId="77777777">
                        <w:trPr>
                          <w:trHeight w:val="688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4D55E535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C.2.4.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346EEFA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splácanie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úverov,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ktoré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účtovnej jednotke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poskytla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banka</w:t>
                            </w:r>
                          </w:p>
                          <w:p w14:paraId="034AED07" w14:textId="77777777" w:rsidR="002E3CFA" w:rsidRDefault="002E3CFA" w:rsidP="007464CC">
                            <w:pPr>
                              <w:pStyle w:val="TableParagraph"/>
                              <w:spacing w:line="230" w:lineRule="atLeast"/>
                              <w:ind w:left="73" w:right="9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alebo pobočka zahraničnej banky, s výnimkou úverov, ktoré boli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poskytnuté na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zabezpečenie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hlavného predmetu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činnosti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73D0ED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22F475" w14:textId="7589791B" w:rsidR="002E3CFA" w:rsidRPr="000F65D8" w:rsidRDefault="002E3CFA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20"/>
                              </w:rPr>
                            </w:pPr>
                            <w:r w:rsidRPr="000F65D8">
                              <w:rPr>
                                <w:sz w:val="20"/>
                              </w:rPr>
                              <w:t>-2 789 723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2090DB1" w14:textId="01BC5A4C" w:rsidR="002E3CFA" w:rsidRDefault="002E3CFA" w:rsidP="007464CC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sz w:val="20"/>
                              </w:rPr>
                            </w:pPr>
                            <w:r w:rsidRPr="0008550E">
                              <w:rPr>
                                <w:sz w:val="20"/>
                              </w:rPr>
                              <w:t>-1 135 859</w:t>
                            </w:r>
                          </w:p>
                        </w:tc>
                      </w:tr>
                      <w:tr w:rsidR="002E3CFA" w14:paraId="40855385" w14:textId="77777777">
                        <w:trPr>
                          <w:trHeight w:val="256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43360941" w14:textId="77777777" w:rsidR="002E3CFA" w:rsidRDefault="002E3CFA" w:rsidP="007464CC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C.2.5.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0DE632" w14:textId="77777777" w:rsidR="002E3CFA" w:rsidRDefault="002E3CFA" w:rsidP="007464CC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prijatých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pôžičiek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44CF00" w14:textId="77777777" w:rsidR="002E3CFA" w:rsidRDefault="002E3CFA" w:rsidP="007464CC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C60DBC" w14:textId="369F39E5" w:rsidR="002E3CFA" w:rsidRPr="00FE1769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E176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15 691 377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09E43A" w14:textId="33ADDFF6" w:rsidR="002E3CFA" w:rsidRDefault="002E3CFA" w:rsidP="007464C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08550E">
                              <w:rPr>
                                <w:sz w:val="20"/>
                              </w:rPr>
                              <w:t xml:space="preserve">    1 025 556</w:t>
                            </w:r>
                          </w:p>
                        </w:tc>
                      </w:tr>
                      <w:tr w:rsidR="002E3CFA" w14:paraId="3CB46565" w14:textId="77777777">
                        <w:trPr>
                          <w:trHeight w:val="253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55E1F5F9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C.2.6.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A6376F" w14:textId="77777777" w:rsidR="002E3CFA" w:rsidRDefault="002E3CFA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splácanie pôžičiek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A97F54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86A9D6" w14:textId="384C9A44" w:rsidR="002E3CFA" w:rsidRPr="00FE1769" w:rsidRDefault="002E3CFA" w:rsidP="00FE1769">
                            <w:pPr>
                              <w:pStyle w:val="TableParagraph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E176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-5 981 933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2E3502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169230EE" w14:textId="77777777">
                        <w:trPr>
                          <w:trHeight w:val="511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6FA29B18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C.2.7.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24EBE4" w14:textId="77777777" w:rsidR="002E3CFA" w:rsidRDefault="002E3CFA">
                            <w:pPr>
                              <w:pStyle w:val="TableParagraph"/>
                              <w:spacing w:line="244" w:lineRule="auto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 na úhradu záväzkov z používania majetku, ktorý je predmetom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zmluvy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kúpe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prenajatej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veci 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7A738D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7AFCD60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66BDF6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44E3EA3E" w14:textId="77777777">
                        <w:trPr>
                          <w:trHeight w:val="808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016BD489" w14:textId="77777777" w:rsidR="002E3CFA" w:rsidRDefault="002E3CFA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C.2.8.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C5367B" w14:textId="77777777" w:rsidR="002E3CFA" w:rsidRDefault="002E3CFA">
                            <w:pPr>
                              <w:pStyle w:val="TableParagraph"/>
                              <w:spacing w:line="242" w:lineRule="auto"/>
                              <w:ind w:left="73" w:right="4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Príjmy z ostatných dlhodobých záväzkov a krátkodobých záväzkov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vyplývajúcich z finančnej činnosti účtovnej jednotky, s výnimkou tých,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ktoré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uvádzajú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osobitne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inej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časti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prehľadu peňažných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tokov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C7D4B1" w14:textId="77777777" w:rsidR="002E3CFA" w:rsidRDefault="002E3CFA">
                            <w:pPr>
                              <w:pStyle w:val="TableParagraph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375EA2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364438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E3CFA" w14:paraId="6902C9C7" w14:textId="77777777">
                        <w:trPr>
                          <w:trHeight w:val="921"/>
                        </w:trPr>
                        <w:tc>
                          <w:tcPr>
                            <w:tcW w:w="85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14:paraId="769E1474" w14:textId="77777777" w:rsidR="002E3CFA" w:rsidRDefault="002E3CFA">
                            <w:pPr>
                              <w:pStyle w:val="TableParagraph"/>
                              <w:spacing w:before="2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C.2.9</w:t>
                            </w:r>
                          </w:p>
                        </w:tc>
                        <w:tc>
                          <w:tcPr>
                            <w:tcW w:w="6662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838E5E" w14:textId="77777777" w:rsidR="002E3CFA" w:rsidRDefault="002E3CFA">
                            <w:pPr>
                              <w:pStyle w:val="TableParagraph"/>
                              <w:spacing w:before="2" w:line="242" w:lineRule="auto"/>
                              <w:ind w:left="73" w:right="34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Výdavky na splácanie ostatných dlhodobých záväzkov a krátkodobých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záväzkov vyplývajúcich z finančnej činnosti účtovnej jednotky, 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výnimkou tých,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ktoré sa uvádzajú osobitne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inej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časti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prehľadu</w:t>
                            </w:r>
                          </w:p>
                          <w:p w14:paraId="36F9791A" w14:textId="77777777" w:rsidR="002E3CFA" w:rsidRDefault="002E3CFA">
                            <w:pPr>
                              <w:pStyle w:val="TableParagraph"/>
                              <w:spacing w:before="3" w:line="210" w:lineRule="exact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peňažných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tokov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BA7A2D4" w14:textId="77777777" w:rsidR="002E3CFA" w:rsidRDefault="002E3CFA">
                            <w:pPr>
                              <w:pStyle w:val="TableParagraph"/>
                              <w:spacing w:before="2"/>
                              <w:ind w:left="90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1E6454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FB9EAA" w14:textId="77777777" w:rsidR="002E3CFA" w:rsidRDefault="002E3CF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B03D865" w14:textId="77777777" w:rsidR="002E3CFA" w:rsidRDefault="002E3CFA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56A4" w:rsidRPr="004F2C97">
        <w:rPr>
          <w:rFonts w:ascii="Arial" w:hAnsi="Arial" w:cs="Arial"/>
          <w:b/>
          <w:sz w:val="16"/>
        </w:rPr>
        <w:t>S</w:t>
      </w:r>
    </w:p>
    <w:p w14:paraId="18D24AA5" w14:textId="77777777" w:rsidR="001E2678" w:rsidRPr="004F2C97" w:rsidRDefault="001E2678">
      <w:pPr>
        <w:jc w:val="right"/>
        <w:rPr>
          <w:rFonts w:ascii="Arial" w:hAnsi="Arial" w:cs="Arial"/>
          <w:sz w:val="16"/>
        </w:rPr>
        <w:sectPr w:rsidR="001E2678" w:rsidRPr="004F2C97">
          <w:pgSz w:w="11910" w:h="16850"/>
          <w:pgMar w:top="1320" w:right="0" w:bottom="1100" w:left="700" w:header="566" w:footer="916" w:gutter="0"/>
          <w:cols w:space="708"/>
        </w:sectPr>
      </w:pPr>
    </w:p>
    <w:p w14:paraId="56865483" w14:textId="77777777" w:rsidR="001E2678" w:rsidRPr="004F2C97" w:rsidRDefault="001E2678">
      <w:pPr>
        <w:pStyle w:val="Zkladntext"/>
        <w:spacing w:before="6"/>
        <w:rPr>
          <w:rFonts w:ascii="Arial" w:hAnsi="Arial" w:cs="Arial"/>
          <w:b/>
          <w:sz w:val="7"/>
        </w:rPr>
      </w:pPr>
    </w:p>
    <w:tbl>
      <w:tblPr>
        <w:tblStyle w:val="TableNormal"/>
        <w:tblW w:w="0" w:type="auto"/>
        <w:tblInd w:w="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662"/>
        <w:gridCol w:w="425"/>
        <w:gridCol w:w="1135"/>
        <w:gridCol w:w="1277"/>
      </w:tblGrid>
      <w:tr w:rsidR="001E2678" w:rsidRPr="004F2C97" w14:paraId="69303E97" w14:textId="77777777">
        <w:trPr>
          <w:trHeight w:val="419"/>
        </w:trPr>
        <w:tc>
          <w:tcPr>
            <w:tcW w:w="855" w:type="dxa"/>
            <w:vMerge w:val="restart"/>
            <w:tcBorders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7A6504BF" w14:textId="77777777" w:rsidR="001E2678" w:rsidRPr="004F2C97" w:rsidRDefault="007256A4">
            <w:pPr>
              <w:pStyle w:val="TableParagraph"/>
              <w:spacing w:before="2"/>
              <w:ind w:left="71"/>
              <w:rPr>
                <w:rFonts w:ascii="Arial" w:hAnsi="Arial" w:cs="Arial"/>
                <w:b/>
                <w:sz w:val="20"/>
              </w:rPr>
            </w:pPr>
            <w:proofErr w:type="spellStart"/>
            <w:r w:rsidRPr="004F2C97">
              <w:rPr>
                <w:rFonts w:ascii="Arial" w:hAnsi="Arial" w:cs="Arial"/>
                <w:b/>
                <w:sz w:val="20"/>
              </w:rPr>
              <w:t>Ozn</w:t>
            </w:r>
            <w:proofErr w:type="spellEnd"/>
            <w:r w:rsidRPr="004F2C97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66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740774" w14:textId="77777777" w:rsidR="001E2678" w:rsidRPr="004F2C97" w:rsidRDefault="007256A4">
            <w:pPr>
              <w:pStyle w:val="TableParagraph"/>
              <w:spacing w:before="2"/>
              <w:ind w:left="2621" w:right="2599"/>
              <w:jc w:val="center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Názov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položky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4EAE8D" w14:textId="77777777" w:rsidR="001E2678" w:rsidRPr="004F2C97" w:rsidRDefault="007256A4">
            <w:pPr>
              <w:pStyle w:val="TableParagraph"/>
              <w:spacing w:before="2"/>
              <w:ind w:left="138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č.</w:t>
            </w:r>
          </w:p>
        </w:tc>
        <w:tc>
          <w:tcPr>
            <w:tcW w:w="241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3B8B4704" w14:textId="77777777" w:rsidR="001E2678" w:rsidRPr="004F2C97" w:rsidRDefault="007256A4">
            <w:pPr>
              <w:pStyle w:val="TableParagraph"/>
              <w:spacing w:before="1"/>
              <w:ind w:left="510"/>
              <w:rPr>
                <w:rFonts w:ascii="Arial" w:hAnsi="Arial" w:cs="Arial"/>
                <w:b/>
                <w:sz w:val="16"/>
              </w:rPr>
            </w:pPr>
            <w:r w:rsidRPr="004F2C97">
              <w:rPr>
                <w:rFonts w:ascii="Arial" w:hAnsi="Arial" w:cs="Arial"/>
                <w:b/>
                <w:sz w:val="16"/>
              </w:rPr>
              <w:t>Skutočnosť</w:t>
            </w:r>
            <w:r w:rsidRPr="004F2C97">
              <w:rPr>
                <w:rFonts w:ascii="Arial" w:hAnsi="Arial" w:cs="Arial"/>
                <w:b/>
                <w:spacing w:val="-2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v</w:t>
            </w:r>
            <w:r w:rsidRPr="004F2C97">
              <w:rPr>
                <w:rFonts w:ascii="Arial" w:hAnsi="Arial" w:cs="Arial"/>
                <w:b/>
                <w:spacing w:val="-1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EUR</w:t>
            </w:r>
          </w:p>
        </w:tc>
      </w:tr>
      <w:tr w:rsidR="001E2678" w:rsidRPr="004F2C97" w14:paraId="34BC5E77" w14:textId="77777777">
        <w:trPr>
          <w:trHeight w:val="676"/>
        </w:trPr>
        <w:tc>
          <w:tcPr>
            <w:tcW w:w="855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7ADE1466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4C17C53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DCB4BF3" w14:textId="77777777" w:rsidR="001E2678" w:rsidRPr="004F2C97" w:rsidRDefault="001E267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2D9446" w14:textId="77777777" w:rsidR="001E2678" w:rsidRPr="004F2C97" w:rsidRDefault="007256A4">
            <w:pPr>
              <w:pStyle w:val="TableParagraph"/>
              <w:ind w:left="265" w:right="217" w:firstLine="84"/>
              <w:rPr>
                <w:rFonts w:ascii="Arial" w:hAnsi="Arial" w:cs="Arial"/>
                <w:b/>
                <w:sz w:val="16"/>
              </w:rPr>
            </w:pPr>
            <w:r w:rsidRPr="004F2C97">
              <w:rPr>
                <w:rFonts w:ascii="Arial" w:hAnsi="Arial" w:cs="Arial"/>
                <w:b/>
                <w:sz w:val="16"/>
              </w:rPr>
              <w:t>bežné</w:t>
            </w:r>
            <w:r w:rsidRPr="004F2C97">
              <w:rPr>
                <w:rFonts w:ascii="Arial" w:hAnsi="Arial" w:cs="Arial"/>
                <w:b/>
                <w:spacing w:val="1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účtovné</w:t>
            </w:r>
            <w:r w:rsidRPr="004F2C97">
              <w:rPr>
                <w:rFonts w:ascii="Arial" w:hAnsi="Arial" w:cs="Arial"/>
                <w:b/>
                <w:spacing w:val="-42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obdobie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</w:tcPr>
          <w:p w14:paraId="1E9E29F5" w14:textId="77777777" w:rsidR="001E2678" w:rsidRPr="004F2C97" w:rsidRDefault="007256A4">
            <w:pPr>
              <w:pStyle w:val="TableParagraph"/>
              <w:ind w:left="337" w:right="282" w:firstLine="52"/>
              <w:rPr>
                <w:rFonts w:ascii="Arial" w:hAnsi="Arial" w:cs="Arial"/>
                <w:b/>
                <w:sz w:val="16"/>
              </w:rPr>
            </w:pPr>
            <w:r w:rsidRPr="004F2C97">
              <w:rPr>
                <w:rFonts w:ascii="Arial" w:hAnsi="Arial" w:cs="Arial"/>
                <w:b/>
                <w:sz w:val="16"/>
              </w:rPr>
              <w:t>minulé</w:t>
            </w:r>
            <w:r w:rsidRPr="004F2C97">
              <w:rPr>
                <w:rFonts w:ascii="Arial" w:hAnsi="Arial" w:cs="Arial"/>
                <w:b/>
                <w:spacing w:val="1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účtovné</w:t>
            </w:r>
            <w:r w:rsidRPr="004F2C97">
              <w:rPr>
                <w:rFonts w:ascii="Arial" w:hAnsi="Arial" w:cs="Arial"/>
                <w:b/>
                <w:spacing w:val="-42"/>
                <w:sz w:val="16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16"/>
              </w:rPr>
              <w:t>obdobie</w:t>
            </w:r>
          </w:p>
        </w:tc>
      </w:tr>
      <w:tr w:rsidR="001E2678" w:rsidRPr="004F2C97" w14:paraId="49E7DA26" w14:textId="77777777">
        <w:trPr>
          <w:trHeight w:val="568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80D97E" w14:textId="77777777" w:rsidR="001E2678" w:rsidRPr="004F2C97" w:rsidRDefault="007256A4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C.3.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247D95" w14:textId="77777777" w:rsidR="001E2678" w:rsidRPr="004F2C97" w:rsidRDefault="007256A4">
            <w:pPr>
              <w:pStyle w:val="TableParagraph"/>
              <w:spacing w:line="244" w:lineRule="auto"/>
              <w:ind w:left="73" w:right="537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Výdavky na zaplatené úroky, s výnimkou tých, ktoré sa začleňujú do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prevádzkových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činností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(-)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898E" w14:textId="77777777" w:rsidR="001E2678" w:rsidRPr="004F2C97" w:rsidRDefault="007256A4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72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F0EA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232A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0B2D52AD" w14:textId="77777777">
        <w:trPr>
          <w:trHeight w:val="52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A8C01D" w14:textId="77777777" w:rsidR="001E2678" w:rsidRPr="004F2C97" w:rsidRDefault="007256A4">
            <w:pPr>
              <w:pStyle w:val="TableParagraph"/>
              <w:spacing w:before="2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C.4.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DF1059" w14:textId="77777777" w:rsidR="001E2678" w:rsidRPr="004F2C97" w:rsidRDefault="007256A4">
            <w:pPr>
              <w:pStyle w:val="TableParagraph"/>
              <w:spacing w:before="2"/>
              <w:ind w:left="73" w:right="168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Výdavky na vyplatené dividendy a iné podiely na zisku, s výnimkou tých,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ktoré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sa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začleňujú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do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prevádzkových</w:t>
            </w:r>
            <w:r w:rsidRPr="004F2C97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činností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(-)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EAD1" w14:textId="77777777" w:rsidR="001E2678" w:rsidRPr="004F2C97" w:rsidRDefault="007256A4">
            <w:pPr>
              <w:pStyle w:val="TableParagraph"/>
              <w:spacing w:before="2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73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2E83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4895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0F7E0A36" w14:textId="77777777">
        <w:trPr>
          <w:trHeight w:val="690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C96274" w14:textId="77777777" w:rsidR="001E2678" w:rsidRPr="004F2C97" w:rsidRDefault="007256A4">
            <w:pPr>
              <w:pStyle w:val="TableParagraph"/>
              <w:spacing w:before="2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C.5.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D2F168" w14:textId="77777777" w:rsidR="001E2678" w:rsidRPr="004F2C97" w:rsidRDefault="007256A4">
            <w:pPr>
              <w:pStyle w:val="TableParagraph"/>
              <w:spacing w:before="2"/>
              <w:ind w:left="73" w:right="114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Výdavky súvisiace s derivátmi, s výnimkou, ak sú určené na predaj alebo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na</w:t>
            </w:r>
            <w:r w:rsidRPr="004F2C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obchodovanie,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alebo ak sa považujú za peňažné</w:t>
            </w:r>
            <w:r w:rsidRPr="004F2C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toky</w:t>
            </w:r>
            <w:r w:rsidRPr="004F2C97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z investičnej</w:t>
            </w:r>
          </w:p>
          <w:p w14:paraId="6383E085" w14:textId="77777777" w:rsidR="001E2678" w:rsidRPr="004F2C97" w:rsidRDefault="007256A4">
            <w:pPr>
              <w:pStyle w:val="TableParagraph"/>
              <w:spacing w:before="6" w:line="210" w:lineRule="exact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činnosti</w:t>
            </w:r>
            <w:r w:rsidRPr="004F2C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(-)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41EE" w14:textId="77777777" w:rsidR="001E2678" w:rsidRPr="004F2C97" w:rsidRDefault="007256A4">
            <w:pPr>
              <w:pStyle w:val="TableParagraph"/>
              <w:spacing w:before="2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74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BB6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E6AB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3022841B" w14:textId="77777777">
        <w:trPr>
          <w:trHeight w:val="691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5A7628" w14:textId="77777777" w:rsidR="001E2678" w:rsidRPr="004F2C97" w:rsidRDefault="007256A4">
            <w:pPr>
              <w:pStyle w:val="TableParagraph"/>
              <w:spacing w:before="1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C.6.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73D3BE" w14:textId="77777777" w:rsidR="001E2678" w:rsidRPr="004F2C97" w:rsidRDefault="007256A4">
            <w:pPr>
              <w:pStyle w:val="TableParagraph"/>
              <w:spacing w:line="230" w:lineRule="exact"/>
              <w:ind w:left="73" w:right="168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Príjmy súvisiace s derivátmi, s výnimkou, ak sú určené na predaj alebo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na obchodovanie, alebo ak sa považujú za peňažné toky z investičnej</w:t>
            </w:r>
            <w:r w:rsidRPr="004F2C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činnosti (+)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F991" w14:textId="77777777" w:rsidR="001E2678" w:rsidRPr="004F2C97" w:rsidRDefault="007256A4">
            <w:pPr>
              <w:pStyle w:val="TableParagraph"/>
              <w:spacing w:before="1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E579" w14:textId="39900AEF" w:rsidR="001E2678" w:rsidRPr="004F2C97" w:rsidRDefault="001E2678">
            <w:pPr>
              <w:pStyle w:val="TableParagraph"/>
              <w:spacing w:before="1"/>
              <w:ind w:right="48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3CD6" w14:textId="66003AE7" w:rsidR="001E2678" w:rsidRPr="004F2C97" w:rsidRDefault="001E2678">
            <w:pPr>
              <w:pStyle w:val="TableParagraph"/>
              <w:spacing w:before="1"/>
              <w:ind w:right="48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E2678" w:rsidRPr="004F2C97" w14:paraId="64195BAF" w14:textId="77777777">
        <w:trPr>
          <w:trHeight w:val="52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32D9A6" w14:textId="77777777" w:rsidR="001E2678" w:rsidRPr="004F2C97" w:rsidRDefault="007256A4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C.7.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D486FA" w14:textId="77777777" w:rsidR="001E2678" w:rsidRPr="004F2C97" w:rsidRDefault="007256A4">
            <w:pPr>
              <w:pStyle w:val="TableParagraph"/>
              <w:spacing w:line="244" w:lineRule="auto"/>
              <w:ind w:left="7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Výdavky na daň z príjmov účtovnej jednotky, ak ich možno začleniť do</w:t>
            </w:r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finančných</w:t>
            </w:r>
            <w:r w:rsidRPr="004F2C97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činností</w:t>
            </w:r>
            <w:r w:rsidRPr="004F2C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(-)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FE35" w14:textId="77777777" w:rsidR="001E2678" w:rsidRPr="004F2C97" w:rsidRDefault="007256A4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76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2BD7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C939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7A13A43B" w14:textId="77777777">
        <w:trPr>
          <w:trHeight w:val="457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DF2975" w14:textId="77777777" w:rsidR="001E2678" w:rsidRPr="004F2C97" w:rsidRDefault="007256A4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C.8.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464205" w14:textId="77777777" w:rsidR="001E2678" w:rsidRPr="004F2C97" w:rsidRDefault="007256A4">
            <w:pPr>
              <w:pStyle w:val="TableParagraph"/>
              <w:spacing w:line="230" w:lineRule="exact"/>
              <w:ind w:left="73" w:right="93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 xml:space="preserve">Príjmy </w:t>
            </w:r>
            <w:proofErr w:type="spellStart"/>
            <w:r w:rsidRPr="004F2C97">
              <w:rPr>
                <w:rFonts w:ascii="Arial" w:hAnsi="Arial" w:cs="Arial"/>
                <w:sz w:val="20"/>
              </w:rPr>
              <w:t>výnimoč</w:t>
            </w:r>
            <w:proofErr w:type="spellEnd"/>
            <w:r w:rsidRPr="004F2C97">
              <w:rPr>
                <w:rFonts w:ascii="Arial" w:hAnsi="Arial" w:cs="Arial"/>
                <w:sz w:val="20"/>
              </w:rPr>
              <w:t xml:space="preserve">. rozsahu alebo výskytu vzťahujúce sa na </w:t>
            </w:r>
            <w:proofErr w:type="spellStart"/>
            <w:r w:rsidRPr="004F2C97">
              <w:rPr>
                <w:rFonts w:ascii="Arial" w:hAnsi="Arial" w:cs="Arial"/>
                <w:sz w:val="20"/>
              </w:rPr>
              <w:t>finanč.činnosť</w:t>
            </w:r>
            <w:proofErr w:type="spellEnd"/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(+)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B5D2" w14:textId="77777777" w:rsidR="001E2678" w:rsidRPr="004F2C97" w:rsidRDefault="007256A4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77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2ACE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01CB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E2678" w:rsidRPr="004F2C97" w14:paraId="1F8E4C4B" w14:textId="77777777">
        <w:trPr>
          <w:trHeight w:val="458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906351" w14:textId="77777777" w:rsidR="001E2678" w:rsidRPr="004F2C97" w:rsidRDefault="007256A4">
            <w:pPr>
              <w:pStyle w:val="TableParagraph"/>
              <w:ind w:lef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C.9.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3F0C3D" w14:textId="77777777" w:rsidR="001E2678" w:rsidRPr="004F2C97" w:rsidRDefault="007256A4">
            <w:pPr>
              <w:pStyle w:val="TableParagraph"/>
              <w:spacing w:line="228" w:lineRule="exact"/>
              <w:ind w:left="73" w:right="71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 xml:space="preserve">Výdavky </w:t>
            </w:r>
            <w:proofErr w:type="spellStart"/>
            <w:r w:rsidRPr="004F2C97">
              <w:rPr>
                <w:rFonts w:ascii="Arial" w:hAnsi="Arial" w:cs="Arial"/>
                <w:sz w:val="20"/>
              </w:rPr>
              <w:t>výnimoč</w:t>
            </w:r>
            <w:proofErr w:type="spellEnd"/>
            <w:r w:rsidRPr="004F2C97">
              <w:rPr>
                <w:rFonts w:ascii="Arial" w:hAnsi="Arial" w:cs="Arial"/>
                <w:sz w:val="20"/>
              </w:rPr>
              <w:t xml:space="preserve">. rozsahu alebo výskytu vzťahujúce sa na </w:t>
            </w:r>
            <w:proofErr w:type="spellStart"/>
            <w:r w:rsidRPr="004F2C97">
              <w:rPr>
                <w:rFonts w:ascii="Arial" w:hAnsi="Arial" w:cs="Arial"/>
                <w:sz w:val="20"/>
              </w:rPr>
              <w:t>finanč.činnosť</w:t>
            </w:r>
            <w:proofErr w:type="spellEnd"/>
            <w:r w:rsidRPr="004F2C97">
              <w:rPr>
                <w:rFonts w:ascii="Arial" w:hAnsi="Arial" w:cs="Arial"/>
                <w:spacing w:val="-5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sz w:val="20"/>
              </w:rPr>
              <w:t>(-)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7CFD" w14:textId="77777777" w:rsidR="001E2678" w:rsidRPr="004F2C97" w:rsidRDefault="007256A4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E746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61D1" w14:textId="77777777" w:rsidR="001E2678" w:rsidRPr="004F2C97" w:rsidRDefault="001E267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7464CC" w:rsidRPr="004F2C97" w14:paraId="60E148B1" w14:textId="77777777">
        <w:trPr>
          <w:trHeight w:val="256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11AA05" w14:textId="77777777" w:rsidR="007464CC" w:rsidRPr="004F2C97" w:rsidRDefault="007464CC" w:rsidP="007464CC">
            <w:pPr>
              <w:pStyle w:val="TableParagraph"/>
              <w:spacing w:line="225" w:lineRule="exact"/>
              <w:ind w:left="71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C.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B45451" w14:textId="77777777" w:rsidR="007464CC" w:rsidRPr="004F2C97" w:rsidRDefault="007464CC" w:rsidP="007464CC">
            <w:pPr>
              <w:pStyle w:val="TableParagraph"/>
              <w:spacing w:line="225" w:lineRule="exact"/>
              <w:ind w:left="73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Čisté</w:t>
            </w:r>
            <w:r w:rsidRPr="004F2C9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peňažné</w:t>
            </w:r>
            <w:r w:rsidRPr="004F2C97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toky</w:t>
            </w:r>
            <w:r w:rsidRPr="004F2C97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z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finančnej</w:t>
            </w:r>
            <w:r w:rsidRPr="004F2C9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činnosti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(súčet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C.1.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až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C.9.)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5A60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79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027F" w14:textId="0937CBD0" w:rsidR="007464CC" w:rsidRPr="00FE1769" w:rsidRDefault="000F65D8">
            <w:pPr>
              <w:pStyle w:val="TableParagraph"/>
              <w:spacing w:line="225" w:lineRule="exact"/>
              <w:ind w:right="51"/>
              <w:jc w:val="right"/>
              <w:rPr>
                <w:rFonts w:ascii="Arial" w:hAnsi="Arial" w:cs="Arial"/>
                <w:b/>
                <w:sz w:val="20"/>
              </w:rPr>
            </w:pPr>
            <w:r w:rsidRPr="00FE1769">
              <w:rPr>
                <w:rFonts w:ascii="Arial" w:hAnsi="Arial" w:cs="Arial"/>
                <w:b/>
                <w:sz w:val="20"/>
              </w:rPr>
              <w:t>6 919 721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9203" w14:textId="3CC3E909" w:rsidR="007464CC" w:rsidRPr="004F2C97" w:rsidRDefault="007464CC" w:rsidP="007464CC">
            <w:pPr>
              <w:pStyle w:val="TableParagraph"/>
              <w:spacing w:line="225" w:lineRule="exact"/>
              <w:ind w:right="51"/>
              <w:jc w:val="right"/>
              <w:rPr>
                <w:rFonts w:ascii="Arial" w:hAnsi="Arial" w:cs="Arial"/>
                <w:b/>
                <w:sz w:val="20"/>
              </w:rPr>
            </w:pPr>
            <w:r w:rsidRPr="0008550E">
              <w:rPr>
                <w:rFonts w:ascii="Arial" w:hAnsi="Arial" w:cs="Arial"/>
                <w:b/>
                <w:sz w:val="20"/>
              </w:rPr>
              <w:t>79 708</w:t>
            </w:r>
          </w:p>
        </w:tc>
      </w:tr>
      <w:tr w:rsidR="007464CC" w:rsidRPr="004F2C97" w14:paraId="0D421BED" w14:textId="77777777">
        <w:trPr>
          <w:trHeight w:val="539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AE92B5" w14:textId="77777777" w:rsidR="007464CC" w:rsidRPr="004F2C97" w:rsidRDefault="007464CC" w:rsidP="007464CC">
            <w:pPr>
              <w:pStyle w:val="TableParagraph"/>
              <w:spacing w:line="225" w:lineRule="exact"/>
              <w:ind w:left="71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D.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3EEC83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Čisté</w:t>
            </w:r>
            <w:r w:rsidRPr="004F2C97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zvýšenie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alebo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čisté</w:t>
            </w:r>
            <w:r w:rsidRPr="004F2C97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zníženie</w:t>
            </w:r>
            <w:r w:rsidRPr="004F2C97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peňažných</w:t>
            </w:r>
            <w:r w:rsidRPr="004F2C9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prostriedkov</w:t>
            </w:r>
            <w:r w:rsidRPr="004F2C9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(+/-)</w:t>
            </w:r>
            <w:r w:rsidRPr="004F2C97">
              <w:rPr>
                <w:rFonts w:ascii="Arial" w:hAnsi="Arial" w:cs="Arial"/>
                <w:b/>
                <w:spacing w:val="-5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(súčet</w:t>
            </w:r>
            <w:r w:rsidRPr="004F2C97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A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+</w:t>
            </w:r>
            <w:r w:rsidRPr="004F2C97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B</w:t>
            </w:r>
            <w:r w:rsidRPr="004F2C97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+</w:t>
            </w:r>
            <w:r w:rsidRPr="004F2C97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C)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7BA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310C" w14:textId="32698090" w:rsidR="007464CC" w:rsidRPr="000F65D8" w:rsidRDefault="000F65D8">
            <w:pPr>
              <w:pStyle w:val="TableParagraph"/>
              <w:spacing w:line="225" w:lineRule="exact"/>
              <w:ind w:right="51"/>
              <w:jc w:val="right"/>
              <w:rPr>
                <w:rFonts w:ascii="Arial" w:hAnsi="Arial" w:cs="Arial"/>
                <w:b/>
                <w:sz w:val="20"/>
              </w:rPr>
            </w:pPr>
            <w:r w:rsidRPr="000F65D8">
              <w:rPr>
                <w:rFonts w:ascii="Arial" w:hAnsi="Arial" w:cs="Arial"/>
                <w:b/>
                <w:sz w:val="20"/>
              </w:rPr>
              <w:t>1 699 641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4EDC" w14:textId="3A40C03E" w:rsidR="007464CC" w:rsidRPr="004F2C97" w:rsidRDefault="007464CC" w:rsidP="007464CC">
            <w:pPr>
              <w:pStyle w:val="TableParagraph"/>
              <w:spacing w:line="225" w:lineRule="exact"/>
              <w:ind w:right="51"/>
              <w:jc w:val="right"/>
              <w:rPr>
                <w:rFonts w:ascii="Arial" w:hAnsi="Arial" w:cs="Arial"/>
                <w:b/>
                <w:sz w:val="20"/>
              </w:rPr>
            </w:pPr>
            <w:r w:rsidRPr="0008550E">
              <w:rPr>
                <w:rFonts w:ascii="Arial" w:hAnsi="Arial" w:cs="Arial"/>
                <w:b/>
                <w:sz w:val="20"/>
              </w:rPr>
              <w:t>-998 098</w:t>
            </w:r>
          </w:p>
        </w:tc>
      </w:tr>
      <w:tr w:rsidR="007464CC" w:rsidRPr="004F2C97" w14:paraId="4F3FA90E" w14:textId="77777777">
        <w:trPr>
          <w:trHeight w:val="554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3609F2" w14:textId="77777777" w:rsidR="007464CC" w:rsidRPr="004F2C97" w:rsidRDefault="007464CC" w:rsidP="007464CC">
            <w:pPr>
              <w:pStyle w:val="TableParagraph"/>
              <w:spacing w:line="225" w:lineRule="exact"/>
              <w:ind w:left="71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E.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286142" w14:textId="77777777" w:rsidR="007464CC" w:rsidRPr="004F2C97" w:rsidRDefault="007464CC" w:rsidP="007464CC">
            <w:pPr>
              <w:pStyle w:val="TableParagraph"/>
              <w:ind w:left="73" w:right="129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Stav peňažných prostriedkov a peňažných ekvivalentov na začiatku</w:t>
            </w:r>
            <w:r w:rsidRPr="004F2C97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účtovného</w:t>
            </w:r>
            <w:r w:rsidRPr="004F2C97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obdobia</w:t>
            </w:r>
            <w:r w:rsidRPr="004F2C97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(+/-)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DA60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81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4D9A" w14:textId="1475D880" w:rsidR="007464CC" w:rsidRPr="000F65D8" w:rsidRDefault="000F65D8">
            <w:pPr>
              <w:pStyle w:val="TableParagraph"/>
              <w:spacing w:line="225" w:lineRule="exact"/>
              <w:ind w:right="51"/>
              <w:jc w:val="right"/>
              <w:rPr>
                <w:rFonts w:ascii="Arial" w:hAnsi="Arial" w:cs="Arial"/>
                <w:b/>
                <w:sz w:val="20"/>
              </w:rPr>
            </w:pPr>
            <w:r w:rsidRPr="000F65D8">
              <w:rPr>
                <w:rFonts w:ascii="Arial" w:hAnsi="Arial" w:cs="Arial"/>
                <w:b/>
                <w:sz w:val="20"/>
              </w:rPr>
              <w:t>30 634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BBB4" w14:textId="0403AD42" w:rsidR="007464CC" w:rsidRPr="004F2C97" w:rsidRDefault="007464CC" w:rsidP="007464CC">
            <w:pPr>
              <w:pStyle w:val="TableParagraph"/>
              <w:spacing w:line="225" w:lineRule="exact"/>
              <w:ind w:right="50"/>
              <w:jc w:val="right"/>
              <w:rPr>
                <w:rFonts w:ascii="Arial" w:hAnsi="Arial" w:cs="Arial"/>
                <w:b/>
                <w:sz w:val="20"/>
              </w:rPr>
            </w:pPr>
            <w:r w:rsidRPr="0008550E">
              <w:rPr>
                <w:rFonts w:ascii="Arial" w:hAnsi="Arial" w:cs="Arial"/>
                <w:b/>
                <w:sz w:val="20"/>
              </w:rPr>
              <w:t>1 033 061</w:t>
            </w:r>
          </w:p>
        </w:tc>
      </w:tr>
      <w:tr w:rsidR="007464CC" w:rsidRPr="004F2C97" w14:paraId="1847BC1D" w14:textId="77777777">
        <w:trPr>
          <w:trHeight w:val="779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454E8F" w14:textId="77777777" w:rsidR="007464CC" w:rsidRPr="004F2C97" w:rsidRDefault="007464CC" w:rsidP="007464CC">
            <w:pPr>
              <w:pStyle w:val="TableParagraph"/>
              <w:spacing w:line="225" w:lineRule="exact"/>
              <w:ind w:left="71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F.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E3A0EF" w14:textId="77777777" w:rsidR="007464CC" w:rsidRPr="004F2C97" w:rsidRDefault="007464CC" w:rsidP="007464CC">
            <w:pPr>
              <w:pStyle w:val="TableParagraph"/>
              <w:ind w:left="73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Stav peňažných prostriedkov a peňažných ekvivalentov na konci</w:t>
            </w:r>
            <w:r w:rsidRPr="004F2C97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účtovného obdobia pred zohľadnením kurzových rozdielov</w:t>
            </w:r>
            <w:r w:rsidRPr="004F2C97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vyčíslených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ku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dňu,</w:t>
            </w:r>
            <w:r w:rsidRPr="004F2C97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ku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ktorému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sa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zostavuje</w:t>
            </w:r>
            <w:r w:rsidRPr="004F2C9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účtovná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závierka</w:t>
            </w:r>
            <w:r w:rsidRPr="004F2C97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(+/-)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DAA0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82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F1E2" w14:textId="4C3A4BF9" w:rsidR="007464CC" w:rsidRPr="000F65D8" w:rsidRDefault="000F65D8">
            <w:pPr>
              <w:pStyle w:val="TableParagraph"/>
              <w:spacing w:line="225" w:lineRule="exact"/>
              <w:ind w:right="51"/>
              <w:jc w:val="right"/>
              <w:rPr>
                <w:rFonts w:ascii="Arial" w:hAnsi="Arial" w:cs="Arial"/>
                <w:b/>
                <w:sz w:val="20"/>
              </w:rPr>
            </w:pPr>
            <w:r w:rsidRPr="000F65D8">
              <w:rPr>
                <w:rFonts w:ascii="Arial" w:hAnsi="Arial" w:cs="Arial"/>
                <w:b/>
                <w:sz w:val="20"/>
              </w:rPr>
              <w:t>1 730 275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4911" w14:textId="3BEEB41C" w:rsidR="007464CC" w:rsidRPr="004F2C97" w:rsidRDefault="007464CC" w:rsidP="007464CC">
            <w:pPr>
              <w:pStyle w:val="TableParagraph"/>
              <w:spacing w:line="225" w:lineRule="exact"/>
              <w:ind w:right="50"/>
              <w:jc w:val="right"/>
              <w:rPr>
                <w:rFonts w:ascii="Arial" w:hAnsi="Arial" w:cs="Arial"/>
                <w:b/>
                <w:sz w:val="20"/>
              </w:rPr>
            </w:pPr>
            <w:r w:rsidRPr="0008550E">
              <w:rPr>
                <w:rFonts w:ascii="Arial" w:hAnsi="Arial" w:cs="Arial"/>
                <w:b/>
                <w:sz w:val="20"/>
              </w:rPr>
              <w:t>34 963</w:t>
            </w:r>
          </w:p>
        </w:tc>
      </w:tr>
      <w:tr w:rsidR="007464CC" w:rsidRPr="004F2C97" w14:paraId="4A225AF2" w14:textId="77777777">
        <w:trPr>
          <w:trHeight w:val="570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085B16" w14:textId="77777777" w:rsidR="007464CC" w:rsidRPr="004F2C97" w:rsidRDefault="007464CC" w:rsidP="007464CC">
            <w:pPr>
              <w:pStyle w:val="TableParagraph"/>
              <w:spacing w:line="227" w:lineRule="exact"/>
              <w:ind w:left="71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G.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9B1776" w14:textId="77777777" w:rsidR="007464CC" w:rsidRPr="004F2C97" w:rsidRDefault="007464CC" w:rsidP="007464CC">
            <w:pPr>
              <w:pStyle w:val="TableParagraph"/>
              <w:spacing w:line="237" w:lineRule="auto"/>
              <w:ind w:left="73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Kurzové rozdiely vyčíslené k peňažným prostriedkom a peňažným</w:t>
            </w:r>
            <w:r w:rsidRPr="004F2C97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ekvivalentom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ku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dňu,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ku</w:t>
            </w:r>
            <w:r w:rsidRPr="004F2C97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ktorému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sa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zostavuje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účtovná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závierka</w:t>
            </w:r>
            <w:r w:rsidRPr="004F2C9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(+/-)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D3BF" w14:textId="77777777" w:rsidR="007464CC" w:rsidRPr="004F2C97" w:rsidRDefault="007464CC" w:rsidP="007464CC">
            <w:pPr>
              <w:pStyle w:val="TableParagraph"/>
              <w:spacing w:before="2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83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23F8" w14:textId="5C07ED1B" w:rsidR="007464CC" w:rsidRPr="00FE1769" w:rsidRDefault="000F65D8">
            <w:pPr>
              <w:pStyle w:val="TableParagraph"/>
              <w:spacing w:before="2"/>
              <w:ind w:right="50"/>
              <w:jc w:val="right"/>
              <w:rPr>
                <w:rFonts w:ascii="Arial" w:hAnsi="Arial" w:cs="Arial"/>
                <w:sz w:val="20"/>
              </w:rPr>
            </w:pPr>
            <w:r w:rsidRPr="00FE1769">
              <w:rPr>
                <w:rFonts w:ascii="Arial" w:hAnsi="Arial" w:cs="Arial"/>
                <w:sz w:val="20"/>
              </w:rPr>
              <w:t>-69</w:t>
            </w:r>
            <w:ins w:id="47" w:author="Katarína Volkayová" w:date="2023-09-10T15:10:00Z">
              <w:r w:rsidR="00BB1CC5">
                <w:rPr>
                  <w:rFonts w:ascii="Arial" w:hAnsi="Arial" w:cs="Arial"/>
                  <w:sz w:val="20"/>
                </w:rPr>
                <w:t>6</w:t>
              </w:r>
            </w:ins>
            <w:del w:id="48" w:author="Katarína Volkayová" w:date="2023-09-10T15:10:00Z">
              <w:r w:rsidRPr="00FE1769" w:rsidDel="00BB1CC5">
                <w:rPr>
                  <w:rFonts w:ascii="Arial" w:hAnsi="Arial" w:cs="Arial"/>
                  <w:sz w:val="20"/>
                </w:rPr>
                <w:delText>7</w:delText>
              </w:r>
            </w:del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DC46" w14:textId="1A7EC8E9" w:rsidR="007464CC" w:rsidRPr="004F2C97" w:rsidRDefault="007464CC" w:rsidP="007464CC">
            <w:pPr>
              <w:pStyle w:val="TableParagraph"/>
              <w:spacing w:before="2"/>
              <w:ind w:right="50"/>
              <w:jc w:val="right"/>
              <w:rPr>
                <w:rFonts w:ascii="Arial" w:hAnsi="Arial" w:cs="Arial"/>
                <w:sz w:val="20"/>
              </w:rPr>
            </w:pPr>
            <w:r w:rsidRPr="0008550E">
              <w:rPr>
                <w:rFonts w:ascii="Arial" w:hAnsi="Arial" w:cs="Arial"/>
                <w:sz w:val="20"/>
              </w:rPr>
              <w:t>-4 329</w:t>
            </w:r>
          </w:p>
        </w:tc>
      </w:tr>
      <w:tr w:rsidR="007464CC" w:rsidRPr="004F2C97" w14:paraId="1C49DACB" w14:textId="77777777">
        <w:trPr>
          <w:trHeight w:val="776"/>
        </w:trPr>
        <w:tc>
          <w:tcPr>
            <w:tcW w:w="855" w:type="dxa"/>
            <w:tcBorders>
              <w:top w:val="single" w:sz="4" w:space="0" w:color="000000"/>
              <w:right w:val="single" w:sz="8" w:space="0" w:color="000000"/>
            </w:tcBorders>
          </w:tcPr>
          <w:p w14:paraId="2307D6E0" w14:textId="77777777" w:rsidR="007464CC" w:rsidRPr="004F2C97" w:rsidRDefault="007464CC" w:rsidP="007464CC">
            <w:pPr>
              <w:pStyle w:val="TableParagraph"/>
              <w:spacing w:line="225" w:lineRule="exact"/>
              <w:ind w:left="71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H.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ECB047F" w14:textId="77777777" w:rsidR="007464CC" w:rsidRPr="004F2C97" w:rsidRDefault="007464CC" w:rsidP="007464CC">
            <w:pPr>
              <w:pStyle w:val="TableParagraph"/>
              <w:ind w:left="73" w:right="93"/>
              <w:rPr>
                <w:rFonts w:ascii="Arial" w:hAnsi="Arial" w:cs="Arial"/>
                <w:b/>
                <w:sz w:val="20"/>
              </w:rPr>
            </w:pPr>
            <w:r w:rsidRPr="004F2C97">
              <w:rPr>
                <w:rFonts w:ascii="Arial" w:hAnsi="Arial" w:cs="Arial"/>
                <w:b/>
                <w:sz w:val="20"/>
              </w:rPr>
              <w:t>Zostatok peňažných prostriedkov a peňažných ekvivalentov na</w:t>
            </w:r>
            <w:r w:rsidRPr="004F2C97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konci</w:t>
            </w:r>
            <w:r w:rsidRPr="004F2C97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účtovného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obdobia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upravený</w:t>
            </w:r>
            <w:r w:rsidRPr="004F2C97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o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kurzové</w:t>
            </w:r>
            <w:r w:rsidRPr="004F2C97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rozdiely</w:t>
            </w:r>
            <w:r w:rsidRPr="004F2C97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vyčíslené</w:t>
            </w:r>
            <w:r w:rsidRPr="004F2C97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ku</w:t>
            </w:r>
            <w:r w:rsidRPr="004F2C97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dňu,</w:t>
            </w:r>
            <w:r w:rsidRPr="004F2C97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ku</w:t>
            </w:r>
            <w:r w:rsidRPr="004F2C97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ktorému</w:t>
            </w:r>
            <w:r w:rsidRPr="004F2C97">
              <w:rPr>
                <w:rFonts w:ascii="Arial" w:hAnsi="Arial" w:cs="Arial"/>
                <w:b/>
                <w:spacing w:val="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sa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zostavuje</w:t>
            </w:r>
            <w:r w:rsidRPr="004F2C97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účtovná</w:t>
            </w:r>
            <w:r w:rsidRPr="004F2C97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závierka</w:t>
            </w:r>
            <w:r w:rsidRPr="004F2C97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F2C97">
              <w:rPr>
                <w:rFonts w:ascii="Arial" w:hAnsi="Arial" w:cs="Arial"/>
                <w:b/>
                <w:sz w:val="20"/>
              </w:rPr>
              <w:t>(+/-)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787406" w14:textId="77777777" w:rsidR="007464CC" w:rsidRPr="004F2C97" w:rsidRDefault="007464CC" w:rsidP="007464CC">
            <w:pPr>
              <w:pStyle w:val="TableParagraph"/>
              <w:ind w:left="90" w:right="61"/>
              <w:jc w:val="center"/>
              <w:rPr>
                <w:rFonts w:ascii="Arial" w:hAnsi="Arial" w:cs="Arial"/>
                <w:sz w:val="20"/>
              </w:rPr>
            </w:pPr>
            <w:r w:rsidRPr="004F2C97">
              <w:rPr>
                <w:rFonts w:ascii="Arial" w:hAnsi="Arial" w:cs="Arial"/>
                <w:sz w:val="20"/>
              </w:rPr>
              <w:t>84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07D5A2" w14:textId="6292AB4D" w:rsidR="007464CC" w:rsidRPr="00FE1769" w:rsidRDefault="000F65D8">
            <w:pPr>
              <w:pStyle w:val="TableParagraph"/>
              <w:spacing w:line="225" w:lineRule="exact"/>
              <w:ind w:right="51"/>
              <w:jc w:val="right"/>
              <w:rPr>
                <w:rFonts w:ascii="Arial" w:hAnsi="Arial" w:cs="Arial"/>
                <w:b/>
                <w:sz w:val="20"/>
              </w:rPr>
            </w:pPr>
            <w:r w:rsidRPr="00FE1769">
              <w:rPr>
                <w:rFonts w:ascii="Arial" w:hAnsi="Arial" w:cs="Arial"/>
                <w:b/>
                <w:sz w:val="20"/>
              </w:rPr>
              <w:t>1 729 57</w:t>
            </w:r>
            <w:ins w:id="49" w:author="Katarína Volkayová" w:date="2023-09-10T15:11:00Z">
              <w:r w:rsidR="00BB1CC5">
                <w:rPr>
                  <w:rFonts w:ascii="Arial" w:hAnsi="Arial" w:cs="Arial"/>
                  <w:b/>
                  <w:sz w:val="20"/>
                </w:rPr>
                <w:t>9</w:t>
              </w:r>
            </w:ins>
            <w:del w:id="50" w:author="Katarína Volkayová" w:date="2023-09-10T15:11:00Z">
              <w:r w:rsidRPr="00FE1769" w:rsidDel="00BB1CC5">
                <w:rPr>
                  <w:rFonts w:ascii="Arial" w:hAnsi="Arial" w:cs="Arial"/>
                  <w:b/>
                  <w:sz w:val="20"/>
                </w:rPr>
                <w:delText>8</w:delText>
              </w:r>
            </w:del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9B7E52" w14:textId="2DD3B01D" w:rsidR="007464CC" w:rsidRPr="004F2C97" w:rsidRDefault="007464CC" w:rsidP="007464CC">
            <w:pPr>
              <w:pStyle w:val="TableParagraph"/>
              <w:spacing w:line="225" w:lineRule="exact"/>
              <w:ind w:right="51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30 634</w:t>
            </w:r>
          </w:p>
        </w:tc>
      </w:tr>
    </w:tbl>
    <w:p w14:paraId="585B70C4" w14:textId="77777777" w:rsidR="007256A4" w:rsidRDefault="007256A4">
      <w:pPr>
        <w:rPr>
          <w:ins w:id="51" w:author="Katarína Volkayová" w:date="2023-09-13T07:26:00Z"/>
          <w:rFonts w:ascii="Arial" w:hAnsi="Arial" w:cs="Arial"/>
        </w:rPr>
      </w:pPr>
    </w:p>
    <w:p w14:paraId="77BA57DF" w14:textId="4D689035" w:rsidR="00A66229" w:rsidRPr="00A66229" w:rsidRDefault="00A66229" w:rsidP="00A66229">
      <w:pPr>
        <w:rPr>
          <w:rFonts w:ascii="Arial" w:hAnsi="Arial" w:cs="Arial"/>
          <w:rPrChange w:id="52" w:author="Katarína Volkayová" w:date="2023-09-13T07:26:00Z">
            <w:rPr/>
          </w:rPrChange>
        </w:rPr>
        <w:pPrChange w:id="53" w:author="Katarína Volkayová" w:date="2023-09-13T07:26:00Z">
          <w:pPr/>
        </w:pPrChange>
      </w:pPr>
      <w:ins w:id="54" w:author="Katarína Volkayová" w:date="2023-09-13T07:30:00Z">
        <w:r>
          <w:rPr>
            <w:rFonts w:ascii="Arial" w:hAnsi="Arial" w:cs="Arial"/>
          </w:rPr>
          <w:t xml:space="preserve">   </w:t>
        </w:r>
      </w:ins>
      <w:ins w:id="55" w:author="Katarína Volkayová" w:date="2023-09-13T07:26:00Z">
        <w:r>
          <w:rPr>
            <w:rFonts w:ascii="Arial" w:hAnsi="Arial" w:cs="Arial"/>
          </w:rPr>
          <w:t xml:space="preserve">  </w:t>
        </w:r>
      </w:ins>
      <w:ins w:id="56" w:author="Katarína Volkayová" w:date="2023-09-13T07:28:00Z">
        <w:r w:rsidRPr="00C0753B">
          <w:rPr>
            <w:rFonts w:ascii="Arial" w:hAnsi="Arial" w:cs="Arial"/>
            <w:w w:val="80"/>
            <w:sz w:val="18"/>
            <w:szCs w:val="18"/>
          </w:rPr>
          <w:t>*V poznámkach k 31.12.2021 bola nesprávne uvedená výška</w:t>
        </w:r>
      </w:ins>
      <w:ins w:id="57" w:author="Katarína Volkayová" w:date="2023-09-13T07:29:00Z">
        <w:r>
          <w:rPr>
            <w:rFonts w:ascii="Arial" w:hAnsi="Arial" w:cs="Arial"/>
            <w:w w:val="80"/>
            <w:sz w:val="18"/>
            <w:szCs w:val="18"/>
          </w:rPr>
          <w:t xml:space="preserve"> niektorých položiek Cash </w:t>
        </w:r>
        <w:proofErr w:type="spellStart"/>
        <w:r>
          <w:rPr>
            <w:rFonts w:ascii="Arial" w:hAnsi="Arial" w:cs="Arial"/>
            <w:w w:val="80"/>
            <w:sz w:val="18"/>
            <w:szCs w:val="18"/>
          </w:rPr>
          <w:t>flow</w:t>
        </w:r>
        <w:proofErr w:type="spellEnd"/>
        <w:r>
          <w:rPr>
            <w:rFonts w:ascii="Arial" w:hAnsi="Arial" w:cs="Arial"/>
            <w:w w:val="80"/>
            <w:sz w:val="18"/>
            <w:szCs w:val="18"/>
          </w:rPr>
          <w:t xml:space="preserve"> pre chybne použitý vzorec. Správne hodnoty sú tieto.</w:t>
        </w:r>
      </w:ins>
      <w:ins w:id="58" w:author="Katarína Volkayová" w:date="2023-09-13T07:28:00Z">
        <w:r>
          <w:rPr>
            <w:rFonts w:ascii="Arial" w:hAnsi="Arial" w:cs="Arial"/>
          </w:rPr>
          <w:t xml:space="preserve"> </w:t>
        </w:r>
      </w:ins>
    </w:p>
    <w:sectPr w:rsidR="00A66229" w:rsidRPr="00A66229">
      <w:pgSz w:w="11910" w:h="16850"/>
      <w:pgMar w:top="1320" w:right="0" w:bottom="1100" w:left="70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F100A" w14:textId="77777777" w:rsidR="002E3CFA" w:rsidRDefault="002E3CFA">
      <w:r>
        <w:separator/>
      </w:r>
    </w:p>
  </w:endnote>
  <w:endnote w:type="continuationSeparator" w:id="0">
    <w:p w14:paraId="720034B5" w14:textId="77777777" w:rsidR="002E3CFA" w:rsidRDefault="002E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49900" w14:textId="77777777" w:rsidR="002E3CFA" w:rsidRDefault="002E3CF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2880512" behindDoc="1" locked="0" layoutInCell="1" allowOverlap="1" wp14:anchorId="6BE23554" wp14:editId="6024D5FE">
              <wp:simplePos x="0" y="0"/>
              <wp:positionH relativeFrom="page">
                <wp:posOffset>6740525</wp:posOffset>
              </wp:positionH>
              <wp:positionV relativeFrom="page">
                <wp:posOffset>9972675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48B64" w14:textId="77777777" w:rsidR="002E3CFA" w:rsidRDefault="002E3CF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0207">
                            <w:rPr>
                              <w:rFonts w:ascii="Times New Roman"/>
                              <w:noProof/>
                              <w:sz w:val="2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235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30.75pt;margin-top:785.25pt;width:18pt;height:15.3pt;z-index:-204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iNsAIAAK8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" filled="f" stroked="f">
              <v:textbox inset="0,0,0,0">
                <w:txbxContent>
                  <w:p w14:paraId="4DF48B64" w14:textId="77777777" w:rsidR="002E3CFA" w:rsidRDefault="002E3CF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0207">
                      <w:rPr>
                        <w:rFonts w:ascii="Times New Roman"/>
                        <w:noProof/>
                        <w:sz w:val="24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59E96" w14:textId="77777777" w:rsidR="002E3CFA" w:rsidRDefault="002E3CFA">
      <w:r>
        <w:separator/>
      </w:r>
    </w:p>
  </w:footnote>
  <w:footnote w:type="continuationSeparator" w:id="0">
    <w:p w14:paraId="340BEC98" w14:textId="77777777" w:rsidR="002E3CFA" w:rsidRDefault="002E3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A6D2" w14:textId="77777777" w:rsidR="002E3CFA" w:rsidRDefault="002E3CF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2877440" behindDoc="1" locked="0" layoutInCell="1" allowOverlap="1" wp14:anchorId="5E7880D4" wp14:editId="4FF32FDD">
              <wp:simplePos x="0" y="0"/>
              <wp:positionH relativeFrom="page">
                <wp:posOffset>1298575</wp:posOffset>
              </wp:positionH>
              <wp:positionV relativeFrom="page">
                <wp:posOffset>359410</wp:posOffset>
              </wp:positionV>
              <wp:extent cx="1638935" cy="172720"/>
              <wp:effectExtent l="0" t="0" r="0" b="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38935" cy="172720"/>
                      </a:xfrm>
                      <a:custGeom>
                        <a:avLst/>
                        <a:gdLst>
                          <a:gd name="T0" fmla="+- 0 4616 2045"/>
                          <a:gd name="T1" fmla="*/ T0 w 2581"/>
                          <a:gd name="T2" fmla="+- 0 566 566"/>
                          <a:gd name="T3" fmla="*/ 566 h 272"/>
                          <a:gd name="T4" fmla="+- 0 2055 2045"/>
                          <a:gd name="T5" fmla="*/ T4 w 2581"/>
                          <a:gd name="T6" fmla="+- 0 566 566"/>
                          <a:gd name="T7" fmla="*/ 566 h 272"/>
                          <a:gd name="T8" fmla="+- 0 2045 2045"/>
                          <a:gd name="T9" fmla="*/ T8 w 2581"/>
                          <a:gd name="T10" fmla="+- 0 566 566"/>
                          <a:gd name="T11" fmla="*/ 566 h 272"/>
                          <a:gd name="T12" fmla="+- 0 2045 2045"/>
                          <a:gd name="T13" fmla="*/ T12 w 2581"/>
                          <a:gd name="T14" fmla="+- 0 576 566"/>
                          <a:gd name="T15" fmla="*/ 576 h 272"/>
                          <a:gd name="T16" fmla="+- 0 2045 2045"/>
                          <a:gd name="T17" fmla="*/ T16 w 2581"/>
                          <a:gd name="T18" fmla="+- 0 828 566"/>
                          <a:gd name="T19" fmla="*/ 828 h 272"/>
                          <a:gd name="T20" fmla="+- 0 2045 2045"/>
                          <a:gd name="T21" fmla="*/ T20 w 2581"/>
                          <a:gd name="T22" fmla="+- 0 838 566"/>
                          <a:gd name="T23" fmla="*/ 838 h 272"/>
                          <a:gd name="T24" fmla="+- 0 2055 2045"/>
                          <a:gd name="T25" fmla="*/ T24 w 2581"/>
                          <a:gd name="T26" fmla="+- 0 838 566"/>
                          <a:gd name="T27" fmla="*/ 838 h 272"/>
                          <a:gd name="T28" fmla="+- 0 4616 2045"/>
                          <a:gd name="T29" fmla="*/ T28 w 2581"/>
                          <a:gd name="T30" fmla="+- 0 838 566"/>
                          <a:gd name="T31" fmla="*/ 838 h 272"/>
                          <a:gd name="T32" fmla="+- 0 4616 2045"/>
                          <a:gd name="T33" fmla="*/ T32 w 2581"/>
                          <a:gd name="T34" fmla="+- 0 828 566"/>
                          <a:gd name="T35" fmla="*/ 828 h 272"/>
                          <a:gd name="T36" fmla="+- 0 2055 2045"/>
                          <a:gd name="T37" fmla="*/ T36 w 2581"/>
                          <a:gd name="T38" fmla="+- 0 828 566"/>
                          <a:gd name="T39" fmla="*/ 828 h 272"/>
                          <a:gd name="T40" fmla="+- 0 2055 2045"/>
                          <a:gd name="T41" fmla="*/ T40 w 2581"/>
                          <a:gd name="T42" fmla="+- 0 576 566"/>
                          <a:gd name="T43" fmla="*/ 576 h 272"/>
                          <a:gd name="T44" fmla="+- 0 4616 2045"/>
                          <a:gd name="T45" fmla="*/ T44 w 2581"/>
                          <a:gd name="T46" fmla="+- 0 576 566"/>
                          <a:gd name="T47" fmla="*/ 576 h 272"/>
                          <a:gd name="T48" fmla="+- 0 4616 2045"/>
                          <a:gd name="T49" fmla="*/ T48 w 2581"/>
                          <a:gd name="T50" fmla="+- 0 566 566"/>
                          <a:gd name="T51" fmla="*/ 566 h 272"/>
                          <a:gd name="T52" fmla="+- 0 4626 2045"/>
                          <a:gd name="T53" fmla="*/ T52 w 2581"/>
                          <a:gd name="T54" fmla="+- 0 566 566"/>
                          <a:gd name="T55" fmla="*/ 566 h 272"/>
                          <a:gd name="T56" fmla="+- 0 4616 2045"/>
                          <a:gd name="T57" fmla="*/ T56 w 2581"/>
                          <a:gd name="T58" fmla="+- 0 566 566"/>
                          <a:gd name="T59" fmla="*/ 566 h 272"/>
                          <a:gd name="T60" fmla="+- 0 4616 2045"/>
                          <a:gd name="T61" fmla="*/ T60 w 2581"/>
                          <a:gd name="T62" fmla="+- 0 576 566"/>
                          <a:gd name="T63" fmla="*/ 576 h 272"/>
                          <a:gd name="T64" fmla="+- 0 4616 2045"/>
                          <a:gd name="T65" fmla="*/ T64 w 2581"/>
                          <a:gd name="T66" fmla="+- 0 828 566"/>
                          <a:gd name="T67" fmla="*/ 828 h 272"/>
                          <a:gd name="T68" fmla="+- 0 4616 2045"/>
                          <a:gd name="T69" fmla="*/ T68 w 2581"/>
                          <a:gd name="T70" fmla="+- 0 838 566"/>
                          <a:gd name="T71" fmla="*/ 838 h 272"/>
                          <a:gd name="T72" fmla="+- 0 4626 2045"/>
                          <a:gd name="T73" fmla="*/ T72 w 2581"/>
                          <a:gd name="T74" fmla="+- 0 838 566"/>
                          <a:gd name="T75" fmla="*/ 838 h 272"/>
                          <a:gd name="T76" fmla="+- 0 4626 2045"/>
                          <a:gd name="T77" fmla="*/ T76 w 2581"/>
                          <a:gd name="T78" fmla="+- 0 828 566"/>
                          <a:gd name="T79" fmla="*/ 828 h 272"/>
                          <a:gd name="T80" fmla="+- 0 4626 2045"/>
                          <a:gd name="T81" fmla="*/ T80 w 2581"/>
                          <a:gd name="T82" fmla="+- 0 576 566"/>
                          <a:gd name="T83" fmla="*/ 576 h 272"/>
                          <a:gd name="T84" fmla="+- 0 4626 2045"/>
                          <a:gd name="T85" fmla="*/ T84 w 2581"/>
                          <a:gd name="T86" fmla="+- 0 566 566"/>
                          <a:gd name="T87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81" h="272">
                            <a:moveTo>
                              <a:pt x="2571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262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2571" y="272"/>
                            </a:lnTo>
                            <a:lnTo>
                              <a:pt x="2571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2571" y="10"/>
                            </a:lnTo>
                            <a:lnTo>
                              <a:pt x="2571" y="0"/>
                            </a:lnTo>
                            <a:close/>
                            <a:moveTo>
                              <a:pt x="2581" y="0"/>
                            </a:moveTo>
                            <a:lnTo>
                              <a:pt x="2571" y="0"/>
                            </a:lnTo>
                            <a:lnTo>
                              <a:pt x="2571" y="10"/>
                            </a:lnTo>
                            <a:lnTo>
                              <a:pt x="2571" y="262"/>
                            </a:lnTo>
                            <a:lnTo>
                              <a:pt x="2571" y="272"/>
                            </a:lnTo>
                            <a:lnTo>
                              <a:pt x="2581" y="272"/>
                            </a:lnTo>
                            <a:lnTo>
                              <a:pt x="2581" y="262"/>
                            </a:lnTo>
                            <a:lnTo>
                              <a:pt x="2581" y="10"/>
                            </a:lnTo>
                            <a:lnTo>
                              <a:pt x="25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28FCCFD" id="AutoShape 7" o:spid="_x0000_s1026" style="position:absolute;margin-left:102.25pt;margin-top:28.3pt;width:129.05pt;height:13.6pt;z-index:-204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8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" path="m2571,l10,,,,,10,,262r,10l10,272r2561,l2571,262,10,262,10,10r2561,l2571,xm2581,r-10,l2571,10r,252l2571,272r10,l2581,262r,-252l2581,xe" fillcolor="black" stroked="f">
              <v:path arrowok="t" o:connecttype="custom" o:connectlocs="1632585,359410;6350,359410;0,359410;0,365760;0,525780;0,532130;6350,532130;1632585,532130;1632585,525780;6350,525780;6350,365760;1632585,365760;1632585,359410;1638935,359410;1632585,359410;1632585,365760;1632585,525780;1632585,532130;1638935,532130;1638935,525780;1638935,365760;1638935,35941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2877952" behindDoc="1" locked="0" layoutInCell="1" allowOverlap="1" wp14:anchorId="3F800BE0" wp14:editId="2E545B01">
              <wp:simplePos x="0" y="0"/>
              <wp:positionH relativeFrom="page">
                <wp:posOffset>3947795</wp:posOffset>
              </wp:positionH>
              <wp:positionV relativeFrom="page">
                <wp:posOffset>359410</wp:posOffset>
              </wp:positionV>
              <wp:extent cx="1149985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9985" cy="172720"/>
                      </a:xfrm>
                      <a:custGeom>
                        <a:avLst/>
                        <a:gdLst>
                          <a:gd name="T0" fmla="+- 0 6227 6217"/>
                          <a:gd name="T1" fmla="*/ T0 w 1811"/>
                          <a:gd name="T2" fmla="+- 0 566 566"/>
                          <a:gd name="T3" fmla="*/ 566 h 272"/>
                          <a:gd name="T4" fmla="+- 0 6217 6217"/>
                          <a:gd name="T5" fmla="*/ T4 w 1811"/>
                          <a:gd name="T6" fmla="+- 0 566 566"/>
                          <a:gd name="T7" fmla="*/ 566 h 272"/>
                          <a:gd name="T8" fmla="+- 0 6217 6217"/>
                          <a:gd name="T9" fmla="*/ T8 w 1811"/>
                          <a:gd name="T10" fmla="+- 0 576 566"/>
                          <a:gd name="T11" fmla="*/ 576 h 272"/>
                          <a:gd name="T12" fmla="+- 0 6217 6217"/>
                          <a:gd name="T13" fmla="*/ T12 w 1811"/>
                          <a:gd name="T14" fmla="+- 0 828 566"/>
                          <a:gd name="T15" fmla="*/ 828 h 272"/>
                          <a:gd name="T16" fmla="+- 0 6217 6217"/>
                          <a:gd name="T17" fmla="*/ T16 w 1811"/>
                          <a:gd name="T18" fmla="+- 0 838 566"/>
                          <a:gd name="T19" fmla="*/ 838 h 272"/>
                          <a:gd name="T20" fmla="+- 0 6227 6217"/>
                          <a:gd name="T21" fmla="*/ T20 w 1811"/>
                          <a:gd name="T22" fmla="+- 0 838 566"/>
                          <a:gd name="T23" fmla="*/ 838 h 272"/>
                          <a:gd name="T24" fmla="+- 0 6227 6217"/>
                          <a:gd name="T25" fmla="*/ T24 w 1811"/>
                          <a:gd name="T26" fmla="+- 0 828 566"/>
                          <a:gd name="T27" fmla="*/ 828 h 272"/>
                          <a:gd name="T28" fmla="+- 0 6227 6217"/>
                          <a:gd name="T29" fmla="*/ T28 w 1811"/>
                          <a:gd name="T30" fmla="+- 0 576 566"/>
                          <a:gd name="T31" fmla="*/ 576 h 272"/>
                          <a:gd name="T32" fmla="+- 0 6227 6217"/>
                          <a:gd name="T33" fmla="*/ T32 w 1811"/>
                          <a:gd name="T34" fmla="+- 0 566 566"/>
                          <a:gd name="T35" fmla="*/ 566 h 272"/>
                          <a:gd name="T36" fmla="+- 0 8018 6217"/>
                          <a:gd name="T37" fmla="*/ T36 w 1811"/>
                          <a:gd name="T38" fmla="+- 0 828 566"/>
                          <a:gd name="T39" fmla="*/ 828 h 272"/>
                          <a:gd name="T40" fmla="+- 0 6227 6217"/>
                          <a:gd name="T41" fmla="*/ T40 w 1811"/>
                          <a:gd name="T42" fmla="+- 0 828 566"/>
                          <a:gd name="T43" fmla="*/ 828 h 272"/>
                          <a:gd name="T44" fmla="+- 0 6227 6217"/>
                          <a:gd name="T45" fmla="*/ T44 w 1811"/>
                          <a:gd name="T46" fmla="+- 0 838 566"/>
                          <a:gd name="T47" fmla="*/ 838 h 272"/>
                          <a:gd name="T48" fmla="+- 0 8018 6217"/>
                          <a:gd name="T49" fmla="*/ T48 w 1811"/>
                          <a:gd name="T50" fmla="+- 0 838 566"/>
                          <a:gd name="T51" fmla="*/ 838 h 272"/>
                          <a:gd name="T52" fmla="+- 0 8018 6217"/>
                          <a:gd name="T53" fmla="*/ T52 w 1811"/>
                          <a:gd name="T54" fmla="+- 0 828 566"/>
                          <a:gd name="T55" fmla="*/ 828 h 272"/>
                          <a:gd name="T56" fmla="+- 0 8018 6217"/>
                          <a:gd name="T57" fmla="*/ T56 w 1811"/>
                          <a:gd name="T58" fmla="+- 0 566 566"/>
                          <a:gd name="T59" fmla="*/ 566 h 272"/>
                          <a:gd name="T60" fmla="+- 0 6227 6217"/>
                          <a:gd name="T61" fmla="*/ T60 w 1811"/>
                          <a:gd name="T62" fmla="+- 0 566 566"/>
                          <a:gd name="T63" fmla="*/ 566 h 272"/>
                          <a:gd name="T64" fmla="+- 0 6227 6217"/>
                          <a:gd name="T65" fmla="*/ T64 w 1811"/>
                          <a:gd name="T66" fmla="+- 0 576 566"/>
                          <a:gd name="T67" fmla="*/ 576 h 272"/>
                          <a:gd name="T68" fmla="+- 0 8018 6217"/>
                          <a:gd name="T69" fmla="*/ T68 w 1811"/>
                          <a:gd name="T70" fmla="+- 0 576 566"/>
                          <a:gd name="T71" fmla="*/ 576 h 272"/>
                          <a:gd name="T72" fmla="+- 0 8018 6217"/>
                          <a:gd name="T73" fmla="*/ T72 w 1811"/>
                          <a:gd name="T74" fmla="+- 0 566 566"/>
                          <a:gd name="T75" fmla="*/ 566 h 272"/>
                          <a:gd name="T76" fmla="+- 0 8028 6217"/>
                          <a:gd name="T77" fmla="*/ T76 w 1811"/>
                          <a:gd name="T78" fmla="+- 0 566 566"/>
                          <a:gd name="T79" fmla="*/ 566 h 272"/>
                          <a:gd name="T80" fmla="+- 0 8018 6217"/>
                          <a:gd name="T81" fmla="*/ T80 w 1811"/>
                          <a:gd name="T82" fmla="+- 0 566 566"/>
                          <a:gd name="T83" fmla="*/ 566 h 272"/>
                          <a:gd name="T84" fmla="+- 0 8018 6217"/>
                          <a:gd name="T85" fmla="*/ T84 w 1811"/>
                          <a:gd name="T86" fmla="+- 0 576 566"/>
                          <a:gd name="T87" fmla="*/ 576 h 272"/>
                          <a:gd name="T88" fmla="+- 0 8018 6217"/>
                          <a:gd name="T89" fmla="*/ T88 w 1811"/>
                          <a:gd name="T90" fmla="+- 0 828 566"/>
                          <a:gd name="T91" fmla="*/ 828 h 272"/>
                          <a:gd name="T92" fmla="+- 0 8018 6217"/>
                          <a:gd name="T93" fmla="*/ T92 w 1811"/>
                          <a:gd name="T94" fmla="+- 0 838 566"/>
                          <a:gd name="T95" fmla="*/ 838 h 272"/>
                          <a:gd name="T96" fmla="+- 0 8028 6217"/>
                          <a:gd name="T97" fmla="*/ T96 w 1811"/>
                          <a:gd name="T98" fmla="+- 0 838 566"/>
                          <a:gd name="T99" fmla="*/ 838 h 272"/>
                          <a:gd name="T100" fmla="+- 0 8028 6217"/>
                          <a:gd name="T101" fmla="*/ T100 w 1811"/>
                          <a:gd name="T102" fmla="+- 0 828 566"/>
                          <a:gd name="T103" fmla="*/ 828 h 272"/>
                          <a:gd name="T104" fmla="+- 0 8028 6217"/>
                          <a:gd name="T105" fmla="*/ T104 w 1811"/>
                          <a:gd name="T106" fmla="+- 0 576 566"/>
                          <a:gd name="T107" fmla="*/ 576 h 272"/>
                          <a:gd name="T108" fmla="+- 0 8028 6217"/>
                          <a:gd name="T109" fmla="*/ T108 w 1811"/>
                          <a:gd name="T110" fmla="+- 0 566 566"/>
                          <a:gd name="T111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181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262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80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801" y="272"/>
                            </a:lnTo>
                            <a:lnTo>
                              <a:pt x="1801" y="262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801" y="10"/>
                            </a:lnTo>
                            <a:lnTo>
                              <a:pt x="1801" y="0"/>
                            </a:lnTo>
                            <a:close/>
                            <a:moveTo>
                              <a:pt x="1811" y="0"/>
                            </a:moveTo>
                            <a:lnTo>
                              <a:pt x="1801" y="0"/>
                            </a:lnTo>
                            <a:lnTo>
                              <a:pt x="1801" y="10"/>
                            </a:lnTo>
                            <a:lnTo>
                              <a:pt x="1801" y="262"/>
                            </a:lnTo>
                            <a:lnTo>
                              <a:pt x="1801" y="272"/>
                            </a:lnTo>
                            <a:lnTo>
                              <a:pt x="1811" y="272"/>
                            </a:lnTo>
                            <a:lnTo>
                              <a:pt x="1811" y="262"/>
                            </a:lnTo>
                            <a:lnTo>
                              <a:pt x="1811" y="10"/>
                            </a:lnTo>
                            <a:lnTo>
                              <a:pt x="181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8ABD37B" id="AutoShape 6" o:spid="_x0000_s1026" style="position:absolute;margin-left:310.85pt;margin-top:28.3pt;width:90.55pt;height:13.6pt;z-index:-204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1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" path="m10,l,,,10,,262r,10l10,272r,-10l10,10,10,xm1801,262l10,262r,10l1801,272r,-10xm1801,l10,r,10l1801,10r,-10xm1811,r-10,l1801,10r,252l1801,272r10,l1811,262r,-252l1811,xe" fillcolor="black" stroked="f">
              <v:path arrowok="t" o:connecttype="custom" o:connectlocs="6350,359410;0,359410;0,365760;0,525780;0,532130;6350,532130;6350,525780;6350,365760;6350,359410;1143635,525780;6350,525780;6350,532130;1143635,532130;1143635,525780;1143635,359410;6350,359410;6350,365760;1143635,365760;1143635,359410;1149985,359410;1143635,359410;1143635,365760;1143635,525780;1143635,532130;1149985,532130;1149985,525780;1149985,365760;1149985,35941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2878464" behindDoc="1" locked="0" layoutInCell="1" allowOverlap="1" wp14:anchorId="75340BE7" wp14:editId="68B99540">
              <wp:simplePos x="0" y="0"/>
              <wp:positionH relativeFrom="page">
                <wp:posOffset>5137150</wp:posOffset>
              </wp:positionH>
              <wp:positionV relativeFrom="page">
                <wp:posOffset>359410</wp:posOffset>
              </wp:positionV>
              <wp:extent cx="1141730" cy="172720"/>
              <wp:effectExtent l="0" t="0" r="0" b="0"/>
              <wp:wrapNone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1730" cy="172720"/>
                      </a:xfrm>
                      <a:custGeom>
                        <a:avLst/>
                        <a:gdLst>
                          <a:gd name="T0" fmla="+- 0 9888 8090"/>
                          <a:gd name="T1" fmla="*/ T0 w 1798"/>
                          <a:gd name="T2" fmla="+- 0 566 566"/>
                          <a:gd name="T3" fmla="*/ 566 h 272"/>
                          <a:gd name="T4" fmla="+- 0 9878 8090"/>
                          <a:gd name="T5" fmla="*/ T4 w 1798"/>
                          <a:gd name="T6" fmla="+- 0 566 566"/>
                          <a:gd name="T7" fmla="*/ 566 h 272"/>
                          <a:gd name="T8" fmla="+- 0 9878 8090"/>
                          <a:gd name="T9" fmla="*/ T8 w 1798"/>
                          <a:gd name="T10" fmla="+- 0 576 566"/>
                          <a:gd name="T11" fmla="*/ 576 h 272"/>
                          <a:gd name="T12" fmla="+- 0 9878 8090"/>
                          <a:gd name="T13" fmla="*/ T12 w 1798"/>
                          <a:gd name="T14" fmla="+- 0 828 566"/>
                          <a:gd name="T15" fmla="*/ 828 h 272"/>
                          <a:gd name="T16" fmla="+- 0 8100 8090"/>
                          <a:gd name="T17" fmla="*/ T16 w 1798"/>
                          <a:gd name="T18" fmla="+- 0 828 566"/>
                          <a:gd name="T19" fmla="*/ 828 h 272"/>
                          <a:gd name="T20" fmla="+- 0 8100 8090"/>
                          <a:gd name="T21" fmla="*/ T20 w 1798"/>
                          <a:gd name="T22" fmla="+- 0 576 566"/>
                          <a:gd name="T23" fmla="*/ 576 h 272"/>
                          <a:gd name="T24" fmla="+- 0 9878 8090"/>
                          <a:gd name="T25" fmla="*/ T24 w 1798"/>
                          <a:gd name="T26" fmla="+- 0 576 566"/>
                          <a:gd name="T27" fmla="*/ 576 h 272"/>
                          <a:gd name="T28" fmla="+- 0 9878 8090"/>
                          <a:gd name="T29" fmla="*/ T28 w 1798"/>
                          <a:gd name="T30" fmla="+- 0 566 566"/>
                          <a:gd name="T31" fmla="*/ 566 h 272"/>
                          <a:gd name="T32" fmla="+- 0 8100 8090"/>
                          <a:gd name="T33" fmla="*/ T32 w 1798"/>
                          <a:gd name="T34" fmla="+- 0 566 566"/>
                          <a:gd name="T35" fmla="*/ 566 h 272"/>
                          <a:gd name="T36" fmla="+- 0 8090 8090"/>
                          <a:gd name="T37" fmla="*/ T36 w 1798"/>
                          <a:gd name="T38" fmla="+- 0 566 566"/>
                          <a:gd name="T39" fmla="*/ 566 h 272"/>
                          <a:gd name="T40" fmla="+- 0 8090 8090"/>
                          <a:gd name="T41" fmla="*/ T40 w 1798"/>
                          <a:gd name="T42" fmla="+- 0 576 566"/>
                          <a:gd name="T43" fmla="*/ 576 h 272"/>
                          <a:gd name="T44" fmla="+- 0 8090 8090"/>
                          <a:gd name="T45" fmla="*/ T44 w 1798"/>
                          <a:gd name="T46" fmla="+- 0 828 566"/>
                          <a:gd name="T47" fmla="*/ 828 h 272"/>
                          <a:gd name="T48" fmla="+- 0 8090 8090"/>
                          <a:gd name="T49" fmla="*/ T48 w 1798"/>
                          <a:gd name="T50" fmla="+- 0 838 566"/>
                          <a:gd name="T51" fmla="*/ 838 h 272"/>
                          <a:gd name="T52" fmla="+- 0 8100 8090"/>
                          <a:gd name="T53" fmla="*/ T52 w 1798"/>
                          <a:gd name="T54" fmla="+- 0 838 566"/>
                          <a:gd name="T55" fmla="*/ 838 h 272"/>
                          <a:gd name="T56" fmla="+- 0 9878 8090"/>
                          <a:gd name="T57" fmla="*/ T56 w 1798"/>
                          <a:gd name="T58" fmla="+- 0 838 566"/>
                          <a:gd name="T59" fmla="*/ 838 h 272"/>
                          <a:gd name="T60" fmla="+- 0 9888 8090"/>
                          <a:gd name="T61" fmla="*/ T60 w 1798"/>
                          <a:gd name="T62" fmla="+- 0 838 566"/>
                          <a:gd name="T63" fmla="*/ 838 h 272"/>
                          <a:gd name="T64" fmla="+- 0 9888 8090"/>
                          <a:gd name="T65" fmla="*/ T64 w 1798"/>
                          <a:gd name="T66" fmla="+- 0 828 566"/>
                          <a:gd name="T67" fmla="*/ 828 h 272"/>
                          <a:gd name="T68" fmla="+- 0 9888 8090"/>
                          <a:gd name="T69" fmla="*/ T68 w 1798"/>
                          <a:gd name="T70" fmla="+- 0 576 566"/>
                          <a:gd name="T71" fmla="*/ 576 h 272"/>
                          <a:gd name="T72" fmla="+- 0 9888 8090"/>
                          <a:gd name="T73" fmla="*/ T72 w 1798"/>
                          <a:gd name="T74" fmla="+- 0 566 566"/>
                          <a:gd name="T75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98" h="272">
                            <a:moveTo>
                              <a:pt x="1798" y="0"/>
                            </a:moveTo>
                            <a:lnTo>
                              <a:pt x="1788" y="0"/>
                            </a:lnTo>
                            <a:lnTo>
                              <a:pt x="1788" y="10"/>
                            </a:lnTo>
                            <a:lnTo>
                              <a:pt x="1788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1788" y="10"/>
                            </a:lnTo>
                            <a:lnTo>
                              <a:pt x="1788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262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788" y="272"/>
                            </a:lnTo>
                            <a:lnTo>
                              <a:pt x="1798" y="272"/>
                            </a:lnTo>
                            <a:lnTo>
                              <a:pt x="1798" y="262"/>
                            </a:lnTo>
                            <a:lnTo>
                              <a:pt x="1798" y="10"/>
                            </a:lnTo>
                            <a:lnTo>
                              <a:pt x="179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5A9BED7" id="Freeform 5" o:spid="_x0000_s1026" style="position:absolute;margin-left:404.5pt;margin-top:28.3pt;width:89.9pt;height:13.6pt;z-index:-204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9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" path="m1798,r-10,l1788,10r,252l10,262,10,10r1778,l1788,,10,,,,,10,,262r,10l10,272r1778,l1798,272r,-10l1798,10r,-10xe" fillcolor="black" stroked="f">
              <v:path arrowok="t" o:connecttype="custom" o:connectlocs="1141730,359410;1135380,359410;1135380,365760;1135380,525780;6350,525780;6350,365760;1135380,365760;1135380,359410;6350,359410;0,359410;0,365760;0,525780;0,532130;6350,532130;1135380,532130;1141730,532130;1141730,525780;1141730,365760;1141730,35941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2878976" behindDoc="1" locked="0" layoutInCell="1" allowOverlap="1" wp14:anchorId="329FADAA" wp14:editId="32D61E70">
              <wp:simplePos x="0" y="0"/>
              <wp:positionH relativeFrom="page">
                <wp:posOffset>1292225</wp:posOffset>
              </wp:positionH>
              <wp:positionV relativeFrom="page">
                <wp:posOffset>355600</wp:posOffset>
              </wp:positionV>
              <wp:extent cx="1650365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03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C6B83" w14:textId="77777777" w:rsidR="002E3CFA" w:rsidRDefault="002E3CFA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FADAA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01.75pt;margin-top:28pt;width:129.95pt;height:14.35pt;z-index:-204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67OrAIAAKk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" filled="f" stroked="f">
              <v:textbox inset="0,0,0,0">
                <w:txbxContent>
                  <w:p w14:paraId="66DC6B83" w14:textId="77777777" w:rsidR="002E3CFA" w:rsidRDefault="002E3CFA">
                    <w:pPr>
                      <w:pStyle w:val="Zkladntext"/>
                      <w:spacing w:before="17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14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2879488" behindDoc="1" locked="0" layoutInCell="1" allowOverlap="1" wp14:anchorId="5B5A73B2" wp14:editId="381558AB">
              <wp:simplePos x="0" y="0"/>
              <wp:positionH relativeFrom="page">
                <wp:posOffset>3980815</wp:posOffset>
              </wp:positionH>
              <wp:positionV relativeFrom="page">
                <wp:posOffset>355600</wp:posOffset>
              </wp:positionV>
              <wp:extent cx="967740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8DC75" w14:textId="77777777" w:rsidR="002E3CFA" w:rsidRDefault="002E3CFA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36199672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5A73B2" id="_x0000_s1031" type="#_x0000_t202" style="position:absolute;margin-left:313.45pt;margin-top:28pt;width:76.2pt;height:14.35pt;z-index:-204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qIrgIAAK8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" filled="f" stroked="f">
              <v:textbox inset="0,0,0,0">
                <w:txbxContent>
                  <w:p w14:paraId="1E48DC75" w14:textId="77777777" w:rsidR="002E3CFA" w:rsidRDefault="002E3CFA">
                    <w:pPr>
                      <w:pStyle w:val="Zkladntext"/>
                      <w:spacing w:before="17"/>
                      <w:ind w:left="20"/>
                    </w:pPr>
                    <w:r>
                      <w:t>IČO: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36199672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2880000" behindDoc="1" locked="0" layoutInCell="1" allowOverlap="1" wp14:anchorId="25F76C44" wp14:editId="200145DF">
              <wp:simplePos x="0" y="0"/>
              <wp:positionH relativeFrom="page">
                <wp:posOffset>5170170</wp:posOffset>
              </wp:positionH>
              <wp:positionV relativeFrom="page">
                <wp:posOffset>355600</wp:posOffset>
              </wp:positionV>
              <wp:extent cx="111569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D26E7" w14:textId="77777777" w:rsidR="002E3CFA" w:rsidRDefault="002E3CFA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2020060416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F76C44" id="_x0000_s1032" type="#_x0000_t202" style="position:absolute;margin-left:407.1pt;margin-top:28pt;width:87.85pt;height:14.35pt;z-index:-2043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IsMrgIAALA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" filled="f" stroked="f">
              <v:textbox inset="0,0,0,0">
                <w:txbxContent>
                  <w:p w14:paraId="2BFD26E7" w14:textId="77777777" w:rsidR="002E3CFA" w:rsidRDefault="002E3CFA">
                    <w:pPr>
                      <w:pStyle w:val="Zkladntext"/>
                      <w:spacing w:before="17"/>
                      <w:ind w:left="20"/>
                    </w:pPr>
                    <w:r>
                      <w:t>DIČ: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2020060416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16683"/>
    <w:multiLevelType w:val="hybridMultilevel"/>
    <w:tmpl w:val="C840EE78"/>
    <w:lvl w:ilvl="0" w:tplc="A5460B96">
      <w:numFmt w:val="bullet"/>
      <w:lvlText w:val="-"/>
      <w:lvlJc w:val="left"/>
      <w:pPr>
        <w:ind w:left="616" w:hanging="360"/>
      </w:pPr>
      <w:rPr>
        <w:rFonts w:ascii="Arial" w:eastAsia="Microsoft Sans Serif" w:hAnsi="Arial" w:cs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" w15:restartNumberingAfterBreak="0">
    <w:nsid w:val="0995418F"/>
    <w:multiLevelType w:val="hybridMultilevel"/>
    <w:tmpl w:val="8EB8CE68"/>
    <w:lvl w:ilvl="0" w:tplc="F6AE1E9C">
      <w:start w:val="1"/>
      <w:numFmt w:val="decimal"/>
      <w:lvlText w:val="%1)"/>
      <w:lvlJc w:val="left"/>
      <w:pPr>
        <w:ind w:left="716" w:hanging="233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B478D206">
      <w:numFmt w:val="bullet"/>
      <w:lvlText w:val="•"/>
      <w:lvlJc w:val="left"/>
      <w:pPr>
        <w:ind w:left="1768" w:hanging="233"/>
      </w:pPr>
      <w:rPr>
        <w:rFonts w:hint="default"/>
        <w:lang w:val="sk-SK" w:eastAsia="en-US" w:bidi="ar-SA"/>
      </w:rPr>
    </w:lvl>
    <w:lvl w:ilvl="2" w:tplc="BD5AD9DA">
      <w:numFmt w:val="bullet"/>
      <w:lvlText w:val="•"/>
      <w:lvlJc w:val="left"/>
      <w:pPr>
        <w:ind w:left="2817" w:hanging="233"/>
      </w:pPr>
      <w:rPr>
        <w:rFonts w:hint="default"/>
        <w:lang w:val="sk-SK" w:eastAsia="en-US" w:bidi="ar-SA"/>
      </w:rPr>
    </w:lvl>
    <w:lvl w:ilvl="3" w:tplc="411AD99A">
      <w:numFmt w:val="bullet"/>
      <w:lvlText w:val="•"/>
      <w:lvlJc w:val="left"/>
      <w:pPr>
        <w:ind w:left="3865" w:hanging="233"/>
      </w:pPr>
      <w:rPr>
        <w:rFonts w:hint="default"/>
        <w:lang w:val="sk-SK" w:eastAsia="en-US" w:bidi="ar-SA"/>
      </w:rPr>
    </w:lvl>
    <w:lvl w:ilvl="4" w:tplc="74426530">
      <w:numFmt w:val="bullet"/>
      <w:lvlText w:val="•"/>
      <w:lvlJc w:val="left"/>
      <w:pPr>
        <w:ind w:left="4914" w:hanging="233"/>
      </w:pPr>
      <w:rPr>
        <w:rFonts w:hint="default"/>
        <w:lang w:val="sk-SK" w:eastAsia="en-US" w:bidi="ar-SA"/>
      </w:rPr>
    </w:lvl>
    <w:lvl w:ilvl="5" w:tplc="395A9162">
      <w:numFmt w:val="bullet"/>
      <w:lvlText w:val="•"/>
      <w:lvlJc w:val="left"/>
      <w:pPr>
        <w:ind w:left="5963" w:hanging="233"/>
      </w:pPr>
      <w:rPr>
        <w:rFonts w:hint="default"/>
        <w:lang w:val="sk-SK" w:eastAsia="en-US" w:bidi="ar-SA"/>
      </w:rPr>
    </w:lvl>
    <w:lvl w:ilvl="6" w:tplc="E8C6732E">
      <w:numFmt w:val="bullet"/>
      <w:lvlText w:val="•"/>
      <w:lvlJc w:val="left"/>
      <w:pPr>
        <w:ind w:left="7011" w:hanging="233"/>
      </w:pPr>
      <w:rPr>
        <w:rFonts w:hint="default"/>
        <w:lang w:val="sk-SK" w:eastAsia="en-US" w:bidi="ar-SA"/>
      </w:rPr>
    </w:lvl>
    <w:lvl w:ilvl="7" w:tplc="328218FC">
      <w:numFmt w:val="bullet"/>
      <w:lvlText w:val="•"/>
      <w:lvlJc w:val="left"/>
      <w:pPr>
        <w:ind w:left="8060" w:hanging="233"/>
      </w:pPr>
      <w:rPr>
        <w:rFonts w:hint="default"/>
        <w:lang w:val="sk-SK" w:eastAsia="en-US" w:bidi="ar-SA"/>
      </w:rPr>
    </w:lvl>
    <w:lvl w:ilvl="8" w:tplc="D1E24AAA">
      <w:numFmt w:val="bullet"/>
      <w:lvlText w:val="•"/>
      <w:lvlJc w:val="left"/>
      <w:pPr>
        <w:ind w:left="9109" w:hanging="233"/>
      </w:pPr>
      <w:rPr>
        <w:rFonts w:hint="default"/>
        <w:lang w:val="sk-SK" w:eastAsia="en-US" w:bidi="ar-SA"/>
      </w:rPr>
    </w:lvl>
  </w:abstractNum>
  <w:abstractNum w:abstractNumId="2" w15:restartNumberingAfterBreak="0">
    <w:nsid w:val="0B212BF6"/>
    <w:multiLevelType w:val="hybridMultilevel"/>
    <w:tmpl w:val="BC4084F6"/>
    <w:lvl w:ilvl="0" w:tplc="8454228C">
      <w:start w:val="9"/>
      <w:numFmt w:val="bullet"/>
      <w:lvlText w:val="-"/>
      <w:lvlJc w:val="left"/>
      <w:pPr>
        <w:ind w:left="720" w:hanging="360"/>
      </w:pPr>
      <w:rPr>
        <w:rFonts w:ascii="Arial" w:eastAsia="Microsoft Sans Serif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6557"/>
    <w:multiLevelType w:val="hybridMultilevel"/>
    <w:tmpl w:val="FB20917E"/>
    <w:lvl w:ilvl="0" w:tplc="6952034C">
      <w:start w:val="485"/>
      <w:numFmt w:val="bullet"/>
      <w:lvlText w:val="-"/>
      <w:lvlJc w:val="left"/>
      <w:pPr>
        <w:ind w:left="408" w:hanging="360"/>
      </w:pPr>
      <w:rPr>
        <w:rFonts w:ascii="Arial" w:eastAsia="Microsoft Sans Serif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11C8688C"/>
    <w:multiLevelType w:val="hybridMultilevel"/>
    <w:tmpl w:val="7DF24F04"/>
    <w:lvl w:ilvl="0" w:tplc="35487B8E">
      <w:numFmt w:val="bullet"/>
      <w:lvlText w:val="-"/>
      <w:lvlJc w:val="left"/>
      <w:pPr>
        <w:ind w:left="720" w:hanging="360"/>
      </w:pPr>
      <w:rPr>
        <w:rFonts w:ascii="Arial" w:eastAsia="Microsoft Sans Serif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60D94"/>
    <w:multiLevelType w:val="multilevel"/>
    <w:tmpl w:val="8E32830C"/>
    <w:lvl w:ilvl="0">
      <w:start w:val="1"/>
      <w:numFmt w:val="decimal"/>
      <w:lvlText w:val="%1)"/>
      <w:lvlJc w:val="left"/>
      <w:pPr>
        <w:ind w:left="1076" w:hanging="327"/>
      </w:pPr>
      <w:rPr>
        <w:rFonts w:hint="default"/>
        <w:w w:val="82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922" w:hanging="212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>
      <w:start w:val="1"/>
      <w:numFmt w:val="decimal"/>
      <w:lvlText w:val="%2.%3)"/>
      <w:lvlJc w:val="left"/>
      <w:pPr>
        <w:ind w:left="716" w:hanging="382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345" w:hanging="3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11" w:hanging="3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77" w:hanging="3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43" w:hanging="3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09" w:hanging="3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674" w:hanging="382"/>
      </w:pPr>
      <w:rPr>
        <w:rFonts w:hint="default"/>
        <w:lang w:val="sk-SK" w:eastAsia="en-US" w:bidi="ar-SA"/>
      </w:rPr>
    </w:lvl>
  </w:abstractNum>
  <w:abstractNum w:abstractNumId="6" w15:restartNumberingAfterBreak="0">
    <w:nsid w:val="1EBC4605"/>
    <w:multiLevelType w:val="multilevel"/>
    <w:tmpl w:val="DD860A84"/>
    <w:lvl w:ilvl="0">
      <w:start w:val="1"/>
      <w:numFmt w:val="lowerRoman"/>
      <w:lvlText w:val="%1"/>
      <w:lvlJc w:val="left"/>
      <w:pPr>
        <w:ind w:left="716" w:hanging="303"/>
      </w:pPr>
      <w:rPr>
        <w:rFonts w:hint="default"/>
        <w:lang w:val="sk-SK" w:eastAsia="en-US" w:bidi="ar-SA"/>
      </w:rPr>
    </w:lvl>
    <w:lvl w:ilvl="1">
      <w:start w:val="1"/>
      <w:numFmt w:val="decimal"/>
      <w:lvlText w:val="%1.%2)"/>
      <w:lvlJc w:val="left"/>
      <w:pPr>
        <w:ind w:left="716" w:hanging="303"/>
      </w:pPr>
      <w:rPr>
        <w:rFonts w:ascii="Microsoft Sans Serif" w:eastAsia="Microsoft Sans Serif" w:hAnsi="Microsoft Sans Serif" w:cs="Microsoft Sans Serif" w:hint="default"/>
        <w:w w:val="8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817" w:hanging="30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865" w:hanging="30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914" w:hanging="30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963" w:hanging="30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30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8060" w:hanging="30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9109" w:hanging="303"/>
      </w:pPr>
      <w:rPr>
        <w:rFonts w:hint="default"/>
        <w:lang w:val="sk-SK" w:eastAsia="en-US" w:bidi="ar-SA"/>
      </w:rPr>
    </w:lvl>
  </w:abstractNum>
  <w:abstractNum w:abstractNumId="7" w15:restartNumberingAfterBreak="0">
    <w:nsid w:val="284776A3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ADB4879"/>
    <w:multiLevelType w:val="hybridMultilevel"/>
    <w:tmpl w:val="13424622"/>
    <w:lvl w:ilvl="0" w:tplc="1AAE01EE">
      <w:start w:val="11"/>
      <w:numFmt w:val="lowerLetter"/>
      <w:lvlText w:val="%1)"/>
      <w:lvlJc w:val="left"/>
      <w:pPr>
        <w:ind w:left="716" w:hanging="228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841EF604">
      <w:numFmt w:val="bullet"/>
      <w:lvlText w:val="•"/>
      <w:lvlJc w:val="left"/>
      <w:pPr>
        <w:ind w:left="1768" w:hanging="228"/>
      </w:pPr>
      <w:rPr>
        <w:rFonts w:hint="default"/>
        <w:lang w:val="sk-SK" w:eastAsia="en-US" w:bidi="ar-SA"/>
      </w:rPr>
    </w:lvl>
    <w:lvl w:ilvl="2" w:tplc="90A4452A">
      <w:numFmt w:val="bullet"/>
      <w:lvlText w:val="•"/>
      <w:lvlJc w:val="left"/>
      <w:pPr>
        <w:ind w:left="2817" w:hanging="228"/>
      </w:pPr>
      <w:rPr>
        <w:rFonts w:hint="default"/>
        <w:lang w:val="sk-SK" w:eastAsia="en-US" w:bidi="ar-SA"/>
      </w:rPr>
    </w:lvl>
    <w:lvl w:ilvl="3" w:tplc="AC280848">
      <w:numFmt w:val="bullet"/>
      <w:lvlText w:val="•"/>
      <w:lvlJc w:val="left"/>
      <w:pPr>
        <w:ind w:left="3865" w:hanging="228"/>
      </w:pPr>
      <w:rPr>
        <w:rFonts w:hint="default"/>
        <w:lang w:val="sk-SK" w:eastAsia="en-US" w:bidi="ar-SA"/>
      </w:rPr>
    </w:lvl>
    <w:lvl w:ilvl="4" w:tplc="373EAD12">
      <w:numFmt w:val="bullet"/>
      <w:lvlText w:val="•"/>
      <w:lvlJc w:val="left"/>
      <w:pPr>
        <w:ind w:left="4914" w:hanging="228"/>
      </w:pPr>
      <w:rPr>
        <w:rFonts w:hint="default"/>
        <w:lang w:val="sk-SK" w:eastAsia="en-US" w:bidi="ar-SA"/>
      </w:rPr>
    </w:lvl>
    <w:lvl w:ilvl="5" w:tplc="132E24A8">
      <w:numFmt w:val="bullet"/>
      <w:lvlText w:val="•"/>
      <w:lvlJc w:val="left"/>
      <w:pPr>
        <w:ind w:left="5963" w:hanging="228"/>
      </w:pPr>
      <w:rPr>
        <w:rFonts w:hint="default"/>
        <w:lang w:val="sk-SK" w:eastAsia="en-US" w:bidi="ar-SA"/>
      </w:rPr>
    </w:lvl>
    <w:lvl w:ilvl="6" w:tplc="AFF624B0">
      <w:numFmt w:val="bullet"/>
      <w:lvlText w:val="•"/>
      <w:lvlJc w:val="left"/>
      <w:pPr>
        <w:ind w:left="7011" w:hanging="228"/>
      </w:pPr>
      <w:rPr>
        <w:rFonts w:hint="default"/>
        <w:lang w:val="sk-SK" w:eastAsia="en-US" w:bidi="ar-SA"/>
      </w:rPr>
    </w:lvl>
    <w:lvl w:ilvl="7" w:tplc="E43A115E">
      <w:numFmt w:val="bullet"/>
      <w:lvlText w:val="•"/>
      <w:lvlJc w:val="left"/>
      <w:pPr>
        <w:ind w:left="8060" w:hanging="228"/>
      </w:pPr>
      <w:rPr>
        <w:rFonts w:hint="default"/>
        <w:lang w:val="sk-SK" w:eastAsia="en-US" w:bidi="ar-SA"/>
      </w:rPr>
    </w:lvl>
    <w:lvl w:ilvl="8" w:tplc="7FD235CE">
      <w:numFmt w:val="bullet"/>
      <w:lvlText w:val="•"/>
      <w:lvlJc w:val="left"/>
      <w:pPr>
        <w:ind w:left="9109" w:hanging="228"/>
      </w:pPr>
      <w:rPr>
        <w:rFonts w:hint="default"/>
        <w:lang w:val="sk-SK" w:eastAsia="en-US" w:bidi="ar-SA"/>
      </w:rPr>
    </w:lvl>
  </w:abstractNum>
  <w:abstractNum w:abstractNumId="9" w15:restartNumberingAfterBreak="0">
    <w:nsid w:val="36145FDF"/>
    <w:multiLevelType w:val="hybridMultilevel"/>
    <w:tmpl w:val="4E7410EE"/>
    <w:lvl w:ilvl="0" w:tplc="D2D28252">
      <w:start w:val="1"/>
      <w:numFmt w:val="lowerLetter"/>
      <w:lvlText w:val="%1)"/>
      <w:lvlJc w:val="left"/>
      <w:pPr>
        <w:ind w:left="944" w:hanging="226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E1D2D632">
      <w:start w:val="1"/>
      <w:numFmt w:val="decimal"/>
      <w:lvlText w:val="%2."/>
      <w:lvlJc w:val="left"/>
      <w:pPr>
        <w:ind w:left="1167" w:hanging="226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 w:tplc="B72A3E06">
      <w:numFmt w:val="bullet"/>
      <w:lvlText w:val="•"/>
      <w:lvlJc w:val="left"/>
      <w:pPr>
        <w:ind w:left="2276" w:hanging="226"/>
      </w:pPr>
      <w:rPr>
        <w:rFonts w:hint="default"/>
        <w:lang w:val="sk-SK" w:eastAsia="en-US" w:bidi="ar-SA"/>
      </w:rPr>
    </w:lvl>
    <w:lvl w:ilvl="3" w:tplc="CF06A4DE">
      <w:numFmt w:val="bullet"/>
      <w:lvlText w:val="•"/>
      <w:lvlJc w:val="left"/>
      <w:pPr>
        <w:ind w:left="3392" w:hanging="226"/>
      </w:pPr>
      <w:rPr>
        <w:rFonts w:hint="default"/>
        <w:lang w:val="sk-SK" w:eastAsia="en-US" w:bidi="ar-SA"/>
      </w:rPr>
    </w:lvl>
    <w:lvl w:ilvl="4" w:tplc="5E542F86">
      <w:numFmt w:val="bullet"/>
      <w:lvlText w:val="•"/>
      <w:lvlJc w:val="left"/>
      <w:pPr>
        <w:ind w:left="4508" w:hanging="226"/>
      </w:pPr>
      <w:rPr>
        <w:rFonts w:hint="default"/>
        <w:lang w:val="sk-SK" w:eastAsia="en-US" w:bidi="ar-SA"/>
      </w:rPr>
    </w:lvl>
    <w:lvl w:ilvl="5" w:tplc="B46C070A">
      <w:numFmt w:val="bullet"/>
      <w:lvlText w:val="•"/>
      <w:lvlJc w:val="left"/>
      <w:pPr>
        <w:ind w:left="5625" w:hanging="226"/>
      </w:pPr>
      <w:rPr>
        <w:rFonts w:hint="default"/>
        <w:lang w:val="sk-SK" w:eastAsia="en-US" w:bidi="ar-SA"/>
      </w:rPr>
    </w:lvl>
    <w:lvl w:ilvl="6" w:tplc="6BD4FF1E">
      <w:numFmt w:val="bullet"/>
      <w:lvlText w:val="•"/>
      <w:lvlJc w:val="left"/>
      <w:pPr>
        <w:ind w:left="6741" w:hanging="226"/>
      </w:pPr>
      <w:rPr>
        <w:rFonts w:hint="default"/>
        <w:lang w:val="sk-SK" w:eastAsia="en-US" w:bidi="ar-SA"/>
      </w:rPr>
    </w:lvl>
    <w:lvl w:ilvl="7" w:tplc="D0141996">
      <w:numFmt w:val="bullet"/>
      <w:lvlText w:val="•"/>
      <w:lvlJc w:val="left"/>
      <w:pPr>
        <w:ind w:left="7857" w:hanging="226"/>
      </w:pPr>
      <w:rPr>
        <w:rFonts w:hint="default"/>
        <w:lang w:val="sk-SK" w:eastAsia="en-US" w:bidi="ar-SA"/>
      </w:rPr>
    </w:lvl>
    <w:lvl w:ilvl="8" w:tplc="DC4A7BF0">
      <w:numFmt w:val="bullet"/>
      <w:lvlText w:val="•"/>
      <w:lvlJc w:val="left"/>
      <w:pPr>
        <w:ind w:left="8973" w:hanging="226"/>
      </w:pPr>
      <w:rPr>
        <w:rFonts w:hint="default"/>
        <w:lang w:val="sk-SK" w:eastAsia="en-US" w:bidi="ar-SA"/>
      </w:rPr>
    </w:lvl>
  </w:abstractNum>
  <w:abstractNum w:abstractNumId="10" w15:restartNumberingAfterBreak="0">
    <w:nsid w:val="3A0A3F9A"/>
    <w:multiLevelType w:val="hybridMultilevel"/>
    <w:tmpl w:val="C88400B0"/>
    <w:lvl w:ilvl="0" w:tplc="2BB04530">
      <w:start w:val="2"/>
      <w:numFmt w:val="bullet"/>
      <w:lvlText w:val="-"/>
      <w:lvlJc w:val="left"/>
      <w:pPr>
        <w:ind w:left="720" w:hanging="360"/>
      </w:pPr>
      <w:rPr>
        <w:rFonts w:ascii="Arial" w:eastAsia="Microsoft Sans Serif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60F8F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1F45DD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D12E4A"/>
    <w:multiLevelType w:val="hybridMultilevel"/>
    <w:tmpl w:val="1082A1D2"/>
    <w:lvl w:ilvl="0" w:tplc="9E349FCC">
      <w:start w:val="2"/>
      <w:numFmt w:val="decimal"/>
      <w:lvlText w:val="%1)"/>
      <w:lvlJc w:val="left"/>
      <w:pPr>
        <w:ind w:left="716" w:hanging="248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F35E012C">
      <w:numFmt w:val="bullet"/>
      <w:lvlText w:val="•"/>
      <w:lvlJc w:val="left"/>
      <w:pPr>
        <w:ind w:left="1768" w:hanging="248"/>
      </w:pPr>
      <w:rPr>
        <w:rFonts w:hint="default"/>
        <w:lang w:val="sk-SK" w:eastAsia="en-US" w:bidi="ar-SA"/>
      </w:rPr>
    </w:lvl>
    <w:lvl w:ilvl="2" w:tplc="382A34A8">
      <w:numFmt w:val="bullet"/>
      <w:lvlText w:val="•"/>
      <w:lvlJc w:val="left"/>
      <w:pPr>
        <w:ind w:left="2817" w:hanging="248"/>
      </w:pPr>
      <w:rPr>
        <w:rFonts w:hint="default"/>
        <w:lang w:val="sk-SK" w:eastAsia="en-US" w:bidi="ar-SA"/>
      </w:rPr>
    </w:lvl>
    <w:lvl w:ilvl="3" w:tplc="8020A992">
      <w:numFmt w:val="bullet"/>
      <w:lvlText w:val="•"/>
      <w:lvlJc w:val="left"/>
      <w:pPr>
        <w:ind w:left="3865" w:hanging="248"/>
      </w:pPr>
      <w:rPr>
        <w:rFonts w:hint="default"/>
        <w:lang w:val="sk-SK" w:eastAsia="en-US" w:bidi="ar-SA"/>
      </w:rPr>
    </w:lvl>
    <w:lvl w:ilvl="4" w:tplc="D3D63BA8">
      <w:numFmt w:val="bullet"/>
      <w:lvlText w:val="•"/>
      <w:lvlJc w:val="left"/>
      <w:pPr>
        <w:ind w:left="4914" w:hanging="248"/>
      </w:pPr>
      <w:rPr>
        <w:rFonts w:hint="default"/>
        <w:lang w:val="sk-SK" w:eastAsia="en-US" w:bidi="ar-SA"/>
      </w:rPr>
    </w:lvl>
    <w:lvl w:ilvl="5" w:tplc="1BF852F0">
      <w:numFmt w:val="bullet"/>
      <w:lvlText w:val="•"/>
      <w:lvlJc w:val="left"/>
      <w:pPr>
        <w:ind w:left="5963" w:hanging="248"/>
      </w:pPr>
      <w:rPr>
        <w:rFonts w:hint="default"/>
        <w:lang w:val="sk-SK" w:eastAsia="en-US" w:bidi="ar-SA"/>
      </w:rPr>
    </w:lvl>
    <w:lvl w:ilvl="6" w:tplc="21A4EB9E">
      <w:numFmt w:val="bullet"/>
      <w:lvlText w:val="•"/>
      <w:lvlJc w:val="left"/>
      <w:pPr>
        <w:ind w:left="7011" w:hanging="248"/>
      </w:pPr>
      <w:rPr>
        <w:rFonts w:hint="default"/>
        <w:lang w:val="sk-SK" w:eastAsia="en-US" w:bidi="ar-SA"/>
      </w:rPr>
    </w:lvl>
    <w:lvl w:ilvl="7" w:tplc="91FE588A">
      <w:numFmt w:val="bullet"/>
      <w:lvlText w:val="•"/>
      <w:lvlJc w:val="left"/>
      <w:pPr>
        <w:ind w:left="8060" w:hanging="248"/>
      </w:pPr>
      <w:rPr>
        <w:rFonts w:hint="default"/>
        <w:lang w:val="sk-SK" w:eastAsia="en-US" w:bidi="ar-SA"/>
      </w:rPr>
    </w:lvl>
    <w:lvl w:ilvl="8" w:tplc="25E894FA">
      <w:numFmt w:val="bullet"/>
      <w:lvlText w:val="•"/>
      <w:lvlJc w:val="left"/>
      <w:pPr>
        <w:ind w:left="9109" w:hanging="248"/>
      </w:pPr>
      <w:rPr>
        <w:rFonts w:hint="default"/>
        <w:lang w:val="sk-SK" w:eastAsia="en-US" w:bidi="ar-SA"/>
      </w:rPr>
    </w:lvl>
  </w:abstractNum>
  <w:abstractNum w:abstractNumId="14" w15:restartNumberingAfterBreak="0">
    <w:nsid w:val="46945DFF"/>
    <w:multiLevelType w:val="hybridMultilevel"/>
    <w:tmpl w:val="45F66326"/>
    <w:lvl w:ilvl="0" w:tplc="EC168D1E">
      <w:start w:val="9"/>
      <w:numFmt w:val="bullet"/>
      <w:lvlText w:val="-"/>
      <w:lvlJc w:val="left"/>
      <w:pPr>
        <w:ind w:left="408" w:hanging="360"/>
      </w:pPr>
      <w:rPr>
        <w:rFonts w:ascii="Arial" w:eastAsia="Microsoft Sans Serif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5" w15:restartNumberingAfterBreak="0">
    <w:nsid w:val="4CEA6C9C"/>
    <w:multiLevelType w:val="hybridMultilevel"/>
    <w:tmpl w:val="C2B077C2"/>
    <w:lvl w:ilvl="0" w:tplc="DDACCD8A">
      <w:start w:val="1"/>
      <w:numFmt w:val="decimal"/>
      <w:lvlText w:val="%1)"/>
      <w:lvlJc w:val="left"/>
      <w:pPr>
        <w:ind w:left="927" w:hanging="212"/>
      </w:pPr>
      <w:rPr>
        <w:rFonts w:ascii="Arial" w:eastAsia="Arial" w:hAnsi="Arial" w:cs="Arial" w:hint="default"/>
        <w:b/>
        <w:bCs/>
        <w:spacing w:val="-1"/>
        <w:w w:val="82"/>
        <w:sz w:val="22"/>
        <w:szCs w:val="22"/>
        <w:lang w:val="sk-SK" w:eastAsia="en-US" w:bidi="ar-SA"/>
      </w:rPr>
    </w:lvl>
    <w:lvl w:ilvl="1" w:tplc="D06A1BCE">
      <w:numFmt w:val="bullet"/>
      <w:lvlText w:val="•"/>
      <w:lvlJc w:val="left"/>
      <w:pPr>
        <w:ind w:left="1948" w:hanging="212"/>
      </w:pPr>
      <w:rPr>
        <w:rFonts w:hint="default"/>
        <w:lang w:val="sk-SK" w:eastAsia="en-US" w:bidi="ar-SA"/>
      </w:rPr>
    </w:lvl>
    <w:lvl w:ilvl="2" w:tplc="045A49E8">
      <w:numFmt w:val="bullet"/>
      <w:lvlText w:val="•"/>
      <w:lvlJc w:val="left"/>
      <w:pPr>
        <w:ind w:left="2977" w:hanging="212"/>
      </w:pPr>
      <w:rPr>
        <w:rFonts w:hint="default"/>
        <w:lang w:val="sk-SK" w:eastAsia="en-US" w:bidi="ar-SA"/>
      </w:rPr>
    </w:lvl>
    <w:lvl w:ilvl="3" w:tplc="D904F8D2">
      <w:numFmt w:val="bullet"/>
      <w:lvlText w:val="•"/>
      <w:lvlJc w:val="left"/>
      <w:pPr>
        <w:ind w:left="4005" w:hanging="212"/>
      </w:pPr>
      <w:rPr>
        <w:rFonts w:hint="default"/>
        <w:lang w:val="sk-SK" w:eastAsia="en-US" w:bidi="ar-SA"/>
      </w:rPr>
    </w:lvl>
    <w:lvl w:ilvl="4" w:tplc="49CA2C58">
      <w:numFmt w:val="bullet"/>
      <w:lvlText w:val="•"/>
      <w:lvlJc w:val="left"/>
      <w:pPr>
        <w:ind w:left="5034" w:hanging="212"/>
      </w:pPr>
      <w:rPr>
        <w:rFonts w:hint="default"/>
        <w:lang w:val="sk-SK" w:eastAsia="en-US" w:bidi="ar-SA"/>
      </w:rPr>
    </w:lvl>
    <w:lvl w:ilvl="5" w:tplc="B7501DFA">
      <w:numFmt w:val="bullet"/>
      <w:lvlText w:val="•"/>
      <w:lvlJc w:val="left"/>
      <w:pPr>
        <w:ind w:left="6063" w:hanging="212"/>
      </w:pPr>
      <w:rPr>
        <w:rFonts w:hint="default"/>
        <w:lang w:val="sk-SK" w:eastAsia="en-US" w:bidi="ar-SA"/>
      </w:rPr>
    </w:lvl>
    <w:lvl w:ilvl="6" w:tplc="7A046586">
      <w:numFmt w:val="bullet"/>
      <w:lvlText w:val="•"/>
      <w:lvlJc w:val="left"/>
      <w:pPr>
        <w:ind w:left="7091" w:hanging="212"/>
      </w:pPr>
      <w:rPr>
        <w:rFonts w:hint="default"/>
        <w:lang w:val="sk-SK" w:eastAsia="en-US" w:bidi="ar-SA"/>
      </w:rPr>
    </w:lvl>
    <w:lvl w:ilvl="7" w:tplc="56960E1E">
      <w:numFmt w:val="bullet"/>
      <w:lvlText w:val="•"/>
      <w:lvlJc w:val="left"/>
      <w:pPr>
        <w:ind w:left="8120" w:hanging="212"/>
      </w:pPr>
      <w:rPr>
        <w:rFonts w:hint="default"/>
        <w:lang w:val="sk-SK" w:eastAsia="en-US" w:bidi="ar-SA"/>
      </w:rPr>
    </w:lvl>
    <w:lvl w:ilvl="8" w:tplc="E0DE4C46">
      <w:numFmt w:val="bullet"/>
      <w:lvlText w:val="•"/>
      <w:lvlJc w:val="left"/>
      <w:pPr>
        <w:ind w:left="9149" w:hanging="212"/>
      </w:pPr>
      <w:rPr>
        <w:rFonts w:hint="default"/>
        <w:lang w:val="sk-SK" w:eastAsia="en-US" w:bidi="ar-SA"/>
      </w:rPr>
    </w:lvl>
  </w:abstractNum>
  <w:abstractNum w:abstractNumId="16" w15:restartNumberingAfterBreak="0">
    <w:nsid w:val="517A76B7"/>
    <w:multiLevelType w:val="hybridMultilevel"/>
    <w:tmpl w:val="24FE74D2"/>
    <w:lvl w:ilvl="0" w:tplc="38E4E41C">
      <w:start w:val="6"/>
      <w:numFmt w:val="decimal"/>
      <w:lvlText w:val="%1)"/>
      <w:lvlJc w:val="left"/>
      <w:pPr>
        <w:ind w:left="716" w:hanging="231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85C2DD5C">
      <w:start w:val="1"/>
      <w:numFmt w:val="lowerLetter"/>
      <w:lvlText w:val="%2)"/>
      <w:lvlJc w:val="left"/>
      <w:pPr>
        <w:ind w:left="927" w:hanging="212"/>
      </w:pPr>
      <w:rPr>
        <w:rFonts w:ascii="Arial" w:eastAsia="Arial" w:hAnsi="Arial" w:cs="Arial" w:hint="default"/>
        <w:b/>
        <w:bCs/>
        <w:i/>
        <w:iCs/>
        <w:spacing w:val="-1"/>
        <w:w w:val="82"/>
        <w:sz w:val="22"/>
        <w:szCs w:val="22"/>
        <w:lang w:val="sk-SK" w:eastAsia="en-US" w:bidi="ar-SA"/>
      </w:rPr>
    </w:lvl>
    <w:lvl w:ilvl="2" w:tplc="BBB81A9C">
      <w:numFmt w:val="bullet"/>
      <w:lvlText w:val="•"/>
      <w:lvlJc w:val="left"/>
      <w:pPr>
        <w:ind w:left="2062" w:hanging="212"/>
      </w:pPr>
      <w:rPr>
        <w:rFonts w:hint="default"/>
        <w:lang w:val="sk-SK" w:eastAsia="en-US" w:bidi="ar-SA"/>
      </w:rPr>
    </w:lvl>
    <w:lvl w:ilvl="3" w:tplc="19808478">
      <w:numFmt w:val="bullet"/>
      <w:lvlText w:val="•"/>
      <w:lvlJc w:val="left"/>
      <w:pPr>
        <w:ind w:left="3205" w:hanging="212"/>
      </w:pPr>
      <w:rPr>
        <w:rFonts w:hint="default"/>
        <w:lang w:val="sk-SK" w:eastAsia="en-US" w:bidi="ar-SA"/>
      </w:rPr>
    </w:lvl>
    <w:lvl w:ilvl="4" w:tplc="7CF2D5D6">
      <w:numFmt w:val="bullet"/>
      <w:lvlText w:val="•"/>
      <w:lvlJc w:val="left"/>
      <w:pPr>
        <w:ind w:left="4348" w:hanging="212"/>
      </w:pPr>
      <w:rPr>
        <w:rFonts w:hint="default"/>
        <w:lang w:val="sk-SK" w:eastAsia="en-US" w:bidi="ar-SA"/>
      </w:rPr>
    </w:lvl>
    <w:lvl w:ilvl="5" w:tplc="31201F82">
      <w:numFmt w:val="bullet"/>
      <w:lvlText w:val="•"/>
      <w:lvlJc w:val="left"/>
      <w:pPr>
        <w:ind w:left="5491" w:hanging="212"/>
      </w:pPr>
      <w:rPr>
        <w:rFonts w:hint="default"/>
        <w:lang w:val="sk-SK" w:eastAsia="en-US" w:bidi="ar-SA"/>
      </w:rPr>
    </w:lvl>
    <w:lvl w:ilvl="6" w:tplc="00864E62">
      <w:numFmt w:val="bullet"/>
      <w:lvlText w:val="•"/>
      <w:lvlJc w:val="left"/>
      <w:pPr>
        <w:ind w:left="6634" w:hanging="212"/>
      </w:pPr>
      <w:rPr>
        <w:rFonts w:hint="default"/>
        <w:lang w:val="sk-SK" w:eastAsia="en-US" w:bidi="ar-SA"/>
      </w:rPr>
    </w:lvl>
    <w:lvl w:ilvl="7" w:tplc="58B69C9A">
      <w:numFmt w:val="bullet"/>
      <w:lvlText w:val="•"/>
      <w:lvlJc w:val="left"/>
      <w:pPr>
        <w:ind w:left="7777" w:hanging="212"/>
      </w:pPr>
      <w:rPr>
        <w:rFonts w:hint="default"/>
        <w:lang w:val="sk-SK" w:eastAsia="en-US" w:bidi="ar-SA"/>
      </w:rPr>
    </w:lvl>
    <w:lvl w:ilvl="8" w:tplc="43E8ACCA">
      <w:numFmt w:val="bullet"/>
      <w:lvlText w:val="•"/>
      <w:lvlJc w:val="left"/>
      <w:pPr>
        <w:ind w:left="8920" w:hanging="212"/>
      </w:pPr>
      <w:rPr>
        <w:rFonts w:hint="default"/>
        <w:lang w:val="sk-SK" w:eastAsia="en-US" w:bidi="ar-SA"/>
      </w:rPr>
    </w:lvl>
  </w:abstractNum>
  <w:abstractNum w:abstractNumId="17" w15:restartNumberingAfterBreak="0">
    <w:nsid w:val="52043893"/>
    <w:multiLevelType w:val="hybridMultilevel"/>
    <w:tmpl w:val="615EB1A4"/>
    <w:lvl w:ilvl="0" w:tplc="7D300342">
      <w:start w:val="7"/>
      <w:numFmt w:val="lowerLetter"/>
      <w:lvlText w:val="%1)"/>
      <w:lvlJc w:val="left"/>
      <w:pPr>
        <w:ind w:left="927" w:hanging="212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35DCAFBE">
      <w:numFmt w:val="bullet"/>
      <w:lvlText w:val="•"/>
      <w:lvlJc w:val="left"/>
      <w:pPr>
        <w:ind w:left="1948" w:hanging="212"/>
      </w:pPr>
      <w:rPr>
        <w:rFonts w:hint="default"/>
        <w:lang w:val="sk-SK" w:eastAsia="en-US" w:bidi="ar-SA"/>
      </w:rPr>
    </w:lvl>
    <w:lvl w:ilvl="2" w:tplc="8CC02B00">
      <w:numFmt w:val="bullet"/>
      <w:lvlText w:val="•"/>
      <w:lvlJc w:val="left"/>
      <w:pPr>
        <w:ind w:left="2977" w:hanging="212"/>
      </w:pPr>
      <w:rPr>
        <w:rFonts w:hint="default"/>
        <w:lang w:val="sk-SK" w:eastAsia="en-US" w:bidi="ar-SA"/>
      </w:rPr>
    </w:lvl>
    <w:lvl w:ilvl="3" w:tplc="E62A62A8">
      <w:numFmt w:val="bullet"/>
      <w:lvlText w:val="•"/>
      <w:lvlJc w:val="left"/>
      <w:pPr>
        <w:ind w:left="4005" w:hanging="212"/>
      </w:pPr>
      <w:rPr>
        <w:rFonts w:hint="default"/>
        <w:lang w:val="sk-SK" w:eastAsia="en-US" w:bidi="ar-SA"/>
      </w:rPr>
    </w:lvl>
    <w:lvl w:ilvl="4" w:tplc="4358FDFE">
      <w:numFmt w:val="bullet"/>
      <w:lvlText w:val="•"/>
      <w:lvlJc w:val="left"/>
      <w:pPr>
        <w:ind w:left="5034" w:hanging="212"/>
      </w:pPr>
      <w:rPr>
        <w:rFonts w:hint="default"/>
        <w:lang w:val="sk-SK" w:eastAsia="en-US" w:bidi="ar-SA"/>
      </w:rPr>
    </w:lvl>
    <w:lvl w:ilvl="5" w:tplc="8640B5D6">
      <w:numFmt w:val="bullet"/>
      <w:lvlText w:val="•"/>
      <w:lvlJc w:val="left"/>
      <w:pPr>
        <w:ind w:left="6063" w:hanging="212"/>
      </w:pPr>
      <w:rPr>
        <w:rFonts w:hint="default"/>
        <w:lang w:val="sk-SK" w:eastAsia="en-US" w:bidi="ar-SA"/>
      </w:rPr>
    </w:lvl>
    <w:lvl w:ilvl="6" w:tplc="7A580572">
      <w:numFmt w:val="bullet"/>
      <w:lvlText w:val="•"/>
      <w:lvlJc w:val="left"/>
      <w:pPr>
        <w:ind w:left="7091" w:hanging="212"/>
      </w:pPr>
      <w:rPr>
        <w:rFonts w:hint="default"/>
        <w:lang w:val="sk-SK" w:eastAsia="en-US" w:bidi="ar-SA"/>
      </w:rPr>
    </w:lvl>
    <w:lvl w:ilvl="7" w:tplc="6840EDB0">
      <w:numFmt w:val="bullet"/>
      <w:lvlText w:val="•"/>
      <w:lvlJc w:val="left"/>
      <w:pPr>
        <w:ind w:left="8120" w:hanging="212"/>
      </w:pPr>
      <w:rPr>
        <w:rFonts w:hint="default"/>
        <w:lang w:val="sk-SK" w:eastAsia="en-US" w:bidi="ar-SA"/>
      </w:rPr>
    </w:lvl>
    <w:lvl w:ilvl="8" w:tplc="F812723C">
      <w:numFmt w:val="bullet"/>
      <w:lvlText w:val="•"/>
      <w:lvlJc w:val="left"/>
      <w:pPr>
        <w:ind w:left="9149" w:hanging="212"/>
      </w:pPr>
      <w:rPr>
        <w:rFonts w:hint="default"/>
        <w:lang w:val="sk-SK" w:eastAsia="en-US" w:bidi="ar-SA"/>
      </w:rPr>
    </w:lvl>
  </w:abstractNum>
  <w:abstractNum w:abstractNumId="18" w15:restartNumberingAfterBreak="0">
    <w:nsid w:val="521D5B32"/>
    <w:multiLevelType w:val="hybridMultilevel"/>
    <w:tmpl w:val="E3BA0CBC"/>
    <w:lvl w:ilvl="0" w:tplc="A8CC18C0">
      <w:start w:val="2"/>
      <w:numFmt w:val="bullet"/>
      <w:lvlText w:val="-"/>
      <w:lvlJc w:val="left"/>
      <w:pPr>
        <w:ind w:left="408" w:hanging="360"/>
      </w:pPr>
      <w:rPr>
        <w:rFonts w:ascii="Arial" w:eastAsia="Microsoft Sans Serif" w:hAnsi="Arial" w:cs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9" w15:restartNumberingAfterBreak="0">
    <w:nsid w:val="52EE47FA"/>
    <w:multiLevelType w:val="hybridMultilevel"/>
    <w:tmpl w:val="113814C0"/>
    <w:lvl w:ilvl="0" w:tplc="720A76D0">
      <w:start w:val="4"/>
      <w:numFmt w:val="lowerLetter"/>
      <w:lvlText w:val="%1)"/>
      <w:lvlJc w:val="left"/>
      <w:pPr>
        <w:ind w:left="716" w:hanging="248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A7FE6064">
      <w:numFmt w:val="bullet"/>
      <w:lvlText w:val="•"/>
      <w:lvlJc w:val="left"/>
      <w:pPr>
        <w:ind w:left="1768" w:hanging="248"/>
      </w:pPr>
      <w:rPr>
        <w:rFonts w:hint="default"/>
        <w:lang w:val="sk-SK" w:eastAsia="en-US" w:bidi="ar-SA"/>
      </w:rPr>
    </w:lvl>
    <w:lvl w:ilvl="2" w:tplc="32F65948">
      <w:numFmt w:val="bullet"/>
      <w:lvlText w:val="•"/>
      <w:lvlJc w:val="left"/>
      <w:pPr>
        <w:ind w:left="2817" w:hanging="248"/>
      </w:pPr>
      <w:rPr>
        <w:rFonts w:hint="default"/>
        <w:lang w:val="sk-SK" w:eastAsia="en-US" w:bidi="ar-SA"/>
      </w:rPr>
    </w:lvl>
    <w:lvl w:ilvl="3" w:tplc="9D92720E">
      <w:numFmt w:val="bullet"/>
      <w:lvlText w:val="•"/>
      <w:lvlJc w:val="left"/>
      <w:pPr>
        <w:ind w:left="3865" w:hanging="248"/>
      </w:pPr>
      <w:rPr>
        <w:rFonts w:hint="default"/>
        <w:lang w:val="sk-SK" w:eastAsia="en-US" w:bidi="ar-SA"/>
      </w:rPr>
    </w:lvl>
    <w:lvl w:ilvl="4" w:tplc="EF74EE20">
      <w:numFmt w:val="bullet"/>
      <w:lvlText w:val="•"/>
      <w:lvlJc w:val="left"/>
      <w:pPr>
        <w:ind w:left="4914" w:hanging="248"/>
      </w:pPr>
      <w:rPr>
        <w:rFonts w:hint="default"/>
        <w:lang w:val="sk-SK" w:eastAsia="en-US" w:bidi="ar-SA"/>
      </w:rPr>
    </w:lvl>
    <w:lvl w:ilvl="5" w:tplc="E382ABD6">
      <w:numFmt w:val="bullet"/>
      <w:lvlText w:val="•"/>
      <w:lvlJc w:val="left"/>
      <w:pPr>
        <w:ind w:left="5963" w:hanging="248"/>
      </w:pPr>
      <w:rPr>
        <w:rFonts w:hint="default"/>
        <w:lang w:val="sk-SK" w:eastAsia="en-US" w:bidi="ar-SA"/>
      </w:rPr>
    </w:lvl>
    <w:lvl w:ilvl="6" w:tplc="A6021E8C">
      <w:numFmt w:val="bullet"/>
      <w:lvlText w:val="•"/>
      <w:lvlJc w:val="left"/>
      <w:pPr>
        <w:ind w:left="7011" w:hanging="248"/>
      </w:pPr>
      <w:rPr>
        <w:rFonts w:hint="default"/>
        <w:lang w:val="sk-SK" w:eastAsia="en-US" w:bidi="ar-SA"/>
      </w:rPr>
    </w:lvl>
    <w:lvl w:ilvl="7" w:tplc="25B86FFC">
      <w:numFmt w:val="bullet"/>
      <w:lvlText w:val="•"/>
      <w:lvlJc w:val="left"/>
      <w:pPr>
        <w:ind w:left="8060" w:hanging="248"/>
      </w:pPr>
      <w:rPr>
        <w:rFonts w:hint="default"/>
        <w:lang w:val="sk-SK" w:eastAsia="en-US" w:bidi="ar-SA"/>
      </w:rPr>
    </w:lvl>
    <w:lvl w:ilvl="8" w:tplc="8592B4AE">
      <w:numFmt w:val="bullet"/>
      <w:lvlText w:val="•"/>
      <w:lvlJc w:val="left"/>
      <w:pPr>
        <w:ind w:left="9109" w:hanging="248"/>
      </w:pPr>
      <w:rPr>
        <w:rFonts w:hint="default"/>
        <w:lang w:val="sk-SK" w:eastAsia="en-US" w:bidi="ar-SA"/>
      </w:rPr>
    </w:lvl>
  </w:abstractNum>
  <w:abstractNum w:abstractNumId="20" w15:restartNumberingAfterBreak="0">
    <w:nsid w:val="542F57A4"/>
    <w:multiLevelType w:val="hybridMultilevel"/>
    <w:tmpl w:val="FCA02180"/>
    <w:lvl w:ilvl="0" w:tplc="7B5C0182">
      <w:start w:val="5"/>
      <w:numFmt w:val="decimal"/>
      <w:lvlText w:val="%1."/>
      <w:lvlJc w:val="left"/>
      <w:pPr>
        <w:ind w:left="918" w:hanging="202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1908A26E">
      <w:numFmt w:val="bullet"/>
      <w:lvlText w:val="•"/>
      <w:lvlJc w:val="left"/>
      <w:pPr>
        <w:ind w:left="1948" w:hanging="202"/>
      </w:pPr>
      <w:rPr>
        <w:rFonts w:hint="default"/>
        <w:lang w:val="sk-SK" w:eastAsia="en-US" w:bidi="ar-SA"/>
      </w:rPr>
    </w:lvl>
    <w:lvl w:ilvl="2" w:tplc="D366666E">
      <w:numFmt w:val="bullet"/>
      <w:lvlText w:val="•"/>
      <w:lvlJc w:val="left"/>
      <w:pPr>
        <w:ind w:left="2977" w:hanging="202"/>
      </w:pPr>
      <w:rPr>
        <w:rFonts w:hint="default"/>
        <w:lang w:val="sk-SK" w:eastAsia="en-US" w:bidi="ar-SA"/>
      </w:rPr>
    </w:lvl>
    <w:lvl w:ilvl="3" w:tplc="065C7206">
      <w:numFmt w:val="bullet"/>
      <w:lvlText w:val="•"/>
      <w:lvlJc w:val="left"/>
      <w:pPr>
        <w:ind w:left="4005" w:hanging="202"/>
      </w:pPr>
      <w:rPr>
        <w:rFonts w:hint="default"/>
        <w:lang w:val="sk-SK" w:eastAsia="en-US" w:bidi="ar-SA"/>
      </w:rPr>
    </w:lvl>
    <w:lvl w:ilvl="4" w:tplc="EB3CEE2C">
      <w:numFmt w:val="bullet"/>
      <w:lvlText w:val="•"/>
      <w:lvlJc w:val="left"/>
      <w:pPr>
        <w:ind w:left="5034" w:hanging="202"/>
      </w:pPr>
      <w:rPr>
        <w:rFonts w:hint="default"/>
        <w:lang w:val="sk-SK" w:eastAsia="en-US" w:bidi="ar-SA"/>
      </w:rPr>
    </w:lvl>
    <w:lvl w:ilvl="5" w:tplc="D1148CDA">
      <w:numFmt w:val="bullet"/>
      <w:lvlText w:val="•"/>
      <w:lvlJc w:val="left"/>
      <w:pPr>
        <w:ind w:left="6063" w:hanging="202"/>
      </w:pPr>
      <w:rPr>
        <w:rFonts w:hint="default"/>
        <w:lang w:val="sk-SK" w:eastAsia="en-US" w:bidi="ar-SA"/>
      </w:rPr>
    </w:lvl>
    <w:lvl w:ilvl="6" w:tplc="2B049AEE">
      <w:numFmt w:val="bullet"/>
      <w:lvlText w:val="•"/>
      <w:lvlJc w:val="left"/>
      <w:pPr>
        <w:ind w:left="7091" w:hanging="202"/>
      </w:pPr>
      <w:rPr>
        <w:rFonts w:hint="default"/>
        <w:lang w:val="sk-SK" w:eastAsia="en-US" w:bidi="ar-SA"/>
      </w:rPr>
    </w:lvl>
    <w:lvl w:ilvl="7" w:tplc="27D202F0">
      <w:numFmt w:val="bullet"/>
      <w:lvlText w:val="•"/>
      <w:lvlJc w:val="left"/>
      <w:pPr>
        <w:ind w:left="8120" w:hanging="202"/>
      </w:pPr>
      <w:rPr>
        <w:rFonts w:hint="default"/>
        <w:lang w:val="sk-SK" w:eastAsia="en-US" w:bidi="ar-SA"/>
      </w:rPr>
    </w:lvl>
    <w:lvl w:ilvl="8" w:tplc="E88A784E">
      <w:numFmt w:val="bullet"/>
      <w:lvlText w:val="•"/>
      <w:lvlJc w:val="left"/>
      <w:pPr>
        <w:ind w:left="9149" w:hanging="202"/>
      </w:pPr>
      <w:rPr>
        <w:rFonts w:hint="default"/>
        <w:lang w:val="sk-SK" w:eastAsia="en-US" w:bidi="ar-SA"/>
      </w:rPr>
    </w:lvl>
  </w:abstractNum>
  <w:abstractNum w:abstractNumId="21" w15:restartNumberingAfterBreak="0">
    <w:nsid w:val="564846B2"/>
    <w:multiLevelType w:val="hybridMultilevel"/>
    <w:tmpl w:val="BCBAB752"/>
    <w:lvl w:ilvl="0" w:tplc="75EE888E">
      <w:numFmt w:val="bullet"/>
      <w:lvlText w:val=""/>
      <w:lvlJc w:val="left"/>
      <w:pPr>
        <w:ind w:left="936" w:hanging="226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51E2E00A">
      <w:numFmt w:val="bullet"/>
      <w:lvlText w:val="•"/>
      <w:lvlJc w:val="left"/>
      <w:pPr>
        <w:ind w:left="1966" w:hanging="226"/>
      </w:pPr>
      <w:rPr>
        <w:rFonts w:hint="default"/>
        <w:lang w:val="sk-SK" w:eastAsia="en-US" w:bidi="ar-SA"/>
      </w:rPr>
    </w:lvl>
    <w:lvl w:ilvl="2" w:tplc="791A4BA4">
      <w:numFmt w:val="bullet"/>
      <w:lvlText w:val="•"/>
      <w:lvlJc w:val="left"/>
      <w:pPr>
        <w:ind w:left="2993" w:hanging="226"/>
      </w:pPr>
      <w:rPr>
        <w:rFonts w:hint="default"/>
        <w:lang w:val="sk-SK" w:eastAsia="en-US" w:bidi="ar-SA"/>
      </w:rPr>
    </w:lvl>
    <w:lvl w:ilvl="3" w:tplc="6694C418">
      <w:numFmt w:val="bullet"/>
      <w:lvlText w:val="•"/>
      <w:lvlJc w:val="left"/>
      <w:pPr>
        <w:ind w:left="4019" w:hanging="226"/>
      </w:pPr>
      <w:rPr>
        <w:rFonts w:hint="default"/>
        <w:lang w:val="sk-SK" w:eastAsia="en-US" w:bidi="ar-SA"/>
      </w:rPr>
    </w:lvl>
    <w:lvl w:ilvl="4" w:tplc="816CAED2">
      <w:numFmt w:val="bullet"/>
      <w:lvlText w:val="•"/>
      <w:lvlJc w:val="left"/>
      <w:pPr>
        <w:ind w:left="5046" w:hanging="226"/>
      </w:pPr>
      <w:rPr>
        <w:rFonts w:hint="default"/>
        <w:lang w:val="sk-SK" w:eastAsia="en-US" w:bidi="ar-SA"/>
      </w:rPr>
    </w:lvl>
    <w:lvl w:ilvl="5" w:tplc="2140F64A">
      <w:numFmt w:val="bullet"/>
      <w:lvlText w:val="•"/>
      <w:lvlJc w:val="left"/>
      <w:pPr>
        <w:ind w:left="6073" w:hanging="226"/>
      </w:pPr>
      <w:rPr>
        <w:rFonts w:hint="default"/>
        <w:lang w:val="sk-SK" w:eastAsia="en-US" w:bidi="ar-SA"/>
      </w:rPr>
    </w:lvl>
    <w:lvl w:ilvl="6" w:tplc="0A90A344">
      <w:numFmt w:val="bullet"/>
      <w:lvlText w:val="•"/>
      <w:lvlJc w:val="left"/>
      <w:pPr>
        <w:ind w:left="7099" w:hanging="226"/>
      </w:pPr>
      <w:rPr>
        <w:rFonts w:hint="default"/>
        <w:lang w:val="sk-SK" w:eastAsia="en-US" w:bidi="ar-SA"/>
      </w:rPr>
    </w:lvl>
    <w:lvl w:ilvl="7" w:tplc="0B4A93D8">
      <w:numFmt w:val="bullet"/>
      <w:lvlText w:val="•"/>
      <w:lvlJc w:val="left"/>
      <w:pPr>
        <w:ind w:left="8126" w:hanging="226"/>
      </w:pPr>
      <w:rPr>
        <w:rFonts w:hint="default"/>
        <w:lang w:val="sk-SK" w:eastAsia="en-US" w:bidi="ar-SA"/>
      </w:rPr>
    </w:lvl>
    <w:lvl w:ilvl="8" w:tplc="70667E28">
      <w:numFmt w:val="bullet"/>
      <w:lvlText w:val="•"/>
      <w:lvlJc w:val="left"/>
      <w:pPr>
        <w:ind w:left="9153" w:hanging="226"/>
      </w:pPr>
      <w:rPr>
        <w:rFonts w:hint="default"/>
        <w:lang w:val="sk-SK" w:eastAsia="en-US" w:bidi="ar-SA"/>
      </w:rPr>
    </w:lvl>
  </w:abstractNum>
  <w:abstractNum w:abstractNumId="22" w15:restartNumberingAfterBreak="0">
    <w:nsid w:val="56E566B7"/>
    <w:multiLevelType w:val="hybridMultilevel"/>
    <w:tmpl w:val="6EEA7CA0"/>
    <w:lvl w:ilvl="0" w:tplc="8264D180">
      <w:start w:val="22"/>
      <w:numFmt w:val="lowerLetter"/>
      <w:lvlText w:val="%1)"/>
      <w:lvlJc w:val="left"/>
      <w:pPr>
        <w:ind w:left="716" w:hanging="216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9894F722">
      <w:numFmt w:val="bullet"/>
      <w:lvlText w:val="•"/>
      <w:lvlJc w:val="left"/>
      <w:pPr>
        <w:ind w:left="1768" w:hanging="216"/>
      </w:pPr>
      <w:rPr>
        <w:rFonts w:hint="default"/>
        <w:lang w:val="sk-SK" w:eastAsia="en-US" w:bidi="ar-SA"/>
      </w:rPr>
    </w:lvl>
    <w:lvl w:ilvl="2" w:tplc="74429E92">
      <w:numFmt w:val="bullet"/>
      <w:lvlText w:val="•"/>
      <w:lvlJc w:val="left"/>
      <w:pPr>
        <w:ind w:left="2817" w:hanging="216"/>
      </w:pPr>
      <w:rPr>
        <w:rFonts w:hint="default"/>
        <w:lang w:val="sk-SK" w:eastAsia="en-US" w:bidi="ar-SA"/>
      </w:rPr>
    </w:lvl>
    <w:lvl w:ilvl="3" w:tplc="F8AEEC96">
      <w:numFmt w:val="bullet"/>
      <w:lvlText w:val="•"/>
      <w:lvlJc w:val="left"/>
      <w:pPr>
        <w:ind w:left="3865" w:hanging="216"/>
      </w:pPr>
      <w:rPr>
        <w:rFonts w:hint="default"/>
        <w:lang w:val="sk-SK" w:eastAsia="en-US" w:bidi="ar-SA"/>
      </w:rPr>
    </w:lvl>
    <w:lvl w:ilvl="4" w:tplc="EE4C9FB0">
      <w:numFmt w:val="bullet"/>
      <w:lvlText w:val="•"/>
      <w:lvlJc w:val="left"/>
      <w:pPr>
        <w:ind w:left="4914" w:hanging="216"/>
      </w:pPr>
      <w:rPr>
        <w:rFonts w:hint="default"/>
        <w:lang w:val="sk-SK" w:eastAsia="en-US" w:bidi="ar-SA"/>
      </w:rPr>
    </w:lvl>
    <w:lvl w:ilvl="5" w:tplc="C47098C6">
      <w:numFmt w:val="bullet"/>
      <w:lvlText w:val="•"/>
      <w:lvlJc w:val="left"/>
      <w:pPr>
        <w:ind w:left="5963" w:hanging="216"/>
      </w:pPr>
      <w:rPr>
        <w:rFonts w:hint="default"/>
        <w:lang w:val="sk-SK" w:eastAsia="en-US" w:bidi="ar-SA"/>
      </w:rPr>
    </w:lvl>
    <w:lvl w:ilvl="6" w:tplc="6B6CA54E">
      <w:numFmt w:val="bullet"/>
      <w:lvlText w:val="•"/>
      <w:lvlJc w:val="left"/>
      <w:pPr>
        <w:ind w:left="7011" w:hanging="216"/>
      </w:pPr>
      <w:rPr>
        <w:rFonts w:hint="default"/>
        <w:lang w:val="sk-SK" w:eastAsia="en-US" w:bidi="ar-SA"/>
      </w:rPr>
    </w:lvl>
    <w:lvl w:ilvl="7" w:tplc="11EAA38E">
      <w:numFmt w:val="bullet"/>
      <w:lvlText w:val="•"/>
      <w:lvlJc w:val="left"/>
      <w:pPr>
        <w:ind w:left="8060" w:hanging="216"/>
      </w:pPr>
      <w:rPr>
        <w:rFonts w:hint="default"/>
        <w:lang w:val="sk-SK" w:eastAsia="en-US" w:bidi="ar-SA"/>
      </w:rPr>
    </w:lvl>
    <w:lvl w:ilvl="8" w:tplc="FF24920E">
      <w:numFmt w:val="bullet"/>
      <w:lvlText w:val="•"/>
      <w:lvlJc w:val="left"/>
      <w:pPr>
        <w:ind w:left="9109" w:hanging="216"/>
      </w:pPr>
      <w:rPr>
        <w:rFonts w:hint="default"/>
        <w:lang w:val="sk-SK" w:eastAsia="en-US" w:bidi="ar-SA"/>
      </w:rPr>
    </w:lvl>
  </w:abstractNum>
  <w:abstractNum w:abstractNumId="23" w15:restartNumberingAfterBreak="0">
    <w:nsid w:val="5C2E1477"/>
    <w:multiLevelType w:val="hybridMultilevel"/>
    <w:tmpl w:val="9EC45352"/>
    <w:lvl w:ilvl="0" w:tplc="C7ACA2A8">
      <w:start w:val="19"/>
      <w:numFmt w:val="lowerLetter"/>
      <w:lvlText w:val="%1)"/>
      <w:lvlJc w:val="left"/>
      <w:pPr>
        <w:ind w:left="918" w:hanging="202"/>
      </w:pPr>
      <w:rPr>
        <w:rFonts w:hint="default"/>
        <w:w w:val="82"/>
        <w:lang w:val="sk-SK" w:eastAsia="en-US" w:bidi="ar-SA"/>
      </w:rPr>
    </w:lvl>
    <w:lvl w:ilvl="1" w:tplc="79902EBA">
      <w:numFmt w:val="bullet"/>
      <w:lvlText w:val="•"/>
      <w:lvlJc w:val="left"/>
      <w:pPr>
        <w:ind w:left="1948" w:hanging="202"/>
      </w:pPr>
      <w:rPr>
        <w:rFonts w:hint="default"/>
        <w:lang w:val="sk-SK" w:eastAsia="en-US" w:bidi="ar-SA"/>
      </w:rPr>
    </w:lvl>
    <w:lvl w:ilvl="2" w:tplc="07E6444C">
      <w:numFmt w:val="bullet"/>
      <w:lvlText w:val="•"/>
      <w:lvlJc w:val="left"/>
      <w:pPr>
        <w:ind w:left="2977" w:hanging="202"/>
      </w:pPr>
      <w:rPr>
        <w:rFonts w:hint="default"/>
        <w:lang w:val="sk-SK" w:eastAsia="en-US" w:bidi="ar-SA"/>
      </w:rPr>
    </w:lvl>
    <w:lvl w:ilvl="3" w:tplc="7FCEA1A4">
      <w:numFmt w:val="bullet"/>
      <w:lvlText w:val="•"/>
      <w:lvlJc w:val="left"/>
      <w:pPr>
        <w:ind w:left="4005" w:hanging="202"/>
      </w:pPr>
      <w:rPr>
        <w:rFonts w:hint="default"/>
        <w:lang w:val="sk-SK" w:eastAsia="en-US" w:bidi="ar-SA"/>
      </w:rPr>
    </w:lvl>
    <w:lvl w:ilvl="4" w:tplc="8BF47C6C">
      <w:numFmt w:val="bullet"/>
      <w:lvlText w:val="•"/>
      <w:lvlJc w:val="left"/>
      <w:pPr>
        <w:ind w:left="5034" w:hanging="202"/>
      </w:pPr>
      <w:rPr>
        <w:rFonts w:hint="default"/>
        <w:lang w:val="sk-SK" w:eastAsia="en-US" w:bidi="ar-SA"/>
      </w:rPr>
    </w:lvl>
    <w:lvl w:ilvl="5" w:tplc="E30CC176">
      <w:numFmt w:val="bullet"/>
      <w:lvlText w:val="•"/>
      <w:lvlJc w:val="left"/>
      <w:pPr>
        <w:ind w:left="6063" w:hanging="202"/>
      </w:pPr>
      <w:rPr>
        <w:rFonts w:hint="default"/>
        <w:lang w:val="sk-SK" w:eastAsia="en-US" w:bidi="ar-SA"/>
      </w:rPr>
    </w:lvl>
    <w:lvl w:ilvl="6" w:tplc="6BEE25B2">
      <w:numFmt w:val="bullet"/>
      <w:lvlText w:val="•"/>
      <w:lvlJc w:val="left"/>
      <w:pPr>
        <w:ind w:left="7091" w:hanging="202"/>
      </w:pPr>
      <w:rPr>
        <w:rFonts w:hint="default"/>
        <w:lang w:val="sk-SK" w:eastAsia="en-US" w:bidi="ar-SA"/>
      </w:rPr>
    </w:lvl>
    <w:lvl w:ilvl="7" w:tplc="84ECE386">
      <w:numFmt w:val="bullet"/>
      <w:lvlText w:val="•"/>
      <w:lvlJc w:val="left"/>
      <w:pPr>
        <w:ind w:left="8120" w:hanging="202"/>
      </w:pPr>
      <w:rPr>
        <w:rFonts w:hint="default"/>
        <w:lang w:val="sk-SK" w:eastAsia="en-US" w:bidi="ar-SA"/>
      </w:rPr>
    </w:lvl>
    <w:lvl w:ilvl="8" w:tplc="2868726E">
      <w:numFmt w:val="bullet"/>
      <w:lvlText w:val="•"/>
      <w:lvlJc w:val="left"/>
      <w:pPr>
        <w:ind w:left="9149" w:hanging="202"/>
      </w:pPr>
      <w:rPr>
        <w:rFonts w:hint="default"/>
        <w:lang w:val="sk-SK" w:eastAsia="en-US" w:bidi="ar-SA"/>
      </w:rPr>
    </w:lvl>
  </w:abstractNum>
  <w:abstractNum w:abstractNumId="24" w15:restartNumberingAfterBreak="0">
    <w:nsid w:val="668675C8"/>
    <w:multiLevelType w:val="hybridMultilevel"/>
    <w:tmpl w:val="92228496"/>
    <w:lvl w:ilvl="0" w:tplc="FB34B78A">
      <w:start w:val="1"/>
      <w:numFmt w:val="decimal"/>
      <w:lvlText w:val="%1)"/>
      <w:lvlJc w:val="left"/>
      <w:pPr>
        <w:ind w:left="927" w:hanging="212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B02279DE">
      <w:numFmt w:val="bullet"/>
      <w:lvlText w:val="•"/>
      <w:lvlJc w:val="left"/>
      <w:pPr>
        <w:ind w:left="1948" w:hanging="212"/>
      </w:pPr>
      <w:rPr>
        <w:rFonts w:hint="default"/>
        <w:lang w:val="sk-SK" w:eastAsia="en-US" w:bidi="ar-SA"/>
      </w:rPr>
    </w:lvl>
    <w:lvl w:ilvl="2" w:tplc="C3BA6B94">
      <w:numFmt w:val="bullet"/>
      <w:lvlText w:val="•"/>
      <w:lvlJc w:val="left"/>
      <w:pPr>
        <w:ind w:left="2977" w:hanging="212"/>
      </w:pPr>
      <w:rPr>
        <w:rFonts w:hint="default"/>
        <w:lang w:val="sk-SK" w:eastAsia="en-US" w:bidi="ar-SA"/>
      </w:rPr>
    </w:lvl>
    <w:lvl w:ilvl="3" w:tplc="A5647FC2">
      <w:numFmt w:val="bullet"/>
      <w:lvlText w:val="•"/>
      <w:lvlJc w:val="left"/>
      <w:pPr>
        <w:ind w:left="4005" w:hanging="212"/>
      </w:pPr>
      <w:rPr>
        <w:rFonts w:hint="default"/>
        <w:lang w:val="sk-SK" w:eastAsia="en-US" w:bidi="ar-SA"/>
      </w:rPr>
    </w:lvl>
    <w:lvl w:ilvl="4" w:tplc="B8F8B966">
      <w:numFmt w:val="bullet"/>
      <w:lvlText w:val="•"/>
      <w:lvlJc w:val="left"/>
      <w:pPr>
        <w:ind w:left="5034" w:hanging="212"/>
      </w:pPr>
      <w:rPr>
        <w:rFonts w:hint="default"/>
        <w:lang w:val="sk-SK" w:eastAsia="en-US" w:bidi="ar-SA"/>
      </w:rPr>
    </w:lvl>
    <w:lvl w:ilvl="5" w:tplc="ED7072FA">
      <w:numFmt w:val="bullet"/>
      <w:lvlText w:val="•"/>
      <w:lvlJc w:val="left"/>
      <w:pPr>
        <w:ind w:left="6063" w:hanging="212"/>
      </w:pPr>
      <w:rPr>
        <w:rFonts w:hint="default"/>
        <w:lang w:val="sk-SK" w:eastAsia="en-US" w:bidi="ar-SA"/>
      </w:rPr>
    </w:lvl>
    <w:lvl w:ilvl="6" w:tplc="6888B2C2">
      <w:numFmt w:val="bullet"/>
      <w:lvlText w:val="•"/>
      <w:lvlJc w:val="left"/>
      <w:pPr>
        <w:ind w:left="7091" w:hanging="212"/>
      </w:pPr>
      <w:rPr>
        <w:rFonts w:hint="default"/>
        <w:lang w:val="sk-SK" w:eastAsia="en-US" w:bidi="ar-SA"/>
      </w:rPr>
    </w:lvl>
    <w:lvl w:ilvl="7" w:tplc="3EC2E6F8">
      <w:numFmt w:val="bullet"/>
      <w:lvlText w:val="•"/>
      <w:lvlJc w:val="left"/>
      <w:pPr>
        <w:ind w:left="8120" w:hanging="212"/>
      </w:pPr>
      <w:rPr>
        <w:rFonts w:hint="default"/>
        <w:lang w:val="sk-SK" w:eastAsia="en-US" w:bidi="ar-SA"/>
      </w:rPr>
    </w:lvl>
    <w:lvl w:ilvl="8" w:tplc="6B88A560">
      <w:numFmt w:val="bullet"/>
      <w:lvlText w:val="•"/>
      <w:lvlJc w:val="left"/>
      <w:pPr>
        <w:ind w:left="9149" w:hanging="212"/>
      </w:pPr>
      <w:rPr>
        <w:rFonts w:hint="default"/>
        <w:lang w:val="sk-SK" w:eastAsia="en-US" w:bidi="ar-SA"/>
      </w:rPr>
    </w:lvl>
  </w:abstractNum>
  <w:abstractNum w:abstractNumId="25" w15:restartNumberingAfterBreak="0">
    <w:nsid w:val="6FBF33D3"/>
    <w:multiLevelType w:val="hybridMultilevel"/>
    <w:tmpl w:val="D9C86748"/>
    <w:lvl w:ilvl="0" w:tplc="CC3E1D1A">
      <w:start w:val="9"/>
      <w:numFmt w:val="bullet"/>
      <w:lvlText w:val="-"/>
      <w:lvlJc w:val="left"/>
      <w:pPr>
        <w:ind w:left="456" w:hanging="360"/>
      </w:pPr>
      <w:rPr>
        <w:rFonts w:ascii="Arial" w:eastAsia="Microsoft Sans Serif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26" w15:restartNumberingAfterBreak="0">
    <w:nsid w:val="70C74EBC"/>
    <w:multiLevelType w:val="multilevel"/>
    <w:tmpl w:val="041B0021"/>
    <w:lvl w:ilvl="0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5400" w:hanging="360"/>
      </w:pPr>
      <w:rPr>
        <w:rFonts w:ascii="Symbol" w:hAnsi="Symbol" w:hint="default"/>
      </w:rPr>
    </w:lvl>
  </w:abstractNum>
  <w:abstractNum w:abstractNumId="27" w15:restartNumberingAfterBreak="0">
    <w:nsid w:val="73861CEC"/>
    <w:multiLevelType w:val="hybridMultilevel"/>
    <w:tmpl w:val="8EA4B63E"/>
    <w:lvl w:ilvl="0" w:tplc="F626A518">
      <w:start w:val="2"/>
      <w:numFmt w:val="lowerLetter"/>
      <w:lvlText w:val="%1)"/>
      <w:lvlJc w:val="left"/>
      <w:pPr>
        <w:ind w:left="927" w:hanging="212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048E37DC">
      <w:numFmt w:val="bullet"/>
      <w:lvlText w:val="•"/>
      <w:lvlJc w:val="left"/>
      <w:pPr>
        <w:ind w:left="1948" w:hanging="212"/>
      </w:pPr>
      <w:rPr>
        <w:rFonts w:hint="default"/>
        <w:lang w:val="sk-SK" w:eastAsia="en-US" w:bidi="ar-SA"/>
      </w:rPr>
    </w:lvl>
    <w:lvl w:ilvl="2" w:tplc="3A7AB358">
      <w:numFmt w:val="bullet"/>
      <w:lvlText w:val="•"/>
      <w:lvlJc w:val="left"/>
      <w:pPr>
        <w:ind w:left="2977" w:hanging="212"/>
      </w:pPr>
      <w:rPr>
        <w:rFonts w:hint="default"/>
        <w:lang w:val="sk-SK" w:eastAsia="en-US" w:bidi="ar-SA"/>
      </w:rPr>
    </w:lvl>
    <w:lvl w:ilvl="3" w:tplc="D04CAAB6">
      <w:numFmt w:val="bullet"/>
      <w:lvlText w:val="•"/>
      <w:lvlJc w:val="left"/>
      <w:pPr>
        <w:ind w:left="4005" w:hanging="212"/>
      </w:pPr>
      <w:rPr>
        <w:rFonts w:hint="default"/>
        <w:lang w:val="sk-SK" w:eastAsia="en-US" w:bidi="ar-SA"/>
      </w:rPr>
    </w:lvl>
    <w:lvl w:ilvl="4" w:tplc="88964330">
      <w:numFmt w:val="bullet"/>
      <w:lvlText w:val="•"/>
      <w:lvlJc w:val="left"/>
      <w:pPr>
        <w:ind w:left="5034" w:hanging="212"/>
      </w:pPr>
      <w:rPr>
        <w:rFonts w:hint="default"/>
        <w:lang w:val="sk-SK" w:eastAsia="en-US" w:bidi="ar-SA"/>
      </w:rPr>
    </w:lvl>
    <w:lvl w:ilvl="5" w:tplc="FA645BE2">
      <w:numFmt w:val="bullet"/>
      <w:lvlText w:val="•"/>
      <w:lvlJc w:val="left"/>
      <w:pPr>
        <w:ind w:left="6063" w:hanging="212"/>
      </w:pPr>
      <w:rPr>
        <w:rFonts w:hint="default"/>
        <w:lang w:val="sk-SK" w:eastAsia="en-US" w:bidi="ar-SA"/>
      </w:rPr>
    </w:lvl>
    <w:lvl w:ilvl="6" w:tplc="43743026">
      <w:numFmt w:val="bullet"/>
      <w:lvlText w:val="•"/>
      <w:lvlJc w:val="left"/>
      <w:pPr>
        <w:ind w:left="7091" w:hanging="212"/>
      </w:pPr>
      <w:rPr>
        <w:rFonts w:hint="default"/>
        <w:lang w:val="sk-SK" w:eastAsia="en-US" w:bidi="ar-SA"/>
      </w:rPr>
    </w:lvl>
    <w:lvl w:ilvl="7" w:tplc="7DCECFBA">
      <w:numFmt w:val="bullet"/>
      <w:lvlText w:val="•"/>
      <w:lvlJc w:val="left"/>
      <w:pPr>
        <w:ind w:left="8120" w:hanging="212"/>
      </w:pPr>
      <w:rPr>
        <w:rFonts w:hint="default"/>
        <w:lang w:val="sk-SK" w:eastAsia="en-US" w:bidi="ar-SA"/>
      </w:rPr>
    </w:lvl>
    <w:lvl w:ilvl="8" w:tplc="930E0C14">
      <w:numFmt w:val="bullet"/>
      <w:lvlText w:val="•"/>
      <w:lvlJc w:val="left"/>
      <w:pPr>
        <w:ind w:left="9149" w:hanging="212"/>
      </w:pPr>
      <w:rPr>
        <w:rFonts w:hint="default"/>
        <w:lang w:val="sk-SK" w:eastAsia="en-US" w:bidi="ar-SA"/>
      </w:rPr>
    </w:lvl>
  </w:abstractNum>
  <w:abstractNum w:abstractNumId="28" w15:restartNumberingAfterBreak="0">
    <w:nsid w:val="74EC61D3"/>
    <w:multiLevelType w:val="multilevel"/>
    <w:tmpl w:val="D56AEB98"/>
    <w:lvl w:ilvl="0">
      <w:start w:val="3"/>
      <w:numFmt w:val="lowerLetter"/>
      <w:lvlText w:val="%1"/>
      <w:lvlJc w:val="left"/>
      <w:pPr>
        <w:ind w:left="716" w:hanging="363"/>
      </w:pPr>
      <w:rPr>
        <w:rFonts w:hint="default"/>
        <w:lang w:val="sk-SK" w:eastAsia="en-US" w:bidi="ar-SA"/>
      </w:rPr>
    </w:lvl>
    <w:lvl w:ilvl="1">
      <w:start w:val="1"/>
      <w:numFmt w:val="decimal"/>
      <w:lvlText w:val="%1.%2)"/>
      <w:lvlJc w:val="left"/>
      <w:pPr>
        <w:ind w:left="716" w:hanging="363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817" w:hanging="36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865" w:hanging="36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914" w:hanging="36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963" w:hanging="36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36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8060" w:hanging="36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9109" w:hanging="363"/>
      </w:pPr>
      <w:rPr>
        <w:rFonts w:hint="default"/>
        <w:lang w:val="sk-SK" w:eastAsia="en-US" w:bidi="ar-SA"/>
      </w:rPr>
    </w:lvl>
  </w:abstractNum>
  <w:abstractNum w:abstractNumId="29" w15:restartNumberingAfterBreak="0">
    <w:nsid w:val="790334A5"/>
    <w:multiLevelType w:val="hybridMultilevel"/>
    <w:tmpl w:val="A0B8410C"/>
    <w:lvl w:ilvl="0" w:tplc="D73A49D6">
      <w:start w:val="1"/>
      <w:numFmt w:val="decimal"/>
      <w:lvlText w:val="%1)"/>
      <w:lvlJc w:val="left"/>
      <w:pPr>
        <w:ind w:left="716" w:hanging="281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FA9254DC">
      <w:numFmt w:val="bullet"/>
      <w:lvlText w:val="•"/>
      <w:lvlJc w:val="left"/>
      <w:pPr>
        <w:ind w:left="1768" w:hanging="281"/>
      </w:pPr>
      <w:rPr>
        <w:rFonts w:hint="default"/>
        <w:lang w:val="sk-SK" w:eastAsia="en-US" w:bidi="ar-SA"/>
      </w:rPr>
    </w:lvl>
    <w:lvl w:ilvl="2" w:tplc="D3B41FF0">
      <w:numFmt w:val="bullet"/>
      <w:lvlText w:val="•"/>
      <w:lvlJc w:val="left"/>
      <w:pPr>
        <w:ind w:left="2817" w:hanging="281"/>
      </w:pPr>
      <w:rPr>
        <w:rFonts w:hint="default"/>
        <w:lang w:val="sk-SK" w:eastAsia="en-US" w:bidi="ar-SA"/>
      </w:rPr>
    </w:lvl>
    <w:lvl w:ilvl="3" w:tplc="7F3C95C6">
      <w:numFmt w:val="bullet"/>
      <w:lvlText w:val="•"/>
      <w:lvlJc w:val="left"/>
      <w:pPr>
        <w:ind w:left="3865" w:hanging="281"/>
      </w:pPr>
      <w:rPr>
        <w:rFonts w:hint="default"/>
        <w:lang w:val="sk-SK" w:eastAsia="en-US" w:bidi="ar-SA"/>
      </w:rPr>
    </w:lvl>
    <w:lvl w:ilvl="4" w:tplc="58E6053C">
      <w:numFmt w:val="bullet"/>
      <w:lvlText w:val="•"/>
      <w:lvlJc w:val="left"/>
      <w:pPr>
        <w:ind w:left="4914" w:hanging="281"/>
      </w:pPr>
      <w:rPr>
        <w:rFonts w:hint="default"/>
        <w:lang w:val="sk-SK" w:eastAsia="en-US" w:bidi="ar-SA"/>
      </w:rPr>
    </w:lvl>
    <w:lvl w:ilvl="5" w:tplc="2EF4C6C6">
      <w:numFmt w:val="bullet"/>
      <w:lvlText w:val="•"/>
      <w:lvlJc w:val="left"/>
      <w:pPr>
        <w:ind w:left="5963" w:hanging="281"/>
      </w:pPr>
      <w:rPr>
        <w:rFonts w:hint="default"/>
        <w:lang w:val="sk-SK" w:eastAsia="en-US" w:bidi="ar-SA"/>
      </w:rPr>
    </w:lvl>
    <w:lvl w:ilvl="6" w:tplc="2960CD78">
      <w:numFmt w:val="bullet"/>
      <w:lvlText w:val="•"/>
      <w:lvlJc w:val="left"/>
      <w:pPr>
        <w:ind w:left="7011" w:hanging="281"/>
      </w:pPr>
      <w:rPr>
        <w:rFonts w:hint="default"/>
        <w:lang w:val="sk-SK" w:eastAsia="en-US" w:bidi="ar-SA"/>
      </w:rPr>
    </w:lvl>
    <w:lvl w:ilvl="7" w:tplc="F4E239F8">
      <w:numFmt w:val="bullet"/>
      <w:lvlText w:val="•"/>
      <w:lvlJc w:val="left"/>
      <w:pPr>
        <w:ind w:left="8060" w:hanging="281"/>
      </w:pPr>
      <w:rPr>
        <w:rFonts w:hint="default"/>
        <w:lang w:val="sk-SK" w:eastAsia="en-US" w:bidi="ar-SA"/>
      </w:rPr>
    </w:lvl>
    <w:lvl w:ilvl="8" w:tplc="633A0A54">
      <w:numFmt w:val="bullet"/>
      <w:lvlText w:val="•"/>
      <w:lvlJc w:val="left"/>
      <w:pPr>
        <w:ind w:left="9109" w:hanging="281"/>
      </w:pPr>
      <w:rPr>
        <w:rFonts w:hint="default"/>
        <w:lang w:val="sk-SK" w:eastAsia="en-US" w:bidi="ar-SA"/>
      </w:rPr>
    </w:lvl>
  </w:abstractNum>
  <w:abstractNum w:abstractNumId="30" w15:restartNumberingAfterBreak="0">
    <w:nsid w:val="7DA57EC0"/>
    <w:multiLevelType w:val="hybridMultilevel"/>
    <w:tmpl w:val="EEEA0FC2"/>
    <w:lvl w:ilvl="0" w:tplc="51C8F9C0">
      <w:start w:val="9"/>
      <w:numFmt w:val="bullet"/>
      <w:lvlText w:val="-"/>
      <w:lvlJc w:val="left"/>
      <w:pPr>
        <w:ind w:left="467" w:hanging="360"/>
      </w:pPr>
      <w:rPr>
        <w:rFonts w:ascii="Arial" w:eastAsia="Microsoft Sans Serif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1" w15:restartNumberingAfterBreak="0">
    <w:nsid w:val="7F291518"/>
    <w:multiLevelType w:val="hybridMultilevel"/>
    <w:tmpl w:val="A01AA8BE"/>
    <w:lvl w:ilvl="0" w:tplc="041B0011">
      <w:start w:val="1"/>
      <w:numFmt w:val="decimal"/>
      <w:lvlText w:val="%1)"/>
      <w:lvlJc w:val="left"/>
      <w:pPr>
        <w:ind w:left="927" w:hanging="212"/>
      </w:pPr>
      <w:rPr>
        <w:rFonts w:hint="default"/>
        <w:b w:val="0"/>
        <w:bCs/>
        <w:spacing w:val="-1"/>
        <w:w w:val="82"/>
        <w:u w:val="none"/>
        <w:lang w:val="sk-SK" w:eastAsia="en-US" w:bidi="ar-SA"/>
      </w:rPr>
    </w:lvl>
    <w:lvl w:ilvl="1" w:tplc="187CB7C8">
      <w:start w:val="1"/>
      <w:numFmt w:val="lowerLetter"/>
      <w:lvlText w:val="%2)"/>
      <w:lvlJc w:val="left"/>
      <w:pPr>
        <w:ind w:left="927" w:hanging="212"/>
      </w:pPr>
      <w:rPr>
        <w:rFonts w:ascii="Microsoft Sans Serif" w:eastAsia="Microsoft Sans Serif" w:hAnsi="Microsoft Sans Serif" w:cs="Microsoft Sans Serif" w:hint="default"/>
        <w:b w:val="0"/>
        <w:w w:val="82"/>
        <w:sz w:val="22"/>
        <w:szCs w:val="22"/>
        <w:lang w:val="sk-SK" w:eastAsia="en-US" w:bidi="ar-SA"/>
      </w:rPr>
    </w:lvl>
    <w:lvl w:ilvl="2" w:tplc="BB02D51A">
      <w:numFmt w:val="bullet"/>
      <w:lvlText w:val="•"/>
      <w:lvlJc w:val="left"/>
      <w:pPr>
        <w:ind w:left="2977" w:hanging="212"/>
      </w:pPr>
      <w:rPr>
        <w:rFonts w:hint="default"/>
        <w:lang w:val="sk-SK" w:eastAsia="en-US" w:bidi="ar-SA"/>
      </w:rPr>
    </w:lvl>
    <w:lvl w:ilvl="3" w:tplc="EFF2A6B8">
      <w:numFmt w:val="bullet"/>
      <w:lvlText w:val="•"/>
      <w:lvlJc w:val="left"/>
      <w:pPr>
        <w:ind w:left="4005" w:hanging="212"/>
      </w:pPr>
      <w:rPr>
        <w:rFonts w:hint="default"/>
        <w:lang w:val="sk-SK" w:eastAsia="en-US" w:bidi="ar-SA"/>
      </w:rPr>
    </w:lvl>
    <w:lvl w:ilvl="4" w:tplc="83BA1914">
      <w:numFmt w:val="bullet"/>
      <w:lvlText w:val="•"/>
      <w:lvlJc w:val="left"/>
      <w:pPr>
        <w:ind w:left="5034" w:hanging="212"/>
      </w:pPr>
      <w:rPr>
        <w:rFonts w:hint="default"/>
        <w:lang w:val="sk-SK" w:eastAsia="en-US" w:bidi="ar-SA"/>
      </w:rPr>
    </w:lvl>
    <w:lvl w:ilvl="5" w:tplc="6A3CE4B0">
      <w:numFmt w:val="bullet"/>
      <w:lvlText w:val="•"/>
      <w:lvlJc w:val="left"/>
      <w:pPr>
        <w:ind w:left="6063" w:hanging="212"/>
      </w:pPr>
      <w:rPr>
        <w:rFonts w:hint="default"/>
        <w:lang w:val="sk-SK" w:eastAsia="en-US" w:bidi="ar-SA"/>
      </w:rPr>
    </w:lvl>
    <w:lvl w:ilvl="6" w:tplc="B4DCF730">
      <w:numFmt w:val="bullet"/>
      <w:lvlText w:val="•"/>
      <w:lvlJc w:val="left"/>
      <w:pPr>
        <w:ind w:left="7091" w:hanging="212"/>
      </w:pPr>
      <w:rPr>
        <w:rFonts w:hint="default"/>
        <w:lang w:val="sk-SK" w:eastAsia="en-US" w:bidi="ar-SA"/>
      </w:rPr>
    </w:lvl>
    <w:lvl w:ilvl="7" w:tplc="6DBC48B8">
      <w:numFmt w:val="bullet"/>
      <w:lvlText w:val="•"/>
      <w:lvlJc w:val="left"/>
      <w:pPr>
        <w:ind w:left="8120" w:hanging="212"/>
      </w:pPr>
      <w:rPr>
        <w:rFonts w:hint="default"/>
        <w:lang w:val="sk-SK" w:eastAsia="en-US" w:bidi="ar-SA"/>
      </w:rPr>
    </w:lvl>
    <w:lvl w:ilvl="8" w:tplc="2DDEFF38">
      <w:numFmt w:val="bullet"/>
      <w:lvlText w:val="•"/>
      <w:lvlJc w:val="left"/>
      <w:pPr>
        <w:ind w:left="9149" w:hanging="212"/>
      </w:pPr>
      <w:rPr>
        <w:rFonts w:hint="default"/>
        <w:lang w:val="sk-SK" w:eastAsia="en-US" w:bidi="ar-SA"/>
      </w:r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29"/>
  </w:num>
  <w:num w:numId="5">
    <w:abstractNumId w:val="13"/>
  </w:num>
  <w:num w:numId="6">
    <w:abstractNumId w:val="17"/>
  </w:num>
  <w:num w:numId="7">
    <w:abstractNumId w:val="27"/>
  </w:num>
  <w:num w:numId="8">
    <w:abstractNumId w:val="16"/>
  </w:num>
  <w:num w:numId="9">
    <w:abstractNumId w:val="6"/>
  </w:num>
  <w:num w:numId="10">
    <w:abstractNumId w:val="20"/>
  </w:num>
  <w:num w:numId="11">
    <w:abstractNumId w:val="22"/>
  </w:num>
  <w:num w:numId="12">
    <w:abstractNumId w:val="23"/>
  </w:num>
  <w:num w:numId="13">
    <w:abstractNumId w:val="8"/>
  </w:num>
  <w:num w:numId="14">
    <w:abstractNumId w:val="19"/>
  </w:num>
  <w:num w:numId="15">
    <w:abstractNumId w:val="28"/>
  </w:num>
  <w:num w:numId="16">
    <w:abstractNumId w:val="31"/>
  </w:num>
  <w:num w:numId="17">
    <w:abstractNumId w:val="21"/>
  </w:num>
  <w:num w:numId="18">
    <w:abstractNumId w:val="5"/>
  </w:num>
  <w:num w:numId="19">
    <w:abstractNumId w:val="24"/>
  </w:num>
  <w:num w:numId="20">
    <w:abstractNumId w:val="3"/>
  </w:num>
  <w:num w:numId="21">
    <w:abstractNumId w:val="4"/>
  </w:num>
  <w:num w:numId="22">
    <w:abstractNumId w:val="30"/>
  </w:num>
  <w:num w:numId="23">
    <w:abstractNumId w:val="25"/>
  </w:num>
  <w:num w:numId="24">
    <w:abstractNumId w:val="14"/>
  </w:num>
  <w:num w:numId="25">
    <w:abstractNumId w:val="2"/>
  </w:num>
  <w:num w:numId="26">
    <w:abstractNumId w:val="10"/>
  </w:num>
  <w:num w:numId="27">
    <w:abstractNumId w:val="18"/>
  </w:num>
  <w:num w:numId="28">
    <w:abstractNumId w:val="0"/>
  </w:num>
  <w:num w:numId="29">
    <w:abstractNumId w:val="7"/>
  </w:num>
  <w:num w:numId="30">
    <w:abstractNumId w:val="26"/>
  </w:num>
  <w:num w:numId="31">
    <w:abstractNumId w:val="11"/>
  </w:num>
  <w:num w:numId="32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arína Volkayová">
    <w15:presenceInfo w15:providerId="AD" w15:userId="S-1-5-21-76881708-1022618220-1484621140-46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78"/>
    <w:rsid w:val="00024E57"/>
    <w:rsid w:val="00026EE7"/>
    <w:rsid w:val="0002732D"/>
    <w:rsid w:val="000326C2"/>
    <w:rsid w:val="0004146B"/>
    <w:rsid w:val="000449CD"/>
    <w:rsid w:val="0005149C"/>
    <w:rsid w:val="00066F8E"/>
    <w:rsid w:val="0006766D"/>
    <w:rsid w:val="0008550E"/>
    <w:rsid w:val="000D0E58"/>
    <w:rsid w:val="000D6FAA"/>
    <w:rsid w:val="000E6F20"/>
    <w:rsid w:val="000E78E0"/>
    <w:rsid w:val="000F65D8"/>
    <w:rsid w:val="000F77B2"/>
    <w:rsid w:val="00105CA6"/>
    <w:rsid w:val="001329A5"/>
    <w:rsid w:val="00133E3A"/>
    <w:rsid w:val="00144324"/>
    <w:rsid w:val="00151B8B"/>
    <w:rsid w:val="0016533E"/>
    <w:rsid w:val="0016745E"/>
    <w:rsid w:val="00175893"/>
    <w:rsid w:val="00194838"/>
    <w:rsid w:val="001A1DB7"/>
    <w:rsid w:val="001D2632"/>
    <w:rsid w:val="001D4F3D"/>
    <w:rsid w:val="001D52A1"/>
    <w:rsid w:val="001E2678"/>
    <w:rsid w:val="001F711B"/>
    <w:rsid w:val="00206061"/>
    <w:rsid w:val="00207BCF"/>
    <w:rsid w:val="00213E69"/>
    <w:rsid w:val="002235EB"/>
    <w:rsid w:val="002425F2"/>
    <w:rsid w:val="00242940"/>
    <w:rsid w:val="00244298"/>
    <w:rsid w:val="00257E70"/>
    <w:rsid w:val="00282427"/>
    <w:rsid w:val="00285CB0"/>
    <w:rsid w:val="00296CB4"/>
    <w:rsid w:val="002C51FF"/>
    <w:rsid w:val="002C5ED6"/>
    <w:rsid w:val="002E3CFA"/>
    <w:rsid w:val="002F2995"/>
    <w:rsid w:val="003036BF"/>
    <w:rsid w:val="003266C4"/>
    <w:rsid w:val="00334C22"/>
    <w:rsid w:val="0033613D"/>
    <w:rsid w:val="00384F36"/>
    <w:rsid w:val="00385B70"/>
    <w:rsid w:val="00387C41"/>
    <w:rsid w:val="00390D17"/>
    <w:rsid w:val="003B2088"/>
    <w:rsid w:val="003E556A"/>
    <w:rsid w:val="003F7D91"/>
    <w:rsid w:val="0040000F"/>
    <w:rsid w:val="00405147"/>
    <w:rsid w:val="00420F29"/>
    <w:rsid w:val="004231F4"/>
    <w:rsid w:val="00424978"/>
    <w:rsid w:val="00441986"/>
    <w:rsid w:val="00442635"/>
    <w:rsid w:val="00444F7A"/>
    <w:rsid w:val="004526BA"/>
    <w:rsid w:val="004621F2"/>
    <w:rsid w:val="0048021F"/>
    <w:rsid w:val="00491153"/>
    <w:rsid w:val="004D3472"/>
    <w:rsid w:val="004E6555"/>
    <w:rsid w:val="004F2A9F"/>
    <w:rsid w:val="004F2C97"/>
    <w:rsid w:val="004F413B"/>
    <w:rsid w:val="004F5F96"/>
    <w:rsid w:val="00504E92"/>
    <w:rsid w:val="00525243"/>
    <w:rsid w:val="00543D4A"/>
    <w:rsid w:val="0054545F"/>
    <w:rsid w:val="00556301"/>
    <w:rsid w:val="00575917"/>
    <w:rsid w:val="00576C7E"/>
    <w:rsid w:val="00595CED"/>
    <w:rsid w:val="005B332F"/>
    <w:rsid w:val="005C17FD"/>
    <w:rsid w:val="005C2982"/>
    <w:rsid w:val="005D369A"/>
    <w:rsid w:val="005D792A"/>
    <w:rsid w:val="005E1211"/>
    <w:rsid w:val="005F18E4"/>
    <w:rsid w:val="0060049C"/>
    <w:rsid w:val="0060762B"/>
    <w:rsid w:val="006108A8"/>
    <w:rsid w:val="00617D71"/>
    <w:rsid w:val="00654CA7"/>
    <w:rsid w:val="006778FE"/>
    <w:rsid w:val="006825F8"/>
    <w:rsid w:val="00686E80"/>
    <w:rsid w:val="006C6BD6"/>
    <w:rsid w:val="006D685A"/>
    <w:rsid w:val="006E0B94"/>
    <w:rsid w:val="006E2091"/>
    <w:rsid w:val="00706DD0"/>
    <w:rsid w:val="007112CE"/>
    <w:rsid w:val="00713460"/>
    <w:rsid w:val="007256A4"/>
    <w:rsid w:val="007464CC"/>
    <w:rsid w:val="00766FC2"/>
    <w:rsid w:val="00775C4C"/>
    <w:rsid w:val="00780446"/>
    <w:rsid w:val="007923D7"/>
    <w:rsid w:val="007A59DF"/>
    <w:rsid w:val="007B4D2D"/>
    <w:rsid w:val="007B79A1"/>
    <w:rsid w:val="007B7AA6"/>
    <w:rsid w:val="007E0906"/>
    <w:rsid w:val="007E32AE"/>
    <w:rsid w:val="007E7F2A"/>
    <w:rsid w:val="00822BB0"/>
    <w:rsid w:val="00824832"/>
    <w:rsid w:val="0088548C"/>
    <w:rsid w:val="008A1FBD"/>
    <w:rsid w:val="008A7021"/>
    <w:rsid w:val="008E3562"/>
    <w:rsid w:val="008F3F83"/>
    <w:rsid w:val="008F42C2"/>
    <w:rsid w:val="00900E74"/>
    <w:rsid w:val="00957833"/>
    <w:rsid w:val="00970752"/>
    <w:rsid w:val="00972B57"/>
    <w:rsid w:val="00980207"/>
    <w:rsid w:val="009A1F67"/>
    <w:rsid w:val="009A2A5F"/>
    <w:rsid w:val="009B6BB2"/>
    <w:rsid w:val="009B72F1"/>
    <w:rsid w:val="009C10DF"/>
    <w:rsid w:val="009D6760"/>
    <w:rsid w:val="009D7B15"/>
    <w:rsid w:val="009E03DB"/>
    <w:rsid w:val="00A32A06"/>
    <w:rsid w:val="00A33051"/>
    <w:rsid w:val="00A4499C"/>
    <w:rsid w:val="00A60F38"/>
    <w:rsid w:val="00A66229"/>
    <w:rsid w:val="00A87D63"/>
    <w:rsid w:val="00A94683"/>
    <w:rsid w:val="00AC69A0"/>
    <w:rsid w:val="00AC79CD"/>
    <w:rsid w:val="00AD0429"/>
    <w:rsid w:val="00AE253E"/>
    <w:rsid w:val="00AF33F3"/>
    <w:rsid w:val="00AF6978"/>
    <w:rsid w:val="00B00A8F"/>
    <w:rsid w:val="00B34497"/>
    <w:rsid w:val="00B410E5"/>
    <w:rsid w:val="00B4305C"/>
    <w:rsid w:val="00B441CA"/>
    <w:rsid w:val="00B44A24"/>
    <w:rsid w:val="00B5208A"/>
    <w:rsid w:val="00B652ED"/>
    <w:rsid w:val="00B77C8B"/>
    <w:rsid w:val="00B851E3"/>
    <w:rsid w:val="00B9063D"/>
    <w:rsid w:val="00BA7327"/>
    <w:rsid w:val="00BB1CC5"/>
    <w:rsid w:val="00BB4BB4"/>
    <w:rsid w:val="00BC5A55"/>
    <w:rsid w:val="00BD0275"/>
    <w:rsid w:val="00BD3B0B"/>
    <w:rsid w:val="00BE4BB0"/>
    <w:rsid w:val="00C025B0"/>
    <w:rsid w:val="00C0753B"/>
    <w:rsid w:val="00C14D82"/>
    <w:rsid w:val="00C171ED"/>
    <w:rsid w:val="00C21323"/>
    <w:rsid w:val="00C426A2"/>
    <w:rsid w:val="00C448BA"/>
    <w:rsid w:val="00C46C6E"/>
    <w:rsid w:val="00C9793B"/>
    <w:rsid w:val="00CA26B5"/>
    <w:rsid w:val="00CA302E"/>
    <w:rsid w:val="00D005B3"/>
    <w:rsid w:val="00D50743"/>
    <w:rsid w:val="00D54D16"/>
    <w:rsid w:val="00D742BB"/>
    <w:rsid w:val="00D76080"/>
    <w:rsid w:val="00D811B6"/>
    <w:rsid w:val="00D93A87"/>
    <w:rsid w:val="00DC045A"/>
    <w:rsid w:val="00E17372"/>
    <w:rsid w:val="00E47FDA"/>
    <w:rsid w:val="00E540B0"/>
    <w:rsid w:val="00E9108E"/>
    <w:rsid w:val="00EA7A6F"/>
    <w:rsid w:val="00ED5380"/>
    <w:rsid w:val="00ED5839"/>
    <w:rsid w:val="00EE508F"/>
    <w:rsid w:val="00EE5E5F"/>
    <w:rsid w:val="00F03FAC"/>
    <w:rsid w:val="00F061BF"/>
    <w:rsid w:val="00F158C7"/>
    <w:rsid w:val="00F811F8"/>
    <w:rsid w:val="00F960B7"/>
    <w:rsid w:val="00FE1769"/>
    <w:rsid w:val="00FE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00DB3"/>
  <w15:docId w15:val="{591FAFD9-9E55-4704-B02E-BE0065F6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24E57"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link w:val="Nadpis1Char"/>
    <w:uiPriority w:val="1"/>
    <w:qFormat/>
    <w:pPr>
      <w:ind w:left="927"/>
      <w:outlineLvl w:val="0"/>
    </w:pPr>
    <w:rPr>
      <w:rFonts w:ascii="Arial" w:eastAsia="Arial" w:hAnsi="Arial" w:cs="Arial"/>
      <w:b/>
      <w:bCs/>
    </w:rPr>
  </w:style>
  <w:style w:type="paragraph" w:styleId="Nadpis2">
    <w:name w:val="heading 2"/>
    <w:basedOn w:val="Normlny"/>
    <w:link w:val="Nadpis2Char"/>
    <w:uiPriority w:val="1"/>
    <w:qFormat/>
    <w:pPr>
      <w:ind w:left="942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316" w:right="30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716"/>
    </w:pPr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4426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4263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42635"/>
    <w:rPr>
      <w:rFonts w:ascii="Microsoft Sans Serif" w:eastAsia="Microsoft Sans Serif" w:hAnsi="Microsoft Sans Serif" w:cs="Microsoft Sans Serif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426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42635"/>
    <w:rPr>
      <w:rFonts w:ascii="Microsoft Sans Serif" w:eastAsia="Microsoft Sans Serif" w:hAnsi="Microsoft Sans Serif" w:cs="Microsoft Sans Serif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26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635"/>
    <w:rPr>
      <w:rFonts w:ascii="Segoe UI" w:eastAsia="Microsoft Sans Serif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1"/>
    <w:rsid w:val="005C2982"/>
    <w:rPr>
      <w:rFonts w:ascii="Arial" w:eastAsia="Arial" w:hAnsi="Arial" w:cs="Arial"/>
      <w:b/>
      <w:bCs/>
      <w:i/>
      <w:iCs/>
      <w:lang w:val="sk-SK"/>
    </w:rPr>
  </w:style>
  <w:style w:type="character" w:customStyle="1" w:styleId="Nadpis1Char">
    <w:name w:val="Nadpis 1 Char"/>
    <w:basedOn w:val="Predvolenpsmoodseku"/>
    <w:link w:val="Nadpis1"/>
    <w:uiPriority w:val="1"/>
    <w:rsid w:val="005C2982"/>
    <w:rPr>
      <w:rFonts w:ascii="Arial" w:eastAsia="Arial" w:hAnsi="Arial" w:cs="Arial"/>
      <w:b/>
      <w:bCs/>
      <w:lang w:val="sk-SK"/>
    </w:rPr>
  </w:style>
  <w:style w:type="paragraph" w:styleId="Revzia">
    <w:name w:val="Revision"/>
    <w:hidden/>
    <w:uiPriority w:val="99"/>
    <w:semiHidden/>
    <w:rsid w:val="00B851E3"/>
    <w:pPr>
      <w:widowControl/>
      <w:autoSpaceDE/>
      <w:autoSpaceDN/>
    </w:pPr>
    <w:rPr>
      <w:rFonts w:ascii="Microsoft Sans Serif" w:eastAsia="Microsoft Sans Serif" w:hAnsi="Microsoft Sans Serif" w:cs="Microsoft Sans Serif"/>
      <w:lang w:val="sk-SK"/>
    </w:rPr>
  </w:style>
  <w:style w:type="paragraph" w:styleId="Bezriadkovania">
    <w:name w:val="No Spacing"/>
    <w:uiPriority w:val="1"/>
    <w:qFormat/>
    <w:rsid w:val="00C448BA"/>
    <w:rPr>
      <w:rFonts w:ascii="Microsoft Sans Serif" w:eastAsia="Microsoft Sans Serif" w:hAnsi="Microsoft Sans Serif" w:cs="Microsoft Sans Serif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04146B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9F51E-FBDA-4270-8E82-9F52321A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24</Pages>
  <Words>6350</Words>
  <Characters>36196</Characters>
  <Application>Microsoft Office Word</Application>
  <DocSecurity>0</DocSecurity>
  <Lines>301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Volkayová</dc:creator>
  <cp:lastModifiedBy>Katarína Volkayová</cp:lastModifiedBy>
  <cp:revision>13</cp:revision>
  <dcterms:created xsi:type="dcterms:W3CDTF">2023-06-29T10:21:00Z</dcterms:created>
  <dcterms:modified xsi:type="dcterms:W3CDTF">2023-09-13T05:36:00Z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2022-06-15T00:00:00Z</vt:filetime>
  </property>
</Properties>
</file>