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Override PartName="/word/comments.xml" ContentType="application/vnd.openxmlformats-officedocument.wordprocessingml.comment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CFC" w:rsidRPr="007F5228" w:rsidRDefault="00CF1F19" w:rsidP="00A37C80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40"/>
          <w:szCs w:val="40"/>
        </w:rPr>
        <w:drawing>
          <wp:inline distT="0" distB="0" distL="0" distR="0">
            <wp:extent cx="3528060" cy="4284073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933" cy="4288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543CFC" w:rsidP="00A37C80">
      <w:pPr>
        <w:jc w:val="center"/>
        <w:rPr>
          <w:rFonts w:ascii="Arial" w:hAnsi="Arial" w:cs="Arial"/>
          <w:b/>
          <w:sz w:val="40"/>
          <w:szCs w:val="40"/>
        </w:rPr>
      </w:pPr>
    </w:p>
    <w:p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Individuálna výročná správa</w:t>
      </w:r>
    </w:p>
    <w:p w:rsidR="00543CFC" w:rsidRPr="007F5228" w:rsidRDefault="00543CFC" w:rsidP="00A37C80">
      <w:pPr>
        <w:jc w:val="center"/>
        <w:rPr>
          <w:rFonts w:ascii="Arial" w:hAnsi="Arial" w:cs="Arial"/>
          <w:b/>
          <w:sz w:val="52"/>
          <w:szCs w:val="52"/>
        </w:rPr>
      </w:pPr>
    </w:p>
    <w:p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>Obce Lieskovany</w:t>
      </w:r>
    </w:p>
    <w:p w:rsidR="00543CFC" w:rsidRPr="007F5228" w:rsidRDefault="00543CFC" w:rsidP="00A37C80">
      <w:pPr>
        <w:jc w:val="center"/>
        <w:rPr>
          <w:rFonts w:ascii="Arial" w:hAnsi="Arial" w:cs="Arial"/>
          <w:b/>
          <w:sz w:val="52"/>
          <w:szCs w:val="52"/>
        </w:rPr>
      </w:pPr>
    </w:p>
    <w:p w:rsidR="00543CFC" w:rsidRPr="007F5228" w:rsidRDefault="00255E72" w:rsidP="00A37C80">
      <w:pPr>
        <w:jc w:val="center"/>
        <w:rPr>
          <w:rFonts w:ascii="Arial" w:hAnsi="Arial" w:cs="Arial"/>
          <w:b/>
          <w:sz w:val="52"/>
          <w:szCs w:val="52"/>
        </w:rPr>
      </w:pPr>
      <w:r w:rsidRPr="007F5228">
        <w:rPr>
          <w:rFonts w:ascii="Arial" w:hAnsi="Arial" w:cs="Arial"/>
          <w:b/>
          <w:sz w:val="52"/>
          <w:szCs w:val="52"/>
        </w:rPr>
        <w:t xml:space="preserve">za rok </w:t>
      </w:r>
      <w:r w:rsidR="00CC7E41">
        <w:rPr>
          <w:rFonts w:ascii="Arial" w:hAnsi="Arial" w:cs="Arial"/>
          <w:b/>
          <w:sz w:val="52"/>
          <w:szCs w:val="52"/>
        </w:rPr>
        <w:t>2022</w:t>
      </w:r>
    </w:p>
    <w:p w:rsidR="00543CFC" w:rsidRPr="007F5228" w:rsidRDefault="00543CFC" w:rsidP="00CF1F19">
      <w:pPr>
        <w:rPr>
          <w:rFonts w:ascii="Arial" w:hAnsi="Arial" w:cs="Arial"/>
          <w:b/>
          <w:sz w:val="44"/>
          <w:szCs w:val="44"/>
        </w:rPr>
      </w:pPr>
      <w:bookmarkStart w:id="0" w:name="_GoBack"/>
      <w:bookmarkEnd w:id="0"/>
    </w:p>
    <w:p w:rsidR="00543CFC" w:rsidRPr="007F5228" w:rsidRDefault="00543CFC" w:rsidP="00A37C80">
      <w:pPr>
        <w:jc w:val="center"/>
        <w:rPr>
          <w:rFonts w:ascii="Arial" w:hAnsi="Arial" w:cs="Arial"/>
          <w:b/>
          <w:sz w:val="44"/>
          <w:szCs w:val="44"/>
        </w:rPr>
      </w:pPr>
    </w:p>
    <w:p w:rsidR="00543CFC" w:rsidRPr="007F5228" w:rsidRDefault="00255E72" w:rsidP="00A37C80">
      <w:pPr>
        <w:tabs>
          <w:tab w:val="right" w:pos="8820"/>
        </w:tabs>
        <w:jc w:val="both"/>
        <w:rPr>
          <w:rFonts w:ascii="Arial" w:hAnsi="Arial" w:cs="Arial"/>
          <w:b/>
          <w:sz w:val="44"/>
          <w:szCs w:val="44"/>
        </w:rPr>
      </w:pPr>
      <w:r w:rsidRPr="007F5228">
        <w:rPr>
          <w:rFonts w:ascii="Arial" w:hAnsi="Arial" w:cs="Arial"/>
          <w:b/>
          <w:sz w:val="44"/>
          <w:szCs w:val="44"/>
        </w:rPr>
        <w:tab/>
      </w:r>
    </w:p>
    <w:p w:rsidR="00543CFC" w:rsidRPr="007F5228" w:rsidRDefault="00255E72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  <w:r w:rsidRPr="007F5228">
        <w:rPr>
          <w:rFonts w:ascii="Arial" w:hAnsi="Arial" w:cs="Arial"/>
          <w:b/>
          <w:sz w:val="28"/>
          <w:szCs w:val="28"/>
        </w:rPr>
        <w:t>Obecný úrad Lieskovany</w:t>
      </w:r>
    </w:p>
    <w:p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E241C9" w:rsidRPr="007F5228" w:rsidRDefault="00E241C9" w:rsidP="00A37C80">
      <w:pPr>
        <w:tabs>
          <w:tab w:val="right" w:pos="8820"/>
        </w:tabs>
        <w:jc w:val="both"/>
        <w:rPr>
          <w:rFonts w:ascii="Arial" w:hAnsi="Arial" w:cs="Arial"/>
          <w:b/>
          <w:sz w:val="28"/>
          <w:szCs w:val="28"/>
        </w:rPr>
      </w:pPr>
    </w:p>
    <w:p w:rsidR="00D85021" w:rsidRDefault="00D85021" w:rsidP="00A37C80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E241C9" w:rsidRPr="00A86ED9" w:rsidRDefault="00E241C9" w:rsidP="00A37C80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Úvodné slovo starostu obce :</w:t>
      </w:r>
    </w:p>
    <w:p w:rsidR="00E241C9" w:rsidRPr="00A86ED9" w:rsidRDefault="00E241C9" w:rsidP="00A37C8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Vážení spoluobčania ! </w:t>
      </w:r>
    </w:p>
    <w:p w:rsidR="00CD3624" w:rsidRDefault="00691971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Výročná správa, ktorú Vám predkladám, poskytuje reálny pohľad na činnosť obce a dosiahnuté výsledky v roku </w:t>
      </w:r>
      <w:r w:rsidR="00CC7E41" w:rsidRPr="00A86ED9">
        <w:rPr>
          <w:rFonts w:ascii="Arial" w:hAnsi="Arial" w:cs="Arial"/>
          <w:sz w:val="22"/>
          <w:szCs w:val="22"/>
        </w:rPr>
        <w:t>2022</w:t>
      </w:r>
      <w:r w:rsidR="00CD3624">
        <w:rPr>
          <w:rFonts w:ascii="Arial" w:hAnsi="Arial" w:cs="Arial"/>
          <w:sz w:val="22"/>
          <w:szCs w:val="22"/>
        </w:rPr>
        <w:t xml:space="preserve">. Predchádzajúci rok  2022 bol rokom zmien aj vo vedení obce. S vďakou a pokorou som prijala post starostky našej obci. </w:t>
      </w:r>
    </w:p>
    <w:p w:rsidR="00691971" w:rsidRPr="00A86ED9" w:rsidRDefault="00691971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 sledovanom roku sa</w:t>
      </w:r>
      <w:r w:rsidR="00CD3624">
        <w:rPr>
          <w:rFonts w:ascii="Arial" w:hAnsi="Arial" w:cs="Arial"/>
          <w:sz w:val="22"/>
          <w:szCs w:val="22"/>
        </w:rPr>
        <w:t xml:space="preserve"> môj predchodca a poslanci</w:t>
      </w:r>
      <w:r w:rsidRPr="00A86ED9">
        <w:rPr>
          <w:rFonts w:ascii="Arial" w:hAnsi="Arial" w:cs="Arial"/>
          <w:sz w:val="22"/>
          <w:szCs w:val="22"/>
        </w:rPr>
        <w:t xml:space="preserve"> snažili plniť všetky úlohy, ktoré vyplývajú z ustanovení zákona č. 369/1990 Zb. o obecnom zriadení v </w:t>
      </w:r>
      <w:r w:rsidR="00A46D07">
        <w:rPr>
          <w:rFonts w:ascii="Arial" w:hAnsi="Arial" w:cs="Arial"/>
          <w:sz w:val="22"/>
          <w:szCs w:val="22"/>
        </w:rPr>
        <w:t>Z</w:t>
      </w:r>
      <w:r w:rsidRPr="00A86ED9">
        <w:rPr>
          <w:rFonts w:ascii="Arial" w:hAnsi="Arial" w:cs="Arial"/>
          <w:sz w:val="22"/>
          <w:szCs w:val="22"/>
        </w:rPr>
        <w:t xml:space="preserve">.n.p. Ide o činnosti vykonávané v rámci samosprávnych kompetencií, originálnych kompetencií a kompetencií v rámci preneseného výkonu štátnej správy. </w:t>
      </w:r>
      <w:r w:rsidR="00CD3624">
        <w:rPr>
          <w:rFonts w:ascii="Arial" w:hAnsi="Arial" w:cs="Arial"/>
          <w:sz w:val="22"/>
          <w:szCs w:val="22"/>
        </w:rPr>
        <w:t>S</w:t>
      </w:r>
      <w:r w:rsidRPr="00A86ED9">
        <w:rPr>
          <w:rFonts w:ascii="Arial" w:hAnsi="Arial" w:cs="Arial"/>
          <w:sz w:val="22"/>
          <w:szCs w:val="22"/>
        </w:rPr>
        <w:t>nahou bolo zabezpečenie potrieb v prospech občanov obce pri dodržiavaní rozpočtových pravidiel.</w:t>
      </w:r>
    </w:p>
    <w:p w:rsidR="00AD4EE7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Rok </w:t>
      </w:r>
      <w:r w:rsidR="00CC7E41" w:rsidRPr="00A86ED9">
        <w:rPr>
          <w:rFonts w:ascii="Arial" w:hAnsi="Arial" w:cs="Arial"/>
          <w:sz w:val="22"/>
          <w:szCs w:val="22"/>
        </w:rPr>
        <w:t>2022</w:t>
      </w:r>
      <w:r w:rsidR="007430CD" w:rsidRPr="00A86ED9">
        <w:rPr>
          <w:rFonts w:ascii="Arial" w:hAnsi="Arial" w:cs="Arial"/>
          <w:sz w:val="22"/>
          <w:szCs w:val="22"/>
        </w:rPr>
        <w:t xml:space="preserve"> bol</w:t>
      </w:r>
      <w:r w:rsidRPr="00A86ED9">
        <w:rPr>
          <w:rFonts w:ascii="Arial" w:hAnsi="Arial" w:cs="Arial"/>
          <w:sz w:val="22"/>
          <w:szCs w:val="22"/>
        </w:rPr>
        <w:t xml:space="preserve"> do značnej čas</w:t>
      </w:r>
      <w:r w:rsidR="007430CD" w:rsidRPr="00A86ED9">
        <w:rPr>
          <w:rFonts w:ascii="Arial" w:hAnsi="Arial" w:cs="Arial"/>
          <w:sz w:val="22"/>
          <w:szCs w:val="22"/>
        </w:rPr>
        <w:t>ti ovplyvnený pandémiou</w:t>
      </w:r>
      <w:r w:rsidR="006E2D0D">
        <w:rPr>
          <w:rFonts w:ascii="Arial" w:hAnsi="Arial" w:cs="Arial"/>
          <w:sz w:val="22"/>
          <w:szCs w:val="22"/>
        </w:rPr>
        <w:t>,</w:t>
      </w:r>
      <w:r w:rsidR="007430CD" w:rsidRPr="00A86ED9">
        <w:rPr>
          <w:rFonts w:ascii="Arial" w:hAnsi="Arial" w:cs="Arial"/>
          <w:sz w:val="22"/>
          <w:szCs w:val="22"/>
        </w:rPr>
        <w:t xml:space="preserve"> energetickou krízou a s ňou spojenou infláciou</w:t>
      </w:r>
      <w:r w:rsidRPr="00A86ED9">
        <w:rPr>
          <w:rFonts w:ascii="Arial" w:hAnsi="Arial" w:cs="Arial"/>
          <w:sz w:val="22"/>
          <w:szCs w:val="22"/>
        </w:rPr>
        <w:t xml:space="preserve">. </w:t>
      </w:r>
      <w:r w:rsidR="007430CD" w:rsidRPr="00A86ED9">
        <w:rPr>
          <w:rFonts w:ascii="Arial" w:hAnsi="Arial" w:cs="Arial"/>
          <w:sz w:val="22"/>
          <w:szCs w:val="22"/>
        </w:rPr>
        <w:t>Ďalšou situáciou, ktorá ovplyvňovala ekonomický aj spoločenský život v krajine a tiež náladu v spoločnosti bolo vypuknutie ozbrojeného konfliktu na Ukrajine. Do našej krajiny prichádzali tisíce odídencov a tomu sa prispôsobovali aktivity obcí a miest v rámci preneseného výkonu štátnej správy.. Krízy ovplyvnili</w:t>
      </w:r>
      <w:r w:rsidRPr="00A86ED9">
        <w:rPr>
          <w:rFonts w:ascii="Arial" w:hAnsi="Arial" w:cs="Arial"/>
          <w:sz w:val="22"/>
          <w:szCs w:val="22"/>
        </w:rPr>
        <w:t xml:space="preserve"> aj spoločenský život v obci a odrazilo sa to na znížení počtu kultúrnych a spoločenských podujatí v obci. Aj napriek zložitej situácií rok </w:t>
      </w:r>
      <w:r w:rsidR="00CC7E41" w:rsidRPr="00A86ED9">
        <w:rPr>
          <w:rFonts w:ascii="Arial" w:hAnsi="Arial" w:cs="Arial"/>
          <w:sz w:val="22"/>
          <w:szCs w:val="22"/>
        </w:rPr>
        <w:t>2022</w:t>
      </w:r>
      <w:r w:rsidRPr="00A86ED9">
        <w:rPr>
          <w:rFonts w:ascii="Arial" w:hAnsi="Arial" w:cs="Arial"/>
          <w:sz w:val="22"/>
          <w:szCs w:val="22"/>
        </w:rPr>
        <w:t xml:space="preserve"> z hľadiska dosiahnutých ekonomických výsledkov hodnotím kladne, tak ako v minulom roku </w:t>
      </w:r>
      <w:r w:rsidR="00CD3624">
        <w:rPr>
          <w:rFonts w:ascii="Arial" w:hAnsi="Arial" w:cs="Arial"/>
          <w:sz w:val="22"/>
          <w:szCs w:val="22"/>
        </w:rPr>
        <w:t>bol dosiahnutý-</w:t>
      </w:r>
      <w:r w:rsidR="00EA6F7D" w:rsidRPr="00A86ED9">
        <w:rPr>
          <w:rFonts w:ascii="Arial" w:hAnsi="Arial" w:cs="Arial"/>
          <w:sz w:val="22"/>
          <w:szCs w:val="22"/>
        </w:rPr>
        <w:t xml:space="preserve"> po zohľadnení finančných operácií</w:t>
      </w:r>
      <w:r w:rsidR="00CD3624">
        <w:rPr>
          <w:rFonts w:ascii="Arial" w:hAnsi="Arial" w:cs="Arial"/>
          <w:sz w:val="22"/>
          <w:szCs w:val="22"/>
        </w:rPr>
        <w:t>-</w:t>
      </w:r>
      <w:r w:rsidRPr="00A86ED9">
        <w:rPr>
          <w:rFonts w:ascii="Arial" w:hAnsi="Arial" w:cs="Arial"/>
          <w:sz w:val="22"/>
          <w:szCs w:val="22"/>
        </w:rPr>
        <w:t xml:space="preserve"> prebytok rozpočtu, čo vytvára podmienky a zdroje pre ďalší rozvoj obce. V priebehu roka okrem zabezpečovania administratívneho chodu obecného úradu, bežnej prevádzky, údržby a opráv objektov, školských zariadení v zriaďovateľskej pôsobnosti obce, bolo potrebné sa každodenne starať o údržbu, opravy a zveľaďovanie verejných priestranstiev, verejnej zelene, miestnych komunikácií, starostlivosť o občanov v oblasti sociálnych vecí a mnoho ďalších každodenných aktivít. Vážení občania, platí staré a veľmi potvrdené pravidlo, peňazí nie je a nikdy nebude, dosť na všetko, čo je potrebné v reálnom čase zabezpečiť, zmeniť, opraviť, vybudovať, skvalitniť atď... Tak ako každý starosta, aj ja sa snažím svojou prácou budovať pozitívny imidž zdravej a perspektívnej obce so zvyšujúcou sa kvalitou života V</w:t>
      </w:r>
      <w:r w:rsidR="00691971" w:rsidRPr="00A86ED9">
        <w:rPr>
          <w:rFonts w:ascii="Arial" w:hAnsi="Arial" w:cs="Arial"/>
          <w:sz w:val="22"/>
          <w:szCs w:val="22"/>
        </w:rPr>
        <w:t>ás obyvateľov. Posúdiť kvalitu z</w:t>
      </w:r>
      <w:r w:rsidRPr="00A86ED9">
        <w:rPr>
          <w:rFonts w:ascii="Arial" w:hAnsi="Arial" w:cs="Arial"/>
          <w:sz w:val="22"/>
          <w:szCs w:val="22"/>
        </w:rPr>
        <w:t xml:space="preserve"> odvedenej práce však samozrejme môžu najlepšie iba občania. V posledných rokoch spoločenská, ekonomická a sociálna situácia prináša každodenne veľa problémov, pre organizácie, firmy a v neposlednom rade aj pre ľudí. Zmierniť túto situáciu môžeme, ak si budeme navzájom pomáhať, vychádzať si v ústrety, samozrejme v rámci svojich možností a schopností, aby sme si vytvorili pekné, pokojné a šťastné podmienky pre život v našej obci. Chcem sa preto poďakovať poslancom obecného zastupiteľstva, zamestnancom obce</w:t>
      </w:r>
      <w:r w:rsidR="00CD3624">
        <w:rPr>
          <w:rFonts w:ascii="Arial" w:hAnsi="Arial" w:cs="Arial"/>
          <w:sz w:val="22"/>
          <w:szCs w:val="22"/>
        </w:rPr>
        <w:t xml:space="preserve"> predchádzajúcemu p. starostovi </w:t>
      </w:r>
      <w:r w:rsidRPr="00A86ED9">
        <w:rPr>
          <w:rFonts w:ascii="Arial" w:hAnsi="Arial" w:cs="Arial"/>
          <w:sz w:val="22"/>
          <w:szCs w:val="22"/>
        </w:rPr>
        <w:t xml:space="preserve">a všetkým občanom, ktorí svojou činnosťou v roku </w:t>
      </w:r>
      <w:r w:rsidR="00CC7E41" w:rsidRPr="00A86ED9">
        <w:rPr>
          <w:rFonts w:ascii="Arial" w:hAnsi="Arial" w:cs="Arial"/>
          <w:sz w:val="22"/>
          <w:szCs w:val="22"/>
        </w:rPr>
        <w:t>2022</w:t>
      </w:r>
      <w:r w:rsidRPr="00A86ED9">
        <w:rPr>
          <w:rFonts w:ascii="Arial" w:hAnsi="Arial" w:cs="Arial"/>
          <w:sz w:val="22"/>
          <w:szCs w:val="22"/>
        </w:rPr>
        <w:t xml:space="preserve"> prispeli k zveľadeniu a pozitívnemu zviditeľneniu našej obce. Vážení občania, pred sebou máme ešte veľa výziev, ktoré na nás čakajú. S každou situáciou sa musíme vedieť popasovať a verím, že spoločnými silami to všetko zvládneme. Obec je vizitka nás všetkých. Buďme jeden voči druhému milí, láskaví a tolerantní. </w:t>
      </w:r>
    </w:p>
    <w:p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</w:p>
    <w:p w:rsidR="00D54223" w:rsidRPr="00A86ED9" w:rsidRDefault="00D54223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="007430CD" w:rsidRPr="00A86ED9">
        <w:rPr>
          <w:rFonts w:ascii="Arial" w:hAnsi="Arial" w:cs="Arial"/>
          <w:sz w:val="22"/>
          <w:szCs w:val="22"/>
        </w:rPr>
        <w:t>Marcela Kapustová</w:t>
      </w:r>
    </w:p>
    <w:p w:rsidR="00D54223" w:rsidRPr="00A86ED9" w:rsidRDefault="00D54223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  <w:r w:rsidR="00CD3624">
        <w:rPr>
          <w:rFonts w:ascii="Arial" w:hAnsi="Arial" w:cs="Arial"/>
          <w:b/>
          <w:sz w:val="22"/>
          <w:szCs w:val="22"/>
        </w:rPr>
        <w:t xml:space="preserve">           </w:t>
      </w:r>
      <w:r w:rsidRPr="00A86ED9">
        <w:rPr>
          <w:rFonts w:ascii="Arial" w:hAnsi="Arial" w:cs="Arial"/>
          <w:b/>
          <w:sz w:val="22"/>
          <w:szCs w:val="22"/>
        </w:rPr>
        <w:t xml:space="preserve">   </w:t>
      </w:r>
      <w:r w:rsidRPr="00A86ED9">
        <w:rPr>
          <w:rFonts w:ascii="Arial" w:hAnsi="Arial" w:cs="Arial"/>
          <w:sz w:val="22"/>
          <w:szCs w:val="22"/>
        </w:rPr>
        <w:t>starosta obce</w:t>
      </w:r>
    </w:p>
    <w:p w:rsidR="00D54223" w:rsidRPr="00A86ED9" w:rsidRDefault="00D54223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1. Základná charakteristika Obce Lieskovany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 je samostatný územný samosprávny a správny celok Slovenskej republiky. Obec je právnickou osobou, ktorá za podmienok ustanovených zákonom samostatne hospodári s vlastným majetkom a s vlastnými príjmami.</w:t>
      </w:r>
      <w:r w:rsidR="0024282E" w:rsidRPr="00A86ED9">
        <w:rPr>
          <w:rFonts w:ascii="Arial" w:hAnsi="Arial" w:cs="Arial"/>
          <w:sz w:val="22"/>
          <w:szCs w:val="22"/>
        </w:rPr>
        <w:t xml:space="preserve"> </w:t>
      </w:r>
      <w:r w:rsidRPr="00A86ED9">
        <w:rPr>
          <w:rFonts w:ascii="Arial" w:hAnsi="Arial" w:cs="Arial"/>
          <w:sz w:val="22"/>
          <w:szCs w:val="22"/>
        </w:rPr>
        <w:t xml:space="preserve">Základnou úlohou obce pri výkone samosprávy je starostlivosť o všestranný rozvoj jej územia a o potreby jej obyvateľov. 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Geografické údaje</w:t>
      </w: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lastRenderedPageBreak/>
        <w:t xml:space="preserve">Geografická poloha obce: </w:t>
      </w:r>
      <w:r w:rsidRPr="00A86ED9">
        <w:rPr>
          <w:rFonts w:ascii="Arial" w:hAnsi="Arial" w:cs="Arial"/>
          <w:bCs/>
          <w:sz w:val="22"/>
          <w:szCs w:val="22"/>
          <w:shd w:val="clear" w:color="auto" w:fill="FFFFFF"/>
        </w:rPr>
        <w:t>Lieskovany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sú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9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obec</w:t>
        </w:r>
      </w:hyperlink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na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10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Slovensku</w:t>
        </w:r>
      </w:hyperlink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v okrese</w:t>
      </w:r>
      <w:r w:rsidRPr="00A86ED9">
        <w:rPr>
          <w:rStyle w:val="apple-converted-space"/>
          <w:rFonts w:ascii="Arial" w:hAnsi="Arial" w:cs="Arial"/>
          <w:sz w:val="22"/>
          <w:szCs w:val="22"/>
          <w:shd w:val="clear" w:color="auto" w:fill="FFFFFF"/>
        </w:rPr>
        <w:t> </w:t>
      </w:r>
      <w:hyperlink r:id="rId11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Spišská Nová Ves</w:t>
        </w:r>
      </w:hyperlink>
      <w:r w:rsidRPr="00A86ED9">
        <w:rPr>
          <w:rFonts w:ascii="Arial" w:hAnsi="Arial" w:cs="Arial"/>
          <w:sz w:val="22"/>
          <w:szCs w:val="22"/>
          <w:shd w:val="clear" w:color="auto" w:fill="FFFFFF"/>
        </w:rPr>
        <w:t>, v</w:t>
      </w:r>
      <w:r w:rsidR="00D54223"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hyperlink r:id="rId12">
        <w:r w:rsidRPr="00A86ED9">
          <w:rPr>
            <w:rStyle w:val="Internetovodkaz"/>
            <w:rFonts w:ascii="Arial" w:hAnsi="Arial" w:cs="Arial"/>
            <w:color w:val="00000A"/>
            <w:sz w:val="22"/>
            <w:szCs w:val="22"/>
            <w:u w:val="none"/>
          </w:rPr>
          <w:t>Košickom kraji</w:t>
        </w:r>
      </w:hyperlink>
      <w:r w:rsidRPr="00A86ED9">
        <w:rPr>
          <w:rFonts w:ascii="Arial" w:hAnsi="Arial" w:cs="Arial"/>
          <w:sz w:val="22"/>
          <w:szCs w:val="22"/>
          <w:shd w:val="clear" w:color="auto" w:fill="FFFFFF"/>
        </w:rPr>
        <w:t>.</w:t>
      </w:r>
      <w:r w:rsidR="00D54223"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>Obec sa nachádza v južnej časti Hornádskej kotliny na pravom brehu Levočského potoka.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bCs/>
          <w:i w:val="0"/>
          <w:iCs w:val="0"/>
          <w:sz w:val="22"/>
          <w:szCs w:val="22"/>
          <w:shd w:val="clear" w:color="auto" w:fill="FFFFFF"/>
        </w:rPr>
        <w:t>Súradnice</w:t>
      </w:r>
      <w:r w:rsidRPr="00A86ED9">
        <w:rPr>
          <w:rFonts w:ascii="Arial" w:hAnsi="Arial" w:cs="Arial"/>
          <w:sz w:val="22"/>
          <w:szCs w:val="22"/>
          <w:shd w:val="clear" w:color="auto" w:fill="FFFFFF"/>
        </w:rPr>
        <w:t xml:space="preserve">: </w:t>
      </w:r>
      <w:hyperlink r:id="rId13">
        <w:r w:rsidRPr="00A86ED9">
          <w:rPr>
            <w:rStyle w:val="latitude"/>
            <w:rFonts w:ascii="Arial" w:hAnsi="Arial" w:cs="Arial"/>
            <w:sz w:val="22"/>
            <w:szCs w:val="22"/>
          </w:rPr>
          <w:t>48°55′41″S</w:t>
        </w:r>
        <w:r w:rsidRPr="00A86ED9">
          <w:rPr>
            <w:rStyle w:val="apple-converted-space"/>
            <w:rFonts w:ascii="Arial" w:hAnsi="Arial" w:cs="Arial"/>
            <w:sz w:val="22"/>
            <w:szCs w:val="22"/>
          </w:rPr>
          <w:t> </w:t>
        </w:r>
        <w:r w:rsidRPr="00A86ED9">
          <w:rPr>
            <w:rStyle w:val="longitude"/>
            <w:rFonts w:ascii="Arial" w:hAnsi="Arial" w:cs="Arial"/>
            <w:sz w:val="22"/>
            <w:szCs w:val="22"/>
          </w:rPr>
          <w:t>20°36′09″V</w:t>
        </w:r>
      </w:hyperlink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Susedné mestá a obce : Markušovce, Spišská Nová Ves, Harichovce, Danišovce, Teplička, Matejovce nad Hornádom.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Celková rozloha obce :1,76 km</w:t>
      </w:r>
      <w:r w:rsidRPr="00A86ED9">
        <w:rPr>
          <w:rFonts w:ascii="Arial" w:hAnsi="Arial" w:cs="Arial"/>
          <w:sz w:val="22"/>
          <w:szCs w:val="22"/>
          <w:vertAlign w:val="superscript"/>
        </w:rPr>
        <w:t>2</w:t>
      </w:r>
      <w:r w:rsidRPr="00A86ED9">
        <w:rPr>
          <w:rFonts w:ascii="Arial" w:hAnsi="Arial" w:cs="Arial"/>
          <w:sz w:val="22"/>
          <w:szCs w:val="22"/>
        </w:rPr>
        <w:t xml:space="preserve"> (176 ha)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Nadmorská výška : 434 m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Symboly obce</w:t>
      </w:r>
    </w:p>
    <w:p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Erb obce :</w:t>
      </w:r>
    </w:p>
    <w:tbl>
      <w:tblPr>
        <w:tblW w:w="13305" w:type="dxa"/>
        <w:tblCellMar>
          <w:left w:w="0" w:type="dxa"/>
          <w:right w:w="0" w:type="dxa"/>
        </w:tblCellMar>
        <w:tblLook w:val="04A0"/>
      </w:tblPr>
      <w:tblGrid>
        <w:gridCol w:w="2046"/>
        <w:gridCol w:w="7231"/>
        <w:gridCol w:w="1164"/>
        <w:gridCol w:w="2864"/>
      </w:tblGrid>
      <w:tr w:rsidR="00543CFC" w:rsidRPr="00A86ED9">
        <w:tc>
          <w:tcPr>
            <w:tcW w:w="13304" w:type="dxa"/>
            <w:gridSpan w:val="4"/>
            <w:shd w:val="clear" w:color="auto" w:fill="FFFFFF"/>
            <w:vAlign w:val="center"/>
          </w:tcPr>
          <w:p w:rsidR="00543CFC" w:rsidRPr="00A86ED9" w:rsidRDefault="00255E72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  <w:ins w:id="1" w:author="Unknown">
              <w:r w:rsidRPr="00A86ED9">
                <w:rPr>
                  <w:rFonts w:ascii="Arial" w:hAnsi="Arial" w:cs="Arial"/>
                  <w:color w:val="333333"/>
                  <w:sz w:val="22"/>
                  <w:szCs w:val="22"/>
                </w:rPr>
                <w:br/>
              </w:r>
            </w:ins>
            <w:r w:rsidRPr="00A86ED9">
              <w:rPr>
                <w:rStyle w:val="apple-converted-space"/>
                <w:rFonts w:ascii="Arial" w:hAnsi="Arial" w:cs="Arial"/>
                <w:color w:val="333333"/>
                <w:sz w:val="22"/>
                <w:szCs w:val="22"/>
              </w:rPr>
              <w:t> </w:t>
            </w:r>
          </w:p>
        </w:tc>
      </w:tr>
      <w:tr w:rsidR="00543CFC" w:rsidRPr="00A86ED9">
        <w:tc>
          <w:tcPr>
            <w:tcW w:w="2046" w:type="dxa"/>
            <w:vMerge w:val="restart"/>
            <w:shd w:val="clear" w:color="auto" w:fill="FFFFFF"/>
          </w:tcPr>
          <w:p w:rsidR="00543CFC" w:rsidRPr="00A86ED9" w:rsidRDefault="00255E72" w:rsidP="00A37C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6ED9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>
                  <wp:extent cx="1228725" cy="1409700"/>
                  <wp:effectExtent l="0" t="0" r="0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ok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shd w:val="clear" w:color="auto" w:fill="FFFFFF"/>
          </w:tcPr>
          <w:p w:rsidR="00543CFC" w:rsidRPr="00A86ED9" w:rsidRDefault="00255E72" w:rsidP="00A37C80">
            <w:pPr>
              <w:pStyle w:val="Zkladntext"/>
              <w:ind w:left="360"/>
              <w:jc w:val="both"/>
              <w:rPr>
                <w:sz w:val="22"/>
                <w:szCs w:val="22"/>
              </w:rPr>
            </w:pPr>
            <w:r w:rsidRPr="00A86ED9">
              <w:rPr>
                <w:sz w:val="22"/>
                <w:szCs w:val="22"/>
              </w:rPr>
              <w:t>V zelenom štíte pod zlatým obilným snopom na čírnej pažiti stojaci zlatý pluh so striebornými radlicami. Vo väčšom erbe obce Lieskovany vyrastá z horného okraja štítu zelená  lieska so zlatými orieškami.</w:t>
            </w:r>
          </w:p>
          <w:p w:rsidR="00543CFC" w:rsidRPr="00A86ED9" w:rsidRDefault="00543CFC" w:rsidP="00A37C80">
            <w:pPr>
              <w:ind w:right="-634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A86ED9" w:rsidRDefault="00543CFC" w:rsidP="00A37C80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A86ED9" w:rsidRDefault="00543CFC" w:rsidP="00A37C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3CFC" w:rsidRPr="00A86ED9">
        <w:tc>
          <w:tcPr>
            <w:tcW w:w="2046" w:type="dxa"/>
            <w:vMerge/>
            <w:shd w:val="clear" w:color="auto" w:fill="FFFFFF"/>
            <w:vAlign w:val="center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543CFC" w:rsidRPr="00A86ED9">
        <w:tc>
          <w:tcPr>
            <w:tcW w:w="2046" w:type="dxa"/>
            <w:vMerge/>
            <w:shd w:val="clear" w:color="auto" w:fill="FFFFFF"/>
            <w:vAlign w:val="center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A86ED9" w:rsidRDefault="00543CFC" w:rsidP="00A37C80">
            <w:pPr>
              <w:jc w:val="right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  <w:tr w:rsidR="00543CFC" w:rsidRPr="00A86ED9">
        <w:tc>
          <w:tcPr>
            <w:tcW w:w="2046" w:type="dxa"/>
            <w:vMerge/>
            <w:shd w:val="clear" w:color="auto" w:fill="FFFFFF"/>
            <w:vAlign w:val="center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7230" w:type="dxa"/>
            <w:shd w:val="clear" w:color="auto" w:fill="FFFFFF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1164" w:type="dxa"/>
            <w:shd w:val="clear" w:color="auto" w:fill="FFFFFF"/>
            <w:vAlign w:val="center"/>
          </w:tcPr>
          <w:p w:rsidR="00543CFC" w:rsidRPr="00A86ED9" w:rsidRDefault="00543CFC" w:rsidP="00A37C80">
            <w:pPr>
              <w:jc w:val="right"/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  <w:tc>
          <w:tcPr>
            <w:tcW w:w="2864" w:type="dxa"/>
            <w:shd w:val="clear" w:color="auto" w:fill="FFFFFF"/>
            <w:vAlign w:val="center"/>
          </w:tcPr>
          <w:p w:rsidR="00543CFC" w:rsidRPr="00A86ED9" w:rsidRDefault="00543CFC" w:rsidP="00A37C80">
            <w:pPr>
              <w:rPr>
                <w:rFonts w:ascii="Arial" w:hAnsi="Arial" w:cs="Arial"/>
                <w:color w:val="333333"/>
                <w:sz w:val="22"/>
                <w:szCs w:val="22"/>
              </w:rPr>
            </w:pPr>
          </w:p>
        </w:tc>
      </w:tr>
    </w:tbl>
    <w:p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43CFC" w:rsidRPr="00A86ED9" w:rsidRDefault="00543CFC" w:rsidP="00A37C80">
      <w:pPr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Vlajka obce :</w:t>
      </w:r>
    </w:p>
    <w:p w:rsidR="00543CFC" w:rsidRPr="00A86ED9" w:rsidRDefault="00543CFC" w:rsidP="00A37C80">
      <w:pPr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:rsidR="00543CFC" w:rsidRPr="00A86ED9" w:rsidRDefault="00255E72" w:rsidP="00A37C80">
      <w:pPr>
        <w:pStyle w:val="Zkladntext"/>
        <w:ind w:left="360"/>
        <w:jc w:val="both"/>
        <w:rPr>
          <w:sz w:val="22"/>
          <w:szCs w:val="22"/>
        </w:rPr>
      </w:pPr>
      <w:r w:rsidRPr="00A86ED9">
        <w:rPr>
          <w:noProof/>
          <w:sz w:val="22"/>
          <w:szCs w:val="22"/>
        </w:rPr>
        <w:drawing>
          <wp:anchor distT="0" distB="0" distL="0" distR="114300" simplePos="0" relativeHeight="25165004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0" t="0" r="0" b="0"/>
            <wp:wrapSquare wrapText="largest"/>
            <wp:docPr id="2" name="Obrázok2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sz w:val="22"/>
          <w:szCs w:val="22"/>
        </w:rPr>
        <w:t>Vlajka obce Lieskovany pozostáva zo štyroch pozdĺžnych pruhov vo farbách žltej  (1/6), zelenej  (2/6), bielej (1/6) a zelenej  (2/6)</w:t>
      </w:r>
    </w:p>
    <w:p w:rsidR="00543CFC" w:rsidRPr="00A86ED9" w:rsidRDefault="00543CFC" w:rsidP="00A37C80">
      <w:pPr>
        <w:pStyle w:val="Zkladntext"/>
        <w:jc w:val="both"/>
        <w:rPr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D4EE7" w:rsidRPr="00A86ED9" w:rsidRDefault="00AD4EE7" w:rsidP="00A37C80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:rsidR="00AD4EE7" w:rsidRPr="00A86ED9" w:rsidRDefault="00AD4EE7" w:rsidP="00A37C80">
      <w:pPr>
        <w:jc w:val="both"/>
        <w:rPr>
          <w:rFonts w:ascii="Arial" w:hAnsi="Arial" w:cs="Arial"/>
          <w:sz w:val="22"/>
          <w:szCs w:val="22"/>
        </w:rPr>
      </w:pPr>
    </w:p>
    <w:p w:rsidR="00AD4EE7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Pečať obce :</w:t>
      </w:r>
    </w:p>
    <w:p w:rsidR="00CF1F19" w:rsidRDefault="00CF1F19" w:rsidP="00A37C80">
      <w:pPr>
        <w:jc w:val="both"/>
        <w:rPr>
          <w:rFonts w:ascii="Arial" w:hAnsi="Arial" w:cs="Arial"/>
          <w:noProof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noProof/>
          <w:sz w:val="22"/>
          <w:szCs w:val="22"/>
        </w:rPr>
        <w:drawing>
          <wp:anchor distT="0" distB="0" distL="133350" distR="114300" simplePos="0" relativeHeight="251653120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0" t="0" r="0" b="0"/>
            <wp:wrapSquare wrapText="bothSides"/>
            <wp:docPr id="3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26" descr="pecat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 Pečať obce Lieskovany je okrúhla, uprostred s obecným symbolom a kruhopisom OBEC LIESKOVANY. Priemer má 35 mm, čo je v súlade s domácimi zvyklosťami a predpismi o používaní pečiatok s obecnými symbolmi.</w:t>
      </w:r>
    </w:p>
    <w:p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História obce </w:t>
      </w:r>
    </w:p>
    <w:p w:rsidR="00543CFC" w:rsidRPr="00A86ED9" w:rsidRDefault="00543CFC" w:rsidP="00A37C8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Prvá písomná zmienka</w:t>
      </w:r>
      <w:r w:rsidRPr="00A86ED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o obci pochádza z roku 1277. Obyvatelia plnili povinnosti kráľovské a strážne služby. Boli majetkom Mariássyovcov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rozvoja.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  <w:shd w:val="clear" w:color="auto" w:fill="FFFFFF"/>
        </w:rPr>
        <w:t>Ď</w:t>
      </w:r>
      <w:r w:rsidRPr="00A86ED9">
        <w:rPr>
          <w:rFonts w:ascii="Arial" w:hAnsi="Arial" w:cs="Arial"/>
          <w:sz w:val="22"/>
          <w:szCs w:val="22"/>
        </w:rPr>
        <w:t>alšie názvy obce</w:t>
      </w: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sz w:val="22"/>
          <w:szCs w:val="22"/>
          <w:shd w:val="clear" w:color="auto" w:fill="DCDCDC"/>
        </w:rPr>
        <w:t>1277) Lescoch, (1328) Liskuan, (1332) Stoyk, (1435) Lezkowan, (1464) Stokfalva alias Lyskowan, (1427) Monyoros, (1564) Monioros, Leczkocz, (1773) Leskowjan, (1920) Leskoviany, (1927) Lieskoviany, (1946) Lieskovany, maďarsky Leszkovján, Leszkovány, nemecky Haselsdorf, Sleckensdorf</w:t>
      </w:r>
    </w:p>
    <w:p w:rsidR="00543CFC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CF1F1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CF1F19" w:rsidRPr="00A86ED9" w:rsidRDefault="00CF1F19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Pamiatky </w:t>
      </w:r>
    </w:p>
    <w:p w:rsidR="00543CFC" w:rsidRPr="00A86ED9" w:rsidRDefault="00255E72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A86ED9">
        <w:rPr>
          <w:rFonts w:ascii="Arial" w:hAnsi="Arial" w:cs="Arial"/>
          <w:b/>
          <w:bCs/>
          <w:color w:val="252525"/>
          <w:sz w:val="22"/>
          <w:szCs w:val="22"/>
        </w:rPr>
        <w:t>Kaplnka Nanebovzatia Panny Márie</w:t>
      </w:r>
    </w:p>
    <w:p w:rsidR="00543CFC" w:rsidRPr="00A86ED9" w:rsidRDefault="00543CFC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</w:p>
    <w:p w:rsidR="00543CFC" w:rsidRPr="00A86ED9" w:rsidRDefault="00255E72" w:rsidP="00A37C80">
      <w:pPr>
        <w:pStyle w:val="Normlnywebov"/>
        <w:shd w:val="clear" w:color="auto" w:fill="FFFFFF"/>
        <w:spacing w:before="120" w:beforeAutospacing="0" w:after="120" w:afterAutospacing="0"/>
        <w:rPr>
          <w:rFonts w:ascii="Arial" w:hAnsi="Arial" w:cs="Arial"/>
          <w:color w:val="252525"/>
          <w:sz w:val="22"/>
          <w:szCs w:val="22"/>
        </w:rPr>
      </w:pPr>
      <w:r w:rsidRPr="00A86ED9">
        <w:rPr>
          <w:rFonts w:ascii="Arial" w:hAnsi="Arial" w:cs="Arial"/>
          <w:noProof/>
          <w:sz w:val="22"/>
          <w:szCs w:val="22"/>
        </w:rPr>
        <w:drawing>
          <wp:anchor distT="0" distB="0" distL="133350" distR="114300" simplePos="0" relativeHeight="251651072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0" t="0" r="0" b="0"/>
            <wp:wrapSquare wrapText="bothSides"/>
            <wp:docPr id="4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86ED9">
        <w:rPr>
          <w:rFonts w:ascii="Arial" w:hAnsi="Arial" w:cs="Arial"/>
          <w:color w:val="252525"/>
          <w:sz w:val="22"/>
          <w:szCs w:val="22"/>
        </w:rPr>
        <w:t>Neoklasicistická z konca 19. stor., obnovená v roku 1933.</w:t>
      </w:r>
      <w:r w:rsidRPr="00A86ED9">
        <w:rPr>
          <w:rFonts w:ascii="Arial" w:hAnsi="Arial" w:cs="Arial"/>
          <w:color w:val="252525"/>
          <w:sz w:val="22"/>
          <w:szCs w:val="22"/>
        </w:rPr>
        <w:tab/>
      </w:r>
    </w:p>
    <w:p w:rsidR="00543CFC" w:rsidRPr="00A86ED9" w:rsidRDefault="00543CFC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</w:p>
    <w:p w:rsidR="00543CFC" w:rsidRPr="00A86ED9" w:rsidRDefault="00255E72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Rímsko-katolícky kostol Nanebovzatia Panny Márie</w:t>
      </w:r>
    </w:p>
    <w:p w:rsidR="00543CFC" w:rsidRPr="00A86ED9" w:rsidRDefault="00255E72" w:rsidP="00A37C80">
      <w:pPr>
        <w:pStyle w:val="Nadpis3"/>
        <w:shd w:val="clear" w:color="auto" w:fill="FFFFFF"/>
        <w:spacing w:before="0" w:after="0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noProof/>
          <w:color w:val="000000"/>
          <w:sz w:val="22"/>
          <w:szCs w:val="22"/>
        </w:rPr>
        <w:drawing>
          <wp:anchor distT="0" distB="0" distL="133350" distR="123190" simplePos="0" relativeHeight="251652096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0" t="0" r="0" b="0"/>
            <wp:wrapSquare wrapText="bothSides"/>
            <wp:docPr id="5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 xml:space="preserve">Dominantou tejto obce je nový kostol zasvätený Nanebovzatiu panny Márie. 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Základný kameň tohto kostola požehnal Ján Pavol II. pri svojej prvej návšteve Slovenska v roku 1990 a kostol požehnal 15.8.1990 spišský diecézny biskup Mons. František Tondra. Ide o moderný kostol, ktorý aj priestorovo počíta s rastom počtu cirkevnej obce. O stavbu kostola sa zaslúžil vtedajší správca farnosti Michal Vitkovský. Aj tento kostol je temperovaný vodným radiátorovým systémom a aj v zimnom období je v ňom veriacim príjemne. Okolie kostola je vynikajúcou ukážkou záhradnej architektúry (trávnik, zavlažovanie, kroviny), o čo sa stará firma Muškát pána Jána Živčáka. Od roku 2005 má kostol novú drevenú krížovú cestu z dielne majstra Štefana Barnáša z Kežmarku.</w:t>
      </w:r>
    </w:p>
    <w:p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A86ED9">
        <w:rPr>
          <w:rFonts w:ascii="Arial" w:hAnsi="Arial" w:cs="Arial"/>
          <w:b/>
          <w:color w:val="000000"/>
          <w:sz w:val="22"/>
          <w:szCs w:val="22"/>
        </w:rPr>
        <w:t>Iné zaujímavosti</w:t>
      </w:r>
    </w:p>
    <w:p w:rsidR="00543CFC" w:rsidRPr="00A86ED9" w:rsidRDefault="00255E72" w:rsidP="00A37C80">
      <w:pPr>
        <w:pStyle w:val="Normlnywebov"/>
        <w:shd w:val="clear" w:color="auto" w:fill="FFFFFF"/>
        <w:spacing w:beforeAutospacing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Pamätná tabula venovaná Odvlečeným do Gulagov, mučeným a protiprávne väzneným komunistickým režimom</w:t>
      </w:r>
    </w:p>
    <w:p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:rsidR="00543CFC" w:rsidRPr="00A86ED9" w:rsidRDefault="00543CFC" w:rsidP="00A37C80">
      <w:pPr>
        <w:pStyle w:val="Normlnywebov"/>
        <w:shd w:val="clear" w:color="auto" w:fill="FFFFFF"/>
        <w:spacing w:beforeAutospacing="0" w:afterAutospacing="0"/>
        <w:rPr>
          <w:rFonts w:ascii="Arial" w:hAnsi="Arial" w:cs="Arial"/>
          <w:color w:val="000000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Významné osobnosti obce</w:t>
      </w:r>
    </w:p>
    <w:p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lastRenderedPageBreak/>
        <w:t>Prof.Dr. Étienne Krotký</w:t>
      </w:r>
      <w:r w:rsidRPr="00A86ED9">
        <w:rPr>
          <w:rFonts w:ascii="Arial" w:hAnsi="Arial" w:cs="Arial"/>
          <w:sz w:val="22"/>
          <w:szCs w:val="22"/>
        </w:rPr>
        <w:t xml:space="preserve"> – profesor francúzštiny, filozofie najprv na základnej škole, neskôr na gymnáziách a na Katolíckej univerzite v Betleheme. V súčasnosti pôsobí v Sorbone v Paríži. Venuje sa vedeckej práci. Zaoberá sa skúmaním pedagogických metód a filozofie v diele Komenského, Descartesa a ďalších významných pedagógov – mysliteľov.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Výchova a vzdelávanie </w:t>
      </w:r>
    </w:p>
    <w:p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 súčasnosti výchovu a vzdelávanie detí v obci poskytuje:</w:t>
      </w:r>
    </w:p>
    <w:p w:rsidR="00543CFC" w:rsidRPr="00A86ED9" w:rsidRDefault="00255E72" w:rsidP="00A37C80">
      <w:pPr>
        <w:shd w:val="clear" w:color="auto" w:fill="FFFFFF"/>
        <w:ind w:left="426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52525"/>
          <w:sz w:val="22"/>
          <w:szCs w:val="22"/>
          <w:shd w:val="clear" w:color="auto" w:fill="FFFFFF"/>
        </w:rPr>
        <w:t>Materská škola Lieskovany</w:t>
      </w:r>
    </w:p>
    <w:p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>Riaditeľ: Mgr. Dana Kalíšková</w:t>
      </w:r>
    </w:p>
    <w:p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>Adresa: Lieskovany 50, 0532</w:t>
      </w:r>
    </w:p>
    <w:p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Fonts w:ascii="Arial" w:hAnsi="Arial" w:cs="Arial"/>
          <w:color w:val="222222"/>
          <w:sz w:val="22"/>
          <w:szCs w:val="22"/>
        </w:rPr>
        <w:t>telefón: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053/447302</w:t>
      </w:r>
    </w:p>
    <w:p w:rsidR="00543CFC" w:rsidRPr="00A86ED9" w:rsidRDefault="00255E72" w:rsidP="00A37C80">
      <w:pPr>
        <w:numPr>
          <w:ilvl w:val="0"/>
          <w:numId w:val="1"/>
        </w:num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  <w:r w:rsidRPr="00A86ED9">
        <w:rPr>
          <w:rStyle w:val="apple-converted-space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color w:val="222222"/>
          <w:sz w:val="22"/>
          <w:szCs w:val="22"/>
        </w:rPr>
        <w:t xml:space="preserve">Počet </w:t>
      </w:r>
      <w:r w:rsidR="002A6563" w:rsidRPr="00A86ED9">
        <w:rPr>
          <w:rFonts w:ascii="Arial" w:hAnsi="Arial" w:cs="Arial"/>
          <w:color w:val="222222"/>
          <w:sz w:val="22"/>
          <w:szCs w:val="22"/>
        </w:rPr>
        <w:t>žiakov materskej školy: 18</w:t>
      </w:r>
    </w:p>
    <w:p w:rsidR="00543CFC" w:rsidRPr="00A86ED9" w:rsidRDefault="00543CFC" w:rsidP="00A37C80">
      <w:pPr>
        <w:shd w:val="clear" w:color="auto" w:fill="FFFFFF"/>
        <w:ind w:left="795"/>
        <w:rPr>
          <w:rFonts w:ascii="Arial" w:hAnsi="Arial" w:cs="Arial"/>
          <w:color w:val="222222"/>
          <w:sz w:val="22"/>
          <w:szCs w:val="22"/>
        </w:rPr>
      </w:pPr>
    </w:p>
    <w:p w:rsidR="00543CFC" w:rsidRPr="00A86ED9" w:rsidRDefault="00255E72" w:rsidP="00A37C80">
      <w:pPr>
        <w:pStyle w:val="Normlnywebov"/>
        <w:shd w:val="clear" w:color="auto" w:fill="FFFFFF"/>
        <w:spacing w:beforeAutospacing="0" w:after="75" w:afterAutospacing="0"/>
        <w:ind w:left="435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Materská škola v Lieskovanoch je jednotriedna s maximálnou kapacitou 18 detí. Poskytuje celodennú starostlivosť deťom od 2-6 rokov, deťom s odloženým začiatkom povinnej školskej dochádzky a tiež poskytujeme deťom možnosť poldenného pobytu.</w:t>
      </w:r>
    </w:p>
    <w:p w:rsidR="00543CFC" w:rsidRPr="00A86ED9" w:rsidRDefault="00255E72" w:rsidP="00A37C80">
      <w:pPr>
        <w:pStyle w:val="Normlnywebov"/>
        <w:shd w:val="clear" w:color="auto" w:fill="FFFFFF"/>
        <w:spacing w:beforeAutospacing="0" w:after="75" w:afterAutospacing="0"/>
        <w:ind w:left="426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Výchovná – vzdelávacia  činnosť sa uskutočňuje podľa školského vzdelávacieho programu  ,,KONÍKY“, ktorý charakterizuje materskú školu podľa miesta, ktoré je v dedine veľmi známe. Je ním areál HIPPOTOUR – Pavla Haška, kde deti MŠ poznávajú život koní, pozorujú ich výcvik a venujú sa jazde na koňoch počas celého školského roka 1x v týždni.</w:t>
      </w:r>
    </w:p>
    <w:p w:rsidR="00543CFC" w:rsidRPr="00A86ED9" w:rsidRDefault="00543CFC" w:rsidP="00A37C80">
      <w:pPr>
        <w:shd w:val="clear" w:color="auto" w:fill="FFFFFF"/>
        <w:rPr>
          <w:rFonts w:ascii="Arial" w:hAnsi="Arial" w:cs="Arial"/>
          <w:color w:val="222222"/>
          <w:sz w:val="22"/>
          <w:szCs w:val="22"/>
        </w:rPr>
      </w:pP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Zdravotníctvo</w:t>
      </w:r>
    </w:p>
    <w:p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Občania obce na základe voľného výberu lekárov využívajú služby praktických lekárov a stomatologických ambulancií v okresnom meste Spišská Nová Ves.</w:t>
      </w:r>
    </w:p>
    <w:p w:rsidR="00543CFC" w:rsidRPr="00A86ED9" w:rsidRDefault="00543CFC" w:rsidP="00A37C80">
      <w:pPr>
        <w:ind w:left="435"/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Sociálne zabezpečenie </w:t>
      </w:r>
    </w:p>
    <w:p w:rsidR="00543CFC" w:rsidRPr="00A86ED9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 nemá zriadenú opatrovateľskú službu, ale na základe doterajšieho vývoja možno očakávať, že rozvoj sociálnych služieb sa bude musieť orientovať na rozšírenie služieb pre dôchodcov.</w:t>
      </w: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>Kultúra</w:t>
      </w:r>
      <w:r w:rsidR="00CF1F19">
        <w:rPr>
          <w:rFonts w:ascii="Arial" w:hAnsi="Arial" w:cs="Arial"/>
          <w:b/>
          <w:sz w:val="22"/>
          <w:szCs w:val="22"/>
        </w:rPr>
        <w:t>:</w:t>
      </w:r>
      <w:r w:rsidR="00CF1F19" w:rsidRPr="00CF1F19">
        <w:rPr>
          <w:rFonts w:ascii="Arial" w:hAnsi="Arial" w:cs="Arial"/>
          <w:sz w:val="22"/>
          <w:szCs w:val="22"/>
        </w:rPr>
        <w:t xml:space="preserve"> </w:t>
      </w:r>
      <w:r w:rsidR="00CF1F19" w:rsidRPr="00A86ED9">
        <w:rPr>
          <w:rFonts w:ascii="Arial" w:hAnsi="Arial" w:cs="Arial"/>
          <w:sz w:val="22"/>
          <w:szCs w:val="22"/>
        </w:rPr>
        <w:t>Spoločenský a kultúrny život v obci zabezpečuje</w:t>
      </w:r>
    </w:p>
    <w:p w:rsidR="00543CFC" w:rsidRDefault="00255E72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:</w:t>
      </w:r>
      <w:r w:rsidR="00CF1F19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769620" cy="765606"/>
            <wp:effectExtent l="0" t="0" r="0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782480" cy="778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488" w:rsidRDefault="00F57488" w:rsidP="00A37C80">
      <w:pPr>
        <w:ind w:left="435"/>
        <w:jc w:val="both"/>
        <w:rPr>
          <w:rFonts w:ascii="Arial" w:hAnsi="Arial" w:cs="Arial"/>
          <w:sz w:val="22"/>
          <w:szCs w:val="22"/>
        </w:rPr>
      </w:pPr>
      <w:r w:rsidRPr="00DD31A8">
        <w:rPr>
          <w:rFonts w:ascii="Arial" w:hAnsi="Arial" w:cs="Arial"/>
          <w:b/>
          <w:sz w:val="22"/>
          <w:szCs w:val="22"/>
        </w:rPr>
        <w:t>Občianske združenie Oriešky</w:t>
      </w:r>
      <w:r>
        <w:rPr>
          <w:rFonts w:ascii="Arial" w:hAnsi="Arial" w:cs="Arial"/>
          <w:sz w:val="22"/>
          <w:szCs w:val="22"/>
        </w:rPr>
        <w:t>-rok založenia 2014. Počet členov 36.Spoločensky,športový a kultúrny život v obci organizujú a zabezpečujú členovia združenia. Medzi tradičné</w:t>
      </w:r>
      <w:r>
        <w:rPr>
          <w:rStyle w:val="Odkaznakomentr"/>
        </w:rPr>
        <w:commentReference w:id="2"/>
      </w:r>
      <w:r>
        <w:rPr>
          <w:rFonts w:ascii="Arial" w:hAnsi="Arial" w:cs="Arial"/>
          <w:sz w:val="22"/>
          <w:szCs w:val="22"/>
        </w:rPr>
        <w:t xml:space="preserve"> podujatia patria Jánske ohne ,Lezecka rozbíjačka, Vianočný koncert, jarná jesenná brigáda  v obci. </w:t>
      </w:r>
    </w:p>
    <w:p w:rsidR="00DD31A8" w:rsidRDefault="00DD31A8" w:rsidP="00A37C80">
      <w:pPr>
        <w:ind w:left="435"/>
        <w:jc w:val="both"/>
        <w:rPr>
          <w:rFonts w:ascii="Arial" w:hAnsi="Arial" w:cs="Arial"/>
          <w:sz w:val="22"/>
          <w:szCs w:val="22"/>
        </w:rPr>
      </w:pPr>
    </w:p>
    <w:p w:rsidR="00CF1F19" w:rsidRDefault="00DD31A8" w:rsidP="00DD31A8">
      <w:pPr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>Lezeck</w:t>
      </w:r>
      <w:r w:rsidR="00CF1F19">
        <w:rPr>
          <w:rFonts w:ascii="Arial" w:hAnsi="Arial" w:cs="Arial"/>
          <w:color w:val="000000"/>
          <w:sz w:val="22"/>
          <w:szCs w:val="22"/>
        </w:rPr>
        <w:t xml:space="preserve">é </w:t>
      </w:r>
      <w:r w:rsidRPr="00A86ED9">
        <w:rPr>
          <w:rFonts w:ascii="Arial" w:hAnsi="Arial" w:cs="Arial"/>
          <w:color w:val="000000"/>
          <w:sz w:val="22"/>
          <w:szCs w:val="22"/>
        </w:rPr>
        <w:t>súťaž</w:t>
      </w:r>
      <w:r w:rsidR="00CF1F19">
        <w:rPr>
          <w:rFonts w:ascii="Arial" w:hAnsi="Arial" w:cs="Arial"/>
          <w:color w:val="000000"/>
          <w:sz w:val="22"/>
          <w:szCs w:val="22"/>
        </w:rPr>
        <w:t>e</w:t>
      </w:r>
      <w:r w:rsidRPr="00A86ED9">
        <w:rPr>
          <w:rFonts w:ascii="Arial" w:hAnsi="Arial" w:cs="Arial"/>
          <w:color w:val="000000"/>
          <w:sz w:val="22"/>
          <w:szCs w:val="22"/>
        </w:rPr>
        <w:t xml:space="preserve"> na umelej stene</w:t>
      </w:r>
      <w:r w:rsidR="00CF1F19">
        <w:rPr>
          <w:rFonts w:ascii="Arial" w:hAnsi="Arial" w:cs="Arial"/>
          <w:color w:val="000000"/>
          <w:sz w:val="22"/>
          <w:szCs w:val="22"/>
        </w:rPr>
        <w:t xml:space="preserve"> zastrešuje O.Z.Oriešky</w:t>
      </w:r>
    </w:p>
    <w:p w:rsidR="00CF1F19" w:rsidRDefault="00DD31A8" w:rsidP="00DD31A8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86ED9">
        <w:rPr>
          <w:rFonts w:ascii="Arial" w:hAnsi="Arial" w:cs="Arial"/>
          <w:color w:val="000000"/>
          <w:sz w:val="22"/>
          <w:szCs w:val="22"/>
        </w:rPr>
        <w:t xml:space="preserve">  – Lieskovanská karabína v spolupráci horolezeckým klubom JAMES, kde je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zastúpenie súťažiacich  pestré od najmenších škôlkarov cez deti I. a II. stupňa ZŠ,  juniorov, mužov žien a</w:t>
      </w:r>
      <w:r w:rsidR="00CF1F19">
        <w:rPr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veteránov</w:t>
      </w:r>
    </w:p>
    <w:p w:rsidR="00CF1F19" w:rsidRDefault="00CF1F19" w:rsidP="00CF1F19">
      <w:pPr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-slovenský pohár v zimnom lezení-</w:t>
      </w:r>
      <w:r>
        <w:rPr>
          <w:rFonts w:ascii="Arial" w:hAnsi="Arial" w:cs="Arial"/>
          <w:color w:val="000000"/>
          <w:sz w:val="22"/>
          <w:szCs w:val="22"/>
        </w:rPr>
        <w:t>Foršting race   v medzinárodnom zastúpení.</w:t>
      </w:r>
    </w:p>
    <w:p w:rsidR="00F57488" w:rsidRPr="00DD31A8" w:rsidRDefault="00F57488" w:rsidP="00A37C80">
      <w:pPr>
        <w:ind w:firstLine="435"/>
        <w:rPr>
          <w:rFonts w:ascii="Arial" w:hAnsi="Arial" w:cs="Arial"/>
          <w:b/>
          <w:sz w:val="22"/>
          <w:szCs w:val="22"/>
        </w:rPr>
      </w:pPr>
    </w:p>
    <w:p w:rsidR="00CF1F19" w:rsidRDefault="00CF1F19" w:rsidP="00DD31A8">
      <w:pPr>
        <w:ind w:firstLine="435"/>
        <w:rPr>
          <w:rFonts w:ascii="Arial" w:hAnsi="Arial" w:cs="Arial"/>
          <w:b/>
          <w:color w:val="000000"/>
          <w:sz w:val="22"/>
          <w:szCs w:val="22"/>
        </w:rPr>
      </w:pPr>
    </w:p>
    <w:p w:rsidR="00CF1F19" w:rsidRDefault="00CF1F19" w:rsidP="00CF1F19">
      <w:pPr>
        <w:rPr>
          <w:rFonts w:ascii="Arial" w:hAnsi="Arial" w:cs="Arial"/>
          <w:b/>
          <w:color w:val="000000"/>
          <w:sz w:val="22"/>
          <w:szCs w:val="22"/>
        </w:rPr>
      </w:pPr>
    </w:p>
    <w:p w:rsidR="00DD31A8" w:rsidRPr="00DD31A8" w:rsidRDefault="00255E72" w:rsidP="00DD31A8">
      <w:pPr>
        <w:ind w:firstLine="435"/>
        <w:rPr>
          <w:rFonts w:ascii="Arial" w:hAnsi="Arial" w:cs="Arial"/>
          <w:b/>
          <w:color w:val="000000"/>
          <w:sz w:val="22"/>
          <w:szCs w:val="22"/>
        </w:rPr>
      </w:pPr>
      <w:r w:rsidRPr="00DD31A8">
        <w:rPr>
          <w:rFonts w:ascii="Arial" w:hAnsi="Arial" w:cs="Arial"/>
          <w:b/>
          <w:color w:val="000000"/>
          <w:sz w:val="22"/>
          <w:szCs w:val="22"/>
        </w:rPr>
        <w:t>Jazdecký areál HIPOTOUR</w:t>
      </w:r>
      <w:r w:rsidR="00DD31A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D31A8" w:rsidRPr="00DD31A8">
        <w:rPr>
          <w:rFonts w:ascii="Arial" w:hAnsi="Arial" w:cs="Arial"/>
          <w:b/>
          <w:color w:val="000000"/>
          <w:sz w:val="22"/>
          <w:szCs w:val="22"/>
        </w:rPr>
        <w:t>Lieskovany</w:t>
      </w:r>
    </w:p>
    <w:p w:rsidR="00DD31A8" w:rsidRPr="00DD31A8" w:rsidRDefault="00DD31A8" w:rsidP="00DD31A8">
      <w:pPr>
        <w:rPr>
          <w:rFonts w:ascii="Arial" w:hAnsi="Arial" w:cs="Arial"/>
          <w:b/>
          <w:color w:val="000000"/>
          <w:sz w:val="22"/>
          <w:szCs w:val="22"/>
        </w:rPr>
      </w:pPr>
    </w:p>
    <w:p w:rsidR="00543CFC" w:rsidRPr="00A86ED9" w:rsidRDefault="00255E72" w:rsidP="00A37C80">
      <w:pPr>
        <w:ind w:left="435"/>
        <w:jc w:val="both"/>
        <w:rPr>
          <w:rFonts w:ascii="Arial" w:hAnsi="Arial" w:cs="Arial"/>
          <w:color w:val="000000"/>
          <w:sz w:val="22"/>
          <w:szCs w:val="22"/>
        </w:rPr>
      </w:pPr>
      <w:r w:rsidRPr="00A86ED9">
        <w:rPr>
          <w:rFonts w:ascii="Arial" w:hAnsi="Arial" w:cs="Arial"/>
          <w:color w:val="000000"/>
          <w:sz w:val="22"/>
          <w:szCs w:val="22"/>
        </w:rPr>
        <w:t xml:space="preserve">Jazdecký areál má k dispozícii 40 koní, na ktorých je možno jazdiť na dvore areálu, v krytej jazdiarni , alebo v terénoch okolia obce. Pre začiatočníkov je možnosť výučby jazdy na koni. K dispozícii sú hygienické zariadenia a minibar v jazdiarni. K ďalším službám patria jazdy na kočoch a rehabilitačné jazdy na koňoch. </w:t>
      </w:r>
    </w:p>
    <w:p w:rsidR="00543CFC" w:rsidRPr="00A86ED9" w:rsidRDefault="00543CFC" w:rsidP="00A37C80">
      <w:pPr>
        <w:ind w:left="435"/>
        <w:jc w:val="both"/>
        <w:rPr>
          <w:rFonts w:ascii="Arial" w:hAnsi="Arial" w:cs="Arial"/>
          <w:color w:val="000000"/>
          <w:sz w:val="22"/>
          <w:szCs w:val="22"/>
        </w:rPr>
      </w:pPr>
    </w:p>
    <w:p w:rsidR="00543CFC" w:rsidRPr="00A86ED9" w:rsidRDefault="00255E72" w:rsidP="00A37C80">
      <w:pPr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</w:rPr>
        <w:lastRenderedPageBreak/>
        <w:br/>
      </w: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Hospodárstvo </w:t>
      </w:r>
    </w:p>
    <w:p w:rsidR="00543CFC" w:rsidRPr="00A86ED9" w:rsidRDefault="00543CFC" w:rsidP="00A37C80">
      <w:pPr>
        <w:ind w:left="435"/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V obci sa nachádza jedna predajňa potravín.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Betka Potraviny MIX Lieskovany</w:t>
      </w:r>
    </w:p>
    <w:p w:rsidR="00543CFC" w:rsidRPr="00A86ED9" w:rsidRDefault="00255E72" w:rsidP="00A37C80">
      <w:pPr>
        <w:ind w:left="426"/>
        <w:jc w:val="both"/>
        <w:rPr>
          <w:rFonts w:ascii="Arial" w:hAnsi="Arial" w:cs="Arial"/>
          <w:i/>
          <w:sz w:val="22"/>
          <w:szCs w:val="22"/>
        </w:rPr>
      </w:pPr>
      <w:r w:rsidRPr="00A86ED9">
        <w:rPr>
          <w:rFonts w:ascii="Arial" w:hAnsi="Arial" w:cs="Arial"/>
          <w:i/>
          <w:sz w:val="22"/>
          <w:szCs w:val="22"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543CFC" w:rsidRPr="007F5228" w:rsidRDefault="00543CFC" w:rsidP="00A37C80">
      <w:pPr>
        <w:jc w:val="both"/>
        <w:rPr>
          <w:rFonts w:ascii="Arial" w:hAnsi="Arial" w:cs="Arial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Najvýznamnejší poskytovatelia služieb v obci :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Cyril Klučár, Lieskovany 18, 053 21 Lieskovany</w:t>
      </w:r>
    </w:p>
    <w:p w:rsidR="00543CFC" w:rsidRPr="00A86ED9" w:rsidRDefault="00255E72" w:rsidP="00A37C80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Maloobchod so železiarskym tovarom, farbami a sklom v špecializovaných predajniach</w:t>
      </w:r>
    </w:p>
    <w:p w:rsidR="00543CFC" w:rsidRPr="00A86ED9" w:rsidRDefault="00543CFC" w:rsidP="00A37C80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numPr>
          <w:ilvl w:val="0"/>
          <w:numId w:val="1"/>
        </w:numPr>
        <w:jc w:val="both"/>
        <w:rPr>
          <w:rStyle w:val="Zdraznenie"/>
          <w:rFonts w:ascii="Arial" w:hAnsi="Arial" w:cs="Arial"/>
          <w:i w:val="0"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>DREVOLEN s.r.o., Lieskovany 86, 05321 Lieskovany</w:t>
      </w:r>
    </w:p>
    <w:p w:rsidR="00543CFC" w:rsidRPr="00A86ED9" w:rsidRDefault="00255E72" w:rsidP="00A37C80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Veľkoobchod s drevom, stavebným materiálom a sanitárnymi zariadeniami</w:t>
      </w:r>
    </w:p>
    <w:p w:rsidR="00543CFC" w:rsidRPr="00A86ED9" w:rsidRDefault="00543CFC" w:rsidP="00A37C80">
      <w:pPr>
        <w:ind w:left="435"/>
        <w:jc w:val="both"/>
        <w:rPr>
          <w:rStyle w:val="Zdraznenie"/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numPr>
          <w:ilvl w:val="0"/>
          <w:numId w:val="1"/>
        </w:numPr>
        <w:jc w:val="both"/>
        <w:rPr>
          <w:rStyle w:val="Zdraznenie"/>
          <w:rFonts w:ascii="Arial" w:hAnsi="Arial" w:cs="Arial"/>
          <w:i w:val="0"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 xml:space="preserve">Ján </w:t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Ž</w:t>
      </w:r>
      <w:r w:rsidRPr="00A86ED9">
        <w:rPr>
          <w:rStyle w:val="Zdraznenie"/>
          <w:rFonts w:ascii="Arial" w:hAnsi="Arial" w:cs="Arial"/>
          <w:i w:val="0"/>
          <w:sz w:val="22"/>
          <w:szCs w:val="22"/>
        </w:rPr>
        <w:t>ivčák – Záhradníctvo Muškát, Lieskovany 7, 053 21 Lieskovany</w:t>
      </w:r>
    </w:p>
    <w:p w:rsidR="00543CFC" w:rsidRPr="00A86ED9" w:rsidRDefault="00255E72" w:rsidP="00A37C80">
      <w:pPr>
        <w:ind w:left="435"/>
        <w:jc w:val="both"/>
        <w:rPr>
          <w:rStyle w:val="Zdraznenie"/>
          <w:rFonts w:ascii="Arial" w:hAnsi="Arial" w:cs="Arial"/>
          <w:color w:val="333333"/>
          <w:sz w:val="22"/>
          <w:szCs w:val="22"/>
        </w:rPr>
      </w:pPr>
      <w:r w:rsidRPr="00A86ED9">
        <w:rPr>
          <w:rStyle w:val="Zdraznenie"/>
          <w:rFonts w:ascii="Arial" w:hAnsi="Arial" w:cs="Arial"/>
          <w:color w:val="333333"/>
          <w:sz w:val="22"/>
          <w:szCs w:val="22"/>
        </w:rPr>
        <w:t>Sprostredkovanie obchodu s rozličným tovarom</w:t>
      </w:r>
    </w:p>
    <w:p w:rsidR="00543CFC" w:rsidRPr="00A86ED9" w:rsidRDefault="00543CFC" w:rsidP="00A37C80">
      <w:pPr>
        <w:ind w:left="435"/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numPr>
          <w:ilvl w:val="0"/>
          <w:numId w:val="1"/>
        </w:numPr>
        <w:jc w:val="both"/>
        <w:rPr>
          <w:rFonts w:ascii="Arial" w:hAnsi="Arial" w:cs="Arial"/>
          <w:iCs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Ľubomír Kapusta – KLK, Lieskovany 18, </w:t>
      </w:r>
      <w:r w:rsidRPr="00A86ED9">
        <w:rPr>
          <w:rStyle w:val="Zdraznenie"/>
          <w:rFonts w:ascii="Arial" w:hAnsi="Arial" w:cs="Arial"/>
          <w:i w:val="0"/>
          <w:sz w:val="22"/>
          <w:szCs w:val="22"/>
        </w:rPr>
        <w:t>053 21 Lieskovany</w:t>
      </w:r>
    </w:p>
    <w:p w:rsidR="00543CFC" w:rsidRPr="00A86ED9" w:rsidRDefault="00255E72" w:rsidP="00A37C80">
      <w:pPr>
        <w:ind w:left="426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Maloobchod so železiarskym tovarom, farbami a sklom v špecializovaných predajniach</w:t>
      </w:r>
    </w:p>
    <w:p w:rsidR="00543CFC" w:rsidRPr="00A86ED9" w:rsidRDefault="00543CFC" w:rsidP="00A37C80">
      <w:pPr>
        <w:ind w:left="426"/>
        <w:rPr>
          <w:rStyle w:val="Zdraznenie"/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numPr>
          <w:ilvl w:val="0"/>
          <w:numId w:val="1"/>
        </w:numPr>
        <w:rPr>
          <w:rStyle w:val="Zdraznenie"/>
          <w:rFonts w:ascii="Arial" w:hAnsi="Arial" w:cs="Arial"/>
          <w:i w:val="0"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>Vladimír Krotký – VEKA LOOK, Lieskovany 17,053 21 Lieskovany</w:t>
      </w:r>
    </w:p>
    <w:p w:rsidR="00543CFC" w:rsidRPr="00A86ED9" w:rsidRDefault="00255E72" w:rsidP="00A37C80">
      <w:pPr>
        <w:ind w:left="426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Ostatný maloobchod v nešpecializovaných predajniach</w:t>
      </w:r>
    </w:p>
    <w:p w:rsidR="00543CFC" w:rsidRPr="00A86ED9" w:rsidRDefault="00543CFC" w:rsidP="00A37C80">
      <w:pPr>
        <w:ind w:left="426"/>
        <w:rPr>
          <w:rStyle w:val="Zdraznenie"/>
          <w:rFonts w:ascii="Arial" w:hAnsi="Arial" w:cs="Arial"/>
          <w:sz w:val="22"/>
          <w:szCs w:val="22"/>
        </w:rPr>
      </w:pPr>
    </w:p>
    <w:p w:rsidR="00543CFC" w:rsidRPr="00A86ED9" w:rsidRDefault="00543CFC" w:rsidP="00A37C80">
      <w:pPr>
        <w:rPr>
          <w:rStyle w:val="Zdraznenie"/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numPr>
          <w:ilvl w:val="0"/>
          <w:numId w:val="1"/>
        </w:numPr>
        <w:rPr>
          <w:rStyle w:val="Zdraznenie"/>
          <w:rFonts w:ascii="Arial" w:hAnsi="Arial" w:cs="Arial"/>
          <w:i w:val="0"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>Vladimír Vytykač, Lieskovany 107, 053 21 Lieskovany</w:t>
      </w:r>
    </w:p>
    <w:p w:rsidR="00543CFC" w:rsidRPr="00A86ED9" w:rsidRDefault="00255E72" w:rsidP="00A37C80">
      <w:pPr>
        <w:ind w:left="435"/>
        <w:rPr>
          <w:rStyle w:val="Zdraznenie"/>
          <w:rFonts w:ascii="Arial" w:hAnsi="Arial" w:cs="Arial"/>
          <w:sz w:val="22"/>
          <w:szCs w:val="22"/>
        </w:rPr>
      </w:pPr>
      <w:r w:rsidRPr="00A86ED9">
        <w:rPr>
          <w:rStyle w:val="Zdraznenie"/>
          <w:rFonts w:ascii="Arial" w:hAnsi="Arial" w:cs="Arial"/>
          <w:sz w:val="22"/>
          <w:szCs w:val="22"/>
        </w:rPr>
        <w:t>Realitná činnosť</w:t>
      </w:r>
    </w:p>
    <w:p w:rsidR="00543CFC" w:rsidRPr="00A86ED9" w:rsidRDefault="00543CFC" w:rsidP="00A37C80">
      <w:pPr>
        <w:ind w:left="435"/>
        <w:rPr>
          <w:rStyle w:val="Zdraznenie"/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A86ED9">
        <w:rPr>
          <w:rStyle w:val="Zdraznenie"/>
          <w:rFonts w:ascii="Arial" w:hAnsi="Arial" w:cs="Arial"/>
          <w:i w:val="0"/>
          <w:sz w:val="22"/>
          <w:szCs w:val="22"/>
        </w:rPr>
        <w:t>VINTAGE s.r.o., Lieskovany 132, 053 21 Lieskovany</w:t>
      </w:r>
    </w:p>
    <w:p w:rsidR="00543CFC" w:rsidRPr="007F5228" w:rsidRDefault="00543CFC" w:rsidP="00A37C80">
      <w:pPr>
        <w:jc w:val="both"/>
        <w:rPr>
          <w:rFonts w:ascii="Arial" w:hAnsi="Arial" w:cs="Arial"/>
          <w:b/>
        </w:rPr>
      </w:pPr>
    </w:p>
    <w:p w:rsidR="00A86ED9" w:rsidRDefault="00A86ED9" w:rsidP="00A37C80">
      <w:pPr>
        <w:jc w:val="both"/>
        <w:rPr>
          <w:rFonts w:ascii="Arial" w:hAnsi="Arial" w:cs="Arial"/>
          <w:b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Organizačná štruktúra obce </w:t>
      </w:r>
    </w:p>
    <w:p w:rsidR="00A86ED9" w:rsidRPr="00A86ED9" w:rsidRDefault="00A86ED9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A86ED9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Starosta obce: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sz w:val="22"/>
          <w:szCs w:val="22"/>
        </w:rPr>
        <w:tab/>
        <w:t>Marcela Kapustová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Zástupca starostu: 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sz w:val="22"/>
          <w:szCs w:val="22"/>
        </w:rPr>
        <w:tab/>
      </w:r>
      <w:r w:rsidR="00F57488">
        <w:rPr>
          <w:rFonts w:ascii="Arial" w:hAnsi="Arial" w:cs="Arial"/>
          <w:color w:val="000000"/>
          <w:sz w:val="22"/>
          <w:szCs w:val="22"/>
          <w:shd w:val="clear" w:color="auto" w:fill="FFFFFF"/>
        </w:rPr>
        <w:t>Ing. Michal Piatnica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Hlavný kontrolór obce:</w:t>
      </w:r>
      <w:r w:rsidRPr="00A86ED9">
        <w:rPr>
          <w:rFonts w:ascii="Arial" w:hAnsi="Arial" w:cs="Arial"/>
          <w:sz w:val="22"/>
          <w:szCs w:val="22"/>
        </w:rPr>
        <w:tab/>
        <w:t>Ing. Stanislav František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Obecné zastupiteľstvo:</w:t>
      </w:r>
      <w:r w:rsidRPr="00A86ED9">
        <w:rPr>
          <w:rFonts w:ascii="Arial" w:hAnsi="Arial" w:cs="Arial"/>
          <w:sz w:val="22"/>
          <w:szCs w:val="22"/>
        </w:rPr>
        <w:tab/>
      </w: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Ján Živčák</w:t>
      </w:r>
    </w:p>
    <w:p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sz w:val="22"/>
          <w:szCs w:val="22"/>
        </w:rPr>
        <w:tab/>
      </w:r>
      <w:r w:rsidR="00F57488">
        <w:rPr>
          <w:rFonts w:ascii="Arial" w:hAnsi="Arial" w:cs="Arial"/>
          <w:sz w:val="22"/>
          <w:szCs w:val="22"/>
        </w:rPr>
        <w:t>Eva Džačárová</w:t>
      </w:r>
    </w:p>
    <w:p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Ing. Michal Piatnica</w:t>
      </w:r>
    </w:p>
    <w:p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46FD8"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>Ing. TomášVanácky</w:t>
      </w:r>
    </w:p>
    <w:p w:rsidR="00543CFC" w:rsidRPr="00A86ED9" w:rsidRDefault="00255E72" w:rsidP="00A37C80">
      <w:pPr>
        <w:tabs>
          <w:tab w:val="left" w:pos="2268"/>
        </w:tabs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A86ED9">
        <w:rPr>
          <w:rFonts w:ascii="Arial" w:hAnsi="Arial" w:cs="Arial"/>
          <w:color w:val="000000"/>
          <w:sz w:val="22"/>
          <w:szCs w:val="22"/>
          <w:shd w:val="clear" w:color="auto" w:fill="FFFFFF"/>
        </w:rPr>
        <w:tab/>
      </w:r>
      <w:r w:rsidR="00F57488">
        <w:rPr>
          <w:rFonts w:ascii="Arial" w:hAnsi="Arial" w:cs="Arial"/>
          <w:color w:val="000000"/>
          <w:sz w:val="22"/>
          <w:szCs w:val="22"/>
          <w:shd w:val="clear" w:color="auto" w:fill="FFFFFF"/>
        </w:rPr>
        <w:t>Milan Kozák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>Obecný úrad: Anežka Saková</w:t>
      </w:r>
    </w:p>
    <w:p w:rsidR="00543CFC" w:rsidRPr="00A86ED9" w:rsidRDefault="00255E72" w:rsidP="00A37C80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ab/>
      </w: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b/>
          <w:sz w:val="22"/>
          <w:szCs w:val="22"/>
        </w:rPr>
      </w:pPr>
      <w:r w:rsidRPr="00A86ED9">
        <w:rPr>
          <w:rFonts w:ascii="Arial" w:hAnsi="Arial" w:cs="Arial"/>
          <w:b/>
          <w:sz w:val="22"/>
          <w:szCs w:val="22"/>
        </w:rPr>
        <w:t xml:space="preserve">2. Rozpočet obce na rok </w:t>
      </w:r>
      <w:r w:rsidR="00CC7E41" w:rsidRPr="00A86ED9">
        <w:rPr>
          <w:rFonts w:ascii="Arial" w:hAnsi="Arial" w:cs="Arial"/>
          <w:b/>
          <w:sz w:val="22"/>
          <w:szCs w:val="22"/>
        </w:rPr>
        <w:t>2022</w:t>
      </w:r>
      <w:r w:rsidRPr="00A86ED9">
        <w:rPr>
          <w:rFonts w:ascii="Arial" w:hAnsi="Arial" w:cs="Arial"/>
          <w:b/>
          <w:sz w:val="22"/>
          <w:szCs w:val="22"/>
        </w:rPr>
        <w:t xml:space="preserve"> a jeho plnenie</w:t>
      </w:r>
    </w:p>
    <w:p w:rsidR="00543CFC" w:rsidRPr="00A86ED9" w:rsidRDefault="00543CFC" w:rsidP="00A37C80">
      <w:pPr>
        <w:jc w:val="both"/>
        <w:rPr>
          <w:rFonts w:ascii="Arial" w:hAnsi="Arial" w:cs="Arial"/>
          <w:b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právnickým osobám a fyzickým osobám - podnikateľom pôsobiacim na území obce, 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lastRenderedPageBreak/>
        <w:t xml:space="preserve">- ako aj k obyvateľom žijúcim na tomto území vyplývajúce pre ne zo zákonov a z iných všeobecne záväzných právnych predpisov, zo VZN obce, ako aj zo zmlúv. 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zahŕňa aj finančné vzťahy štátu k rozpočtom obcí : 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podiely na daniach v správe štátu, 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dotácia na úhradu nákladov preneseného výkonu štátnej správy, 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ďalšie dotácie v súlade so zákonom o štátnom rozpočte na príslušný rozpočtový rok. 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Rozpočet obce môže obsahovať finančné vzťahy : 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rozpočtom iných obcí, </w:t>
      </w:r>
    </w:p>
    <w:p w:rsidR="00543CFC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- k rozpočtu VÚC, do ktorého územia obec patrí, ak plnia spoločné úlohy. </w:t>
      </w:r>
    </w:p>
    <w:p w:rsidR="00543CFC" w:rsidRPr="00A86ED9" w:rsidRDefault="00543CFC" w:rsidP="00A37C80">
      <w:pPr>
        <w:jc w:val="both"/>
        <w:rPr>
          <w:rFonts w:ascii="Arial" w:hAnsi="Arial" w:cs="Arial"/>
          <w:sz w:val="22"/>
          <w:szCs w:val="22"/>
        </w:rPr>
      </w:pPr>
    </w:p>
    <w:p w:rsidR="009D6553" w:rsidRPr="00A86ED9" w:rsidRDefault="00255E72" w:rsidP="00A37C80">
      <w:pPr>
        <w:jc w:val="both"/>
        <w:rPr>
          <w:rFonts w:ascii="Arial" w:hAnsi="Arial" w:cs="Arial"/>
          <w:sz w:val="22"/>
          <w:szCs w:val="22"/>
        </w:rPr>
      </w:pPr>
      <w:r w:rsidRPr="00A86ED9">
        <w:rPr>
          <w:rFonts w:ascii="Arial" w:hAnsi="Arial" w:cs="Arial"/>
          <w:sz w:val="22"/>
          <w:szCs w:val="22"/>
        </w:rPr>
        <w:t xml:space="preserve">Základným   nástrojom finančného hospodárenia obce bol rozpočet obce na rok </w:t>
      </w:r>
      <w:r w:rsidR="00CC7E41" w:rsidRPr="00A86ED9">
        <w:rPr>
          <w:rFonts w:ascii="Arial" w:hAnsi="Arial" w:cs="Arial"/>
          <w:sz w:val="22"/>
          <w:szCs w:val="22"/>
        </w:rPr>
        <w:t>2022</w:t>
      </w:r>
      <w:r w:rsidRPr="00A86ED9">
        <w:rPr>
          <w:rFonts w:ascii="Arial" w:hAnsi="Arial" w:cs="Arial"/>
          <w:sz w:val="22"/>
          <w:szCs w:val="22"/>
        </w:rPr>
        <w:t xml:space="preserve">.Obec v roku </w:t>
      </w:r>
      <w:r w:rsidR="00CC7E41" w:rsidRPr="00A86ED9">
        <w:rPr>
          <w:rFonts w:ascii="Arial" w:hAnsi="Arial" w:cs="Arial"/>
          <w:sz w:val="22"/>
          <w:szCs w:val="22"/>
        </w:rPr>
        <w:t>2022</w:t>
      </w:r>
      <w:r w:rsidRPr="00A86ED9">
        <w:rPr>
          <w:rFonts w:ascii="Arial" w:hAnsi="Arial" w:cs="Arial"/>
          <w:sz w:val="22"/>
          <w:szCs w:val="22"/>
        </w:rPr>
        <w:t xml:space="preserve"> zostavila rozpočet podľa ustanovenia § 10 odsek 7) zákona č.583/2004 Z.z. o rozpočtových pravidlách územnej samosprávy a o zmene a doplnení niektorých zákonov v znení neskorších predpisov. </w:t>
      </w:r>
    </w:p>
    <w:p w:rsidR="00A86ED9" w:rsidRDefault="00A86ED9" w:rsidP="00A37C80">
      <w:pPr>
        <w:jc w:val="both"/>
        <w:rPr>
          <w:rFonts w:ascii="Arial" w:hAnsi="Arial" w:cs="Arial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Obec Lieskovany v zmysle § 16 zákona č. 583/2004 Z.z. o rozpočtových pravidlách územnej samosprávy a o zmene a doplnení niektorých zákonov v znení neskorších predpisov spracovala tento záverečný účet za rok 2022.</w:t>
      </w: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Obsah:</w:t>
      </w: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plnení rozpočtu v členení:</w:t>
      </w:r>
    </w:p>
    <w:p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bežné príjmy a bežné výdavky („bežný rozpočet“),</w:t>
      </w:r>
    </w:p>
    <w:p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kapitálové príjmy a kapitálové výdavky („kapitálový rozpočet“),</w:t>
      </w:r>
    </w:p>
    <w:p w:rsidR="00A86ED9" w:rsidRDefault="00A86ED9" w:rsidP="00A37C80">
      <w:pPr>
        <w:widowControl w:val="0"/>
        <w:numPr>
          <w:ilvl w:val="0"/>
          <w:numId w:val="5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finančné operácie.</w:t>
      </w:r>
    </w:p>
    <w:p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Bilancia aktív a pasív.</w:t>
      </w:r>
    </w:p>
    <w:p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Prehľad o stave a vývoji dlhu.</w:t>
      </w:r>
    </w:p>
    <w:p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hospodárení príspevkových organizácií v pôsobnosti obce.</w:t>
      </w:r>
    </w:p>
    <w:p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Prehľad o poskytnutých dotáciách v členení podľa jednotlivých príjemcov.</w:t>
      </w:r>
    </w:p>
    <w:p w:rsidR="00A86ED9" w:rsidRDefault="00A86ED9" w:rsidP="00A37C80">
      <w:pPr>
        <w:ind w:left="720"/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Údaje o nákladoch a výnosoch podnikateľskej činnosti.</w:t>
      </w:r>
    </w:p>
    <w:p w:rsidR="00A86ED9" w:rsidRDefault="00A86ED9" w:rsidP="00A37C80">
      <w:pPr>
        <w:jc w:val="center"/>
        <w:rPr>
          <w:rFonts w:ascii="Arial" w:hAnsi="Arial"/>
          <w:i/>
          <w:iCs/>
          <w:sz w:val="22"/>
          <w:szCs w:val="22"/>
        </w:rPr>
      </w:pPr>
    </w:p>
    <w:p w:rsidR="00A86ED9" w:rsidRDefault="00A86ED9" w:rsidP="00A37C80">
      <w:pPr>
        <w:widowControl w:val="0"/>
        <w:numPr>
          <w:ilvl w:val="0"/>
          <w:numId w:val="4"/>
        </w:numPr>
        <w:tabs>
          <w:tab w:val="left" w:pos="720"/>
        </w:tabs>
        <w:suppressAutoHyphens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Hodnotenie plnenia programov obce.</w:t>
      </w: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i/>
          <w:iCs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37C80" w:rsidRDefault="00A37C80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1. Údaje o plnení rozpočtu</w:t>
      </w: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Bežný rozpočet</w:t>
      </w:r>
    </w:p>
    <w:p w:rsidR="00A86ED9" w:rsidRDefault="00A86ED9" w:rsidP="00A37C80">
      <w:pPr>
        <w:tabs>
          <w:tab w:val="left" w:pos="720"/>
        </w:tabs>
        <w:ind w:left="720" w:hanging="360"/>
        <w:jc w:val="both"/>
        <w:rPr>
          <w:rFonts w:ascii="Arial" w:hAnsi="Arial"/>
          <w:i/>
          <w:iCs/>
          <w:sz w:val="20"/>
          <w:szCs w:val="20"/>
        </w:rPr>
      </w:pPr>
    </w:p>
    <w:p w:rsidR="00A86ED9" w:rsidRDefault="00A86ED9" w:rsidP="00A37C80">
      <w:pPr>
        <w:tabs>
          <w:tab w:val="left" w:pos="720"/>
        </w:tabs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-60960</wp:posOffset>
            </wp:positionV>
            <wp:extent cx="5891530" cy="2055495"/>
            <wp:effectExtent l="0" t="0" r="0" b="0"/>
            <wp:wrapTopAndBottom/>
            <wp:docPr id="27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2055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ED9" w:rsidRDefault="00A86ED9" w:rsidP="00A37C80">
      <w:pPr>
        <w:tabs>
          <w:tab w:val="left" w:pos="720"/>
        </w:tabs>
        <w:ind w:left="720" w:hanging="360"/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lastRenderedPageBreak/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1530" cy="5836920"/>
            <wp:effectExtent l="0" t="0" r="0" b="0"/>
            <wp:wrapTopAndBottom/>
            <wp:docPr id="28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583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ED9" w:rsidRDefault="00A86ED9" w:rsidP="00A37C80">
      <w:pPr>
        <w:tabs>
          <w:tab w:val="left" w:pos="720"/>
        </w:tabs>
        <w:ind w:left="720" w:hanging="360"/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tabs>
          <w:tab w:val="left" w:pos="720"/>
        </w:tabs>
        <w:ind w:left="720" w:hanging="36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85725</wp:posOffset>
            </wp:positionV>
            <wp:extent cx="5891530" cy="3035300"/>
            <wp:effectExtent l="0" t="0" r="0" b="0"/>
            <wp:wrapTopAndBottom/>
            <wp:docPr id="29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53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</w:t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Kapitálový rozpočet</w:t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66675</wp:posOffset>
            </wp:positionV>
            <wp:extent cx="5884545" cy="1019175"/>
            <wp:effectExtent l="0" t="0" r="0" b="0"/>
            <wp:wrapTopAndBottom/>
            <wp:docPr id="30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iCs/>
          <w:sz w:val="20"/>
          <w:szCs w:val="20"/>
        </w:rPr>
        <w:t xml:space="preserve">   </w:t>
      </w:r>
    </w:p>
    <w:p w:rsidR="00A86ED9" w:rsidRDefault="00A86ED9" w:rsidP="00A37C80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noProof/>
        </w:rPr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5865495" cy="2406015"/>
            <wp:effectExtent l="0" t="0" r="0" b="0"/>
            <wp:wrapTopAndBottom/>
            <wp:docPr id="31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240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i/>
          <w:iCs/>
          <w:sz w:val="20"/>
          <w:szCs w:val="20"/>
        </w:rPr>
        <w:tab/>
      </w:r>
      <w:r>
        <w:rPr>
          <w:rFonts w:ascii="Arial" w:hAnsi="Arial"/>
          <w:i/>
          <w:iCs/>
          <w:sz w:val="20"/>
          <w:szCs w:val="20"/>
        </w:rPr>
        <w:tab/>
      </w:r>
    </w:p>
    <w:p w:rsidR="00A86ED9" w:rsidRDefault="00A86ED9" w:rsidP="00A37C80">
      <w:pPr>
        <w:jc w:val="both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</w:t>
      </w:r>
    </w:p>
    <w:p w:rsidR="00A86ED9" w:rsidRDefault="00A86ED9" w:rsidP="00A37C80">
      <w:pPr>
        <w:jc w:val="both"/>
      </w:pPr>
    </w:p>
    <w:p w:rsidR="00A86ED9" w:rsidRDefault="00A86ED9" w:rsidP="00A37C80">
      <w:pPr>
        <w:jc w:val="both"/>
      </w:pPr>
    </w:p>
    <w:p w:rsidR="00A86ED9" w:rsidRDefault="00A86ED9" w:rsidP="00A37C80">
      <w:pPr>
        <w:jc w:val="both"/>
      </w:pPr>
    </w:p>
    <w:p w:rsidR="00A86ED9" w:rsidRDefault="00A86ED9" w:rsidP="00A37C80">
      <w:pPr>
        <w:jc w:val="both"/>
      </w:pPr>
    </w:p>
    <w:p w:rsidR="00A86ED9" w:rsidRDefault="00A86ED9" w:rsidP="00A37C80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 </w:t>
      </w:r>
      <w:r>
        <w:rPr>
          <w:rFonts w:ascii="Arial" w:hAnsi="Arial"/>
          <w:b/>
          <w:bCs/>
          <w:sz w:val="20"/>
          <w:szCs w:val="20"/>
        </w:rPr>
        <w:t>Finančné operácie</w:t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56192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635</wp:posOffset>
            </wp:positionV>
            <wp:extent cx="5855970" cy="1384300"/>
            <wp:effectExtent l="0" t="0" r="0" b="0"/>
            <wp:wrapTopAndBottom/>
            <wp:docPr id="32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noProof/>
          <w:sz w:val="20"/>
          <w:szCs w:val="20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olumn">
              <wp:posOffset>114300</wp:posOffset>
            </wp:positionH>
            <wp:positionV relativeFrom="paragraph">
              <wp:posOffset>635</wp:posOffset>
            </wp:positionV>
            <wp:extent cx="5855970" cy="1269365"/>
            <wp:effectExtent l="0" t="0" r="0" b="0"/>
            <wp:wrapTopAndBottom/>
            <wp:docPr id="33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8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5970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jc w:val="both"/>
      </w:pPr>
      <w:r>
        <w:rPr>
          <w:rFonts w:ascii="Arial" w:hAnsi="Arial"/>
          <w:b/>
          <w:bCs/>
          <w:i/>
          <w:iCs/>
          <w:sz w:val="20"/>
          <w:szCs w:val="20"/>
        </w:rPr>
        <w:t xml:space="preserve">  </w:t>
      </w:r>
      <w:r>
        <w:rPr>
          <w:rFonts w:ascii="Arial" w:hAnsi="Arial"/>
          <w:b/>
          <w:bCs/>
          <w:sz w:val="20"/>
          <w:szCs w:val="20"/>
        </w:rPr>
        <w:t>Rekapitulácia</w:t>
      </w:r>
    </w:p>
    <w:p w:rsidR="00A86ED9" w:rsidRDefault="00A86ED9" w:rsidP="00A37C80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sz w:val="20"/>
          <w:szCs w:val="20"/>
        </w:rPr>
        <w:tab/>
      </w:r>
    </w:p>
    <w:p w:rsidR="00A86ED9" w:rsidRDefault="00A86ED9" w:rsidP="00A37C80">
      <w:pPr>
        <w:jc w:val="both"/>
        <w:rPr>
          <w:rFonts w:ascii="Arial" w:hAnsi="Arial"/>
          <w:i/>
          <w:iCs/>
          <w:sz w:val="20"/>
          <w:szCs w:val="20"/>
        </w:rPr>
      </w:pPr>
      <w:r>
        <w:rPr>
          <w:rFonts w:ascii="Arial" w:hAnsi="Arial"/>
          <w:i/>
          <w:iCs/>
          <w:noProof/>
          <w:sz w:val="20"/>
          <w:szCs w:val="20"/>
        </w:rPr>
        <w:lastRenderedPageBreak/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85725</wp:posOffset>
            </wp:positionH>
            <wp:positionV relativeFrom="paragraph">
              <wp:posOffset>635</wp:posOffset>
            </wp:positionV>
            <wp:extent cx="5884545" cy="2969895"/>
            <wp:effectExtent l="0" t="0" r="0" b="0"/>
            <wp:wrapTopAndBottom/>
            <wp:docPr id="34" name="Obrázo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10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4545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ED9" w:rsidRDefault="00A86ED9" w:rsidP="00A37C80">
      <w:pPr>
        <w:jc w:val="both"/>
        <w:rPr>
          <w:rFonts w:ascii="Arial" w:hAnsi="Arial"/>
          <w:i/>
          <w:iCs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Výsledok hospodárenia: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</w:pPr>
      <w:r>
        <w:rPr>
          <w:rFonts w:ascii="Arial" w:hAnsi="Arial"/>
          <w:color w:val="000000"/>
          <w:sz w:val="20"/>
          <w:szCs w:val="20"/>
        </w:rPr>
        <w:t xml:space="preserve"> </w:t>
      </w:r>
      <w:r>
        <w:rPr>
          <w:rFonts w:ascii="Arial" w:hAnsi="Arial"/>
          <w:color w:val="000000"/>
          <w:sz w:val="20"/>
          <w:szCs w:val="20"/>
        </w:rPr>
        <w:tab/>
        <w:t xml:space="preserve">Obce Lieskovany za rok 2022 vykázala podľa ustanovení zákona č. 583/2004 Z.z. schodok rozpočtu </w:t>
      </w:r>
      <w:r>
        <w:rPr>
          <w:rFonts w:ascii="Arial" w:hAnsi="Arial"/>
          <w:color w:val="000000"/>
          <w:sz w:val="20"/>
          <w:szCs w:val="20"/>
        </w:rPr>
        <w:tab/>
        <w:t>vo  výške -6.035,58 EUR.</w:t>
      </w:r>
    </w:p>
    <w:p w:rsidR="00A86ED9" w:rsidRDefault="00A86ED9" w:rsidP="00A37C80">
      <w:pPr>
        <w:jc w:val="both"/>
      </w:pPr>
      <w:r>
        <w:rPr>
          <w:rFonts w:ascii="Arial" w:hAnsi="Arial"/>
          <w:color w:val="000000"/>
          <w:sz w:val="20"/>
          <w:szCs w:val="20"/>
        </w:rPr>
        <w:tab/>
        <w:t>Výsledok rozpočtového hospodárenia po zohľadnení finančných operácií je vyčíslený vo výške</w:t>
      </w:r>
      <w:r>
        <w:rPr>
          <w:rFonts w:ascii="Arial" w:hAnsi="Arial"/>
          <w:color w:val="000000"/>
          <w:sz w:val="20"/>
          <w:szCs w:val="20"/>
        </w:rPr>
        <w:tab/>
        <w:t>prebytku 10.670,01 EUR.</w:t>
      </w:r>
    </w:p>
    <w:p w:rsidR="00A86ED9" w:rsidRDefault="00A86ED9" w:rsidP="00A37C80">
      <w:pPr>
        <w:jc w:val="both"/>
        <w:rPr>
          <w:rFonts w:ascii="Arial" w:hAnsi="Arial"/>
          <w:color w:val="C9211E"/>
          <w:sz w:val="20"/>
          <w:szCs w:val="20"/>
        </w:rPr>
      </w:pPr>
      <w:r>
        <w:rPr>
          <w:rFonts w:ascii="Arial" w:hAnsi="Arial"/>
          <w:color w:val="C9211E"/>
          <w:sz w:val="20"/>
          <w:szCs w:val="20"/>
        </w:rPr>
        <w:tab/>
      </w:r>
    </w:p>
    <w:p w:rsidR="00A86ED9" w:rsidRDefault="00A86ED9" w:rsidP="00A37C80">
      <w:pPr>
        <w:jc w:val="both"/>
      </w:pPr>
      <w:r>
        <w:tab/>
      </w:r>
      <w:r>
        <w:rPr>
          <w:rFonts w:ascii="Arial" w:hAnsi="Arial"/>
          <w:sz w:val="20"/>
          <w:szCs w:val="20"/>
        </w:rPr>
        <w:t>Z prebytku sa vylučujú nevyčerpané účelovo určené prostriedky poskytnuté v predchádzajúcom</w:t>
      </w:r>
      <w:r>
        <w:rPr>
          <w:rFonts w:ascii="Arial" w:hAnsi="Arial"/>
          <w:sz w:val="20"/>
          <w:szCs w:val="20"/>
        </w:rPr>
        <w:tab/>
        <w:t>rozpočtovom roku zo štátneho rozpočtu a z Envirofondu.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za r. 2022 vykázala výsledok hospodárenia po zdanení vo vý</w:t>
      </w:r>
      <w:r>
        <w:rPr>
          <w:rFonts w:ascii="Arial" w:hAnsi="Arial"/>
          <w:color w:val="000000"/>
          <w:sz w:val="20"/>
          <w:szCs w:val="20"/>
        </w:rPr>
        <w:t>ške -3.668,50 EUR.</w:t>
      </w:r>
    </w:p>
    <w:p w:rsidR="00A86ED9" w:rsidRDefault="00A86ED9" w:rsidP="00A37C80">
      <w:pPr>
        <w:jc w:val="both"/>
        <w:rPr>
          <w:color w:val="C9211E"/>
          <w:sz w:val="20"/>
          <w:szCs w:val="20"/>
        </w:rPr>
      </w:pPr>
    </w:p>
    <w:p w:rsidR="00A86ED9" w:rsidRDefault="00A86ED9" w:rsidP="00A37C80">
      <w:pPr>
        <w:pStyle w:val="Default"/>
        <w:jc w:val="both"/>
      </w:pPr>
      <w:r>
        <w:rPr>
          <w:rFonts w:cs="Verdana"/>
          <w:sz w:val="20"/>
          <w:szCs w:val="20"/>
        </w:rPr>
        <w:tab/>
        <w:t>Výsledok hospodárenia obce podľa metodiky ESA 2010 je -7.599 EUR:</w:t>
      </w:r>
    </w:p>
    <w:p w:rsidR="00A86ED9" w:rsidRDefault="00A86ED9" w:rsidP="00A37C80">
      <w:pPr>
        <w:pStyle w:val="Default"/>
        <w:jc w:val="both"/>
        <w:rPr>
          <w:rFonts w:cs="Verdana"/>
          <w:color w:val="auto"/>
          <w:sz w:val="20"/>
          <w:szCs w:val="20"/>
        </w:rPr>
      </w:pPr>
    </w:p>
    <w:p w:rsidR="00A86ED9" w:rsidRDefault="00A86ED9" w:rsidP="00A37C80">
      <w:pPr>
        <w:pStyle w:val="Default"/>
        <w:jc w:val="both"/>
        <w:rPr>
          <w:rFonts w:cs="Verdana"/>
          <w:color w:val="auto"/>
          <w:sz w:val="20"/>
          <w:szCs w:val="20"/>
        </w:rPr>
      </w:pPr>
      <w:r>
        <w:rPr>
          <w:rFonts w:cs="Verdana"/>
          <w:noProof/>
          <w:sz w:val="20"/>
          <w:szCs w:val="20"/>
          <w:lang w:eastAsia="sk-SK" w:bidi="ar-SA"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495935</wp:posOffset>
            </wp:positionH>
            <wp:positionV relativeFrom="paragraph">
              <wp:posOffset>8890</wp:posOffset>
            </wp:positionV>
            <wp:extent cx="5570855" cy="3971290"/>
            <wp:effectExtent l="0" t="0" r="0" b="0"/>
            <wp:wrapTopAndBottom/>
            <wp:docPr id="35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0855" cy="3971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ED9" w:rsidRDefault="00A86ED9" w:rsidP="00A37C80">
      <w:pPr>
        <w:pStyle w:val="Default"/>
        <w:jc w:val="both"/>
        <w:rPr>
          <w:rFonts w:cs="Verdana"/>
          <w:color w:val="auto"/>
          <w:sz w:val="20"/>
          <w:szCs w:val="20"/>
        </w:rPr>
      </w:pPr>
    </w:p>
    <w:p w:rsidR="00A86ED9" w:rsidRDefault="00A86ED9" w:rsidP="00A37C80">
      <w:pPr>
        <w:pStyle w:val="Default"/>
        <w:jc w:val="both"/>
        <w:rPr>
          <w:rFonts w:cs="Verdana"/>
          <w:color w:val="auto"/>
          <w:sz w:val="20"/>
          <w:szCs w:val="20"/>
        </w:rPr>
      </w:pPr>
    </w:p>
    <w:p w:rsidR="00A86ED9" w:rsidRDefault="00A86ED9" w:rsidP="00A37C80">
      <w:pPr>
        <w:jc w:val="both"/>
      </w:pPr>
      <w:r>
        <w:rPr>
          <w:rFonts w:ascii="Arial" w:hAnsi="Arial"/>
          <w:b/>
          <w:bCs/>
          <w:sz w:val="20"/>
          <w:szCs w:val="20"/>
        </w:rPr>
        <w:t xml:space="preserve">    Zostatky na účtoch a fondy</w:t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</w:p>
    <w:p w:rsidR="00A86ED9" w:rsidRDefault="00A86ED9" w:rsidP="00A37C80">
      <w:pPr>
        <w:jc w:val="both"/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Zostatky na účtoch k 31.12.2022:</w:t>
      </w:r>
      <w:r>
        <w:rPr>
          <w:rFonts w:ascii="Arial" w:hAnsi="Arial"/>
          <w:color w:val="000000"/>
          <w:sz w:val="20"/>
          <w:szCs w:val="20"/>
        </w:rPr>
        <w:tab/>
        <w:t>38.534,22 EUR,</w:t>
      </w:r>
    </w:p>
    <w:p w:rsidR="00A86ED9" w:rsidRDefault="00A86ED9" w:rsidP="00A37C80">
      <w:pPr>
        <w:jc w:val="both"/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v tom:</w:t>
      </w:r>
      <w:r>
        <w:rPr>
          <w:rFonts w:ascii="Arial" w:hAnsi="Arial"/>
          <w:color w:val="000000"/>
          <w:sz w:val="20"/>
          <w:szCs w:val="20"/>
        </w:rPr>
        <w:tab/>
        <w:t xml:space="preserve">1) rezervný fond: </w:t>
      </w:r>
      <w:r>
        <w:rPr>
          <w:rFonts w:ascii="Arial" w:hAnsi="Arial"/>
          <w:color w:val="000000"/>
          <w:sz w:val="20"/>
          <w:szCs w:val="20"/>
        </w:rPr>
        <w:tab/>
        <w:t xml:space="preserve">  2.232,95 EUR,</w:t>
      </w:r>
    </w:p>
    <w:p w:rsidR="00A86ED9" w:rsidRDefault="00A86ED9" w:rsidP="00A37C80">
      <w:pPr>
        <w:jc w:val="both"/>
      </w:pP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ab/>
        <w:t>2) sociálny fond:</w:t>
      </w:r>
      <w:r>
        <w:rPr>
          <w:rFonts w:ascii="Arial" w:hAnsi="Arial"/>
          <w:color w:val="000000"/>
          <w:sz w:val="20"/>
          <w:szCs w:val="20"/>
        </w:rPr>
        <w:tab/>
        <w:t xml:space="preserve">     387,56 EUR.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  <w:shd w:val="clear" w:color="auto" w:fill="FFFF00"/>
        </w:rPr>
      </w:pPr>
      <w:r>
        <w:rPr>
          <w:rFonts w:ascii="Arial" w:hAnsi="Arial"/>
          <w:color w:val="000000"/>
          <w:sz w:val="20"/>
          <w:szCs w:val="20"/>
        </w:rPr>
        <w:tab/>
        <w:t xml:space="preserve">Zostatok v pokladnici k 31.12.2022:  </w:t>
      </w:r>
      <w:r>
        <w:rPr>
          <w:rFonts w:ascii="Arial" w:hAnsi="Arial"/>
          <w:color w:val="000000"/>
          <w:sz w:val="20"/>
          <w:szCs w:val="20"/>
        </w:rPr>
        <w:tab/>
        <w:t xml:space="preserve">     893,33 EUR.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color w:val="DC2300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2. </w:t>
      </w:r>
      <w:r>
        <w:rPr>
          <w:rFonts w:ascii="Arial" w:hAnsi="Arial"/>
          <w:b/>
          <w:bCs/>
          <w:color w:val="000000"/>
          <w:sz w:val="22"/>
          <w:szCs w:val="22"/>
        </w:rPr>
        <w:t>Bilancia aktív a pasív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A86ED9" w:rsidRDefault="00A86ED9" w:rsidP="00A37C80">
      <w:pPr>
        <w:jc w:val="both"/>
      </w:pPr>
      <w:r>
        <w:rPr>
          <w:b/>
          <w:sz w:val="20"/>
          <w:szCs w:val="20"/>
        </w:rPr>
        <w:t xml:space="preserve">    </w:t>
      </w:r>
      <w:r>
        <w:rPr>
          <w:rFonts w:ascii="Arial" w:hAnsi="Arial"/>
          <w:b/>
          <w:sz w:val="20"/>
          <w:szCs w:val="20"/>
        </w:rPr>
        <w:t>Aktíva</w:t>
      </w:r>
    </w:p>
    <w:tbl>
      <w:tblPr>
        <w:tblW w:w="8775" w:type="dxa"/>
        <w:tblInd w:w="79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59"/>
        <w:gridCol w:w="2670"/>
        <w:gridCol w:w="2446"/>
      </w:tblGrid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A86ED9" w:rsidRDefault="00A86ED9" w:rsidP="00A37C80">
            <w:pPr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 xml:space="preserve">Názov 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A86ED9" w:rsidRDefault="00A86ED9" w:rsidP="00A37C80">
            <w:pPr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1.1.2022  v EUR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6ED9" w:rsidRDefault="00A86ED9" w:rsidP="00A37C80">
            <w:pPr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31.12.2022 v EUR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86ED9" w:rsidRDefault="00A86ED9" w:rsidP="00A37C80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571 284,39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553 805,80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DE0AE4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0AE4">
              <w:rPr>
                <w:rFonts w:ascii="Verdana" w:hAnsi="Verdana"/>
              </w:rPr>
              <w:fldChar w:fldCharType="begin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=sum(A3)B4:B7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t>518 242,06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DE0AE4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0AE4">
              <w:rPr>
                <w:rFonts w:ascii="Verdana" w:hAnsi="Verdana"/>
              </w:rPr>
              <w:fldChar w:fldCharType="begin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=sum(B3)C4:C7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t>510 134,44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nehmotný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hmotný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485 848,62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477 741,00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Dlhodobý finančný majetok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32 393,44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32 393,44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Obežný majetok spolu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DE0AE4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0AE4">
              <w:rPr>
                <w:rFonts w:ascii="Verdana" w:hAnsi="Verdana"/>
              </w:rPr>
              <w:fldChar w:fldCharType="begin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=sum(B3|B4|B5|B6|B7)B9:B16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t>52 581,46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DE0AE4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0AE4">
              <w:rPr>
                <w:rFonts w:ascii="Verdana" w:hAnsi="Verdana"/>
              </w:rPr>
              <w:fldChar w:fldCharType="begin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=sum(C3|C4|C5|C6|C7)C9:C16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t>43 481,58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Zásoby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pohľadávky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3 401,24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3 584,53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Finančné účty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49 180,22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39 897,05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dlh.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Poskytnuté návratné fin. výpomoci krát.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A86ED9" w:rsidTr="00E23DAC"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460,87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189,78</w:t>
            </w:r>
          </w:p>
        </w:tc>
      </w:tr>
    </w:tbl>
    <w:p w:rsidR="00A86ED9" w:rsidRDefault="00A86ED9" w:rsidP="00A37C80">
      <w:pPr>
        <w:jc w:val="both"/>
        <w:rPr>
          <w:rFonts w:ascii="Arial" w:hAnsi="Arial"/>
          <w:b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Pasíva</w:t>
      </w:r>
    </w:p>
    <w:tbl>
      <w:tblPr>
        <w:tblW w:w="8850" w:type="dxa"/>
        <w:tblInd w:w="71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8"/>
        <w:gridCol w:w="2656"/>
        <w:gridCol w:w="2446"/>
      </w:tblGrid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A86ED9" w:rsidRDefault="00A86ED9" w:rsidP="00A37C80">
            <w:pPr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Názov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A86ED9" w:rsidRDefault="00A86ED9" w:rsidP="00A37C80">
            <w:pPr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ZS  k  1.1.2022  v EUR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A86ED9" w:rsidRDefault="00A86ED9" w:rsidP="00A37C80">
            <w:pPr>
              <w:jc w:val="center"/>
              <w:rPr>
                <w:rFonts w:ascii="Arial" w:hAnsi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/>
                <w:b/>
                <w:color w:val="FFFFFF"/>
                <w:sz w:val="20"/>
                <w:szCs w:val="20"/>
              </w:rPr>
              <w:t>KZ  k  31.12.2022 v EUR</w:t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86ED9" w:rsidRDefault="00A86ED9" w:rsidP="00A37C80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Vlastné imanie a záväzky spolu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571 284,39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553 805,80</w:t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DE0AE4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0AE4">
              <w:rPr>
                <w:rFonts w:ascii="Verdana" w:hAnsi="Verdana"/>
              </w:rPr>
              <w:fldChar w:fldCharType="begin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=sum(B2)B4:B7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t>-74 228,08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DE0AE4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0AE4">
              <w:rPr>
                <w:rFonts w:ascii="Verdana" w:hAnsi="Verdana"/>
              </w:rPr>
              <w:fldChar w:fldCharType="begin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=sum(C2)C4:C7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t>-77 896,58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Oceňovacie rozdiely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Fondy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0,00</w:t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Výsledok hospodárenia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-74 228,08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-77 896,58</w:t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DE0AE4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0AE4">
              <w:rPr>
                <w:rFonts w:ascii="Verdana" w:hAnsi="Verdana"/>
              </w:rPr>
              <w:fldChar w:fldCharType="begin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=sum(B3)B9:B14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t>63 859,97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DE0AE4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0AE4">
              <w:rPr>
                <w:rFonts w:ascii="Verdana" w:hAnsi="Verdana"/>
              </w:rPr>
              <w:fldChar w:fldCharType="begin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instrText xml:space="preserve"> =sum(C3)C9:C14</w:instrTex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="00A86ED9">
              <w:rPr>
                <w:rFonts w:ascii="Arial" w:hAnsi="Arial"/>
                <w:b/>
                <w:bCs/>
                <w:sz w:val="20"/>
                <w:szCs w:val="20"/>
              </w:rPr>
              <w:t>58 232,03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 toho :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 xml:space="preserve">Rezervy 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0,00</w:t>
            </w:r>
          </w:p>
        </w:tc>
      </w:tr>
      <w:tr w:rsidR="00A86ED9" w:rsidTr="00E23DAC">
        <w:trPr>
          <w:trHeight w:val="206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Zúčtovanie medzi subjektami VS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41 456,80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36 723,11</w:t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Dlhodobé 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179,97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387,56</w:t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Krátkodobé záväzky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11 100,61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13 405,36</w:t>
            </w:r>
          </w:p>
        </w:tc>
      </w:tr>
      <w:tr w:rsidR="00A86ED9" w:rsidTr="00E23DAC"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Bankové úvery a výpomoci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11 122,59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7 716,00</w:t>
            </w:r>
          </w:p>
        </w:tc>
      </w:tr>
      <w:tr w:rsidR="00A86ED9" w:rsidTr="00E23DAC">
        <w:trPr>
          <w:trHeight w:val="180"/>
        </w:trPr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86ED9" w:rsidRDefault="00A86ED9" w:rsidP="00A37C80">
            <w:pPr>
              <w:jc w:val="both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Časové rozlíšenie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581 652,50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86ED9" w:rsidRDefault="00A86ED9" w:rsidP="00A37C80">
            <w:pPr>
              <w:snapToGrid w:val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573 470,35</w:t>
            </w:r>
          </w:p>
        </w:tc>
      </w:tr>
    </w:tbl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 xml:space="preserve">      Majetkové účasti obce</w:t>
      </w:r>
    </w:p>
    <w:p w:rsidR="00A86ED9" w:rsidRDefault="00A86ED9" w:rsidP="00A37C80">
      <w:pPr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ab/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Lieskovany je akcionárom Podtatranskej vodárenskej spoločnosti, a.s. a na účte cenných</w:t>
      </w:r>
      <w:r>
        <w:rPr>
          <w:rFonts w:ascii="Arial" w:hAnsi="Arial"/>
          <w:sz w:val="20"/>
          <w:szCs w:val="20"/>
        </w:rPr>
        <w:tab/>
        <w:t>papierov sú akcie v celkovej hodnote 32.393,44 EUR.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>3. Prehľad o stave a vývoji dlhu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b/>
          <w:bCs/>
          <w:sz w:val="20"/>
          <w:szCs w:val="20"/>
        </w:rPr>
        <w:t xml:space="preserve"> Vývoj dlhu a stav k 31.12.2022: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lastRenderedPageBreak/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198120</wp:posOffset>
            </wp:positionH>
            <wp:positionV relativeFrom="paragraph">
              <wp:posOffset>635</wp:posOffset>
            </wp:positionV>
            <wp:extent cx="5883910" cy="1342390"/>
            <wp:effectExtent l="0" t="0" r="0" b="0"/>
            <wp:wrapTopAndBottom/>
            <wp:docPr id="36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6ED9" w:rsidRDefault="00A86ED9" w:rsidP="00A37C80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 </w:t>
      </w:r>
    </w:p>
    <w:p w:rsidR="00A86ED9" w:rsidRDefault="00A86ED9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2"/>
          <w:szCs w:val="22"/>
        </w:rPr>
        <w:t>4. Údaje o hospodárení príspevkových organizácií v pôsobnosti obce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  <w:t>Obec Lieskovany nie je zriaďovateľom žiadnej príspevkovej organizácie.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5. Prehľad o poskytnutých dotáciách v členení podľa jednotlivých príjemcov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</w:p>
    <w:p w:rsidR="00A86ED9" w:rsidRDefault="00A86ED9" w:rsidP="00A37C80">
      <w:pPr>
        <w:jc w:val="both"/>
      </w:pPr>
      <w:r>
        <w:rPr>
          <w:rFonts w:ascii="Arial" w:hAnsi="Arial"/>
          <w:color w:val="000000"/>
          <w:sz w:val="20"/>
          <w:szCs w:val="20"/>
        </w:rPr>
        <w:tab/>
        <w:t>Obec Lieskovany v r. 2022 neposkytla dotácie podľa zákona č. 583/2004 Z.z. o rozpočtových</w:t>
      </w:r>
      <w:r>
        <w:rPr>
          <w:rFonts w:ascii="Arial" w:hAnsi="Arial"/>
          <w:color w:val="000000"/>
          <w:sz w:val="20"/>
          <w:szCs w:val="20"/>
        </w:rPr>
        <w:tab/>
        <w:t>pravidlách územnej samosprávy a o zmene a doplnení niektorých zákonov v znení neskorších</w:t>
      </w:r>
      <w:r>
        <w:rPr>
          <w:rFonts w:ascii="Arial" w:hAnsi="Arial"/>
          <w:color w:val="000000"/>
          <w:sz w:val="20"/>
          <w:szCs w:val="20"/>
        </w:rPr>
        <w:tab/>
        <w:t>predpisov.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</w:r>
    </w:p>
    <w:p w:rsidR="00A86ED9" w:rsidRDefault="00A86ED9" w:rsidP="00A37C80">
      <w:pPr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 xml:space="preserve">6. </w:t>
      </w:r>
      <w:r>
        <w:rPr>
          <w:rFonts w:ascii="Arial" w:hAnsi="Arial"/>
          <w:b/>
          <w:bCs/>
          <w:sz w:val="22"/>
          <w:szCs w:val="22"/>
        </w:rPr>
        <w:t>Údaje o nákladoch a výnosoch podnikateľskej činnosti</w:t>
      </w:r>
    </w:p>
    <w:p w:rsidR="00A86ED9" w:rsidRDefault="00A86ED9" w:rsidP="00A37C80">
      <w:pPr>
        <w:jc w:val="both"/>
        <w:rPr>
          <w:rFonts w:ascii="Arial" w:hAnsi="Arial"/>
          <w:b/>
          <w:bCs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ind w:left="720" w:hanging="360"/>
        <w:jc w:val="both"/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sz w:val="20"/>
          <w:szCs w:val="20"/>
        </w:rPr>
        <w:t>Obec Lieskovany nie je držiteľom živnostenského listu a nevykonáva podnikateľskú činnosť.</w:t>
      </w:r>
    </w:p>
    <w:p w:rsidR="00A86ED9" w:rsidRDefault="00A86ED9" w:rsidP="00A37C80">
      <w:pPr>
        <w:tabs>
          <w:tab w:val="left" w:pos="720"/>
        </w:tabs>
        <w:ind w:left="720" w:hanging="360"/>
        <w:jc w:val="both"/>
        <w:rPr>
          <w:rFonts w:ascii="Arial" w:hAnsi="Arial"/>
          <w:b/>
          <w:bCs/>
          <w:sz w:val="22"/>
          <w:szCs w:val="22"/>
        </w:rPr>
      </w:pP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7. Hodnotenie plnenia programov obce</w:t>
      </w:r>
    </w:p>
    <w:p w:rsidR="00A86ED9" w:rsidRDefault="00A86ED9" w:rsidP="00A37C80">
      <w:pPr>
        <w:tabs>
          <w:tab w:val="left" w:pos="72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A86ED9" w:rsidRDefault="00A86ED9" w:rsidP="00A37C80">
      <w:pPr>
        <w:jc w:val="both"/>
      </w:pP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>O</w:t>
      </w:r>
      <w:r>
        <w:rPr>
          <w:rFonts w:ascii="Arial" w:hAnsi="Arial"/>
          <w:color w:val="000000"/>
          <w:sz w:val="20"/>
          <w:szCs w:val="20"/>
        </w:rPr>
        <w:t>bec Lieskovany n</w:t>
      </w:r>
      <w:r>
        <w:rPr>
          <w:rFonts w:ascii="Arial" w:eastAsia="FuturaTEE-Book" w:hAnsi="Arial" w:cs="FuturaTEE-Book"/>
          <w:color w:val="000000"/>
          <w:sz w:val="20"/>
          <w:szCs w:val="20"/>
        </w:rPr>
        <w:t>a základe Z</w:t>
      </w:r>
      <w:r>
        <w:rPr>
          <w:rFonts w:ascii="Arial" w:hAnsi="Arial"/>
          <w:color w:val="000000"/>
          <w:sz w:val="20"/>
          <w:szCs w:val="20"/>
        </w:rPr>
        <w:t xml:space="preserve">ásad </w:t>
      </w:r>
      <w:r>
        <w:rPr>
          <w:rFonts w:ascii="Arial" w:eastAsia="FuturaTEE-Book" w:hAnsi="Arial" w:cs="FuturaTEE-Book"/>
          <w:color w:val="000000"/>
          <w:kern w:val="2"/>
          <w:sz w:val="20"/>
          <w:szCs w:val="20"/>
        </w:rPr>
        <w:t>hospodárenia s finančnými prostriedkami obce Lieskovany</w:t>
      </w:r>
      <w:r>
        <w:rPr>
          <w:rFonts w:ascii="Arial" w:eastAsia="FuturaTEE-Book" w:hAnsi="Arial" w:cs="FuturaTEE-Book"/>
          <w:color w:val="000000"/>
          <w:kern w:val="2"/>
          <w:sz w:val="20"/>
          <w:szCs w:val="20"/>
        </w:rPr>
        <w:tab/>
      </w:r>
      <w:r>
        <w:rPr>
          <w:rFonts w:ascii="Arial" w:hAnsi="Arial"/>
          <w:color w:val="000000"/>
          <w:sz w:val="20"/>
          <w:szCs w:val="20"/>
        </w:rPr>
        <w:t>nezostavuje viacročný programový rozpočet.</w:t>
      </w:r>
    </w:p>
    <w:p w:rsidR="00A86ED9" w:rsidRDefault="00A86ED9" w:rsidP="00A37C80">
      <w:pPr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800000"/>
          <w:sz w:val="20"/>
          <w:szCs w:val="20"/>
        </w:rPr>
        <w:tab/>
      </w:r>
    </w:p>
    <w:p w:rsidR="00A86ED9" w:rsidRDefault="00A86ED9" w:rsidP="00A37C80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A86ED9" w:rsidRDefault="00A86ED9" w:rsidP="00A37C80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</w:p>
    <w:p w:rsidR="00A86ED9" w:rsidRDefault="00A86ED9" w:rsidP="00A37C80">
      <w:pPr>
        <w:tabs>
          <w:tab w:val="left" w:pos="360"/>
        </w:tabs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color w:val="000000"/>
          <w:sz w:val="22"/>
          <w:szCs w:val="22"/>
        </w:rPr>
        <w:t>Záver</w:t>
      </w:r>
    </w:p>
    <w:p w:rsidR="00A86ED9" w:rsidRDefault="00A86ED9" w:rsidP="00A37C80">
      <w:pPr>
        <w:tabs>
          <w:tab w:val="left" w:pos="360"/>
        </w:tabs>
        <w:jc w:val="both"/>
        <w:rPr>
          <w:rFonts w:ascii="Arial" w:hAnsi="Arial"/>
        </w:rPr>
      </w:pPr>
    </w:p>
    <w:p w:rsidR="00A86ED9" w:rsidRDefault="00A86ED9" w:rsidP="00A37C80">
      <w:pPr>
        <w:tabs>
          <w:tab w:val="left" w:pos="360"/>
        </w:tabs>
        <w:jc w:val="both"/>
        <w:rPr>
          <w:rFonts w:ascii="Arial" w:hAnsi="Arial"/>
          <w:color w:val="800000"/>
          <w:sz w:val="20"/>
          <w:szCs w:val="20"/>
        </w:rPr>
      </w:pPr>
      <w:r>
        <w:rPr>
          <w:rFonts w:ascii="Arial" w:hAnsi="Arial"/>
          <w:color w:val="000000"/>
          <w:sz w:val="20"/>
          <w:szCs w:val="20"/>
        </w:rPr>
        <w:tab/>
        <w:t>Obec Lieskovany finančne usporiadala svoje hospodárenie vrátane finančných vzťahov k fyzickým</w:t>
      </w:r>
      <w:r>
        <w:rPr>
          <w:rFonts w:ascii="Arial" w:hAnsi="Arial"/>
          <w:color w:val="000000"/>
          <w:sz w:val="20"/>
          <w:szCs w:val="20"/>
        </w:rPr>
        <w:tab/>
        <w:t>osobám – podnikateľom a k</w:t>
      </w:r>
      <w:r>
        <w:rPr>
          <w:rFonts w:ascii="Arial" w:hAnsi="Arial"/>
          <w:color w:val="000000"/>
          <w:sz w:val="20"/>
          <w:szCs w:val="20"/>
        </w:rPr>
        <w:tab/>
        <w:t>právnickým osobám, ktorým poskytla prostriedky svojho rozpočtu; zároveň</w:t>
      </w:r>
      <w:r>
        <w:rPr>
          <w:rFonts w:ascii="Arial" w:hAnsi="Arial"/>
          <w:color w:val="000000"/>
          <w:sz w:val="20"/>
          <w:szCs w:val="20"/>
        </w:rPr>
        <w:tab/>
        <w:t>usporiadala</w:t>
      </w:r>
      <w:r>
        <w:rPr>
          <w:rFonts w:ascii="Arial" w:hAnsi="Arial"/>
          <w:color w:val="000000"/>
          <w:sz w:val="20"/>
          <w:szCs w:val="20"/>
        </w:rPr>
        <w:tab/>
        <w:t>finančné vzťahy k štátnemu rozpočtu, štátnym fondom, rozpočtom iných obcí a k rozpočtu</w:t>
      </w:r>
      <w:r>
        <w:rPr>
          <w:rFonts w:ascii="Arial" w:hAnsi="Arial"/>
          <w:color w:val="000000"/>
          <w:sz w:val="20"/>
          <w:szCs w:val="20"/>
        </w:rPr>
        <w:tab/>
        <w:t>vyššieho územného celku.</w:t>
      </w:r>
    </w:p>
    <w:p w:rsidR="00A86ED9" w:rsidRDefault="00A86ED9" w:rsidP="00A37C80">
      <w:pPr>
        <w:jc w:val="both"/>
        <w:rPr>
          <w:rFonts w:ascii="Arial" w:hAnsi="Arial"/>
          <w:color w:val="800000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color w:val="800000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Lieskovany</w:t>
      </w:r>
      <w:r>
        <w:rPr>
          <w:rFonts w:ascii="Arial" w:hAnsi="Arial"/>
          <w:sz w:val="20"/>
          <w:szCs w:val="20"/>
        </w:rPr>
        <w:tab/>
      </w:r>
      <w:r w:rsidR="00A37C80">
        <w:rPr>
          <w:rFonts w:ascii="Arial" w:hAnsi="Arial"/>
          <w:sz w:val="20"/>
          <w:szCs w:val="20"/>
        </w:rPr>
        <w:t>06.07.</w:t>
      </w:r>
      <w:r>
        <w:rPr>
          <w:rFonts w:ascii="Arial" w:hAnsi="Arial"/>
          <w:sz w:val="20"/>
          <w:szCs w:val="20"/>
        </w:rPr>
        <w:t>2023</w:t>
      </w: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2"/>
          <w:szCs w:val="22"/>
        </w:rPr>
        <w:t>Marcela Kapustová</w:t>
      </w: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starostka obce</w:t>
      </w:r>
    </w:p>
    <w:p w:rsidR="00A86ED9" w:rsidRDefault="00A86ED9" w:rsidP="00A37C80">
      <w:pPr>
        <w:jc w:val="both"/>
        <w:rPr>
          <w:rFonts w:ascii="Arial" w:hAnsi="Arial"/>
          <w:sz w:val="22"/>
          <w:szCs w:val="22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sz w:val="20"/>
          <w:szCs w:val="20"/>
        </w:rPr>
      </w:pPr>
    </w:p>
    <w:p w:rsidR="00A86ED9" w:rsidRDefault="00A86ED9" w:rsidP="00A37C80">
      <w:pPr>
        <w:jc w:val="both"/>
        <w:rPr>
          <w:rFonts w:ascii="Arial" w:hAnsi="Arial"/>
          <w:i/>
          <w:iCs/>
          <w:sz w:val="20"/>
          <w:szCs w:val="20"/>
        </w:rPr>
      </w:pPr>
    </w:p>
    <w:p w:rsidR="00A86ED9" w:rsidRPr="007F5228" w:rsidRDefault="00A86ED9" w:rsidP="00A37C80">
      <w:pPr>
        <w:jc w:val="both"/>
        <w:rPr>
          <w:rFonts w:ascii="Arial" w:hAnsi="Arial" w:cs="Arial"/>
        </w:rPr>
      </w:pPr>
    </w:p>
    <w:p w:rsidR="009D6553" w:rsidRDefault="009D6553" w:rsidP="00A37C80">
      <w:pPr>
        <w:jc w:val="both"/>
        <w:rPr>
          <w:rFonts w:ascii="Arial" w:hAnsi="Arial" w:cs="Arial"/>
          <w:sz w:val="22"/>
          <w:szCs w:val="22"/>
        </w:rPr>
      </w:pPr>
    </w:p>
    <w:p w:rsidR="00691971" w:rsidRDefault="00691971" w:rsidP="00A37C80">
      <w:pPr>
        <w:jc w:val="both"/>
        <w:rPr>
          <w:rFonts w:ascii="Arial" w:hAnsi="Arial"/>
          <w:sz w:val="22"/>
          <w:szCs w:val="22"/>
        </w:rPr>
      </w:pPr>
    </w:p>
    <w:p w:rsidR="00691971" w:rsidRDefault="00691971" w:rsidP="00A37C80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A37C80">
      <w:pPr>
        <w:jc w:val="both"/>
        <w:rPr>
          <w:rFonts w:ascii="Arial" w:hAnsi="Arial"/>
          <w:sz w:val="20"/>
          <w:szCs w:val="20"/>
        </w:rPr>
      </w:pPr>
    </w:p>
    <w:p w:rsidR="00691971" w:rsidRDefault="00691971" w:rsidP="00A37C80">
      <w:pPr>
        <w:jc w:val="both"/>
        <w:rPr>
          <w:rFonts w:ascii="Arial" w:hAnsi="Arial"/>
          <w:i/>
          <w:iCs/>
          <w:sz w:val="20"/>
          <w:szCs w:val="20"/>
        </w:rPr>
      </w:pPr>
    </w:p>
    <w:p w:rsidR="00691971" w:rsidRPr="007F5228" w:rsidRDefault="00691971" w:rsidP="00A37C80">
      <w:pPr>
        <w:jc w:val="both"/>
        <w:rPr>
          <w:rFonts w:ascii="Arial" w:hAnsi="Arial" w:cs="Arial"/>
          <w:sz w:val="22"/>
          <w:szCs w:val="22"/>
        </w:rPr>
      </w:pPr>
    </w:p>
    <w:p w:rsidR="00A37C80" w:rsidRPr="007F5228" w:rsidRDefault="00A37C80">
      <w:pPr>
        <w:jc w:val="both"/>
        <w:rPr>
          <w:rFonts w:ascii="Arial" w:hAnsi="Arial" w:cs="Arial"/>
          <w:sz w:val="22"/>
          <w:szCs w:val="22"/>
        </w:rPr>
      </w:pPr>
    </w:p>
    <w:sectPr w:rsidR="00A37C80" w:rsidRPr="007F5228" w:rsidSect="00D85021">
      <w:headerReference w:type="default" r:id="rId31"/>
      <w:headerReference w:type="first" r:id="rId32"/>
      <w:footerReference w:type="first" r:id="rId33"/>
      <w:pgSz w:w="11906" w:h="16838"/>
      <w:pgMar w:top="851" w:right="1286" w:bottom="708" w:left="1417" w:header="708" w:footer="0" w:gutter="0"/>
      <w:cols w:space="720"/>
      <w:formProt w:val="0"/>
      <w:titlePg/>
      <w:docGrid w:linePitch="360" w:charSpace="-6145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2" w:author="KAPUSTOVÁ Marcela" w:date="2023-07-11T13:47:00Z" w:initials="KM">
    <w:p w:rsidR="00F57488" w:rsidRDefault="00F57488">
      <w:pPr>
        <w:pStyle w:val="Textkomentra"/>
      </w:pPr>
      <w:r>
        <w:rPr>
          <w:rStyle w:val="Odkaznakomentr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5D54691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4368" w:rsidRDefault="00FE4368">
      <w:r>
        <w:separator/>
      </w:r>
    </w:p>
  </w:endnote>
  <w:endnote w:type="continuationSeparator" w:id="1">
    <w:p w:rsidR="00FE4368" w:rsidRDefault="00FE4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TEE-Boo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23" w:rsidRDefault="00D542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4368" w:rsidRDefault="00FE4368">
      <w:r>
        <w:separator/>
      </w:r>
    </w:p>
  </w:footnote>
  <w:footnote w:type="continuationSeparator" w:id="1">
    <w:p w:rsidR="00FE4368" w:rsidRDefault="00FE43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23" w:rsidRDefault="00D5422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223" w:rsidRDefault="00D542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F4AD8"/>
    <w:multiLevelType w:val="multilevel"/>
    <w:tmpl w:val="21F07464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">
    <w:nsid w:val="45DB288C"/>
    <w:multiLevelType w:val="multilevel"/>
    <w:tmpl w:val="56F08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D8E137E"/>
    <w:multiLevelType w:val="multilevel"/>
    <w:tmpl w:val="F10290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3">
    <w:nsid w:val="566C366D"/>
    <w:multiLevelType w:val="multilevel"/>
    <w:tmpl w:val="7D3026C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4">
    <w:nsid w:val="599A2B5E"/>
    <w:multiLevelType w:val="multilevel"/>
    <w:tmpl w:val="DAD6F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PUSTOVÁ Marcela">
    <w15:presenceInfo w15:providerId="AD" w15:userId="S-1-5-21-392224204-2354538228-2543599636-134863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CFC"/>
    <w:rsid w:val="00043A91"/>
    <w:rsid w:val="0024282E"/>
    <w:rsid w:val="00255E72"/>
    <w:rsid w:val="002A6563"/>
    <w:rsid w:val="002D0C49"/>
    <w:rsid w:val="00422A18"/>
    <w:rsid w:val="004563B4"/>
    <w:rsid w:val="00543CFC"/>
    <w:rsid w:val="005C46DB"/>
    <w:rsid w:val="00652D15"/>
    <w:rsid w:val="0067036A"/>
    <w:rsid w:val="00691971"/>
    <w:rsid w:val="006E2D0D"/>
    <w:rsid w:val="007232EC"/>
    <w:rsid w:val="007430CD"/>
    <w:rsid w:val="007B12AC"/>
    <w:rsid w:val="007F5228"/>
    <w:rsid w:val="008013EE"/>
    <w:rsid w:val="009779EE"/>
    <w:rsid w:val="009935A3"/>
    <w:rsid w:val="009A66FC"/>
    <w:rsid w:val="009D6553"/>
    <w:rsid w:val="009F448F"/>
    <w:rsid w:val="00A37C80"/>
    <w:rsid w:val="00A46D07"/>
    <w:rsid w:val="00A74E3C"/>
    <w:rsid w:val="00A86ED9"/>
    <w:rsid w:val="00AD4EE7"/>
    <w:rsid w:val="00AE4987"/>
    <w:rsid w:val="00B13245"/>
    <w:rsid w:val="00B244FB"/>
    <w:rsid w:val="00B27DB8"/>
    <w:rsid w:val="00B647CA"/>
    <w:rsid w:val="00C60479"/>
    <w:rsid w:val="00CC7E41"/>
    <w:rsid w:val="00CD3624"/>
    <w:rsid w:val="00CF1F19"/>
    <w:rsid w:val="00CF51A4"/>
    <w:rsid w:val="00CF6AD2"/>
    <w:rsid w:val="00D54223"/>
    <w:rsid w:val="00D72EC9"/>
    <w:rsid w:val="00D85021"/>
    <w:rsid w:val="00DD31A8"/>
    <w:rsid w:val="00DE0AE4"/>
    <w:rsid w:val="00E241C9"/>
    <w:rsid w:val="00E60010"/>
    <w:rsid w:val="00EA6F7D"/>
    <w:rsid w:val="00ED6E7D"/>
    <w:rsid w:val="00F46FD8"/>
    <w:rsid w:val="00F54A9F"/>
    <w:rsid w:val="00F57488"/>
    <w:rsid w:val="00FB238C"/>
    <w:rsid w:val="00FE43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4ADD"/>
    <w:rPr>
      <w:color w:val="00000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link w:val="Nadpis8Char"/>
    <w:uiPriority w:val="9"/>
    <w:semiHidden/>
    <w:unhideWhenUsed/>
    <w:qFormat/>
    <w:rsid w:val="008A70DD"/>
    <w:pPr>
      <w:tabs>
        <w:tab w:val="left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link w:val="Nadpis9Char"/>
    <w:uiPriority w:val="9"/>
    <w:semiHidden/>
    <w:unhideWhenUsed/>
    <w:qFormat/>
    <w:rsid w:val="008A70DD"/>
    <w:pPr>
      <w:tabs>
        <w:tab w:val="left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qFormat/>
    <w:rsid w:val="003045EE"/>
  </w:style>
  <w:style w:type="character" w:styleId="Siln">
    <w:name w:val="Strong"/>
    <w:uiPriority w:val="22"/>
    <w:qFormat/>
    <w:rsid w:val="005347CF"/>
    <w:rPr>
      <w:b/>
      <w:bCs/>
    </w:rPr>
  </w:style>
  <w:style w:type="character" w:customStyle="1" w:styleId="Zdraznenie">
    <w:name w:val="Zdôraznenie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qFormat/>
    <w:rsid w:val="00985807"/>
  </w:style>
  <w:style w:type="character" w:customStyle="1" w:styleId="Internetovodkaz">
    <w:name w:val="Internetový odkaz"/>
    <w:uiPriority w:val="99"/>
    <w:unhideWhenUsed/>
    <w:rsid w:val="00985807"/>
    <w:rPr>
      <w:color w:val="0000FF"/>
      <w:u w:val="single"/>
    </w:rPr>
  </w:style>
  <w:style w:type="character" w:customStyle="1" w:styleId="Nadpis2Char">
    <w:name w:val="Nadpis 2 Char"/>
    <w:link w:val="Nadpis2"/>
    <w:uiPriority w:val="9"/>
    <w:qFormat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qFormat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qFormat/>
    <w:rsid w:val="00BE10EE"/>
  </w:style>
  <w:style w:type="character" w:customStyle="1" w:styleId="mw-editsection">
    <w:name w:val="mw-editsection"/>
    <w:qFormat/>
    <w:rsid w:val="0078152A"/>
  </w:style>
  <w:style w:type="character" w:customStyle="1" w:styleId="mw-editsection-bracket">
    <w:name w:val="mw-editsection-bracket"/>
    <w:qFormat/>
    <w:rsid w:val="0078152A"/>
  </w:style>
  <w:style w:type="character" w:customStyle="1" w:styleId="mw-editsection-divider">
    <w:name w:val="mw-editsection-divider"/>
    <w:qFormat/>
    <w:rsid w:val="0078152A"/>
  </w:style>
  <w:style w:type="character" w:customStyle="1" w:styleId="Nadpis3Char">
    <w:name w:val="Nadpis 3 Char"/>
    <w:link w:val="Nadpis3"/>
    <w:uiPriority w:val="9"/>
    <w:semiHidden/>
    <w:qFormat/>
    <w:rsid w:val="00850EF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extbublinyChar">
    <w:name w:val="Text bubliny Char"/>
    <w:link w:val="Textbubliny"/>
    <w:qFormat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qFormat/>
    <w:rsid w:val="00FC793C"/>
  </w:style>
  <w:style w:type="character" w:customStyle="1" w:styleId="latitude">
    <w:name w:val="latitude"/>
    <w:qFormat/>
    <w:rsid w:val="00FC793C"/>
  </w:style>
  <w:style w:type="character" w:customStyle="1" w:styleId="longitude">
    <w:name w:val="longitude"/>
    <w:qFormat/>
    <w:rsid w:val="00FC793C"/>
  </w:style>
  <w:style w:type="character" w:customStyle="1" w:styleId="ZkladntextChar">
    <w:name w:val="Základný text Char"/>
    <w:link w:val="Zkladntext"/>
    <w:qFormat/>
    <w:rsid w:val="00DA2681"/>
    <w:rPr>
      <w:rFonts w:ascii="Arial" w:hAnsi="Arial" w:cs="Arial"/>
      <w:sz w:val="24"/>
      <w:szCs w:val="24"/>
    </w:rPr>
  </w:style>
  <w:style w:type="character" w:customStyle="1" w:styleId="Nadpis1Char">
    <w:name w:val="Nadpis 1 Char"/>
    <w:link w:val="Nadpis1"/>
    <w:uiPriority w:val="9"/>
    <w:qFormat/>
    <w:rsid w:val="00292E2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5Char">
    <w:name w:val="Nadpis 5 Char"/>
    <w:link w:val="Nadpis5"/>
    <w:uiPriority w:val="9"/>
    <w:qFormat/>
    <w:rsid w:val="00210DC0"/>
    <w:rPr>
      <w:b/>
      <w:bCs/>
      <w:i/>
      <w:iCs/>
      <w:sz w:val="26"/>
      <w:szCs w:val="26"/>
    </w:rPr>
  </w:style>
  <w:style w:type="character" w:customStyle="1" w:styleId="ZarkazkladnhotextuChar">
    <w:name w:val="Zarážka základného textu Char"/>
    <w:link w:val="Zarkazkladnhotextu"/>
    <w:qFormat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qFormat/>
    <w:rsid w:val="002100A8"/>
    <w:rPr>
      <w:sz w:val="24"/>
      <w:szCs w:val="24"/>
    </w:rPr>
  </w:style>
  <w:style w:type="character" w:customStyle="1" w:styleId="Nadpis6Char">
    <w:name w:val="Nadpis 6 Char"/>
    <w:link w:val="Nadpis6"/>
    <w:qFormat/>
    <w:rsid w:val="00DE7DC2"/>
    <w:rPr>
      <w:b/>
      <w:bCs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customStyle="1" w:styleId="ListLabel1">
    <w:name w:val="ListLabel 1"/>
    <w:qFormat/>
    <w:rsid w:val="00ED6E7D"/>
    <w:rPr>
      <w:b/>
    </w:rPr>
  </w:style>
  <w:style w:type="character" w:customStyle="1" w:styleId="ListLabel2">
    <w:name w:val="ListLabel 2"/>
    <w:qFormat/>
    <w:rsid w:val="00ED6E7D"/>
    <w:rPr>
      <w:rFonts w:eastAsia="Times New Roman" w:cs="Times New Roman"/>
    </w:rPr>
  </w:style>
  <w:style w:type="character" w:customStyle="1" w:styleId="ListLabel3">
    <w:name w:val="ListLabel 3"/>
    <w:qFormat/>
    <w:rsid w:val="00ED6E7D"/>
    <w:rPr>
      <w:rFonts w:cs="Courier New"/>
    </w:rPr>
  </w:style>
  <w:style w:type="character" w:customStyle="1" w:styleId="ListLabel4">
    <w:name w:val="ListLabel 4"/>
    <w:qFormat/>
    <w:rsid w:val="00ED6E7D"/>
    <w:rPr>
      <w:rFonts w:cs="Courier New"/>
    </w:rPr>
  </w:style>
  <w:style w:type="character" w:customStyle="1" w:styleId="ListLabel5">
    <w:name w:val="ListLabel 5"/>
    <w:qFormat/>
    <w:rsid w:val="00ED6E7D"/>
    <w:rPr>
      <w:rFonts w:cs="Courier New"/>
    </w:rPr>
  </w:style>
  <w:style w:type="character" w:customStyle="1" w:styleId="ListLabel6">
    <w:name w:val="ListLabel 6"/>
    <w:qFormat/>
    <w:rsid w:val="00ED6E7D"/>
    <w:rPr>
      <w:rFonts w:eastAsia="Times New Roman" w:cs="Times New Roman"/>
    </w:rPr>
  </w:style>
  <w:style w:type="character" w:customStyle="1" w:styleId="ListLabel7">
    <w:name w:val="ListLabel 7"/>
    <w:qFormat/>
    <w:rsid w:val="00ED6E7D"/>
    <w:rPr>
      <w:rFonts w:cs="Courier New"/>
    </w:rPr>
  </w:style>
  <w:style w:type="character" w:customStyle="1" w:styleId="ListLabel8">
    <w:name w:val="ListLabel 8"/>
    <w:qFormat/>
    <w:rsid w:val="00ED6E7D"/>
    <w:rPr>
      <w:rFonts w:cs="Courier New"/>
    </w:rPr>
  </w:style>
  <w:style w:type="character" w:customStyle="1" w:styleId="ListLabel9">
    <w:name w:val="ListLabel 9"/>
    <w:qFormat/>
    <w:rsid w:val="00ED6E7D"/>
    <w:rPr>
      <w:rFonts w:cs="Courier New"/>
    </w:rPr>
  </w:style>
  <w:style w:type="character" w:customStyle="1" w:styleId="ListLabel10">
    <w:name w:val="ListLabel 10"/>
    <w:qFormat/>
    <w:rsid w:val="00ED6E7D"/>
    <w:rPr>
      <w:rFonts w:eastAsia="Times New Roman" w:cs="Times New Roman"/>
    </w:rPr>
  </w:style>
  <w:style w:type="character" w:customStyle="1" w:styleId="ListLabel11">
    <w:name w:val="ListLabel 11"/>
    <w:qFormat/>
    <w:rsid w:val="00ED6E7D"/>
    <w:rPr>
      <w:rFonts w:cs="Courier New"/>
    </w:rPr>
  </w:style>
  <w:style w:type="character" w:customStyle="1" w:styleId="ListLabel12">
    <w:name w:val="ListLabel 12"/>
    <w:qFormat/>
    <w:rsid w:val="00ED6E7D"/>
    <w:rPr>
      <w:rFonts w:cs="Courier New"/>
    </w:rPr>
  </w:style>
  <w:style w:type="character" w:customStyle="1" w:styleId="ListLabel13">
    <w:name w:val="ListLabel 13"/>
    <w:qFormat/>
    <w:rsid w:val="00ED6E7D"/>
    <w:rPr>
      <w:rFonts w:cs="Courier New"/>
    </w:rPr>
  </w:style>
  <w:style w:type="character" w:customStyle="1" w:styleId="ListLabel14">
    <w:name w:val="ListLabel 14"/>
    <w:qFormat/>
    <w:rsid w:val="00ED6E7D"/>
    <w:rPr>
      <w:rFonts w:cs="Courier New"/>
    </w:rPr>
  </w:style>
  <w:style w:type="character" w:customStyle="1" w:styleId="ListLabel15">
    <w:name w:val="ListLabel 15"/>
    <w:qFormat/>
    <w:rsid w:val="00ED6E7D"/>
    <w:rPr>
      <w:rFonts w:cs="Courier New"/>
    </w:rPr>
  </w:style>
  <w:style w:type="character" w:customStyle="1" w:styleId="ListLabel16">
    <w:name w:val="ListLabel 16"/>
    <w:qFormat/>
    <w:rsid w:val="00ED6E7D"/>
    <w:rPr>
      <w:rFonts w:cs="Courier New"/>
    </w:rPr>
  </w:style>
  <w:style w:type="character" w:customStyle="1" w:styleId="ListLabel17">
    <w:name w:val="ListLabel 17"/>
    <w:qFormat/>
    <w:rsid w:val="00ED6E7D"/>
    <w:rPr>
      <w:rFonts w:eastAsia="Times New Roman" w:cs="Times New Roman"/>
    </w:rPr>
  </w:style>
  <w:style w:type="character" w:customStyle="1" w:styleId="ListLabel18">
    <w:name w:val="ListLabel 18"/>
    <w:qFormat/>
    <w:rsid w:val="00ED6E7D"/>
    <w:rPr>
      <w:rFonts w:cs="Courier New"/>
    </w:rPr>
  </w:style>
  <w:style w:type="character" w:customStyle="1" w:styleId="ListLabel19">
    <w:name w:val="ListLabel 19"/>
    <w:qFormat/>
    <w:rsid w:val="00ED6E7D"/>
    <w:rPr>
      <w:rFonts w:cs="Courier New"/>
    </w:rPr>
  </w:style>
  <w:style w:type="character" w:customStyle="1" w:styleId="ListLabel20">
    <w:name w:val="ListLabel 20"/>
    <w:qFormat/>
    <w:rsid w:val="00ED6E7D"/>
    <w:rPr>
      <w:rFonts w:cs="Courier New"/>
    </w:rPr>
  </w:style>
  <w:style w:type="character" w:customStyle="1" w:styleId="ListLabel21">
    <w:name w:val="ListLabel 21"/>
    <w:qFormat/>
    <w:rsid w:val="00ED6E7D"/>
    <w:rPr>
      <w:rFonts w:cs="Courier New"/>
    </w:rPr>
  </w:style>
  <w:style w:type="character" w:customStyle="1" w:styleId="ListLabel22">
    <w:name w:val="ListLabel 22"/>
    <w:qFormat/>
    <w:rsid w:val="00ED6E7D"/>
    <w:rPr>
      <w:rFonts w:cs="Courier New"/>
    </w:rPr>
  </w:style>
  <w:style w:type="character" w:customStyle="1" w:styleId="ListLabel23">
    <w:name w:val="ListLabel 23"/>
    <w:qFormat/>
    <w:rsid w:val="00ED6E7D"/>
    <w:rPr>
      <w:rFonts w:cs="Courier New"/>
    </w:rPr>
  </w:style>
  <w:style w:type="character" w:customStyle="1" w:styleId="ListLabel24">
    <w:name w:val="ListLabel 24"/>
    <w:qFormat/>
    <w:rsid w:val="00ED6E7D"/>
    <w:rPr>
      <w:b/>
    </w:rPr>
  </w:style>
  <w:style w:type="character" w:customStyle="1" w:styleId="ListLabel25">
    <w:name w:val="ListLabel 25"/>
    <w:qFormat/>
    <w:rsid w:val="00ED6E7D"/>
    <w:rPr>
      <w:rFonts w:cs="Courier New"/>
    </w:rPr>
  </w:style>
  <w:style w:type="character" w:customStyle="1" w:styleId="ListLabel26">
    <w:name w:val="ListLabel 26"/>
    <w:qFormat/>
    <w:rsid w:val="00ED6E7D"/>
    <w:rPr>
      <w:rFonts w:cs="Courier New"/>
    </w:rPr>
  </w:style>
  <w:style w:type="character" w:customStyle="1" w:styleId="ListLabel27">
    <w:name w:val="ListLabel 27"/>
    <w:qFormat/>
    <w:rsid w:val="00ED6E7D"/>
    <w:rPr>
      <w:rFonts w:cs="Courier New"/>
    </w:rPr>
  </w:style>
  <w:style w:type="character" w:customStyle="1" w:styleId="ListLabel28">
    <w:name w:val="ListLabel 28"/>
    <w:qFormat/>
    <w:rsid w:val="00ED6E7D"/>
    <w:rPr>
      <w:b/>
    </w:rPr>
  </w:style>
  <w:style w:type="character" w:customStyle="1" w:styleId="ListLabel29">
    <w:name w:val="ListLabel 29"/>
    <w:qFormat/>
    <w:rsid w:val="00ED6E7D"/>
    <w:rPr>
      <w:rFonts w:ascii="Times New Roman" w:hAnsi="Times New Roman" w:cs="Times New Roman"/>
      <w:sz w:val="24"/>
    </w:rPr>
  </w:style>
  <w:style w:type="character" w:customStyle="1" w:styleId="ListLabel30">
    <w:name w:val="ListLabel 30"/>
    <w:qFormat/>
    <w:rsid w:val="00ED6E7D"/>
    <w:rPr>
      <w:rFonts w:cs="Courier New"/>
    </w:rPr>
  </w:style>
  <w:style w:type="character" w:customStyle="1" w:styleId="ListLabel31">
    <w:name w:val="ListLabel 31"/>
    <w:qFormat/>
    <w:rsid w:val="00ED6E7D"/>
    <w:rPr>
      <w:rFonts w:cs="Wingdings"/>
    </w:rPr>
  </w:style>
  <w:style w:type="character" w:customStyle="1" w:styleId="ListLabel32">
    <w:name w:val="ListLabel 32"/>
    <w:qFormat/>
    <w:rsid w:val="00ED6E7D"/>
    <w:rPr>
      <w:rFonts w:cs="Symbol"/>
    </w:rPr>
  </w:style>
  <w:style w:type="character" w:customStyle="1" w:styleId="ListLabel33">
    <w:name w:val="ListLabel 33"/>
    <w:qFormat/>
    <w:rsid w:val="00ED6E7D"/>
    <w:rPr>
      <w:rFonts w:cs="Courier New"/>
    </w:rPr>
  </w:style>
  <w:style w:type="character" w:customStyle="1" w:styleId="ListLabel34">
    <w:name w:val="ListLabel 34"/>
    <w:qFormat/>
    <w:rsid w:val="00ED6E7D"/>
    <w:rPr>
      <w:rFonts w:cs="Wingdings"/>
    </w:rPr>
  </w:style>
  <w:style w:type="character" w:customStyle="1" w:styleId="ListLabel35">
    <w:name w:val="ListLabel 35"/>
    <w:qFormat/>
    <w:rsid w:val="00ED6E7D"/>
    <w:rPr>
      <w:rFonts w:cs="Symbol"/>
    </w:rPr>
  </w:style>
  <w:style w:type="character" w:customStyle="1" w:styleId="ListLabel36">
    <w:name w:val="ListLabel 36"/>
    <w:qFormat/>
    <w:rsid w:val="00ED6E7D"/>
    <w:rPr>
      <w:rFonts w:cs="Courier New"/>
    </w:rPr>
  </w:style>
  <w:style w:type="character" w:customStyle="1" w:styleId="ListLabel37">
    <w:name w:val="ListLabel 37"/>
    <w:qFormat/>
    <w:rsid w:val="00ED6E7D"/>
    <w:rPr>
      <w:rFonts w:cs="Wingdings"/>
    </w:rPr>
  </w:style>
  <w:style w:type="character" w:customStyle="1" w:styleId="ListLabel38">
    <w:name w:val="ListLabel 38"/>
    <w:qFormat/>
    <w:rsid w:val="00ED6E7D"/>
    <w:rPr>
      <w:rFonts w:ascii="Times New Roman" w:hAnsi="Times New Roman" w:cs="Times New Roman"/>
      <w:sz w:val="24"/>
    </w:rPr>
  </w:style>
  <w:style w:type="character" w:customStyle="1" w:styleId="ListLabel39">
    <w:name w:val="ListLabel 39"/>
    <w:qFormat/>
    <w:rsid w:val="00ED6E7D"/>
    <w:rPr>
      <w:rFonts w:cs="Courier New"/>
    </w:rPr>
  </w:style>
  <w:style w:type="character" w:customStyle="1" w:styleId="ListLabel40">
    <w:name w:val="ListLabel 40"/>
    <w:qFormat/>
    <w:rsid w:val="00ED6E7D"/>
    <w:rPr>
      <w:rFonts w:cs="Wingdings"/>
    </w:rPr>
  </w:style>
  <w:style w:type="character" w:customStyle="1" w:styleId="ListLabel41">
    <w:name w:val="ListLabel 41"/>
    <w:qFormat/>
    <w:rsid w:val="00ED6E7D"/>
    <w:rPr>
      <w:rFonts w:cs="Symbol"/>
    </w:rPr>
  </w:style>
  <w:style w:type="character" w:customStyle="1" w:styleId="ListLabel42">
    <w:name w:val="ListLabel 42"/>
    <w:qFormat/>
    <w:rsid w:val="00ED6E7D"/>
    <w:rPr>
      <w:rFonts w:cs="Courier New"/>
    </w:rPr>
  </w:style>
  <w:style w:type="character" w:customStyle="1" w:styleId="ListLabel43">
    <w:name w:val="ListLabel 43"/>
    <w:qFormat/>
    <w:rsid w:val="00ED6E7D"/>
    <w:rPr>
      <w:rFonts w:cs="Wingdings"/>
    </w:rPr>
  </w:style>
  <w:style w:type="character" w:customStyle="1" w:styleId="ListLabel44">
    <w:name w:val="ListLabel 44"/>
    <w:qFormat/>
    <w:rsid w:val="00ED6E7D"/>
    <w:rPr>
      <w:rFonts w:cs="Symbol"/>
    </w:rPr>
  </w:style>
  <w:style w:type="character" w:customStyle="1" w:styleId="ListLabel45">
    <w:name w:val="ListLabel 45"/>
    <w:qFormat/>
    <w:rsid w:val="00ED6E7D"/>
    <w:rPr>
      <w:rFonts w:cs="Courier New"/>
    </w:rPr>
  </w:style>
  <w:style w:type="character" w:customStyle="1" w:styleId="ListLabel46">
    <w:name w:val="ListLabel 46"/>
    <w:qFormat/>
    <w:rsid w:val="00ED6E7D"/>
    <w:rPr>
      <w:rFonts w:cs="Wingdings"/>
    </w:rPr>
  </w:style>
  <w:style w:type="character" w:customStyle="1" w:styleId="ListLabel47">
    <w:name w:val="ListLabel 47"/>
    <w:qFormat/>
    <w:rsid w:val="00ED6E7D"/>
    <w:rPr>
      <w:rFonts w:ascii="Times New Roman" w:hAnsi="Times New Roman" w:cs="Times New Roman"/>
      <w:sz w:val="24"/>
    </w:rPr>
  </w:style>
  <w:style w:type="character" w:customStyle="1" w:styleId="ListLabel48">
    <w:name w:val="ListLabel 48"/>
    <w:qFormat/>
    <w:rsid w:val="00ED6E7D"/>
    <w:rPr>
      <w:rFonts w:cs="Courier New"/>
    </w:rPr>
  </w:style>
  <w:style w:type="character" w:customStyle="1" w:styleId="ListLabel49">
    <w:name w:val="ListLabel 49"/>
    <w:qFormat/>
    <w:rsid w:val="00ED6E7D"/>
    <w:rPr>
      <w:rFonts w:cs="Wingdings"/>
    </w:rPr>
  </w:style>
  <w:style w:type="character" w:customStyle="1" w:styleId="ListLabel50">
    <w:name w:val="ListLabel 50"/>
    <w:qFormat/>
    <w:rsid w:val="00ED6E7D"/>
    <w:rPr>
      <w:rFonts w:cs="Symbol"/>
    </w:rPr>
  </w:style>
  <w:style w:type="character" w:customStyle="1" w:styleId="ListLabel51">
    <w:name w:val="ListLabel 51"/>
    <w:qFormat/>
    <w:rsid w:val="00ED6E7D"/>
    <w:rPr>
      <w:rFonts w:cs="Courier New"/>
    </w:rPr>
  </w:style>
  <w:style w:type="character" w:customStyle="1" w:styleId="ListLabel52">
    <w:name w:val="ListLabel 52"/>
    <w:qFormat/>
    <w:rsid w:val="00ED6E7D"/>
    <w:rPr>
      <w:rFonts w:cs="Wingdings"/>
    </w:rPr>
  </w:style>
  <w:style w:type="character" w:customStyle="1" w:styleId="ListLabel53">
    <w:name w:val="ListLabel 53"/>
    <w:qFormat/>
    <w:rsid w:val="00ED6E7D"/>
    <w:rPr>
      <w:rFonts w:cs="Symbol"/>
    </w:rPr>
  </w:style>
  <w:style w:type="character" w:customStyle="1" w:styleId="ListLabel54">
    <w:name w:val="ListLabel 54"/>
    <w:qFormat/>
    <w:rsid w:val="00ED6E7D"/>
    <w:rPr>
      <w:rFonts w:cs="Courier New"/>
    </w:rPr>
  </w:style>
  <w:style w:type="character" w:customStyle="1" w:styleId="ListLabel55">
    <w:name w:val="ListLabel 55"/>
    <w:qFormat/>
    <w:rsid w:val="00ED6E7D"/>
    <w:rPr>
      <w:rFonts w:cs="Wingdings"/>
    </w:rPr>
  </w:style>
  <w:style w:type="character" w:customStyle="1" w:styleId="ListLabel56">
    <w:name w:val="ListLabel 56"/>
    <w:qFormat/>
    <w:rsid w:val="00ED6E7D"/>
    <w:rPr>
      <w:rFonts w:ascii="Times New Roman" w:hAnsi="Times New Roman" w:cs="Symbol"/>
      <w:sz w:val="24"/>
    </w:rPr>
  </w:style>
  <w:style w:type="character" w:customStyle="1" w:styleId="ListLabel57">
    <w:name w:val="ListLabel 57"/>
    <w:qFormat/>
    <w:rsid w:val="00ED6E7D"/>
    <w:rPr>
      <w:rFonts w:cs="Courier New"/>
    </w:rPr>
  </w:style>
  <w:style w:type="character" w:customStyle="1" w:styleId="ListLabel58">
    <w:name w:val="ListLabel 58"/>
    <w:qFormat/>
    <w:rsid w:val="00ED6E7D"/>
    <w:rPr>
      <w:rFonts w:cs="Wingdings"/>
    </w:rPr>
  </w:style>
  <w:style w:type="character" w:customStyle="1" w:styleId="ListLabel59">
    <w:name w:val="ListLabel 59"/>
    <w:qFormat/>
    <w:rsid w:val="00ED6E7D"/>
    <w:rPr>
      <w:rFonts w:cs="Symbol"/>
    </w:rPr>
  </w:style>
  <w:style w:type="character" w:customStyle="1" w:styleId="ListLabel60">
    <w:name w:val="ListLabel 60"/>
    <w:qFormat/>
    <w:rsid w:val="00ED6E7D"/>
    <w:rPr>
      <w:rFonts w:cs="Courier New"/>
    </w:rPr>
  </w:style>
  <w:style w:type="character" w:customStyle="1" w:styleId="ListLabel61">
    <w:name w:val="ListLabel 61"/>
    <w:qFormat/>
    <w:rsid w:val="00ED6E7D"/>
    <w:rPr>
      <w:rFonts w:cs="Wingdings"/>
    </w:rPr>
  </w:style>
  <w:style w:type="character" w:customStyle="1" w:styleId="ListLabel62">
    <w:name w:val="ListLabel 62"/>
    <w:qFormat/>
    <w:rsid w:val="00ED6E7D"/>
    <w:rPr>
      <w:rFonts w:cs="Symbol"/>
    </w:rPr>
  </w:style>
  <w:style w:type="character" w:customStyle="1" w:styleId="ListLabel63">
    <w:name w:val="ListLabel 63"/>
    <w:qFormat/>
    <w:rsid w:val="00ED6E7D"/>
    <w:rPr>
      <w:rFonts w:cs="Courier New"/>
    </w:rPr>
  </w:style>
  <w:style w:type="character" w:customStyle="1" w:styleId="ListLabel64">
    <w:name w:val="ListLabel 64"/>
    <w:qFormat/>
    <w:rsid w:val="00ED6E7D"/>
    <w:rPr>
      <w:rFonts w:cs="Wingdings"/>
    </w:rPr>
  </w:style>
  <w:style w:type="character" w:customStyle="1" w:styleId="WW8Num27z0">
    <w:name w:val="WW8Num27z0"/>
    <w:qFormat/>
    <w:rsid w:val="00ED6E7D"/>
    <w:rPr>
      <w:b/>
      <w:sz w:val="24"/>
      <w:szCs w:val="24"/>
    </w:rPr>
  </w:style>
  <w:style w:type="character" w:customStyle="1" w:styleId="WW8Num27z1">
    <w:name w:val="WW8Num27z1"/>
    <w:qFormat/>
    <w:rsid w:val="00ED6E7D"/>
  </w:style>
  <w:style w:type="character" w:customStyle="1" w:styleId="WW8Num27z2">
    <w:name w:val="WW8Num27z2"/>
    <w:qFormat/>
    <w:rsid w:val="00ED6E7D"/>
  </w:style>
  <w:style w:type="character" w:customStyle="1" w:styleId="WW8Num27z3">
    <w:name w:val="WW8Num27z3"/>
    <w:qFormat/>
    <w:rsid w:val="00ED6E7D"/>
  </w:style>
  <w:style w:type="character" w:customStyle="1" w:styleId="WW8Num27z4">
    <w:name w:val="WW8Num27z4"/>
    <w:qFormat/>
    <w:rsid w:val="00ED6E7D"/>
  </w:style>
  <w:style w:type="character" w:customStyle="1" w:styleId="WW8Num27z5">
    <w:name w:val="WW8Num27z5"/>
    <w:qFormat/>
    <w:rsid w:val="00ED6E7D"/>
  </w:style>
  <w:style w:type="character" w:customStyle="1" w:styleId="WW8Num27z6">
    <w:name w:val="WW8Num27z6"/>
    <w:qFormat/>
    <w:rsid w:val="00ED6E7D"/>
  </w:style>
  <w:style w:type="character" w:customStyle="1" w:styleId="WW8Num27z7">
    <w:name w:val="WW8Num27z7"/>
    <w:qFormat/>
    <w:rsid w:val="00ED6E7D"/>
  </w:style>
  <w:style w:type="character" w:customStyle="1" w:styleId="WW8Num27z8">
    <w:name w:val="WW8Num27z8"/>
    <w:qFormat/>
    <w:rsid w:val="00ED6E7D"/>
  </w:style>
  <w:style w:type="character" w:customStyle="1" w:styleId="WW8Num45z0">
    <w:name w:val="WW8Num45z0"/>
    <w:qFormat/>
    <w:rsid w:val="00ED6E7D"/>
    <w:rPr>
      <w:b w:val="0"/>
      <w:sz w:val="24"/>
      <w:szCs w:val="24"/>
    </w:rPr>
  </w:style>
  <w:style w:type="character" w:customStyle="1" w:styleId="WW8Num45z1">
    <w:name w:val="WW8Num45z1"/>
    <w:qFormat/>
    <w:rsid w:val="00ED6E7D"/>
  </w:style>
  <w:style w:type="character" w:customStyle="1" w:styleId="WW8Num45z2">
    <w:name w:val="WW8Num45z2"/>
    <w:qFormat/>
    <w:rsid w:val="00ED6E7D"/>
  </w:style>
  <w:style w:type="character" w:customStyle="1" w:styleId="WW8Num45z3">
    <w:name w:val="WW8Num45z3"/>
    <w:qFormat/>
    <w:rsid w:val="00ED6E7D"/>
  </w:style>
  <w:style w:type="character" w:customStyle="1" w:styleId="WW8Num45z4">
    <w:name w:val="WW8Num45z4"/>
    <w:qFormat/>
    <w:rsid w:val="00ED6E7D"/>
  </w:style>
  <w:style w:type="character" w:customStyle="1" w:styleId="WW8Num45z5">
    <w:name w:val="WW8Num45z5"/>
    <w:qFormat/>
    <w:rsid w:val="00ED6E7D"/>
  </w:style>
  <w:style w:type="character" w:customStyle="1" w:styleId="WW8Num45z6">
    <w:name w:val="WW8Num45z6"/>
    <w:qFormat/>
    <w:rsid w:val="00ED6E7D"/>
  </w:style>
  <w:style w:type="character" w:customStyle="1" w:styleId="WW8Num45z7">
    <w:name w:val="WW8Num45z7"/>
    <w:qFormat/>
    <w:rsid w:val="00ED6E7D"/>
  </w:style>
  <w:style w:type="character" w:customStyle="1" w:styleId="WW8Num45z8">
    <w:name w:val="WW8Num45z8"/>
    <w:qFormat/>
    <w:rsid w:val="00ED6E7D"/>
  </w:style>
  <w:style w:type="character" w:customStyle="1" w:styleId="WW8Num32z0">
    <w:name w:val="WW8Num32z0"/>
    <w:qFormat/>
    <w:rsid w:val="00ED6E7D"/>
    <w:rPr>
      <w:b w:val="0"/>
      <w:sz w:val="24"/>
      <w:szCs w:val="24"/>
    </w:rPr>
  </w:style>
  <w:style w:type="character" w:customStyle="1" w:styleId="WW8Num32z1">
    <w:name w:val="WW8Num32z1"/>
    <w:qFormat/>
    <w:rsid w:val="00ED6E7D"/>
  </w:style>
  <w:style w:type="character" w:customStyle="1" w:styleId="WW8Num32z2">
    <w:name w:val="WW8Num32z2"/>
    <w:qFormat/>
    <w:rsid w:val="00ED6E7D"/>
  </w:style>
  <w:style w:type="character" w:customStyle="1" w:styleId="WW8Num32z3">
    <w:name w:val="WW8Num32z3"/>
    <w:qFormat/>
    <w:rsid w:val="00ED6E7D"/>
  </w:style>
  <w:style w:type="character" w:customStyle="1" w:styleId="WW8Num32z4">
    <w:name w:val="WW8Num32z4"/>
    <w:qFormat/>
    <w:rsid w:val="00ED6E7D"/>
  </w:style>
  <w:style w:type="character" w:customStyle="1" w:styleId="WW8Num32z5">
    <w:name w:val="WW8Num32z5"/>
    <w:qFormat/>
    <w:rsid w:val="00ED6E7D"/>
  </w:style>
  <w:style w:type="character" w:customStyle="1" w:styleId="WW8Num32z6">
    <w:name w:val="WW8Num32z6"/>
    <w:qFormat/>
    <w:rsid w:val="00ED6E7D"/>
  </w:style>
  <w:style w:type="character" w:customStyle="1" w:styleId="WW8Num32z7">
    <w:name w:val="WW8Num32z7"/>
    <w:qFormat/>
    <w:rsid w:val="00ED6E7D"/>
  </w:style>
  <w:style w:type="character" w:customStyle="1" w:styleId="WW8Num32z8">
    <w:name w:val="WW8Num32z8"/>
    <w:qFormat/>
    <w:rsid w:val="00ED6E7D"/>
  </w:style>
  <w:style w:type="character" w:customStyle="1" w:styleId="WW8Num34z0">
    <w:name w:val="WW8Num34z0"/>
    <w:qFormat/>
    <w:rsid w:val="00ED6E7D"/>
    <w:rPr>
      <w:b w:val="0"/>
      <w:sz w:val="24"/>
      <w:szCs w:val="24"/>
    </w:rPr>
  </w:style>
  <w:style w:type="character" w:customStyle="1" w:styleId="WW8Num34z1">
    <w:name w:val="WW8Num34z1"/>
    <w:qFormat/>
    <w:rsid w:val="00ED6E7D"/>
  </w:style>
  <w:style w:type="character" w:customStyle="1" w:styleId="WW8Num34z2">
    <w:name w:val="WW8Num34z2"/>
    <w:qFormat/>
    <w:rsid w:val="00ED6E7D"/>
  </w:style>
  <w:style w:type="character" w:customStyle="1" w:styleId="WW8Num34z3">
    <w:name w:val="WW8Num34z3"/>
    <w:qFormat/>
    <w:rsid w:val="00ED6E7D"/>
  </w:style>
  <w:style w:type="character" w:customStyle="1" w:styleId="WW8Num34z4">
    <w:name w:val="WW8Num34z4"/>
    <w:qFormat/>
    <w:rsid w:val="00ED6E7D"/>
  </w:style>
  <w:style w:type="character" w:customStyle="1" w:styleId="WW8Num34z5">
    <w:name w:val="WW8Num34z5"/>
    <w:qFormat/>
    <w:rsid w:val="00ED6E7D"/>
  </w:style>
  <w:style w:type="character" w:customStyle="1" w:styleId="WW8Num34z6">
    <w:name w:val="WW8Num34z6"/>
    <w:qFormat/>
    <w:rsid w:val="00ED6E7D"/>
  </w:style>
  <w:style w:type="character" w:customStyle="1" w:styleId="WW8Num34z7">
    <w:name w:val="WW8Num34z7"/>
    <w:qFormat/>
    <w:rsid w:val="00ED6E7D"/>
  </w:style>
  <w:style w:type="character" w:customStyle="1" w:styleId="WW8Num34z8">
    <w:name w:val="WW8Num34z8"/>
    <w:qFormat/>
    <w:rsid w:val="00ED6E7D"/>
  </w:style>
  <w:style w:type="character" w:customStyle="1" w:styleId="WW8Num28z0">
    <w:name w:val="WW8Num28z0"/>
    <w:qFormat/>
    <w:rsid w:val="00ED6E7D"/>
  </w:style>
  <w:style w:type="character" w:customStyle="1" w:styleId="WW8Num28z1">
    <w:name w:val="WW8Num28z1"/>
    <w:qFormat/>
    <w:rsid w:val="00ED6E7D"/>
  </w:style>
  <w:style w:type="character" w:customStyle="1" w:styleId="WW8Num28z2">
    <w:name w:val="WW8Num28z2"/>
    <w:qFormat/>
    <w:rsid w:val="00ED6E7D"/>
  </w:style>
  <w:style w:type="character" w:customStyle="1" w:styleId="WW8Num28z3">
    <w:name w:val="WW8Num28z3"/>
    <w:qFormat/>
    <w:rsid w:val="00ED6E7D"/>
  </w:style>
  <w:style w:type="character" w:customStyle="1" w:styleId="WW8Num28z4">
    <w:name w:val="WW8Num28z4"/>
    <w:qFormat/>
    <w:rsid w:val="00ED6E7D"/>
  </w:style>
  <w:style w:type="character" w:customStyle="1" w:styleId="WW8Num28z5">
    <w:name w:val="WW8Num28z5"/>
    <w:qFormat/>
    <w:rsid w:val="00ED6E7D"/>
  </w:style>
  <w:style w:type="character" w:customStyle="1" w:styleId="WW8Num28z6">
    <w:name w:val="WW8Num28z6"/>
    <w:qFormat/>
    <w:rsid w:val="00ED6E7D"/>
  </w:style>
  <w:style w:type="character" w:customStyle="1" w:styleId="WW8Num28z7">
    <w:name w:val="WW8Num28z7"/>
    <w:qFormat/>
    <w:rsid w:val="00ED6E7D"/>
  </w:style>
  <w:style w:type="character" w:customStyle="1" w:styleId="WW8Num28z8">
    <w:name w:val="WW8Num28z8"/>
    <w:qFormat/>
    <w:rsid w:val="00ED6E7D"/>
  </w:style>
  <w:style w:type="character" w:customStyle="1" w:styleId="WW8Num39z0">
    <w:name w:val="WW8Num39z0"/>
    <w:qFormat/>
    <w:rsid w:val="00ED6E7D"/>
    <w:rPr>
      <w:b w:val="0"/>
      <w:sz w:val="24"/>
      <w:szCs w:val="24"/>
    </w:rPr>
  </w:style>
  <w:style w:type="character" w:customStyle="1" w:styleId="WW8Num39z1">
    <w:name w:val="WW8Num39z1"/>
    <w:qFormat/>
    <w:rsid w:val="00ED6E7D"/>
  </w:style>
  <w:style w:type="character" w:customStyle="1" w:styleId="WW8Num39z2">
    <w:name w:val="WW8Num39z2"/>
    <w:qFormat/>
    <w:rsid w:val="00ED6E7D"/>
  </w:style>
  <w:style w:type="character" w:customStyle="1" w:styleId="WW8Num39z3">
    <w:name w:val="WW8Num39z3"/>
    <w:qFormat/>
    <w:rsid w:val="00ED6E7D"/>
  </w:style>
  <w:style w:type="character" w:customStyle="1" w:styleId="WW8Num39z4">
    <w:name w:val="WW8Num39z4"/>
    <w:qFormat/>
    <w:rsid w:val="00ED6E7D"/>
  </w:style>
  <w:style w:type="character" w:customStyle="1" w:styleId="WW8Num39z5">
    <w:name w:val="WW8Num39z5"/>
    <w:qFormat/>
    <w:rsid w:val="00ED6E7D"/>
  </w:style>
  <w:style w:type="character" w:customStyle="1" w:styleId="WW8Num39z6">
    <w:name w:val="WW8Num39z6"/>
    <w:qFormat/>
    <w:rsid w:val="00ED6E7D"/>
  </w:style>
  <w:style w:type="character" w:customStyle="1" w:styleId="WW8Num39z7">
    <w:name w:val="WW8Num39z7"/>
    <w:qFormat/>
    <w:rsid w:val="00ED6E7D"/>
  </w:style>
  <w:style w:type="character" w:customStyle="1" w:styleId="WW8Num39z8">
    <w:name w:val="WW8Num39z8"/>
    <w:qFormat/>
    <w:rsid w:val="00ED6E7D"/>
  </w:style>
  <w:style w:type="character" w:customStyle="1" w:styleId="WW8Num16z0">
    <w:name w:val="WW8Num16z0"/>
    <w:qFormat/>
    <w:rsid w:val="00ED6E7D"/>
    <w:rPr>
      <w:b w:val="0"/>
      <w:sz w:val="24"/>
      <w:szCs w:val="24"/>
    </w:rPr>
  </w:style>
  <w:style w:type="character" w:customStyle="1" w:styleId="WW8Num16z1">
    <w:name w:val="WW8Num16z1"/>
    <w:qFormat/>
    <w:rsid w:val="00ED6E7D"/>
  </w:style>
  <w:style w:type="character" w:customStyle="1" w:styleId="WW8Num16z2">
    <w:name w:val="WW8Num16z2"/>
    <w:qFormat/>
    <w:rsid w:val="00ED6E7D"/>
  </w:style>
  <w:style w:type="character" w:customStyle="1" w:styleId="WW8Num16z3">
    <w:name w:val="WW8Num16z3"/>
    <w:qFormat/>
    <w:rsid w:val="00ED6E7D"/>
  </w:style>
  <w:style w:type="character" w:customStyle="1" w:styleId="WW8Num16z4">
    <w:name w:val="WW8Num16z4"/>
    <w:qFormat/>
    <w:rsid w:val="00ED6E7D"/>
  </w:style>
  <w:style w:type="character" w:customStyle="1" w:styleId="WW8Num16z5">
    <w:name w:val="WW8Num16z5"/>
    <w:qFormat/>
    <w:rsid w:val="00ED6E7D"/>
  </w:style>
  <w:style w:type="character" w:customStyle="1" w:styleId="WW8Num16z6">
    <w:name w:val="WW8Num16z6"/>
    <w:qFormat/>
    <w:rsid w:val="00ED6E7D"/>
  </w:style>
  <w:style w:type="character" w:customStyle="1" w:styleId="WW8Num16z7">
    <w:name w:val="WW8Num16z7"/>
    <w:qFormat/>
    <w:rsid w:val="00ED6E7D"/>
  </w:style>
  <w:style w:type="character" w:customStyle="1" w:styleId="WW8Num16z8">
    <w:name w:val="WW8Num16z8"/>
    <w:qFormat/>
    <w:rsid w:val="00ED6E7D"/>
  </w:style>
  <w:style w:type="character" w:customStyle="1" w:styleId="WW8Num40z0">
    <w:name w:val="WW8Num40z0"/>
    <w:qFormat/>
    <w:rsid w:val="00ED6E7D"/>
    <w:rPr>
      <w:b/>
      <w:sz w:val="24"/>
      <w:szCs w:val="24"/>
    </w:rPr>
  </w:style>
  <w:style w:type="character" w:customStyle="1" w:styleId="WW8Num40z1">
    <w:name w:val="WW8Num40z1"/>
    <w:qFormat/>
    <w:rsid w:val="00ED6E7D"/>
  </w:style>
  <w:style w:type="character" w:customStyle="1" w:styleId="WW8Num40z2">
    <w:name w:val="WW8Num40z2"/>
    <w:qFormat/>
    <w:rsid w:val="00ED6E7D"/>
  </w:style>
  <w:style w:type="character" w:customStyle="1" w:styleId="WW8Num40z3">
    <w:name w:val="WW8Num40z3"/>
    <w:qFormat/>
    <w:rsid w:val="00ED6E7D"/>
  </w:style>
  <w:style w:type="character" w:customStyle="1" w:styleId="WW8Num40z4">
    <w:name w:val="WW8Num40z4"/>
    <w:qFormat/>
    <w:rsid w:val="00ED6E7D"/>
  </w:style>
  <w:style w:type="character" w:customStyle="1" w:styleId="WW8Num40z5">
    <w:name w:val="WW8Num40z5"/>
    <w:qFormat/>
    <w:rsid w:val="00ED6E7D"/>
  </w:style>
  <w:style w:type="character" w:customStyle="1" w:styleId="WW8Num40z6">
    <w:name w:val="WW8Num40z6"/>
    <w:qFormat/>
    <w:rsid w:val="00ED6E7D"/>
  </w:style>
  <w:style w:type="character" w:customStyle="1" w:styleId="WW8Num40z7">
    <w:name w:val="WW8Num40z7"/>
    <w:qFormat/>
    <w:rsid w:val="00ED6E7D"/>
  </w:style>
  <w:style w:type="character" w:customStyle="1" w:styleId="WW8Num40z8">
    <w:name w:val="WW8Num40z8"/>
    <w:qFormat/>
    <w:rsid w:val="00ED6E7D"/>
  </w:style>
  <w:style w:type="character" w:customStyle="1" w:styleId="WW8Num1z0">
    <w:name w:val="WW8Num1z0"/>
    <w:qFormat/>
    <w:rsid w:val="00ED6E7D"/>
    <w:rPr>
      <w:b w:val="0"/>
      <w:sz w:val="24"/>
      <w:szCs w:val="24"/>
    </w:rPr>
  </w:style>
  <w:style w:type="character" w:customStyle="1" w:styleId="WW8Num1z1">
    <w:name w:val="WW8Num1z1"/>
    <w:qFormat/>
    <w:rsid w:val="00ED6E7D"/>
  </w:style>
  <w:style w:type="character" w:customStyle="1" w:styleId="WW8Num1z2">
    <w:name w:val="WW8Num1z2"/>
    <w:qFormat/>
    <w:rsid w:val="00ED6E7D"/>
  </w:style>
  <w:style w:type="character" w:customStyle="1" w:styleId="WW8Num1z3">
    <w:name w:val="WW8Num1z3"/>
    <w:qFormat/>
    <w:rsid w:val="00ED6E7D"/>
  </w:style>
  <w:style w:type="character" w:customStyle="1" w:styleId="WW8Num1z4">
    <w:name w:val="WW8Num1z4"/>
    <w:qFormat/>
    <w:rsid w:val="00ED6E7D"/>
  </w:style>
  <w:style w:type="character" w:customStyle="1" w:styleId="WW8Num1z5">
    <w:name w:val="WW8Num1z5"/>
    <w:qFormat/>
    <w:rsid w:val="00ED6E7D"/>
  </w:style>
  <w:style w:type="character" w:customStyle="1" w:styleId="WW8Num1z6">
    <w:name w:val="WW8Num1z6"/>
    <w:qFormat/>
    <w:rsid w:val="00ED6E7D"/>
  </w:style>
  <w:style w:type="character" w:customStyle="1" w:styleId="WW8Num1z7">
    <w:name w:val="WW8Num1z7"/>
    <w:qFormat/>
    <w:rsid w:val="00ED6E7D"/>
  </w:style>
  <w:style w:type="character" w:customStyle="1" w:styleId="WW8Num1z8">
    <w:name w:val="WW8Num1z8"/>
    <w:qFormat/>
    <w:rsid w:val="00ED6E7D"/>
  </w:style>
  <w:style w:type="character" w:customStyle="1" w:styleId="WW8Num4z0">
    <w:name w:val="WW8Num4z0"/>
    <w:qFormat/>
    <w:rsid w:val="00ED6E7D"/>
    <w:rPr>
      <w:b w:val="0"/>
      <w:sz w:val="24"/>
      <w:szCs w:val="24"/>
    </w:rPr>
  </w:style>
  <w:style w:type="character" w:customStyle="1" w:styleId="WW8Num4z1">
    <w:name w:val="WW8Num4z1"/>
    <w:qFormat/>
    <w:rsid w:val="00ED6E7D"/>
  </w:style>
  <w:style w:type="character" w:customStyle="1" w:styleId="WW8Num4z2">
    <w:name w:val="WW8Num4z2"/>
    <w:qFormat/>
    <w:rsid w:val="00ED6E7D"/>
  </w:style>
  <w:style w:type="character" w:customStyle="1" w:styleId="WW8Num4z3">
    <w:name w:val="WW8Num4z3"/>
    <w:qFormat/>
    <w:rsid w:val="00ED6E7D"/>
  </w:style>
  <w:style w:type="character" w:customStyle="1" w:styleId="WW8Num4z4">
    <w:name w:val="WW8Num4z4"/>
    <w:qFormat/>
    <w:rsid w:val="00ED6E7D"/>
  </w:style>
  <w:style w:type="character" w:customStyle="1" w:styleId="WW8Num4z5">
    <w:name w:val="WW8Num4z5"/>
    <w:qFormat/>
    <w:rsid w:val="00ED6E7D"/>
  </w:style>
  <w:style w:type="character" w:customStyle="1" w:styleId="WW8Num4z6">
    <w:name w:val="WW8Num4z6"/>
    <w:qFormat/>
    <w:rsid w:val="00ED6E7D"/>
  </w:style>
  <w:style w:type="character" w:customStyle="1" w:styleId="WW8Num4z7">
    <w:name w:val="WW8Num4z7"/>
    <w:qFormat/>
    <w:rsid w:val="00ED6E7D"/>
  </w:style>
  <w:style w:type="character" w:customStyle="1" w:styleId="WW8Num4z8">
    <w:name w:val="WW8Num4z8"/>
    <w:qFormat/>
    <w:rsid w:val="00ED6E7D"/>
  </w:style>
  <w:style w:type="character" w:customStyle="1" w:styleId="WW8Num29z0">
    <w:name w:val="WW8Num29z0"/>
    <w:qFormat/>
    <w:rsid w:val="00ED6E7D"/>
    <w:rPr>
      <w:rFonts w:ascii="Symbol" w:hAnsi="Symbol" w:cs="Symbol"/>
      <w:sz w:val="24"/>
      <w:szCs w:val="24"/>
      <w:lang w:val="sk-SK"/>
    </w:rPr>
  </w:style>
  <w:style w:type="character" w:customStyle="1" w:styleId="WW8Num29z1">
    <w:name w:val="WW8Num29z1"/>
    <w:qFormat/>
    <w:rsid w:val="00ED6E7D"/>
    <w:rPr>
      <w:rFonts w:ascii="Courier New" w:hAnsi="Courier New" w:cs="Courier New"/>
    </w:rPr>
  </w:style>
  <w:style w:type="character" w:customStyle="1" w:styleId="WW8Num29z2">
    <w:name w:val="WW8Num29z2"/>
    <w:qFormat/>
    <w:rsid w:val="00ED6E7D"/>
    <w:rPr>
      <w:rFonts w:ascii="Wingdings" w:hAnsi="Wingdings" w:cs="Wingdings"/>
    </w:rPr>
  </w:style>
  <w:style w:type="character" w:customStyle="1" w:styleId="WW8Num41z0">
    <w:name w:val="WW8Num41z0"/>
    <w:qFormat/>
    <w:rsid w:val="00ED6E7D"/>
    <w:rPr>
      <w:b/>
      <w:sz w:val="24"/>
      <w:szCs w:val="24"/>
    </w:rPr>
  </w:style>
  <w:style w:type="character" w:customStyle="1" w:styleId="WW8Num41z1">
    <w:name w:val="WW8Num41z1"/>
    <w:qFormat/>
    <w:rsid w:val="00ED6E7D"/>
  </w:style>
  <w:style w:type="character" w:customStyle="1" w:styleId="WW8Num41z2">
    <w:name w:val="WW8Num41z2"/>
    <w:qFormat/>
    <w:rsid w:val="00ED6E7D"/>
  </w:style>
  <w:style w:type="character" w:customStyle="1" w:styleId="WW8Num41z3">
    <w:name w:val="WW8Num41z3"/>
    <w:qFormat/>
    <w:rsid w:val="00ED6E7D"/>
  </w:style>
  <w:style w:type="character" w:customStyle="1" w:styleId="WW8Num41z4">
    <w:name w:val="WW8Num41z4"/>
    <w:qFormat/>
    <w:rsid w:val="00ED6E7D"/>
  </w:style>
  <w:style w:type="character" w:customStyle="1" w:styleId="WW8Num41z5">
    <w:name w:val="WW8Num41z5"/>
    <w:qFormat/>
    <w:rsid w:val="00ED6E7D"/>
  </w:style>
  <w:style w:type="character" w:customStyle="1" w:styleId="WW8Num41z6">
    <w:name w:val="WW8Num41z6"/>
    <w:qFormat/>
    <w:rsid w:val="00ED6E7D"/>
  </w:style>
  <w:style w:type="character" w:customStyle="1" w:styleId="WW8Num41z7">
    <w:name w:val="WW8Num41z7"/>
    <w:qFormat/>
    <w:rsid w:val="00ED6E7D"/>
  </w:style>
  <w:style w:type="character" w:customStyle="1" w:styleId="WW8Num41z8">
    <w:name w:val="WW8Num41z8"/>
    <w:qFormat/>
    <w:rsid w:val="00ED6E7D"/>
  </w:style>
  <w:style w:type="character" w:customStyle="1" w:styleId="WW8Num11z0">
    <w:name w:val="WW8Num11z0"/>
    <w:qFormat/>
    <w:rsid w:val="00ED6E7D"/>
    <w:rPr>
      <w:b/>
    </w:rPr>
  </w:style>
  <w:style w:type="character" w:customStyle="1" w:styleId="WW8Num11z1">
    <w:name w:val="WW8Num11z1"/>
    <w:qFormat/>
    <w:rsid w:val="00ED6E7D"/>
  </w:style>
  <w:style w:type="character" w:customStyle="1" w:styleId="WW8Num11z2">
    <w:name w:val="WW8Num11z2"/>
    <w:qFormat/>
    <w:rsid w:val="00ED6E7D"/>
  </w:style>
  <w:style w:type="character" w:customStyle="1" w:styleId="WW8Num11z3">
    <w:name w:val="WW8Num11z3"/>
    <w:qFormat/>
    <w:rsid w:val="00ED6E7D"/>
  </w:style>
  <w:style w:type="character" w:customStyle="1" w:styleId="WW8Num11z4">
    <w:name w:val="WW8Num11z4"/>
    <w:qFormat/>
    <w:rsid w:val="00ED6E7D"/>
  </w:style>
  <w:style w:type="character" w:customStyle="1" w:styleId="WW8Num11z5">
    <w:name w:val="WW8Num11z5"/>
    <w:qFormat/>
    <w:rsid w:val="00ED6E7D"/>
  </w:style>
  <w:style w:type="character" w:customStyle="1" w:styleId="WW8Num11z6">
    <w:name w:val="WW8Num11z6"/>
    <w:qFormat/>
    <w:rsid w:val="00ED6E7D"/>
  </w:style>
  <w:style w:type="character" w:customStyle="1" w:styleId="WW8Num11z7">
    <w:name w:val="WW8Num11z7"/>
    <w:qFormat/>
    <w:rsid w:val="00ED6E7D"/>
  </w:style>
  <w:style w:type="character" w:customStyle="1" w:styleId="WW8Num11z8">
    <w:name w:val="WW8Num11z8"/>
    <w:qFormat/>
    <w:rsid w:val="00ED6E7D"/>
  </w:style>
  <w:style w:type="character" w:customStyle="1" w:styleId="WW8Num26z0">
    <w:name w:val="WW8Num26z0"/>
    <w:qFormat/>
    <w:rsid w:val="00ED6E7D"/>
    <w:rPr>
      <w:rFonts w:ascii="Symbol" w:hAnsi="Symbol" w:cs="Symbol"/>
    </w:rPr>
  </w:style>
  <w:style w:type="character" w:customStyle="1" w:styleId="WW8Num26z1">
    <w:name w:val="WW8Num26z1"/>
    <w:qFormat/>
    <w:rsid w:val="00ED6E7D"/>
    <w:rPr>
      <w:rFonts w:ascii="Courier New" w:hAnsi="Courier New" w:cs="Courier New"/>
    </w:rPr>
  </w:style>
  <w:style w:type="character" w:customStyle="1" w:styleId="WW8Num26z2">
    <w:name w:val="WW8Num26z2"/>
    <w:qFormat/>
    <w:rsid w:val="00ED6E7D"/>
    <w:rPr>
      <w:rFonts w:ascii="Wingdings" w:hAnsi="Wingdings" w:cs="Wingdings"/>
    </w:rPr>
  </w:style>
  <w:style w:type="character" w:customStyle="1" w:styleId="WW8Num9z0">
    <w:name w:val="WW8Num9z0"/>
    <w:qFormat/>
    <w:rsid w:val="00ED6E7D"/>
    <w:rPr>
      <w:rFonts w:ascii="Symbol" w:hAnsi="Symbol" w:cs="Symbol"/>
    </w:rPr>
  </w:style>
  <w:style w:type="character" w:customStyle="1" w:styleId="WW8Num9z1">
    <w:name w:val="WW8Num9z1"/>
    <w:qFormat/>
    <w:rsid w:val="00ED6E7D"/>
    <w:rPr>
      <w:rFonts w:ascii="Courier New" w:hAnsi="Courier New" w:cs="Courier New"/>
    </w:rPr>
  </w:style>
  <w:style w:type="character" w:customStyle="1" w:styleId="WW8Num9z2">
    <w:name w:val="WW8Num9z2"/>
    <w:qFormat/>
    <w:rsid w:val="00ED6E7D"/>
    <w:rPr>
      <w:rFonts w:ascii="Wingdings" w:hAnsi="Wingdings" w:cs="Wingdings"/>
    </w:rPr>
  </w:style>
  <w:style w:type="character" w:customStyle="1" w:styleId="WW8Num18z0">
    <w:name w:val="WW8Num18z0"/>
    <w:qFormat/>
    <w:rsid w:val="00ED6E7D"/>
  </w:style>
  <w:style w:type="character" w:customStyle="1" w:styleId="WW8Num18z1">
    <w:name w:val="WW8Num18z1"/>
    <w:qFormat/>
    <w:rsid w:val="00ED6E7D"/>
  </w:style>
  <w:style w:type="character" w:customStyle="1" w:styleId="WW8Num18z2">
    <w:name w:val="WW8Num18z2"/>
    <w:qFormat/>
    <w:rsid w:val="00ED6E7D"/>
  </w:style>
  <w:style w:type="character" w:customStyle="1" w:styleId="WW8Num18z3">
    <w:name w:val="WW8Num18z3"/>
    <w:qFormat/>
    <w:rsid w:val="00ED6E7D"/>
  </w:style>
  <w:style w:type="character" w:customStyle="1" w:styleId="WW8Num18z4">
    <w:name w:val="WW8Num18z4"/>
    <w:qFormat/>
    <w:rsid w:val="00ED6E7D"/>
  </w:style>
  <w:style w:type="character" w:customStyle="1" w:styleId="WW8Num18z5">
    <w:name w:val="WW8Num18z5"/>
    <w:qFormat/>
    <w:rsid w:val="00ED6E7D"/>
  </w:style>
  <w:style w:type="character" w:customStyle="1" w:styleId="WW8Num18z6">
    <w:name w:val="WW8Num18z6"/>
    <w:qFormat/>
    <w:rsid w:val="00ED6E7D"/>
  </w:style>
  <w:style w:type="character" w:customStyle="1" w:styleId="WW8Num18z7">
    <w:name w:val="WW8Num18z7"/>
    <w:qFormat/>
    <w:rsid w:val="00ED6E7D"/>
  </w:style>
  <w:style w:type="character" w:customStyle="1" w:styleId="WW8Num18z8">
    <w:name w:val="WW8Num18z8"/>
    <w:qFormat/>
    <w:rsid w:val="00ED6E7D"/>
  </w:style>
  <w:style w:type="character" w:customStyle="1" w:styleId="WW8Num24z0">
    <w:name w:val="WW8Num24z0"/>
    <w:qFormat/>
    <w:rsid w:val="00ED6E7D"/>
    <w:rPr>
      <w:rFonts w:ascii="Symbol" w:hAnsi="Symbol" w:cs="Symbol"/>
    </w:rPr>
  </w:style>
  <w:style w:type="character" w:customStyle="1" w:styleId="WW8Num24z1">
    <w:name w:val="WW8Num24z1"/>
    <w:qFormat/>
    <w:rsid w:val="00ED6E7D"/>
    <w:rPr>
      <w:rFonts w:ascii="Courier New" w:hAnsi="Courier New" w:cs="Courier New"/>
    </w:rPr>
  </w:style>
  <w:style w:type="character" w:customStyle="1" w:styleId="WW8Num24z2">
    <w:name w:val="WW8Num24z2"/>
    <w:qFormat/>
    <w:rsid w:val="00ED6E7D"/>
    <w:rPr>
      <w:rFonts w:ascii="Wingdings" w:hAnsi="Wingdings" w:cs="Wingdings"/>
    </w:rPr>
  </w:style>
  <w:style w:type="character" w:customStyle="1" w:styleId="WW8Num35z0">
    <w:name w:val="WW8Num35z0"/>
    <w:qFormat/>
    <w:rsid w:val="00ED6E7D"/>
    <w:rPr>
      <w:rFonts w:ascii="Symbol" w:hAnsi="Symbol" w:cs="Symbol"/>
    </w:rPr>
  </w:style>
  <w:style w:type="character" w:customStyle="1" w:styleId="WW8Num35z1">
    <w:name w:val="WW8Num35z1"/>
    <w:qFormat/>
    <w:rsid w:val="00ED6E7D"/>
    <w:rPr>
      <w:rFonts w:ascii="Courier New" w:hAnsi="Courier New" w:cs="Courier New"/>
    </w:rPr>
  </w:style>
  <w:style w:type="character" w:customStyle="1" w:styleId="WW8Num35z2">
    <w:name w:val="WW8Num35z2"/>
    <w:qFormat/>
    <w:rsid w:val="00ED6E7D"/>
    <w:rPr>
      <w:rFonts w:ascii="Wingdings" w:hAnsi="Wingdings" w:cs="Wingdings"/>
    </w:rPr>
  </w:style>
  <w:style w:type="character" w:customStyle="1" w:styleId="WW8Num14z0">
    <w:name w:val="WW8Num14z0"/>
    <w:qFormat/>
    <w:rsid w:val="00ED6E7D"/>
    <w:rPr>
      <w:rFonts w:ascii="Symbol" w:hAnsi="Symbol" w:cs="Symbol"/>
    </w:rPr>
  </w:style>
  <w:style w:type="character" w:customStyle="1" w:styleId="WW8Num14z1">
    <w:name w:val="WW8Num14z1"/>
    <w:qFormat/>
    <w:rsid w:val="00ED6E7D"/>
    <w:rPr>
      <w:rFonts w:ascii="Courier New" w:hAnsi="Courier New" w:cs="Courier New"/>
    </w:rPr>
  </w:style>
  <w:style w:type="character" w:customStyle="1" w:styleId="WW8Num14z2">
    <w:name w:val="WW8Num14z2"/>
    <w:qFormat/>
    <w:rsid w:val="00ED6E7D"/>
    <w:rPr>
      <w:rFonts w:ascii="Wingdings" w:hAnsi="Wingdings" w:cs="Wingdings"/>
    </w:rPr>
  </w:style>
  <w:style w:type="character" w:customStyle="1" w:styleId="WW8Num3z0">
    <w:name w:val="WW8Num3z0"/>
    <w:qFormat/>
    <w:rsid w:val="00ED6E7D"/>
    <w:rPr>
      <w:rFonts w:ascii="Symbol" w:hAnsi="Symbol" w:cs="Symbol"/>
    </w:rPr>
  </w:style>
  <w:style w:type="character" w:customStyle="1" w:styleId="WW8Num3z1">
    <w:name w:val="WW8Num3z1"/>
    <w:qFormat/>
    <w:rsid w:val="00ED6E7D"/>
    <w:rPr>
      <w:rFonts w:ascii="Courier New" w:hAnsi="Courier New" w:cs="Courier New"/>
    </w:rPr>
  </w:style>
  <w:style w:type="character" w:customStyle="1" w:styleId="WW8Num3z2">
    <w:name w:val="WW8Num3z2"/>
    <w:qFormat/>
    <w:rsid w:val="00ED6E7D"/>
    <w:rPr>
      <w:rFonts w:ascii="Wingdings" w:hAnsi="Wingdings" w:cs="Wingdings"/>
    </w:rPr>
  </w:style>
  <w:style w:type="character" w:customStyle="1" w:styleId="WW8Num21z0">
    <w:name w:val="WW8Num21z0"/>
    <w:qFormat/>
    <w:rsid w:val="00ED6E7D"/>
    <w:rPr>
      <w:rFonts w:ascii="Symbol" w:hAnsi="Symbol" w:cs="Symbol"/>
    </w:rPr>
  </w:style>
  <w:style w:type="character" w:customStyle="1" w:styleId="WW8Num21z1">
    <w:name w:val="WW8Num21z1"/>
    <w:qFormat/>
    <w:rsid w:val="00ED6E7D"/>
    <w:rPr>
      <w:rFonts w:ascii="Courier New" w:hAnsi="Courier New" w:cs="Courier New"/>
    </w:rPr>
  </w:style>
  <w:style w:type="character" w:customStyle="1" w:styleId="WW8Num21z2">
    <w:name w:val="WW8Num21z2"/>
    <w:qFormat/>
    <w:rsid w:val="00ED6E7D"/>
    <w:rPr>
      <w:rFonts w:ascii="Wingdings" w:hAnsi="Wingdings" w:cs="Wingdings"/>
    </w:rPr>
  </w:style>
  <w:style w:type="character" w:customStyle="1" w:styleId="WW8Num37z0">
    <w:name w:val="WW8Num37z0"/>
    <w:qFormat/>
    <w:rsid w:val="00ED6E7D"/>
    <w:rPr>
      <w:rFonts w:ascii="Symbol" w:hAnsi="Symbol" w:cs="Symbol"/>
    </w:rPr>
  </w:style>
  <w:style w:type="character" w:customStyle="1" w:styleId="WW8Num37z1">
    <w:name w:val="WW8Num37z1"/>
    <w:qFormat/>
    <w:rsid w:val="00ED6E7D"/>
    <w:rPr>
      <w:rFonts w:ascii="Courier New" w:hAnsi="Courier New" w:cs="Courier New"/>
    </w:rPr>
  </w:style>
  <w:style w:type="character" w:customStyle="1" w:styleId="WW8Num37z2">
    <w:name w:val="WW8Num37z2"/>
    <w:qFormat/>
    <w:rsid w:val="00ED6E7D"/>
    <w:rPr>
      <w:rFonts w:ascii="Wingdings" w:hAnsi="Wingdings" w:cs="Wingdings"/>
    </w:rPr>
  </w:style>
  <w:style w:type="character" w:customStyle="1" w:styleId="WW8Num33z0">
    <w:name w:val="WW8Num33z0"/>
    <w:qFormat/>
    <w:rsid w:val="00ED6E7D"/>
  </w:style>
  <w:style w:type="character" w:customStyle="1" w:styleId="WW8Num33z1">
    <w:name w:val="WW8Num33z1"/>
    <w:qFormat/>
    <w:rsid w:val="00ED6E7D"/>
  </w:style>
  <w:style w:type="character" w:customStyle="1" w:styleId="WW8Num33z2">
    <w:name w:val="WW8Num33z2"/>
    <w:qFormat/>
    <w:rsid w:val="00ED6E7D"/>
  </w:style>
  <w:style w:type="character" w:customStyle="1" w:styleId="WW8Num33z3">
    <w:name w:val="WW8Num33z3"/>
    <w:qFormat/>
    <w:rsid w:val="00ED6E7D"/>
  </w:style>
  <w:style w:type="character" w:customStyle="1" w:styleId="WW8Num33z4">
    <w:name w:val="WW8Num33z4"/>
    <w:qFormat/>
    <w:rsid w:val="00ED6E7D"/>
  </w:style>
  <w:style w:type="character" w:customStyle="1" w:styleId="WW8Num33z5">
    <w:name w:val="WW8Num33z5"/>
    <w:qFormat/>
    <w:rsid w:val="00ED6E7D"/>
  </w:style>
  <w:style w:type="character" w:customStyle="1" w:styleId="WW8Num33z6">
    <w:name w:val="WW8Num33z6"/>
    <w:qFormat/>
    <w:rsid w:val="00ED6E7D"/>
  </w:style>
  <w:style w:type="character" w:customStyle="1" w:styleId="WW8Num33z7">
    <w:name w:val="WW8Num33z7"/>
    <w:qFormat/>
    <w:rsid w:val="00ED6E7D"/>
  </w:style>
  <w:style w:type="character" w:customStyle="1" w:styleId="WW8Num33z8">
    <w:name w:val="WW8Num33z8"/>
    <w:qFormat/>
    <w:rsid w:val="00ED6E7D"/>
  </w:style>
  <w:style w:type="character" w:customStyle="1" w:styleId="WW8Num38z0">
    <w:name w:val="WW8Num38z0"/>
    <w:qFormat/>
    <w:rsid w:val="00ED6E7D"/>
    <w:rPr>
      <w:rFonts w:ascii="Symbol" w:hAnsi="Symbol" w:cs="Symbol"/>
    </w:rPr>
  </w:style>
  <w:style w:type="character" w:customStyle="1" w:styleId="WW8Num38z1">
    <w:name w:val="WW8Num38z1"/>
    <w:qFormat/>
    <w:rsid w:val="00ED6E7D"/>
    <w:rPr>
      <w:rFonts w:ascii="Courier New" w:hAnsi="Courier New" w:cs="Courier New"/>
    </w:rPr>
  </w:style>
  <w:style w:type="character" w:customStyle="1" w:styleId="WW8Num38z2">
    <w:name w:val="WW8Num38z2"/>
    <w:qFormat/>
    <w:rsid w:val="00ED6E7D"/>
    <w:rPr>
      <w:rFonts w:ascii="Wingdings" w:hAnsi="Wingdings" w:cs="Wingdings"/>
    </w:rPr>
  </w:style>
  <w:style w:type="character" w:customStyle="1" w:styleId="WW8Num7z0">
    <w:name w:val="WW8Num7z0"/>
    <w:qFormat/>
    <w:rsid w:val="00ED6E7D"/>
    <w:rPr>
      <w:rFonts w:ascii="Symbol" w:hAnsi="Symbol" w:cs="Symbol"/>
    </w:rPr>
  </w:style>
  <w:style w:type="character" w:customStyle="1" w:styleId="WW8Num7z1">
    <w:name w:val="WW8Num7z1"/>
    <w:qFormat/>
    <w:rsid w:val="00ED6E7D"/>
    <w:rPr>
      <w:rFonts w:ascii="Courier New" w:hAnsi="Courier New" w:cs="Courier New"/>
    </w:rPr>
  </w:style>
  <w:style w:type="character" w:customStyle="1" w:styleId="WW8Num7z2">
    <w:name w:val="WW8Num7z2"/>
    <w:qFormat/>
    <w:rsid w:val="00ED6E7D"/>
    <w:rPr>
      <w:rFonts w:ascii="Wingdings" w:hAnsi="Wingdings" w:cs="Wingdings"/>
    </w:rPr>
  </w:style>
  <w:style w:type="character" w:customStyle="1" w:styleId="WW8Num43z0">
    <w:name w:val="WW8Num43z0"/>
    <w:qFormat/>
    <w:rsid w:val="00ED6E7D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1">
    <w:name w:val="WW8Num43z1"/>
    <w:qFormat/>
    <w:rsid w:val="00ED6E7D"/>
    <w:rPr>
      <w:rFonts w:ascii="Courier New" w:hAnsi="Courier New" w:cs="Courier New"/>
    </w:rPr>
  </w:style>
  <w:style w:type="character" w:customStyle="1" w:styleId="WW8Num43z2">
    <w:name w:val="WW8Num43z2"/>
    <w:qFormat/>
    <w:rsid w:val="00ED6E7D"/>
    <w:rPr>
      <w:rFonts w:ascii="Wingdings" w:hAnsi="Wingdings" w:cs="Wingdings"/>
    </w:rPr>
  </w:style>
  <w:style w:type="character" w:customStyle="1" w:styleId="WW8Num43z3">
    <w:name w:val="WW8Num43z3"/>
    <w:qFormat/>
    <w:rsid w:val="00ED6E7D"/>
    <w:rPr>
      <w:rFonts w:ascii="Symbol" w:hAnsi="Symbol" w:cs="Symbol"/>
    </w:rPr>
  </w:style>
  <w:style w:type="character" w:customStyle="1" w:styleId="WW8Num17z0">
    <w:name w:val="WW8Num17z0"/>
    <w:qFormat/>
    <w:rsid w:val="00ED6E7D"/>
    <w:rPr>
      <w:b/>
    </w:rPr>
  </w:style>
  <w:style w:type="character" w:customStyle="1" w:styleId="WW8Num17z1">
    <w:name w:val="WW8Num17z1"/>
    <w:qFormat/>
    <w:rsid w:val="00ED6E7D"/>
  </w:style>
  <w:style w:type="character" w:customStyle="1" w:styleId="WW8Num17z2">
    <w:name w:val="WW8Num17z2"/>
    <w:qFormat/>
    <w:rsid w:val="00ED6E7D"/>
  </w:style>
  <w:style w:type="character" w:customStyle="1" w:styleId="WW8Num17z3">
    <w:name w:val="WW8Num17z3"/>
    <w:qFormat/>
    <w:rsid w:val="00ED6E7D"/>
  </w:style>
  <w:style w:type="character" w:customStyle="1" w:styleId="WW8Num17z4">
    <w:name w:val="WW8Num17z4"/>
    <w:qFormat/>
    <w:rsid w:val="00ED6E7D"/>
  </w:style>
  <w:style w:type="character" w:customStyle="1" w:styleId="WW8Num17z5">
    <w:name w:val="WW8Num17z5"/>
    <w:qFormat/>
    <w:rsid w:val="00ED6E7D"/>
  </w:style>
  <w:style w:type="character" w:customStyle="1" w:styleId="WW8Num17z6">
    <w:name w:val="WW8Num17z6"/>
    <w:qFormat/>
    <w:rsid w:val="00ED6E7D"/>
  </w:style>
  <w:style w:type="character" w:customStyle="1" w:styleId="WW8Num17z7">
    <w:name w:val="WW8Num17z7"/>
    <w:qFormat/>
    <w:rsid w:val="00ED6E7D"/>
  </w:style>
  <w:style w:type="character" w:customStyle="1" w:styleId="WW8Num17z8">
    <w:name w:val="WW8Num17z8"/>
    <w:qFormat/>
    <w:rsid w:val="00ED6E7D"/>
  </w:style>
  <w:style w:type="character" w:customStyle="1" w:styleId="WW8Num19z0">
    <w:name w:val="WW8Num19z0"/>
    <w:qFormat/>
    <w:rsid w:val="00ED6E7D"/>
    <w:rPr>
      <w:b/>
    </w:rPr>
  </w:style>
  <w:style w:type="character" w:customStyle="1" w:styleId="WW8Num19z1">
    <w:name w:val="WW8Num19z1"/>
    <w:qFormat/>
    <w:rsid w:val="00ED6E7D"/>
  </w:style>
  <w:style w:type="character" w:customStyle="1" w:styleId="WW8Num19z2">
    <w:name w:val="WW8Num19z2"/>
    <w:qFormat/>
    <w:rsid w:val="00ED6E7D"/>
  </w:style>
  <w:style w:type="character" w:customStyle="1" w:styleId="WW8Num19z3">
    <w:name w:val="WW8Num19z3"/>
    <w:qFormat/>
    <w:rsid w:val="00ED6E7D"/>
  </w:style>
  <w:style w:type="character" w:customStyle="1" w:styleId="WW8Num19z4">
    <w:name w:val="WW8Num19z4"/>
    <w:qFormat/>
    <w:rsid w:val="00ED6E7D"/>
  </w:style>
  <w:style w:type="character" w:customStyle="1" w:styleId="WW8Num19z5">
    <w:name w:val="WW8Num19z5"/>
    <w:qFormat/>
    <w:rsid w:val="00ED6E7D"/>
  </w:style>
  <w:style w:type="character" w:customStyle="1" w:styleId="WW8Num19z6">
    <w:name w:val="WW8Num19z6"/>
    <w:qFormat/>
    <w:rsid w:val="00ED6E7D"/>
  </w:style>
  <w:style w:type="character" w:customStyle="1" w:styleId="WW8Num19z7">
    <w:name w:val="WW8Num19z7"/>
    <w:qFormat/>
    <w:rsid w:val="00ED6E7D"/>
  </w:style>
  <w:style w:type="character" w:customStyle="1" w:styleId="WW8Num19z8">
    <w:name w:val="WW8Num19z8"/>
    <w:qFormat/>
    <w:rsid w:val="00ED6E7D"/>
  </w:style>
  <w:style w:type="character" w:customStyle="1" w:styleId="Odrky">
    <w:name w:val="Odrážky"/>
    <w:qFormat/>
    <w:rsid w:val="00ED6E7D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qFormat/>
    <w:rsid w:val="00ED6E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paragraph" w:styleId="Zoznam">
    <w:name w:val="List"/>
    <w:basedOn w:val="Zkladntext"/>
    <w:rsid w:val="00ED6E7D"/>
  </w:style>
  <w:style w:type="paragraph" w:styleId="Popis">
    <w:name w:val="caption"/>
    <w:basedOn w:val="Normlny"/>
    <w:qFormat/>
    <w:rsid w:val="00ED6E7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ED6E7D"/>
    <w:pPr>
      <w:suppressLineNumbers/>
    </w:pPr>
    <w:rPr>
      <w:rFonts w:cs="Arial"/>
    </w:rPr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color w:val="00000A"/>
      <w:sz w:val="22"/>
      <w:szCs w:val="22"/>
      <w:lang w:val="cs-CZ" w:eastAsia="en-US"/>
    </w:rPr>
  </w:style>
  <w:style w:type="paragraph" w:styleId="Normlnywebov">
    <w:name w:val="Normal (Web)"/>
    <w:basedOn w:val="Normlny"/>
    <w:uiPriority w:val="99"/>
    <w:unhideWhenUsed/>
    <w:qFormat/>
    <w:rsid w:val="000026E3"/>
    <w:pPr>
      <w:spacing w:beforeAutospacing="1" w:afterAutospacing="1"/>
    </w:pPr>
  </w:style>
  <w:style w:type="paragraph" w:styleId="Textbubliny">
    <w:name w:val="Balloon Text"/>
    <w:basedOn w:val="Normlny"/>
    <w:link w:val="TextbublinyChar"/>
    <w:qFormat/>
    <w:rsid w:val="00FA1DE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paragraph" w:styleId="Zoznamsodrkami2">
    <w:name w:val="List Bullet 2"/>
    <w:basedOn w:val="Normlny"/>
    <w:autoRedefine/>
    <w:qFormat/>
    <w:rsid w:val="00210DC0"/>
    <w:p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paragraph" w:customStyle="1" w:styleId="Default">
    <w:name w:val="Default"/>
    <w:basedOn w:val="Normlny"/>
    <w:qFormat/>
    <w:rsid w:val="00EA60E6"/>
    <w:pPr>
      <w:widowControl w:val="0"/>
      <w:suppressAutoHyphens/>
    </w:pPr>
    <w:rPr>
      <w:rFonts w:ascii="Arial" w:eastAsia="Arial" w:hAnsi="Arial" w:cs="Arial"/>
      <w:color w:val="000000"/>
      <w:lang w:eastAsia="hi-IN" w:bidi="hi-IN"/>
    </w:rPr>
  </w:style>
  <w:style w:type="paragraph" w:customStyle="1" w:styleId="Obsahrmca">
    <w:name w:val="Obsah rámca"/>
    <w:basedOn w:val="Normlny"/>
    <w:qFormat/>
    <w:rsid w:val="00ED6E7D"/>
  </w:style>
  <w:style w:type="paragraph" w:customStyle="1" w:styleId="Pismenka">
    <w:name w:val="Pismenka"/>
    <w:basedOn w:val="Zkladntext"/>
    <w:qFormat/>
    <w:rsid w:val="00ED6E7D"/>
    <w:pPr>
      <w:tabs>
        <w:tab w:val="left" w:pos="426"/>
      </w:tabs>
      <w:ind w:left="426" w:hanging="426"/>
    </w:pPr>
    <w:rPr>
      <w:b/>
    </w:rPr>
  </w:style>
  <w:style w:type="paragraph" w:customStyle="1" w:styleId="Odsekzoznamu1">
    <w:name w:val="Odsek zoznamu1"/>
    <w:basedOn w:val="Normlny"/>
    <w:qFormat/>
    <w:rsid w:val="00ED6E7D"/>
    <w:pPr>
      <w:ind w:left="708"/>
    </w:pPr>
  </w:style>
  <w:style w:type="numbering" w:customStyle="1" w:styleId="WW8Num27">
    <w:name w:val="WW8Num27"/>
    <w:qFormat/>
    <w:rsid w:val="00ED6E7D"/>
  </w:style>
  <w:style w:type="numbering" w:customStyle="1" w:styleId="WW8Num45">
    <w:name w:val="WW8Num45"/>
    <w:qFormat/>
    <w:rsid w:val="00ED6E7D"/>
  </w:style>
  <w:style w:type="numbering" w:customStyle="1" w:styleId="WW8Num32">
    <w:name w:val="WW8Num32"/>
    <w:qFormat/>
    <w:rsid w:val="00ED6E7D"/>
  </w:style>
  <w:style w:type="numbering" w:customStyle="1" w:styleId="WW8Num34">
    <w:name w:val="WW8Num34"/>
    <w:qFormat/>
    <w:rsid w:val="00ED6E7D"/>
  </w:style>
  <w:style w:type="numbering" w:customStyle="1" w:styleId="WW8Num28">
    <w:name w:val="WW8Num28"/>
    <w:qFormat/>
    <w:rsid w:val="00ED6E7D"/>
  </w:style>
  <w:style w:type="numbering" w:customStyle="1" w:styleId="WW8Num39">
    <w:name w:val="WW8Num39"/>
    <w:qFormat/>
    <w:rsid w:val="00ED6E7D"/>
  </w:style>
  <w:style w:type="numbering" w:customStyle="1" w:styleId="WW8Num16">
    <w:name w:val="WW8Num16"/>
    <w:qFormat/>
    <w:rsid w:val="00ED6E7D"/>
  </w:style>
  <w:style w:type="numbering" w:customStyle="1" w:styleId="WW8Num40">
    <w:name w:val="WW8Num40"/>
    <w:qFormat/>
    <w:rsid w:val="00ED6E7D"/>
  </w:style>
  <w:style w:type="numbering" w:customStyle="1" w:styleId="WW8Num1">
    <w:name w:val="WW8Num1"/>
    <w:qFormat/>
    <w:rsid w:val="00ED6E7D"/>
  </w:style>
  <w:style w:type="numbering" w:customStyle="1" w:styleId="WW8Num4">
    <w:name w:val="WW8Num4"/>
    <w:qFormat/>
    <w:rsid w:val="00ED6E7D"/>
  </w:style>
  <w:style w:type="numbering" w:customStyle="1" w:styleId="WW8Num29">
    <w:name w:val="WW8Num29"/>
    <w:qFormat/>
    <w:rsid w:val="00ED6E7D"/>
  </w:style>
  <w:style w:type="numbering" w:customStyle="1" w:styleId="WW8Num41">
    <w:name w:val="WW8Num41"/>
    <w:qFormat/>
    <w:rsid w:val="00ED6E7D"/>
  </w:style>
  <w:style w:type="numbering" w:customStyle="1" w:styleId="WW8Num11">
    <w:name w:val="WW8Num11"/>
    <w:qFormat/>
    <w:rsid w:val="00ED6E7D"/>
  </w:style>
  <w:style w:type="numbering" w:customStyle="1" w:styleId="WW8Num26">
    <w:name w:val="WW8Num26"/>
    <w:qFormat/>
    <w:rsid w:val="00ED6E7D"/>
  </w:style>
  <w:style w:type="numbering" w:customStyle="1" w:styleId="WW8Num9">
    <w:name w:val="WW8Num9"/>
    <w:qFormat/>
    <w:rsid w:val="00ED6E7D"/>
  </w:style>
  <w:style w:type="numbering" w:customStyle="1" w:styleId="WW8Num18">
    <w:name w:val="WW8Num18"/>
    <w:qFormat/>
    <w:rsid w:val="00ED6E7D"/>
  </w:style>
  <w:style w:type="numbering" w:customStyle="1" w:styleId="WW8Num24">
    <w:name w:val="WW8Num24"/>
    <w:qFormat/>
    <w:rsid w:val="00ED6E7D"/>
  </w:style>
  <w:style w:type="numbering" w:customStyle="1" w:styleId="WW8Num35">
    <w:name w:val="WW8Num35"/>
    <w:qFormat/>
    <w:rsid w:val="00ED6E7D"/>
  </w:style>
  <w:style w:type="numbering" w:customStyle="1" w:styleId="WW8Num14">
    <w:name w:val="WW8Num14"/>
    <w:qFormat/>
    <w:rsid w:val="00ED6E7D"/>
  </w:style>
  <w:style w:type="numbering" w:customStyle="1" w:styleId="WW8Num3">
    <w:name w:val="WW8Num3"/>
    <w:qFormat/>
    <w:rsid w:val="00ED6E7D"/>
  </w:style>
  <w:style w:type="numbering" w:customStyle="1" w:styleId="WW8Num21">
    <w:name w:val="WW8Num21"/>
    <w:qFormat/>
    <w:rsid w:val="00ED6E7D"/>
  </w:style>
  <w:style w:type="numbering" w:customStyle="1" w:styleId="WW8Num37">
    <w:name w:val="WW8Num37"/>
    <w:qFormat/>
    <w:rsid w:val="00ED6E7D"/>
  </w:style>
  <w:style w:type="numbering" w:customStyle="1" w:styleId="WW8Num33">
    <w:name w:val="WW8Num33"/>
    <w:qFormat/>
    <w:rsid w:val="00ED6E7D"/>
  </w:style>
  <w:style w:type="numbering" w:customStyle="1" w:styleId="WW8Num38">
    <w:name w:val="WW8Num38"/>
    <w:qFormat/>
    <w:rsid w:val="00ED6E7D"/>
  </w:style>
  <w:style w:type="numbering" w:customStyle="1" w:styleId="WW8Num7">
    <w:name w:val="WW8Num7"/>
    <w:qFormat/>
    <w:rsid w:val="00ED6E7D"/>
  </w:style>
  <w:style w:type="numbering" w:customStyle="1" w:styleId="WW8Num43">
    <w:name w:val="WW8Num43"/>
    <w:qFormat/>
    <w:rsid w:val="00ED6E7D"/>
  </w:style>
  <w:style w:type="numbering" w:customStyle="1" w:styleId="WW8Num17">
    <w:name w:val="WW8Num17"/>
    <w:qFormat/>
    <w:rsid w:val="00ED6E7D"/>
  </w:style>
  <w:style w:type="numbering" w:customStyle="1" w:styleId="WW8Num19">
    <w:name w:val="WW8Num19"/>
    <w:qFormat/>
    <w:rsid w:val="00ED6E7D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ta1">
    <w:name w:val="Päta1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paragraph" w:customStyle="1" w:styleId="Hlavika1">
    <w:name w:val="Hlavička1"/>
    <w:basedOn w:val="Normlny"/>
    <w:rsid w:val="009D6553"/>
    <w:pPr>
      <w:widowControl w:val="0"/>
      <w:suppressLineNumbers/>
      <w:tabs>
        <w:tab w:val="center" w:pos="4818"/>
        <w:tab w:val="right" w:pos="9637"/>
      </w:tabs>
      <w:suppressAutoHyphens/>
    </w:pPr>
    <w:rPr>
      <w:rFonts w:ascii="Verdana" w:hAnsi="Verdana"/>
      <w:color w:val="auto"/>
      <w:lang w:eastAsia="zh-CN"/>
    </w:rPr>
  </w:style>
  <w:style w:type="character" w:styleId="Odkaznakomentr">
    <w:name w:val="annotation reference"/>
    <w:basedOn w:val="Predvolenpsmoodseku"/>
    <w:semiHidden/>
    <w:unhideWhenUsed/>
    <w:rsid w:val="00F57488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unhideWhenUsed/>
    <w:rsid w:val="00F5748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57488"/>
    <w:rPr>
      <w:color w:val="00000A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5748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F57488"/>
    <w:rPr>
      <w:b/>
      <w:bCs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tools.wmflabs.org/geohack/geohack.php?pagename=Lieskovany&amp;language=sk&amp;params=48.9281_N_20.6025_E_region:SK_type:city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3.emf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sk.wikipedia.org/wiki/Ko&#353;ick&#253;_kraj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2.e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comments" Target="comments.xml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Okres_Spi&#353;sk&#225;_Nov&#225;_Ves" TargetMode="External"/><Relationship Id="rId24" Type="http://schemas.openxmlformats.org/officeDocument/2006/relationships/image" Target="media/image11.emf"/><Relationship Id="rId32" Type="http://schemas.openxmlformats.org/officeDocument/2006/relationships/header" Target="header2.xml"/><Relationship Id="rId37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36" Type="http://schemas.microsoft.com/office/2011/relationships/commentsExtended" Target="commentsExtended.xml"/><Relationship Id="rId10" Type="http://schemas.openxmlformats.org/officeDocument/2006/relationships/hyperlink" Target="http://sk.wikipedia.org/wiki/Slovensko" TargetMode="External"/><Relationship Id="rId19" Type="http://schemas.openxmlformats.org/officeDocument/2006/relationships/image" Target="media/image7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Obec_(slovensk&#225;_spr&#225;vna_jednotka)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0FFC3-C290-488D-A3AE-F827C0D8F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2608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xy</Company>
  <LinksUpToDate>false</LinksUpToDate>
  <CharactersWithSpaces>17444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Terka</dc:creator>
  <dc:description/>
  <cp:lastModifiedBy>Fujitsu</cp:lastModifiedBy>
  <cp:revision>37</cp:revision>
  <cp:lastPrinted>2016-12-16T15:05:00Z</cp:lastPrinted>
  <dcterms:created xsi:type="dcterms:W3CDTF">2016-12-16T13:16:00Z</dcterms:created>
  <dcterms:modified xsi:type="dcterms:W3CDTF">2023-07-14T07:43:00Z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