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819585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2551CE1C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4E5CC3E4" w14:textId="77777777" w:rsidR="00773FC8" w:rsidRPr="00773FC8" w:rsidRDefault="00773FC8" w:rsidP="00773FC8">
      <w:pPr>
        <w:pStyle w:val="Nadpis2"/>
        <w:ind w:left="2880" w:firstLine="720"/>
        <w:rPr>
          <w:color w:val="auto"/>
        </w:rPr>
      </w:pPr>
      <w:proofErr w:type="gramStart"/>
      <w:r w:rsidRPr="00773FC8">
        <w:rPr>
          <w:color w:val="auto"/>
        </w:rPr>
        <w:t>SPRÁVA  AUDÍTORA</w:t>
      </w:r>
      <w:proofErr w:type="gramEnd"/>
    </w:p>
    <w:p w14:paraId="57D3D2C0" w14:textId="77777777" w:rsidR="00773FC8" w:rsidRPr="00773FC8" w:rsidRDefault="00773FC8" w:rsidP="00773FC8">
      <w:pPr>
        <w:rPr>
          <w:lang w:val="sk-SK"/>
        </w:rPr>
      </w:pPr>
    </w:p>
    <w:p w14:paraId="7448F02E" w14:textId="165CF3F6" w:rsidR="00773FC8" w:rsidRPr="00773FC8" w:rsidRDefault="00773FC8" w:rsidP="00773FC8">
      <w:pPr>
        <w:ind w:left="216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 xml:space="preserve">o audite </w:t>
      </w:r>
      <w:r w:rsidR="00991074">
        <w:rPr>
          <w:b/>
          <w:bCs/>
          <w:sz w:val="36"/>
          <w:lang w:val="sk-SK"/>
        </w:rPr>
        <w:t xml:space="preserve">riadnej </w:t>
      </w:r>
      <w:r w:rsidRPr="00773FC8">
        <w:rPr>
          <w:b/>
          <w:bCs/>
          <w:sz w:val="36"/>
          <w:lang w:val="sk-SK"/>
        </w:rPr>
        <w:t>účtovnej závierky</w:t>
      </w:r>
    </w:p>
    <w:p w14:paraId="2D330C26" w14:textId="77ED0A4E" w:rsidR="00773FC8" w:rsidRDefault="00452D10" w:rsidP="00773FC8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495E5A">
        <w:rPr>
          <w:b/>
          <w:bCs/>
          <w:sz w:val="36"/>
          <w:lang w:val="sk-SK"/>
        </w:rPr>
        <w:t>2</w:t>
      </w:r>
      <w:r w:rsidR="00991074">
        <w:rPr>
          <w:b/>
          <w:bCs/>
          <w:sz w:val="36"/>
          <w:lang w:val="sk-SK"/>
        </w:rPr>
        <w:t>2</w:t>
      </w:r>
    </w:p>
    <w:p w14:paraId="1A65D5F7" w14:textId="77777777" w:rsidR="00773FC8" w:rsidRDefault="00773FC8" w:rsidP="00773FC8">
      <w:pPr>
        <w:rPr>
          <w:lang w:val="sk-SK"/>
        </w:rPr>
      </w:pPr>
    </w:p>
    <w:p w14:paraId="4FCE1522" w14:textId="77777777" w:rsidR="00773FC8" w:rsidRDefault="00773FC8" w:rsidP="00773FC8">
      <w:pPr>
        <w:rPr>
          <w:lang w:val="sk-SK"/>
        </w:rPr>
      </w:pPr>
    </w:p>
    <w:p w14:paraId="300DA03B" w14:textId="77777777" w:rsidR="00773FC8" w:rsidRDefault="00773FC8" w:rsidP="00773FC8">
      <w:pPr>
        <w:rPr>
          <w:lang w:val="sk-SK"/>
        </w:rPr>
      </w:pPr>
    </w:p>
    <w:p w14:paraId="15C8B9F9" w14:textId="77777777" w:rsidR="00773FC8" w:rsidRDefault="00773FC8" w:rsidP="00773FC8">
      <w:pPr>
        <w:rPr>
          <w:lang w:val="sk-SK"/>
        </w:rPr>
      </w:pPr>
    </w:p>
    <w:p w14:paraId="50934452" w14:textId="77777777" w:rsidR="00773FC8" w:rsidRDefault="00773FC8" w:rsidP="00773FC8">
      <w:pPr>
        <w:rPr>
          <w:lang w:val="sk-SK"/>
        </w:rPr>
      </w:pPr>
      <w:r>
        <w:rPr>
          <w:lang w:val="sk-SK"/>
        </w:rPr>
        <w:tab/>
      </w:r>
    </w:p>
    <w:p w14:paraId="3CB0E6D7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699492E8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03D4AF18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114DD2E9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71A0E80B" w14:textId="6808835F" w:rsidR="00773FC8" w:rsidRDefault="004B4506" w:rsidP="00610FD5">
      <w:pPr>
        <w:ind w:left="70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Adr</w:t>
      </w:r>
      <w:r w:rsidR="00610FD5">
        <w:rPr>
          <w:b/>
          <w:bCs/>
          <w:sz w:val="28"/>
          <w:lang w:val="sk-SK"/>
        </w:rPr>
        <w:t xml:space="preserve">esát správy: </w:t>
      </w:r>
      <w:r w:rsidR="00610FD5">
        <w:rPr>
          <w:b/>
          <w:bCs/>
          <w:sz w:val="28"/>
          <w:lang w:val="sk-SK"/>
        </w:rPr>
        <w:tab/>
      </w:r>
      <w:r w:rsidR="00974488">
        <w:rPr>
          <w:b/>
          <w:bCs/>
          <w:sz w:val="28"/>
          <w:lang w:val="sk-SK"/>
        </w:rPr>
        <w:t>obec Bajerov</w:t>
      </w:r>
      <w:r w:rsidR="00773FC8">
        <w:rPr>
          <w:b/>
          <w:bCs/>
          <w:sz w:val="28"/>
          <w:lang w:val="sk-SK"/>
        </w:rPr>
        <w:tab/>
      </w:r>
      <w:r w:rsidR="00773FC8">
        <w:rPr>
          <w:b/>
          <w:bCs/>
          <w:sz w:val="28"/>
          <w:lang w:val="sk-SK"/>
        </w:rPr>
        <w:tab/>
        <w:t xml:space="preserve">         </w:t>
      </w:r>
      <w:r w:rsidR="00773FC8">
        <w:rPr>
          <w:b/>
          <w:bCs/>
          <w:sz w:val="28"/>
          <w:lang w:val="sk-SK"/>
        </w:rPr>
        <w:tab/>
      </w:r>
    </w:p>
    <w:p w14:paraId="44F2DF10" w14:textId="77777777" w:rsidR="00773FC8" w:rsidRDefault="00773FC8" w:rsidP="00773FC8">
      <w:pPr>
        <w:rPr>
          <w:b/>
          <w:bCs/>
          <w:sz w:val="28"/>
          <w:lang w:val="sk-SK"/>
        </w:rPr>
      </w:pPr>
    </w:p>
    <w:p w14:paraId="34644666" w14:textId="77777777" w:rsidR="00773FC8" w:rsidRDefault="00773FC8" w:rsidP="00773FC8">
      <w:pPr>
        <w:rPr>
          <w:lang w:val="sk-SK"/>
        </w:rPr>
      </w:pPr>
    </w:p>
    <w:p w14:paraId="05ED8BE1" w14:textId="77777777" w:rsidR="00773FC8" w:rsidRDefault="00773FC8" w:rsidP="00773FC8">
      <w:pPr>
        <w:rPr>
          <w:lang w:val="sk-SK"/>
        </w:rPr>
      </w:pPr>
    </w:p>
    <w:p w14:paraId="051BDB88" w14:textId="77777777" w:rsidR="00773FC8" w:rsidRDefault="00773FC8" w:rsidP="00773FC8">
      <w:pPr>
        <w:rPr>
          <w:lang w:val="sk-SK"/>
        </w:rPr>
      </w:pPr>
    </w:p>
    <w:p w14:paraId="18C1AB01" w14:textId="77777777" w:rsidR="00773FC8" w:rsidRDefault="00773FC8" w:rsidP="00773FC8">
      <w:pPr>
        <w:rPr>
          <w:lang w:val="sk-SK"/>
        </w:rPr>
      </w:pPr>
    </w:p>
    <w:p w14:paraId="58C9FA7C" w14:textId="77777777" w:rsidR="00773FC8" w:rsidRDefault="00773FC8" w:rsidP="00773FC8">
      <w:pPr>
        <w:rPr>
          <w:lang w:val="sk-SK"/>
        </w:rPr>
      </w:pPr>
    </w:p>
    <w:p w14:paraId="579B5EEE" w14:textId="77777777" w:rsidR="00773FC8" w:rsidRDefault="00773FC8" w:rsidP="00773FC8">
      <w:pPr>
        <w:rPr>
          <w:lang w:val="sk-SK"/>
        </w:rPr>
      </w:pPr>
    </w:p>
    <w:p w14:paraId="7E95C246" w14:textId="77777777" w:rsidR="00773FC8" w:rsidRDefault="00773FC8" w:rsidP="00773FC8">
      <w:pPr>
        <w:rPr>
          <w:lang w:val="sk-SK"/>
        </w:rPr>
      </w:pPr>
    </w:p>
    <w:p w14:paraId="524AF442" w14:textId="77777777" w:rsidR="00773FC8" w:rsidRDefault="00773FC8" w:rsidP="00773FC8">
      <w:pPr>
        <w:rPr>
          <w:lang w:val="sk-SK"/>
        </w:rPr>
      </w:pPr>
    </w:p>
    <w:p w14:paraId="2089797F" w14:textId="5520D1EC" w:rsidR="00773FC8" w:rsidRDefault="00452D10" w:rsidP="00773FC8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proofErr w:type="spellStart"/>
      <w:r>
        <w:rPr>
          <w:b/>
          <w:bCs/>
          <w:sz w:val="28"/>
        </w:rPr>
        <w:t>Tulčík</w:t>
      </w:r>
      <w:proofErr w:type="spellEnd"/>
      <w:r>
        <w:rPr>
          <w:b/>
          <w:bCs/>
          <w:sz w:val="28"/>
        </w:rPr>
        <w:t xml:space="preserve">, </w:t>
      </w:r>
      <w:proofErr w:type="spellStart"/>
      <w:r w:rsidR="00495E5A">
        <w:rPr>
          <w:b/>
          <w:bCs/>
          <w:sz w:val="28"/>
        </w:rPr>
        <w:t>december</w:t>
      </w:r>
      <w:proofErr w:type="spellEnd"/>
      <w:r w:rsidR="00495E5A">
        <w:rPr>
          <w:b/>
          <w:bCs/>
          <w:sz w:val="28"/>
        </w:rPr>
        <w:t xml:space="preserve"> 202</w:t>
      </w:r>
      <w:r w:rsidR="00991074">
        <w:rPr>
          <w:b/>
          <w:bCs/>
          <w:sz w:val="28"/>
        </w:rPr>
        <w:t>3</w:t>
      </w:r>
    </w:p>
    <w:p w14:paraId="5506B7BB" w14:textId="77777777" w:rsidR="00610FD5" w:rsidRDefault="00610FD5" w:rsidP="00A16247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DC35C6B" w14:textId="77777777" w:rsidR="004835B8" w:rsidRDefault="004835B8" w:rsidP="00A1624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lastRenderedPageBreak/>
        <w:t>SPRÁVA NEZÁVISLÉHO AUDÍTORA</w:t>
      </w:r>
    </w:p>
    <w:p w14:paraId="4ABD6CC2" w14:textId="54CC919E" w:rsidR="003A4043" w:rsidRPr="005B48B2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 xml:space="preserve">árny orgán </w:t>
      </w:r>
      <w:proofErr w:type="spellStart"/>
      <w:r w:rsidR="00610FD5">
        <w:rPr>
          <w:b/>
          <w:sz w:val="24"/>
          <w:szCs w:val="24"/>
        </w:rPr>
        <w:t>obce</w:t>
      </w:r>
      <w:proofErr w:type="spellEnd"/>
      <w:r w:rsidR="00610FD5">
        <w:rPr>
          <w:b/>
          <w:sz w:val="24"/>
          <w:szCs w:val="24"/>
        </w:rPr>
        <w:t xml:space="preserve"> </w:t>
      </w:r>
      <w:proofErr w:type="spellStart"/>
      <w:r w:rsidR="00974488">
        <w:rPr>
          <w:b/>
          <w:sz w:val="24"/>
          <w:szCs w:val="24"/>
        </w:rPr>
        <w:t>Bajerov</w:t>
      </w:r>
      <w:proofErr w:type="spellEnd"/>
    </w:p>
    <w:p w14:paraId="600219ED" w14:textId="77777777" w:rsidR="005B48B2" w:rsidRDefault="005B48B2" w:rsidP="00F7218B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347520">
        <w:rPr>
          <w:b/>
          <w:sz w:val="24"/>
          <w:lang w:val="sk-SK"/>
        </w:rPr>
        <w:t>riadnej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14:paraId="4BA995EE" w14:textId="1A964BB2" w:rsidR="00867D1F" w:rsidRPr="00310EC8" w:rsidRDefault="00A70EAF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Nep</w:t>
      </w:r>
      <w:r w:rsidR="008C58A0">
        <w:rPr>
          <w:sz w:val="24"/>
          <w:u w:val="single"/>
          <w:lang w:val="sk-SK"/>
        </w:rPr>
        <w:t>odmienený n</w:t>
      </w:r>
      <w:r w:rsidR="00867D1F" w:rsidRPr="00310EC8">
        <w:rPr>
          <w:sz w:val="24"/>
          <w:u w:val="single"/>
          <w:lang w:val="sk-SK"/>
        </w:rPr>
        <w:t>ázor</w:t>
      </w:r>
    </w:p>
    <w:p w14:paraId="43E99677" w14:textId="02A2AFA0" w:rsidR="00347520" w:rsidRDefault="00867D1F" w:rsidP="00C37EB6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om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riadnej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závierky</w:t>
      </w:r>
      <w:r w:rsidR="003A404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610FD5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obce </w:t>
      </w:r>
      <w:r w:rsidR="0097448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Bajerov, </w:t>
      </w:r>
      <w:r w:rsidR="00347520" w:rsidRP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="00452D1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súvahu k 31. decembru 20</w:t>
      </w:r>
      <w:r w:rsidR="00495E5A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991074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výkaz ziskov a strát za rok končiaci sa k uvedenému dátumu, a poznámky, ktoré obsahujú súhrn významných účtovných zásad a účtovných metód.</w:t>
      </w:r>
    </w:p>
    <w:p w14:paraId="733E2640" w14:textId="174F0829" w:rsidR="003D05A8" w:rsidRPr="00452D10" w:rsidRDefault="00347520" w:rsidP="00452D10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833BA0">
        <w:rPr>
          <w:sz w:val="24"/>
          <w:lang w:val="sk-SK"/>
        </w:rPr>
        <w:t>Podľa môjho názoru</w:t>
      </w:r>
      <w:r>
        <w:rPr>
          <w:sz w:val="24"/>
          <w:szCs w:val="22"/>
        </w:rPr>
        <w:t xml:space="preserve"> </w:t>
      </w:r>
      <w:r w:rsidRPr="00833BA0">
        <w:rPr>
          <w:sz w:val="24"/>
          <w:lang w:val="sk-SK"/>
        </w:rPr>
        <w:t>priložená účtovná závierka</w:t>
      </w:r>
      <w:r w:rsidR="00991074">
        <w:rPr>
          <w:sz w:val="24"/>
          <w:lang w:val="sk-SK"/>
        </w:rPr>
        <w:t xml:space="preserve"> </w:t>
      </w:r>
      <w:r w:rsidRPr="00833BA0">
        <w:rPr>
          <w:iCs/>
          <w:sz w:val="24"/>
          <w:lang w:val="sk-SK"/>
        </w:rPr>
        <w:t>poskytuje pravdivý a verný obraz finančnej situácie</w:t>
      </w:r>
      <w:r w:rsidRPr="00833BA0">
        <w:rPr>
          <w:sz w:val="24"/>
          <w:lang w:val="sk-SK"/>
        </w:rPr>
        <w:t xml:space="preserve"> </w:t>
      </w:r>
      <w:proofErr w:type="spellStart"/>
      <w:r w:rsidR="00610FD5">
        <w:rPr>
          <w:sz w:val="24"/>
          <w:szCs w:val="24"/>
        </w:rPr>
        <w:t>obce</w:t>
      </w:r>
      <w:proofErr w:type="spellEnd"/>
      <w:r w:rsidR="00610FD5">
        <w:rPr>
          <w:sz w:val="24"/>
          <w:szCs w:val="24"/>
        </w:rPr>
        <w:t xml:space="preserve"> </w:t>
      </w:r>
      <w:proofErr w:type="spellStart"/>
      <w:r w:rsidR="00974488">
        <w:rPr>
          <w:sz w:val="24"/>
          <w:szCs w:val="24"/>
        </w:rPr>
        <w:t>Bajerov</w:t>
      </w:r>
      <w:proofErr w:type="spellEnd"/>
      <w:r w:rsidRPr="00833BA0">
        <w:rPr>
          <w:sz w:val="24"/>
          <w:szCs w:val="24"/>
        </w:rPr>
        <w:t xml:space="preserve"> </w:t>
      </w:r>
      <w:r w:rsidR="00452D10">
        <w:rPr>
          <w:sz w:val="24"/>
          <w:lang w:val="sk-SK"/>
        </w:rPr>
        <w:t>k 31. decembru 20</w:t>
      </w:r>
      <w:r w:rsidR="00495E5A">
        <w:rPr>
          <w:sz w:val="24"/>
          <w:lang w:val="sk-SK"/>
        </w:rPr>
        <w:t>2</w:t>
      </w:r>
      <w:r w:rsidR="00991074">
        <w:rPr>
          <w:sz w:val="24"/>
          <w:lang w:val="sk-SK"/>
        </w:rPr>
        <w:t>2</w:t>
      </w:r>
      <w:r w:rsidRPr="00833BA0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</w:t>
      </w:r>
      <w:r w:rsidR="00AF68AB">
        <w:t xml:space="preserve">  </w:t>
      </w:r>
    </w:p>
    <w:p w14:paraId="324E48FB" w14:textId="25FE0ED8" w:rsidR="004835B8" w:rsidRDefault="00AF68AB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D4193">
        <w:rPr>
          <w:rFonts w:ascii="Times New Roman" w:hAnsi="Times New Roman" w:cs="Times New Roman"/>
        </w:rPr>
        <w:t>Audit som</w:t>
      </w:r>
      <w:r w:rsidR="006631E8" w:rsidRPr="00287EAA">
        <w:rPr>
          <w:rFonts w:ascii="Times New Roman" w:hAnsi="Times New Roman" w:cs="Times New Roman"/>
        </w:rPr>
        <w:t xml:space="preserve"> vykonal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 xml:space="preserve">tional </w:t>
      </w:r>
      <w:proofErr w:type="spellStart"/>
      <w:r w:rsidR="00DC105B">
        <w:rPr>
          <w:rFonts w:ascii="Times New Roman" w:hAnsi="Times New Roman" w:cs="Times New Roman"/>
        </w:rPr>
        <w:t>Standards</w:t>
      </w:r>
      <w:proofErr w:type="spellEnd"/>
      <w:r w:rsidR="00DC105B">
        <w:rPr>
          <w:rFonts w:ascii="Times New Roman" w:hAnsi="Times New Roman" w:cs="Times New Roman"/>
        </w:rPr>
        <w:t xml:space="preserve"> on </w:t>
      </w:r>
      <w:proofErr w:type="spellStart"/>
      <w:r w:rsidR="00DC105B">
        <w:rPr>
          <w:rFonts w:ascii="Times New Roman" w:hAnsi="Times New Roman" w:cs="Times New Roman"/>
        </w:rPr>
        <w:t>Auditing</w:t>
      </w:r>
      <w:proofErr w:type="spellEnd"/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9818C4">
        <w:rPr>
          <w:rFonts w:ascii="Times New Roman" w:hAnsi="Times New Roman" w:cs="Times New Roman"/>
        </w:rPr>
        <w:t>Moja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účtovnej </w:t>
      </w:r>
      <w:r w:rsidR="000E3B51">
        <w:rPr>
          <w:rFonts w:ascii="Times New Roman" w:hAnsi="Times New Roman" w:cs="Times New Roman"/>
        </w:rPr>
        <w:t xml:space="preserve">závierky. Od </w:t>
      </w:r>
      <w:r w:rsidR="00610FD5">
        <w:rPr>
          <w:rFonts w:ascii="Times New Roman" w:hAnsi="Times New Roman" w:cs="Times New Roman"/>
        </w:rPr>
        <w:t xml:space="preserve">obce </w:t>
      </w:r>
      <w:r w:rsidR="00974488">
        <w:rPr>
          <w:rFonts w:ascii="Times New Roman" w:hAnsi="Times New Roman" w:cs="Times New Roman"/>
        </w:rPr>
        <w:t>Bajerov</w:t>
      </w:r>
      <w:r w:rsidR="00610FD5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nezávisl</w:t>
      </w:r>
      <w:r w:rsidR="009818C4">
        <w:rPr>
          <w:rFonts w:ascii="Times New Roman" w:hAnsi="Times New Roman" w:cs="Times New Roman"/>
        </w:rPr>
        <w:t>ý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9818C4">
        <w:rPr>
          <w:rFonts w:ascii="Times New Roman" w:hAnsi="Times New Roman" w:cs="Times New Roman"/>
        </w:rPr>
        <w:t>môj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om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presvedčený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som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4835B8" w:rsidRPr="00287EAA">
        <w:rPr>
          <w:rFonts w:ascii="Times New Roman" w:hAnsi="Times New Roman" w:cs="Times New Roman"/>
        </w:rPr>
        <w:t>, poskytujú do</w:t>
      </w:r>
      <w:r w:rsidR="009818C4">
        <w:rPr>
          <w:rFonts w:ascii="Times New Roman" w:hAnsi="Times New Roman" w:cs="Times New Roman"/>
        </w:rPr>
        <w:t>statočný a vhodný základ pre môj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145B286A" w14:textId="77777777" w:rsidR="00106CB0" w:rsidRDefault="00106CB0" w:rsidP="004835B8">
      <w:pPr>
        <w:pStyle w:val="Default"/>
        <w:jc w:val="both"/>
        <w:rPr>
          <w:rFonts w:ascii="Times New Roman" w:hAnsi="Times New Roman" w:cs="Times New Roman"/>
        </w:rPr>
      </w:pPr>
    </w:p>
    <w:p w14:paraId="55230351" w14:textId="6F230DDD" w:rsidR="00106CB0" w:rsidRDefault="00106CB0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Zdôraznenie skutočností</w:t>
      </w:r>
    </w:p>
    <w:p w14:paraId="2747E132" w14:textId="26D2EFD1" w:rsidR="00106CB0" w:rsidRDefault="00106CB0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Účtujete o rezerve na overenie účtovnej závierky audítorom ako o zákonnej rezerve. Táto rezerva nie je daňovo uznateľnou položkou v zmysle platného zákona o dani z príjmov.</w:t>
      </w:r>
      <w:r w:rsidR="00974488">
        <w:rPr>
          <w:rFonts w:ascii="Times New Roman" w:hAnsi="Times New Roman" w:cs="Times New Roman"/>
        </w:rPr>
        <w:t xml:space="preserve"> </w:t>
      </w:r>
    </w:p>
    <w:p w14:paraId="0A6173A9" w14:textId="66533B97" w:rsidR="00974488" w:rsidRPr="00106CB0" w:rsidRDefault="00974488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Na účte 384VO vykazujete mínusový zostatok, zrejme ide o previs odpisov nad nadobúdaciu cenu.</w:t>
      </w:r>
    </w:p>
    <w:p w14:paraId="00529609" w14:textId="77777777" w:rsidR="002D4523" w:rsidRPr="005C6F67" w:rsidRDefault="002D4523" w:rsidP="004835B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14:paraId="7B528A5E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 xml:space="preserve">za </w:t>
      </w:r>
      <w:r w:rsidR="00C638C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14:paraId="289333B5" w14:textId="3A437779" w:rsidR="004835B8" w:rsidRPr="00287EAA" w:rsidRDefault="000E3B51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</w:t>
      </w:r>
      <w:r w:rsidR="00C638C7">
        <w:rPr>
          <w:rFonts w:ascii="Times New Roman" w:hAnsi="Times New Roman"/>
          <w:szCs w:val="22"/>
        </w:rPr>
        <w:t>obce</w:t>
      </w:r>
      <w:r w:rsidR="00610FD5">
        <w:rPr>
          <w:rFonts w:ascii="Times New Roman" w:hAnsi="Times New Roman"/>
          <w:szCs w:val="22"/>
        </w:rPr>
        <w:t xml:space="preserve"> </w:t>
      </w:r>
      <w:r w:rsidR="00974488">
        <w:rPr>
          <w:rFonts w:ascii="Times New Roman" w:hAnsi="Times New Roman"/>
          <w:szCs w:val="22"/>
        </w:rPr>
        <w:t>Bajerov</w:t>
      </w:r>
      <w:r w:rsidR="00C638C7">
        <w:rPr>
          <w:rFonts w:ascii="Times New Roman" w:hAnsi="Times New Roman"/>
          <w:szCs w:val="22"/>
        </w:rPr>
        <w:t xml:space="preserve"> </w:t>
      </w:r>
      <w:r w:rsidR="00F57B9E">
        <w:rPr>
          <w:rFonts w:ascii="Times New Roman" w:hAnsi="Times New Roman" w:cs="Times New Roman"/>
          <w:lang w:val="cs-CZ"/>
        </w:rPr>
        <w:t xml:space="preserve">je </w:t>
      </w:r>
      <w:proofErr w:type="spellStart"/>
      <w:r w:rsidR="00F57B9E">
        <w:rPr>
          <w:rFonts w:ascii="Times New Roman" w:hAnsi="Times New Roman" w:cs="Times New Roman"/>
          <w:lang w:val="cs-CZ"/>
        </w:rPr>
        <w:t>zodpovedný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066261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</w:t>
      </w:r>
      <w:r>
        <w:rPr>
          <w:rFonts w:ascii="Times New Roman" w:hAnsi="Times New Roman" w:cs="Times New Roman"/>
          <w:lang w:val="cs-CZ"/>
        </w:rPr>
        <w:t>ky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690FCF">
        <w:rPr>
          <w:rFonts w:ascii="Times New Roman" w:hAnsi="Times New Roman" w:cs="Times New Roman"/>
          <w:lang w:val="cs-CZ"/>
        </w:rPr>
        <w:t>podľa</w:t>
      </w:r>
      <w:proofErr w:type="spellEnd"/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</w:t>
      </w:r>
      <w:proofErr w:type="spellStart"/>
      <w:r>
        <w:rPr>
          <w:rFonts w:ascii="Times New Roman" w:hAnsi="Times New Roman" w:cs="Times New Roman"/>
          <w:lang w:val="cs-CZ"/>
        </w:rPr>
        <w:t>účtovníctve</w:t>
      </w:r>
      <w:proofErr w:type="spellEnd"/>
      <w:r w:rsidR="00BE6ABA">
        <w:rPr>
          <w:rFonts w:ascii="Times New Roman" w:hAnsi="Times New Roman" w:cs="Times New Roman"/>
          <w:lang w:val="cs-CZ"/>
        </w:rPr>
        <w:t xml:space="preserve"> a</w:t>
      </w:r>
      <w:r w:rsidR="00690FCF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>nterné</w:t>
      </w:r>
      <w:proofErr w:type="spellEnd"/>
      <w:r>
        <w:rPr>
          <w:rFonts w:ascii="Times New Roman" w:hAnsi="Times New Roman" w:cs="Times New Roman"/>
          <w:lang w:val="cs-CZ"/>
        </w:rPr>
        <w:t xml:space="preserve"> kontroly, </w:t>
      </w:r>
      <w:proofErr w:type="spellStart"/>
      <w:r>
        <w:rPr>
          <w:rFonts w:ascii="Times New Roman" w:hAnsi="Times New Roman" w:cs="Times New Roman"/>
          <w:lang w:val="cs-CZ"/>
        </w:rPr>
        <w:t>ktoré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 xml:space="preserve">považuje za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potrebné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závierky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,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ktorá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neobsahuje významné nesprávnosti</w:t>
      </w:r>
      <w:r w:rsidR="00690FCF">
        <w:rPr>
          <w:rFonts w:ascii="Times New Roman" w:hAnsi="Times New Roman" w:cs="Times New Roman"/>
          <w:lang w:val="cs-CZ"/>
        </w:rPr>
        <w:t xml:space="preserve">, či už v </w:t>
      </w:r>
      <w:proofErr w:type="spellStart"/>
      <w:r w:rsidR="00690FCF">
        <w:rPr>
          <w:rFonts w:ascii="Times New Roman" w:hAnsi="Times New Roman" w:cs="Times New Roman"/>
          <w:lang w:val="cs-CZ"/>
        </w:rPr>
        <w:t>dôsledku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podvodu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alebo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chyby. </w:t>
      </w:r>
    </w:p>
    <w:p w14:paraId="32337CD9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</w:rPr>
      </w:pPr>
    </w:p>
    <w:p w14:paraId="7C495F5B" w14:textId="77777777" w:rsidR="00126BD1" w:rsidRPr="00020E54" w:rsidRDefault="004835B8" w:rsidP="00126BD1">
      <w:pPr>
        <w:pStyle w:val="Default"/>
        <w:jc w:val="both"/>
        <w:rPr>
          <w:rFonts w:ascii="Times New Roman" w:hAnsi="Times New Roman" w:cs="Times New Roman"/>
        </w:rPr>
      </w:pPr>
      <w:r w:rsidRPr="00287EAA">
        <w:rPr>
          <w:rFonts w:ascii="Times New Roman" w:hAnsi="Times New Roman" w:cs="Times New Roman"/>
        </w:rPr>
        <w:t>Pri zostavovan</w:t>
      </w:r>
      <w:r w:rsidR="000E3B51">
        <w:rPr>
          <w:rFonts w:ascii="Times New Roman" w:hAnsi="Times New Roman" w:cs="Times New Roman"/>
        </w:rPr>
        <w:t>í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0E3B51">
        <w:rPr>
          <w:rFonts w:ascii="Times New Roman" w:hAnsi="Times New Roman" w:cs="Times New Roman"/>
        </w:rPr>
        <w:t>účtovnej závierky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 w:rsidR="00BE6ABA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</w:t>
      </w:r>
      <w:r w:rsidR="00A16247">
        <w:rPr>
          <w:rFonts w:ascii="Times New Roman" w:hAnsi="Times New Roman" w:cs="Times New Roman"/>
        </w:rPr>
        <w:t> </w:t>
      </w:r>
      <w:r w:rsidR="00044F45" w:rsidRPr="009818C4">
        <w:rPr>
          <w:rFonts w:ascii="Times New Roman" w:hAnsi="Times New Roman" w:cs="Times New Roman"/>
        </w:rPr>
        <w:t>činnosti</w:t>
      </w:r>
      <w:r w:rsidR="00A16247">
        <w:rPr>
          <w:rFonts w:ascii="Times New Roman" w:hAnsi="Times New Roman" w:cs="Times New Roman"/>
        </w:rPr>
        <w:t>.</w:t>
      </w:r>
      <w:r w:rsidR="00D810AC" w:rsidRPr="009818C4">
        <w:rPr>
          <w:rFonts w:ascii="Times New Roman" w:hAnsi="Times New Roman" w:cs="Times New Roman"/>
        </w:rPr>
        <w:t xml:space="preserve"> </w:t>
      </w:r>
    </w:p>
    <w:p w14:paraId="25DC0DB0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0605D482" w14:textId="77777777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14:paraId="28B64237" w14:textId="77777777" w:rsidR="004835B8" w:rsidRPr="00287EAA" w:rsidRDefault="00AF68AB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9818C4">
        <w:rPr>
          <w:rFonts w:ascii="Times New Roman" w:hAnsi="Times New Roman" w:cs="Times New Roman"/>
          <w:bCs/>
        </w:rPr>
        <w:t>Moj</w:t>
      </w:r>
      <w:r w:rsidR="004835B8" w:rsidRPr="00287EAA">
        <w:rPr>
          <w:rFonts w:ascii="Times New Roman" w:hAnsi="Times New Roman" w:cs="Times New Roman"/>
          <w:bCs/>
        </w:rPr>
        <w:t xml:space="preserve">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>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 xml:space="preserve">účtovnej závierky. </w:t>
      </w:r>
    </w:p>
    <w:p w14:paraId="7316FA4A" w14:textId="77777777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538CDF91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Identifikujem a posudzujem</w:t>
      </w:r>
      <w:r w:rsidR="00BE6ABA">
        <w:rPr>
          <w:lang w:val="sk-SK"/>
        </w:rPr>
        <w:t xml:space="preserve"> riziká významnej nesprávnosti</w:t>
      </w:r>
      <w:r w:rsidR="00C638C7">
        <w:rPr>
          <w:rFonts w:eastAsia="Times New Roman" w:cs="Times New Roman"/>
          <w:iCs/>
          <w:kern w:val="8"/>
          <w:szCs w:val="20"/>
          <w:lang w:bidi="he-IL"/>
        </w:rPr>
        <w:t xml:space="preserve"> </w:t>
      </w:r>
      <w:r w:rsidR="00F508C2" w:rsidRPr="000012C0">
        <w:rPr>
          <w:lang w:val="sk-SK"/>
        </w:rPr>
        <w:t xml:space="preserve">účtovnej závierky, či už </w:t>
      </w:r>
      <w:r w:rsidR="00F508C2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F508C2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F508C2" w:rsidRPr="000012C0">
        <w:rPr>
          <w:lang w:val="sk-SK"/>
        </w:rPr>
        <w:t xml:space="preserve"> audítorské postupy reagujúce na tieto riziká a získavam audítorské dôkazy, ktoré sú dostatočné a vhodné na poskytnutie </w:t>
      </w:r>
      <w:r w:rsidR="00F508C2" w:rsidRPr="000012C0">
        <w:rPr>
          <w:lang w:val="sk-SK"/>
        </w:rPr>
        <w:lastRenderedPageBreak/>
        <w:t xml:space="preserve">základu pre </w:t>
      </w:r>
      <w:r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Riziko neodhalenia významnej nesprávnosti v dôsledku podvodu je vyššie ako </w:t>
      </w:r>
      <w:r w:rsidR="00F508C2">
        <w:rPr>
          <w:lang w:val="sk-SK"/>
        </w:rPr>
        <w:t xml:space="preserve">toto </w:t>
      </w:r>
      <w:r w:rsidR="00F508C2" w:rsidRPr="000012C0">
        <w:rPr>
          <w:lang w:val="sk-SK"/>
        </w:rPr>
        <w:t xml:space="preserve">riziko v dôsledku chyby, pretože podvod môže zahŕňať tajnú dohodu, falšovanie, úmyselné </w:t>
      </w:r>
      <w:r w:rsidR="00F508C2">
        <w:rPr>
          <w:lang w:val="sk-SK"/>
        </w:rPr>
        <w:t>vynechanie</w:t>
      </w:r>
      <w:r w:rsidR="00F508C2" w:rsidRPr="000012C0">
        <w:rPr>
          <w:lang w:val="sk-SK"/>
        </w:rPr>
        <w:t>, nepravdivé vyhláseni</w:t>
      </w:r>
      <w:r w:rsidR="00F508C2">
        <w:rPr>
          <w:lang w:val="sk-SK"/>
        </w:rPr>
        <w:t>e</w:t>
      </w:r>
      <w:r w:rsidR="00F508C2" w:rsidRPr="000012C0">
        <w:rPr>
          <w:lang w:val="sk-SK"/>
        </w:rPr>
        <w:t xml:space="preserve"> alebo obídenie internej kontroly.</w:t>
      </w:r>
      <w:r w:rsidR="00F508C2" w:rsidRPr="000012C0">
        <w:rPr>
          <w:lang w:val="en-GB"/>
        </w:rPr>
        <w:t xml:space="preserve"> </w:t>
      </w:r>
    </w:p>
    <w:p w14:paraId="5E69B316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Oboznamujem</w:t>
      </w:r>
      <w:r w:rsidR="00F508C2" w:rsidRPr="000012C0">
        <w:rPr>
          <w:lang w:val="sk-SK"/>
        </w:rPr>
        <w:t xml:space="preserve"> sa s internými kontrolami relevantnými pre audit, aby s</w:t>
      </w:r>
      <w:r>
        <w:rPr>
          <w:lang w:val="sk-SK"/>
        </w:rPr>
        <w:t>om</w:t>
      </w:r>
      <w:r w:rsidR="00F508C2" w:rsidRPr="000012C0">
        <w:rPr>
          <w:lang w:val="sk-SK"/>
        </w:rPr>
        <w:t xml:space="preserve"> moh</w:t>
      </w:r>
      <w:r>
        <w:rPr>
          <w:lang w:val="sk-SK"/>
        </w:rPr>
        <w:t>ol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</w:t>
      </w:r>
      <w:r w:rsidR="00BE6ABA">
        <w:rPr>
          <w:lang w:val="sk-SK"/>
        </w:rPr>
        <w:t>a efektívnosť interných kontrol</w:t>
      </w:r>
    </w:p>
    <w:p w14:paraId="18084509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Hodnotím vhodnosť použitých účtovných zásad </w:t>
      </w:r>
      <w:r>
        <w:rPr>
          <w:lang w:val="sk-SK"/>
        </w:rPr>
        <w:t xml:space="preserve">a účtovných metód </w:t>
      </w:r>
      <w:r w:rsidRPr="000012C0">
        <w:rPr>
          <w:lang w:val="sk-SK"/>
        </w:rPr>
        <w:t>a primeranosť účtovných odhadov a</w:t>
      </w:r>
      <w:r>
        <w:rPr>
          <w:lang w:val="sk-SK"/>
        </w:rPr>
        <w:t xml:space="preserve"> uvedenie s nimi </w:t>
      </w:r>
      <w:r w:rsidRPr="000012C0">
        <w:rPr>
          <w:lang w:val="sk-SK"/>
        </w:rPr>
        <w:t>súvisiacich informácií</w:t>
      </w:r>
      <w:r>
        <w:rPr>
          <w:lang w:val="sk-SK"/>
        </w:rPr>
        <w:t>, uskutočnené štatutárnym orgánom</w:t>
      </w:r>
      <w:r w:rsidRPr="000012C0">
        <w:rPr>
          <w:lang w:val="sk-SK"/>
        </w:rPr>
        <w:t>.</w:t>
      </w:r>
    </w:p>
    <w:p w14:paraId="104D2F48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Pr="000012C0">
        <w:rPr>
          <w:lang w:val="sk-SK"/>
        </w:rPr>
        <w:t xml:space="preserve"> záver o tom, či </w:t>
      </w:r>
      <w:r>
        <w:rPr>
          <w:lang w:val="sk-SK"/>
        </w:rPr>
        <w:t>štatutárny orgán</w:t>
      </w:r>
      <w:r w:rsidRPr="000012C0">
        <w:rPr>
          <w:lang w:val="sk-SK"/>
        </w:rPr>
        <w:t xml:space="preserve"> vhodne </w:t>
      </w:r>
      <w:r>
        <w:rPr>
          <w:lang w:val="sk-SK"/>
        </w:rPr>
        <w:t xml:space="preserve">v účtovníctve </w:t>
      </w:r>
      <w:r w:rsidRPr="000012C0">
        <w:rPr>
          <w:lang w:val="sk-SK"/>
        </w:rPr>
        <w:t>používa</w:t>
      </w:r>
      <w:r>
        <w:rPr>
          <w:lang w:val="sk-SK"/>
        </w:rPr>
        <w:t xml:space="preserve"> predpoklad</w:t>
      </w:r>
      <w:r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proofErr w:type="spellStart"/>
      <w:r w:rsidR="00BE6ABA">
        <w:rPr>
          <w:rFonts w:cs="Times New Roman"/>
          <w:szCs w:val="24"/>
        </w:rPr>
        <w:t>obce</w:t>
      </w:r>
      <w:proofErr w:type="spellEnd"/>
      <w:r w:rsidR="005B48B2">
        <w:rPr>
          <w:rFonts w:cs="Times New Roman"/>
          <w:szCs w:val="24"/>
        </w:rPr>
        <w:t xml:space="preserve"> </w:t>
      </w:r>
      <w:r w:rsidRPr="000012C0">
        <w:rPr>
          <w:lang w:val="sk-SK"/>
        </w:rPr>
        <w:t>nepretržite pokračovať v činnosti.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Pr="000012C0">
        <w:rPr>
          <w:lang w:val="sk-SK"/>
        </w:rPr>
        <w:t xml:space="preserve"> k záveru, že významná neistota</w:t>
      </w:r>
      <w:r>
        <w:rPr>
          <w:lang w:val="sk-SK"/>
        </w:rPr>
        <w:t xml:space="preserve"> existuje</w:t>
      </w:r>
      <w:r w:rsidR="009818C4">
        <w:rPr>
          <w:lang w:val="sk-SK"/>
        </w:rPr>
        <w:t>, som povinný upozorniť v moj</w:t>
      </w:r>
      <w:r w:rsidRPr="000012C0">
        <w:rPr>
          <w:lang w:val="sk-SK"/>
        </w:rPr>
        <w:t>ej správe</w:t>
      </w:r>
      <w:r>
        <w:rPr>
          <w:lang w:val="sk-SK"/>
        </w:rPr>
        <w:t xml:space="preserve"> audítora</w:t>
      </w:r>
      <w:r w:rsidRPr="000012C0">
        <w:rPr>
          <w:lang w:val="sk-SK"/>
        </w:rPr>
        <w:t xml:space="preserve"> na súvisiace informácie </w:t>
      </w:r>
      <w:r>
        <w:rPr>
          <w:lang w:val="sk-SK"/>
        </w:rPr>
        <w:t xml:space="preserve">uvedené </w:t>
      </w:r>
      <w:r w:rsidRPr="000012C0">
        <w:rPr>
          <w:lang w:val="sk-SK"/>
        </w:rPr>
        <w:t xml:space="preserve">v účtovnej závierke alebo, </w:t>
      </w:r>
      <w:r>
        <w:rPr>
          <w:lang w:val="sk-SK"/>
        </w:rPr>
        <w:t>ak</w:t>
      </w:r>
      <w:r w:rsidRPr="000012C0">
        <w:rPr>
          <w:lang w:val="sk-SK"/>
        </w:rPr>
        <w:t xml:space="preserve"> sú t</w:t>
      </w:r>
      <w:r>
        <w:rPr>
          <w:lang w:val="sk-SK"/>
        </w:rPr>
        <w:t>ieto</w:t>
      </w:r>
      <w:r w:rsidRPr="000012C0">
        <w:rPr>
          <w:lang w:val="sk-SK"/>
        </w:rPr>
        <w:t xml:space="preserve"> informácie nedostatočné, modifikovať </w:t>
      </w:r>
      <w:r w:rsidR="009818C4">
        <w:rPr>
          <w:lang w:val="sk-SK"/>
        </w:rPr>
        <w:t>môj</w:t>
      </w:r>
      <w:r w:rsidRPr="000012C0">
        <w:rPr>
          <w:lang w:val="sk-SK"/>
        </w:rPr>
        <w:t xml:space="preserve"> názor.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Moj</w:t>
      </w:r>
      <w:r w:rsidRPr="000012C0">
        <w:rPr>
          <w:lang w:val="sk-SK"/>
        </w:rPr>
        <w:t>e závery vychádzajú z audítorských dôkazov získaných do dátumu v</w:t>
      </w:r>
      <w:r w:rsidR="009818C4">
        <w:rPr>
          <w:lang w:val="sk-SK"/>
        </w:rPr>
        <w:t>ydania moj</w:t>
      </w:r>
      <w:r w:rsidRPr="000012C0">
        <w:rPr>
          <w:lang w:val="sk-SK"/>
        </w:rPr>
        <w:t>ej správy</w:t>
      </w:r>
      <w:r>
        <w:rPr>
          <w:lang w:val="sk-SK"/>
        </w:rPr>
        <w:t xml:space="preserve"> audítora</w:t>
      </w:r>
      <w:r w:rsidRPr="000012C0">
        <w:rPr>
          <w:lang w:val="sk-SK"/>
        </w:rPr>
        <w:t>.</w:t>
      </w:r>
      <w:del w:id="0" w:author="Salamun, Daniel (SK - Bratislava)" w:date="2016-12-15T09:05:00Z">
        <w:r w:rsidRPr="000012C0" w:rsidDel="00A42EBC">
          <w:rPr>
            <w:lang w:val="sk-SK"/>
          </w:rPr>
          <w:delText>.</w:delText>
        </w:r>
      </w:del>
    </w:p>
    <w:p w14:paraId="7C1B9BCB" w14:textId="77777777" w:rsidR="00F508C2" w:rsidRPr="00A34993" w:rsidRDefault="00705499" w:rsidP="00F508C2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F508C2" w:rsidRPr="000012C0">
        <w:rPr>
          <w:lang w:val="sk-SK"/>
        </w:rPr>
        <w:t xml:space="preserve"> celkovú</w:t>
      </w:r>
      <w:r w:rsidR="00BE6ABA">
        <w:rPr>
          <w:lang w:val="sk-SK"/>
        </w:rPr>
        <w:t xml:space="preserve"> prezentáciu, štruktúru a obsah</w:t>
      </w:r>
      <w:r w:rsidR="00C638C7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účtovnej závierky vrátane informácií</w:t>
      </w:r>
      <w:r w:rsidR="00F508C2">
        <w:rPr>
          <w:lang w:val="sk-SK"/>
        </w:rPr>
        <w:t xml:space="preserve"> v nej uvedených</w:t>
      </w:r>
      <w:r w:rsidR="00BE6ABA">
        <w:rPr>
          <w:lang w:val="sk-SK"/>
        </w:rPr>
        <w:t xml:space="preserve">, ako aj to, či </w:t>
      </w:r>
      <w:r w:rsidR="00F508C2" w:rsidRPr="000012C0">
        <w:rPr>
          <w:lang w:val="sk-SK"/>
        </w:rPr>
        <w:t>účtovná závierka zachytáva uskutočnené transakcie a udalosti spôsobom, ktorý vedie k ich vernému zobrazeniu.</w:t>
      </w:r>
    </w:p>
    <w:p w14:paraId="17F412AA" w14:textId="5590EAAB" w:rsidR="00A34993" w:rsidRDefault="00A34993" w:rsidP="00A34993">
      <w:pPr>
        <w:ind w:left="360"/>
        <w:jc w:val="both"/>
        <w:rPr>
          <w:lang w:val="en-GB"/>
        </w:rPr>
      </w:pPr>
    </w:p>
    <w:p w14:paraId="09502802" w14:textId="77777777" w:rsidR="00FC1E4C" w:rsidRDefault="00FC1E4C" w:rsidP="00FC1E4C">
      <w:pPr>
        <w:pStyle w:val="level2"/>
        <w:widowControl w:val="0"/>
        <w:numPr>
          <w:ilvl w:val="0"/>
          <w:numId w:val="11"/>
        </w:numPr>
        <w:tabs>
          <w:tab w:val="left" w:pos="0"/>
        </w:tabs>
        <w:spacing w:after="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Správa k ďalším požiadavkám zákonov a iných právnych predpisov</w:t>
      </w:r>
    </w:p>
    <w:p w14:paraId="1B5B3D83" w14:textId="5F8B97EC" w:rsidR="00FC1E4C" w:rsidRPr="005E79EC" w:rsidRDefault="00FC1E4C" w:rsidP="00FC1E4C">
      <w:pPr>
        <w:pStyle w:val="level2"/>
        <w:widowControl w:val="0"/>
        <w:tabs>
          <w:tab w:val="left" w:pos="0"/>
        </w:tabs>
        <w:spacing w:after="240" w:line="240" w:lineRule="auto"/>
        <w:ind w:left="1146" w:firstLine="0"/>
        <w:rPr>
          <w:b/>
          <w:sz w:val="24"/>
          <w:szCs w:val="24"/>
          <w:u w:val="single"/>
        </w:rPr>
      </w:pPr>
      <w:proofErr w:type="spellStart"/>
      <w:r w:rsidRPr="005E79EC">
        <w:rPr>
          <w:b/>
          <w:sz w:val="24"/>
          <w:szCs w:val="24"/>
          <w:u w:val="single"/>
        </w:rPr>
        <w:t>Správa</w:t>
      </w:r>
      <w:proofErr w:type="spellEnd"/>
      <w:r w:rsidRPr="005E79EC">
        <w:rPr>
          <w:b/>
          <w:sz w:val="24"/>
          <w:szCs w:val="24"/>
          <w:u w:val="single"/>
        </w:rPr>
        <w:t xml:space="preserve"> k </w:t>
      </w:r>
      <w:proofErr w:type="spellStart"/>
      <w:r w:rsidRPr="005E79EC">
        <w:rPr>
          <w:b/>
          <w:sz w:val="24"/>
          <w:szCs w:val="24"/>
          <w:u w:val="single"/>
        </w:rPr>
        <w:t>informáciám</w:t>
      </w:r>
      <w:proofErr w:type="spellEnd"/>
      <w:r w:rsidRPr="005E79EC">
        <w:rPr>
          <w:b/>
          <w:sz w:val="24"/>
          <w:szCs w:val="24"/>
          <w:u w:val="single"/>
        </w:rPr>
        <w:t xml:space="preserve">, </w:t>
      </w:r>
      <w:proofErr w:type="spellStart"/>
      <w:r w:rsidRPr="005E79EC">
        <w:rPr>
          <w:b/>
          <w:sz w:val="24"/>
          <w:szCs w:val="24"/>
          <w:u w:val="single"/>
        </w:rPr>
        <w:t>ktoré</w:t>
      </w:r>
      <w:proofErr w:type="spellEnd"/>
      <w:r w:rsidRPr="005E79EC">
        <w:rPr>
          <w:b/>
          <w:sz w:val="24"/>
          <w:szCs w:val="24"/>
          <w:u w:val="single"/>
        </w:rPr>
        <w:t xml:space="preserve"> </w:t>
      </w:r>
      <w:proofErr w:type="spellStart"/>
      <w:r w:rsidRPr="005E79EC">
        <w:rPr>
          <w:b/>
          <w:sz w:val="24"/>
          <w:szCs w:val="24"/>
          <w:u w:val="single"/>
        </w:rPr>
        <w:t>sa</w:t>
      </w:r>
      <w:proofErr w:type="spellEnd"/>
      <w:r w:rsidRPr="005E79EC">
        <w:rPr>
          <w:b/>
          <w:sz w:val="24"/>
          <w:szCs w:val="24"/>
          <w:u w:val="single"/>
        </w:rPr>
        <w:t xml:space="preserve"> </w:t>
      </w:r>
      <w:proofErr w:type="spellStart"/>
      <w:r w:rsidRPr="005E79EC">
        <w:rPr>
          <w:b/>
          <w:sz w:val="24"/>
          <w:szCs w:val="24"/>
          <w:u w:val="single"/>
        </w:rPr>
        <w:t>uvádzajú</w:t>
      </w:r>
      <w:proofErr w:type="spellEnd"/>
      <w:r w:rsidRPr="005E79EC">
        <w:rPr>
          <w:b/>
          <w:sz w:val="24"/>
          <w:szCs w:val="24"/>
          <w:u w:val="single"/>
        </w:rPr>
        <w:t xml:space="preserve"> </w:t>
      </w:r>
      <w:proofErr w:type="spellStart"/>
      <w:r w:rsidRPr="005E79EC">
        <w:rPr>
          <w:b/>
          <w:sz w:val="24"/>
          <w:szCs w:val="24"/>
          <w:u w:val="single"/>
        </w:rPr>
        <w:t>vo</w:t>
      </w:r>
      <w:proofErr w:type="spellEnd"/>
      <w:r w:rsidRPr="005E79EC">
        <w:rPr>
          <w:b/>
          <w:sz w:val="24"/>
          <w:szCs w:val="24"/>
          <w:u w:val="single"/>
        </w:rPr>
        <w:t xml:space="preserve"> </w:t>
      </w:r>
      <w:proofErr w:type="spellStart"/>
      <w:r w:rsidRPr="005E79EC">
        <w:rPr>
          <w:b/>
          <w:sz w:val="24"/>
          <w:szCs w:val="24"/>
          <w:u w:val="single"/>
        </w:rPr>
        <w:t>výročnej</w:t>
      </w:r>
      <w:proofErr w:type="spellEnd"/>
      <w:r w:rsidRPr="005E79EC">
        <w:rPr>
          <w:b/>
          <w:sz w:val="24"/>
          <w:szCs w:val="24"/>
          <w:u w:val="single"/>
        </w:rPr>
        <w:t xml:space="preserve"> </w:t>
      </w:r>
      <w:proofErr w:type="spellStart"/>
      <w:r w:rsidRPr="005E79EC">
        <w:rPr>
          <w:b/>
          <w:sz w:val="24"/>
          <w:szCs w:val="24"/>
          <w:u w:val="single"/>
        </w:rPr>
        <w:t>správe</w:t>
      </w:r>
      <w:proofErr w:type="spellEnd"/>
    </w:p>
    <w:p w14:paraId="219203F9" w14:textId="1414AA35" w:rsidR="00E82B96" w:rsidRPr="00E82B96" w:rsidRDefault="00E82B96" w:rsidP="00FC1E4C">
      <w:pPr>
        <w:pStyle w:val="level2"/>
        <w:widowControl w:val="0"/>
        <w:tabs>
          <w:tab w:val="left" w:pos="0"/>
        </w:tabs>
        <w:spacing w:after="240" w:line="240" w:lineRule="auto"/>
        <w:ind w:left="1146" w:firstLine="0"/>
        <w:rPr>
          <w:b/>
          <w:sz w:val="24"/>
          <w:szCs w:val="24"/>
          <w:lang w:val="sk-SK"/>
        </w:rPr>
      </w:pPr>
      <w:proofErr w:type="spellStart"/>
      <w:r>
        <w:rPr>
          <w:bCs/>
          <w:sz w:val="24"/>
          <w:szCs w:val="24"/>
        </w:rPr>
        <w:t>Obec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vyhotovuje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konsolidovanú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výročnú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správu</w:t>
      </w:r>
      <w:proofErr w:type="spellEnd"/>
    </w:p>
    <w:p w14:paraId="4A34B541" w14:textId="77777777" w:rsidR="00C62759" w:rsidRDefault="00C62759" w:rsidP="00D92F8D">
      <w:pPr>
        <w:pStyle w:val="Default"/>
        <w:jc w:val="both"/>
        <w:rPr>
          <w:rFonts w:ascii="Times New Roman" w:hAnsi="Times New Roman"/>
          <w:bCs/>
        </w:rPr>
      </w:pPr>
    </w:p>
    <w:p w14:paraId="631A57DA" w14:textId="219D2574" w:rsidR="00C62759" w:rsidRDefault="00C62759" w:rsidP="00F7218B">
      <w:pPr>
        <w:pStyle w:val="Default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b/>
          <w:bCs/>
          <w:color w:val="auto"/>
        </w:rPr>
      </w:pPr>
      <w:r w:rsidRPr="00F7218B">
        <w:rPr>
          <w:rFonts w:ascii="Times New Roman" w:hAnsi="Times New Roman" w:cs="Times New Roman"/>
          <w:b/>
          <w:bCs/>
          <w:color w:val="auto"/>
        </w:rPr>
        <w:t>Správa z overenia dodržiava</w:t>
      </w:r>
      <w:r w:rsidR="00AF68AB" w:rsidRPr="00F7218B">
        <w:rPr>
          <w:rFonts w:ascii="Times New Roman" w:hAnsi="Times New Roman" w:cs="Times New Roman"/>
          <w:b/>
          <w:bCs/>
          <w:color w:val="auto"/>
        </w:rPr>
        <w:t>n</w:t>
      </w:r>
      <w:r w:rsidR="00A16C98" w:rsidRPr="00F7218B">
        <w:rPr>
          <w:rFonts w:ascii="Times New Roman" w:hAnsi="Times New Roman" w:cs="Times New Roman"/>
          <w:b/>
          <w:bCs/>
          <w:color w:val="auto"/>
        </w:rPr>
        <w:t xml:space="preserve">ia povinností obce </w:t>
      </w:r>
      <w:r w:rsidR="00974488">
        <w:rPr>
          <w:rFonts w:ascii="Times New Roman" w:hAnsi="Times New Roman" w:cs="Times New Roman"/>
          <w:b/>
          <w:bCs/>
          <w:color w:val="auto"/>
        </w:rPr>
        <w:t>Bajerov</w:t>
      </w:r>
      <w:r w:rsidRPr="00F7218B">
        <w:rPr>
          <w:rFonts w:ascii="Times New Roman" w:hAnsi="Times New Roman" w:cs="Times New Roman"/>
          <w:b/>
          <w:bCs/>
          <w:color w:val="auto"/>
        </w:rPr>
        <w:t xml:space="preserve"> podľa požiadaviek zákona o rozpočtových pravidlách</w:t>
      </w:r>
    </w:p>
    <w:p w14:paraId="2CC85A97" w14:textId="77777777" w:rsidR="00974488" w:rsidRDefault="00972B07" w:rsidP="00972B07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 w:rsidRPr="0003094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>
        <w:rPr>
          <w:rFonts w:ascii="Times New Roman" w:hAnsi="Times New Roman"/>
          <w:sz w:val="24"/>
          <w:szCs w:val="20"/>
          <w:lang w:val="sk-SK"/>
        </w:rPr>
        <w:t>dpisov konštatujem</w:t>
      </w:r>
      <w:r w:rsidR="00974488">
        <w:rPr>
          <w:rFonts w:ascii="Times New Roman" w:hAnsi="Times New Roman"/>
          <w:sz w:val="24"/>
          <w:szCs w:val="20"/>
          <w:lang w:val="sk-SK"/>
        </w:rPr>
        <w:t>:</w:t>
      </w:r>
    </w:p>
    <w:p w14:paraId="72FED052" w14:textId="192883DF" w:rsidR="00974488" w:rsidRPr="0017711D" w:rsidRDefault="00974488" w:rsidP="00974488">
      <w:pPr>
        <w:pStyle w:val="Odsekzoznamu"/>
        <w:numPr>
          <w:ilvl w:val="0"/>
          <w:numId w:val="16"/>
        </w:numPr>
        <w:tabs>
          <w:tab w:val="left" w:pos="0"/>
        </w:tabs>
        <w:spacing w:before="120" w:after="240"/>
        <w:jc w:val="both"/>
        <w:rPr>
          <w:szCs w:val="20"/>
          <w:lang w:val="sk-SK"/>
        </w:rPr>
      </w:pPr>
      <w:proofErr w:type="spellStart"/>
      <w:r>
        <w:t>pri</w:t>
      </w:r>
      <w:proofErr w:type="spellEnd"/>
      <w:r>
        <w:t xml:space="preserve"> </w:t>
      </w:r>
      <w:proofErr w:type="spellStart"/>
      <w:r>
        <w:t>finančnom</w:t>
      </w:r>
      <w:proofErr w:type="spellEnd"/>
      <w:r>
        <w:t xml:space="preserve"> </w:t>
      </w:r>
      <w:proofErr w:type="spellStart"/>
      <w:r>
        <w:t>usporiadaní</w:t>
      </w:r>
      <w:proofErr w:type="spellEnd"/>
      <w:r>
        <w:t xml:space="preserve"> </w:t>
      </w:r>
      <w:proofErr w:type="spellStart"/>
      <w:proofErr w:type="gramStart"/>
      <w:r>
        <w:t>svojho</w:t>
      </w:r>
      <w:proofErr w:type="spellEnd"/>
      <w:r>
        <w:t xml:space="preserve">  </w:t>
      </w:r>
      <w:proofErr w:type="spellStart"/>
      <w:r>
        <w:t>hospodárenia</w:t>
      </w:r>
      <w:proofErr w:type="spellEnd"/>
      <w:proofErr w:type="gramEnd"/>
      <w:r>
        <w:t xml:space="preserve"> v </w:t>
      </w:r>
      <w:proofErr w:type="spellStart"/>
      <w:r>
        <w:t>bežnom</w:t>
      </w:r>
      <w:proofErr w:type="spellEnd"/>
      <w:r>
        <w:t xml:space="preserve"> </w:t>
      </w:r>
      <w:proofErr w:type="spellStart"/>
      <w:r>
        <w:t>rozpočtovom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obec</w:t>
      </w:r>
      <w:proofErr w:type="spellEnd"/>
      <w:r>
        <w:t xml:space="preserve"> </w:t>
      </w:r>
      <w:proofErr w:type="spellStart"/>
      <w:r>
        <w:t>nevylúčila</w:t>
      </w:r>
      <w:proofErr w:type="spellEnd"/>
      <w:r>
        <w:t xml:space="preserve"> z </w:t>
      </w:r>
      <w:proofErr w:type="spellStart"/>
      <w:r>
        <w:t>výsledku</w:t>
      </w:r>
      <w:proofErr w:type="spellEnd"/>
      <w:r>
        <w:t xml:space="preserve"> </w:t>
      </w:r>
      <w:proofErr w:type="spellStart"/>
      <w:r>
        <w:t>svojho</w:t>
      </w:r>
      <w:proofErr w:type="spellEnd"/>
      <w:r>
        <w:t xml:space="preserve"> </w:t>
      </w:r>
      <w:proofErr w:type="spellStart"/>
      <w:r>
        <w:t>hospodárenia</w:t>
      </w:r>
      <w:proofErr w:type="spellEnd"/>
      <w:r>
        <w:t xml:space="preserve"> </w:t>
      </w:r>
      <w:proofErr w:type="spellStart"/>
      <w:r>
        <w:t>nevyčerpané</w:t>
      </w:r>
      <w:proofErr w:type="spellEnd"/>
      <w:r>
        <w:t xml:space="preserve"> </w:t>
      </w:r>
      <w:proofErr w:type="spellStart"/>
      <w:r>
        <w:t>účelovo</w:t>
      </w:r>
      <w:proofErr w:type="spellEnd"/>
      <w:r w:rsidR="00C76EF7">
        <w:t xml:space="preserve"> </w:t>
      </w:r>
      <w:proofErr w:type="spellStart"/>
      <w:r>
        <w:t>určené</w:t>
      </w:r>
      <w:proofErr w:type="spellEnd"/>
      <w:r>
        <w:t xml:space="preserve"> </w:t>
      </w:r>
      <w:proofErr w:type="spellStart"/>
      <w:r>
        <w:t>prostriedky</w:t>
      </w:r>
      <w:proofErr w:type="spellEnd"/>
      <w:r w:rsidR="00C76EF7">
        <w:t xml:space="preserve"> </w:t>
      </w:r>
      <w:proofErr w:type="spellStart"/>
      <w:r w:rsidR="00C76EF7">
        <w:t>poskytnuté</w:t>
      </w:r>
      <w:proofErr w:type="spellEnd"/>
      <w:r w:rsidR="00C76EF7">
        <w:t xml:space="preserve"> v </w:t>
      </w:r>
      <w:proofErr w:type="spellStart"/>
      <w:r w:rsidR="00C76EF7">
        <w:t>predchádzajúcom</w:t>
      </w:r>
      <w:proofErr w:type="spellEnd"/>
      <w:r w:rsidR="00C76EF7">
        <w:t xml:space="preserve"> </w:t>
      </w:r>
      <w:proofErr w:type="spellStart"/>
      <w:r w:rsidR="00C76EF7">
        <w:t>rozpočtovom</w:t>
      </w:r>
      <w:proofErr w:type="spellEnd"/>
      <w:r w:rsidR="00C76EF7">
        <w:t xml:space="preserve"> </w:t>
      </w:r>
      <w:proofErr w:type="spellStart"/>
      <w:r w:rsidR="00C76EF7">
        <w:t>roku</w:t>
      </w:r>
      <w:proofErr w:type="spellEnd"/>
      <w:r w:rsidR="00C76EF7">
        <w:t xml:space="preserve"> zo </w:t>
      </w:r>
      <w:proofErr w:type="spellStart"/>
      <w:r w:rsidR="00C76EF7">
        <w:t>štátneho</w:t>
      </w:r>
      <w:proofErr w:type="spellEnd"/>
      <w:r w:rsidR="00C76EF7">
        <w:t xml:space="preserve"> </w:t>
      </w:r>
      <w:proofErr w:type="spellStart"/>
      <w:r w:rsidR="00C76EF7">
        <w:t>rozpočtu</w:t>
      </w:r>
      <w:proofErr w:type="spellEnd"/>
      <w:r w:rsidR="00C76EF7">
        <w:t xml:space="preserve"> </w:t>
      </w:r>
      <w:proofErr w:type="spellStart"/>
      <w:r w:rsidR="00C76EF7">
        <w:t>vo</w:t>
      </w:r>
      <w:proofErr w:type="spellEnd"/>
      <w:r w:rsidR="00C76EF7">
        <w:t xml:space="preserve"> </w:t>
      </w:r>
      <w:proofErr w:type="spellStart"/>
      <w:r w:rsidR="00C76EF7">
        <w:t>výške</w:t>
      </w:r>
      <w:proofErr w:type="spellEnd"/>
      <w:r w:rsidR="00C76EF7">
        <w:t xml:space="preserve"> 9 694,71 EUR</w:t>
      </w:r>
      <w:r w:rsidR="0017711D">
        <w:t>.</w:t>
      </w:r>
    </w:p>
    <w:p w14:paraId="4257BAA8" w14:textId="77777777" w:rsidR="0017711D" w:rsidRPr="00974488" w:rsidRDefault="0017711D" w:rsidP="0017711D">
      <w:pPr>
        <w:pStyle w:val="Odsekzoznamu"/>
        <w:tabs>
          <w:tab w:val="left" w:pos="0"/>
        </w:tabs>
        <w:spacing w:before="120" w:after="240"/>
        <w:jc w:val="both"/>
        <w:rPr>
          <w:szCs w:val="20"/>
          <w:lang w:val="sk-SK"/>
        </w:rPr>
      </w:pPr>
      <w:bookmarkStart w:id="1" w:name="_GoBack"/>
      <w:bookmarkEnd w:id="1"/>
    </w:p>
    <w:p w14:paraId="6765C32F" w14:textId="67152EF8" w:rsidR="00972B07" w:rsidRPr="00C76EF7" w:rsidRDefault="00972B07" w:rsidP="00C76EF7">
      <w:pPr>
        <w:pStyle w:val="Odsekzoznamu"/>
        <w:numPr>
          <w:ilvl w:val="0"/>
          <w:numId w:val="16"/>
        </w:numPr>
        <w:tabs>
          <w:tab w:val="left" w:pos="0"/>
        </w:tabs>
        <w:spacing w:before="120" w:after="240"/>
        <w:jc w:val="both"/>
        <w:rPr>
          <w:szCs w:val="20"/>
          <w:lang w:val="sk-SK"/>
        </w:rPr>
      </w:pPr>
      <w:r w:rsidRPr="00C76EF7">
        <w:rPr>
          <w:szCs w:val="20"/>
          <w:lang w:val="sk-SK"/>
        </w:rPr>
        <w:t xml:space="preserve"> </w:t>
      </w:r>
      <w:r w:rsidR="00C76EF7">
        <w:rPr>
          <w:szCs w:val="20"/>
          <w:lang w:val="sk-SK"/>
        </w:rPr>
        <w:t xml:space="preserve">v </w:t>
      </w:r>
      <w:proofErr w:type="spellStart"/>
      <w:r w:rsidR="00C76EF7">
        <w:rPr>
          <w:szCs w:val="20"/>
          <w:lang w:val="sk-SK"/>
        </w:rPr>
        <w:t>ostanom</w:t>
      </w:r>
      <w:proofErr w:type="spellEnd"/>
      <w:r w:rsidRPr="00C76EF7">
        <w:rPr>
          <w:szCs w:val="20"/>
          <w:lang w:val="sk-SK"/>
        </w:rPr>
        <w:t xml:space="preserve"> obec </w:t>
      </w:r>
      <w:r w:rsidR="00974488" w:rsidRPr="00C76EF7">
        <w:rPr>
          <w:szCs w:val="20"/>
          <w:lang w:val="sk-SK"/>
        </w:rPr>
        <w:t>Bajerov</w:t>
      </w:r>
      <w:r w:rsidR="009B2A95" w:rsidRPr="00C76EF7">
        <w:rPr>
          <w:szCs w:val="20"/>
          <w:lang w:val="sk-SK"/>
        </w:rPr>
        <w:t xml:space="preserve"> </w:t>
      </w:r>
      <w:r w:rsidRPr="00C76EF7">
        <w:rPr>
          <w:szCs w:val="20"/>
          <w:lang w:val="sk-SK"/>
        </w:rPr>
        <w:t>konala v súlade s požiadavkami zákona o rozpočtových pravidlách.</w:t>
      </w:r>
      <w:r w:rsidRPr="00C76EF7" w:rsidDel="007263A7">
        <w:rPr>
          <w:szCs w:val="20"/>
          <w:lang w:val="sk-SK"/>
        </w:rPr>
        <w:t xml:space="preserve"> </w:t>
      </w:r>
    </w:p>
    <w:p w14:paraId="58C68EED" w14:textId="77777777" w:rsidR="00972B07" w:rsidRDefault="00972B07" w:rsidP="00972B07">
      <w:pPr>
        <w:pStyle w:val="Default"/>
        <w:spacing w:before="120" w:after="12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692A54D3" w14:textId="4C65E898" w:rsidR="00C62759" w:rsidRDefault="00452D10" w:rsidP="00C62759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V Tulčíku </w:t>
      </w:r>
      <w:r w:rsidR="00974488">
        <w:rPr>
          <w:rFonts w:ascii="Times New Roman" w:hAnsi="Times New Roman"/>
          <w:sz w:val="24"/>
          <w:szCs w:val="20"/>
          <w:lang w:val="sk-SK"/>
        </w:rPr>
        <w:t>08.12.2023</w:t>
      </w:r>
    </w:p>
    <w:p w14:paraId="1805143F" w14:textId="77777777" w:rsidR="00C62759" w:rsidRDefault="00C62759" w:rsidP="00C62759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Ing. Lipka Marek, audítor</w:t>
      </w:r>
    </w:p>
    <w:p w14:paraId="15E67674" w14:textId="77777777" w:rsidR="00C62759" w:rsidRPr="00833BA0" w:rsidRDefault="00452D10" w:rsidP="00F7218B">
      <w:pPr>
        <w:tabs>
          <w:tab w:val="left" w:pos="0"/>
          <w:tab w:val="left" w:pos="709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l</w:t>
      </w:r>
      <w:r w:rsidR="00C62759">
        <w:rPr>
          <w:rFonts w:ascii="Times New Roman" w:hAnsi="Times New Roman"/>
          <w:sz w:val="24"/>
          <w:szCs w:val="20"/>
          <w:lang w:val="sk-SK"/>
        </w:rPr>
        <w:t>icencia č.705</w:t>
      </w:r>
    </w:p>
    <w:p w14:paraId="455AF125" w14:textId="77777777" w:rsidR="00C62759" w:rsidRDefault="00C62759" w:rsidP="00D92F8D">
      <w:pPr>
        <w:pStyle w:val="Default"/>
        <w:jc w:val="both"/>
        <w:rPr>
          <w:rFonts w:ascii="Times New Roman" w:hAnsi="Times New Roman" w:cs="Times New Roman"/>
          <w:bCs/>
        </w:rPr>
      </w:pPr>
    </w:p>
    <w:p w14:paraId="4CE1EA56" w14:textId="77777777" w:rsidR="00D92F8D" w:rsidRDefault="00D92F8D" w:rsidP="00D92F8D">
      <w:pPr>
        <w:pStyle w:val="Default"/>
        <w:rPr>
          <w:rFonts w:ascii="Times New Roman" w:hAnsi="Times New Roman" w:cs="Times New Roman"/>
          <w:i/>
        </w:rPr>
      </w:pPr>
    </w:p>
    <w:p w14:paraId="11E7D38A" w14:textId="77777777" w:rsidR="00680E4C" w:rsidRDefault="00680E4C" w:rsidP="004835B8">
      <w:pPr>
        <w:pStyle w:val="Default"/>
        <w:rPr>
          <w:rFonts w:ascii="Times New Roman" w:hAnsi="Times New Roman" w:cs="Times New Roman"/>
          <w:i/>
        </w:rPr>
      </w:pPr>
    </w:p>
    <w:p w14:paraId="05AB1700" w14:textId="77777777" w:rsidR="00A16247" w:rsidRDefault="00A16247" w:rsidP="004835B8">
      <w:pPr>
        <w:pStyle w:val="Default"/>
        <w:rPr>
          <w:rFonts w:ascii="Times New Roman" w:hAnsi="Times New Roman" w:cs="Times New Roman"/>
          <w:i/>
        </w:rPr>
      </w:pPr>
    </w:p>
    <w:p w14:paraId="0F9E0184" w14:textId="77777777" w:rsidR="00773FC8" w:rsidRDefault="006A05C3" w:rsidP="004835B8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;</w:t>
      </w:r>
    </w:p>
    <w:sectPr w:rsidR="00773FC8" w:rsidSect="00287EAA">
      <w:pgSz w:w="11900" w:h="16840" w:code="9"/>
      <w:pgMar w:top="1134" w:right="1134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DC8253" w14:textId="77777777" w:rsidR="00DC74D3" w:rsidRDefault="00DC74D3" w:rsidP="00AC04F8">
      <w:pPr>
        <w:spacing w:after="0" w:line="240" w:lineRule="auto"/>
      </w:pPr>
      <w:r>
        <w:separator/>
      </w:r>
    </w:p>
  </w:endnote>
  <w:endnote w:type="continuationSeparator" w:id="0">
    <w:p w14:paraId="35B0CBD4" w14:textId="77777777" w:rsidR="00DC74D3" w:rsidRDefault="00DC74D3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142763" w14:textId="77777777" w:rsidR="00DC74D3" w:rsidRDefault="00DC74D3" w:rsidP="00AC04F8">
      <w:pPr>
        <w:spacing w:after="0" w:line="240" w:lineRule="auto"/>
      </w:pPr>
      <w:r>
        <w:separator/>
      </w:r>
    </w:p>
  </w:footnote>
  <w:footnote w:type="continuationSeparator" w:id="0">
    <w:p w14:paraId="27370083" w14:textId="77777777" w:rsidR="00DC74D3" w:rsidRDefault="00DC74D3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EC1294"/>
    <w:multiLevelType w:val="hybridMultilevel"/>
    <w:tmpl w:val="7214D332"/>
    <w:lvl w:ilvl="0" w:tplc="9F98090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C23A3"/>
    <w:multiLevelType w:val="hybridMultilevel"/>
    <w:tmpl w:val="25DE2E94"/>
    <w:lvl w:ilvl="0" w:tplc="342E22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4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8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49F04D79"/>
    <w:multiLevelType w:val="hybridMultilevel"/>
    <w:tmpl w:val="546E9914"/>
    <w:lvl w:ilvl="0" w:tplc="B0C874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784609"/>
    <w:multiLevelType w:val="hybridMultilevel"/>
    <w:tmpl w:val="32D0A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10C5C"/>
    <w:multiLevelType w:val="hybridMultilevel"/>
    <w:tmpl w:val="117AF838"/>
    <w:lvl w:ilvl="0" w:tplc="1EC24CAC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11"/>
  </w:num>
  <w:num w:numId="5">
    <w:abstractNumId w:val="4"/>
  </w:num>
  <w:num w:numId="6">
    <w:abstractNumId w:val="13"/>
  </w:num>
  <w:num w:numId="7">
    <w:abstractNumId w:val="5"/>
  </w:num>
  <w:num w:numId="8">
    <w:abstractNumId w:val="7"/>
  </w:num>
  <w:num w:numId="9">
    <w:abstractNumId w:val="3"/>
  </w:num>
  <w:num w:numId="10">
    <w:abstractNumId w:val="10"/>
  </w:num>
  <w:num w:numId="11">
    <w:abstractNumId w:val="14"/>
  </w:num>
  <w:num w:numId="12">
    <w:abstractNumId w:val="6"/>
  </w:num>
  <w:num w:numId="13">
    <w:abstractNumId w:val="1"/>
  </w:num>
  <w:num w:numId="14">
    <w:abstractNumId w:val="2"/>
  </w:num>
  <w:num w:numId="15">
    <w:abstractNumId w:val="12"/>
  </w:num>
  <w:num w:numId="16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alamun, Daniel (SK - Bratislava)">
    <w15:presenceInfo w15:providerId="AD" w15:userId="S-1-5-21-2094927150-201071529-617630493-76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2B2"/>
    <w:rsid w:val="00005C3B"/>
    <w:rsid w:val="00017DB9"/>
    <w:rsid w:val="00022827"/>
    <w:rsid w:val="00041FEB"/>
    <w:rsid w:val="000448F5"/>
    <w:rsid w:val="00044F45"/>
    <w:rsid w:val="00050090"/>
    <w:rsid w:val="000600B9"/>
    <w:rsid w:val="00063B7D"/>
    <w:rsid w:val="00066261"/>
    <w:rsid w:val="00070D09"/>
    <w:rsid w:val="00080991"/>
    <w:rsid w:val="000A0DCA"/>
    <w:rsid w:val="000B53DC"/>
    <w:rsid w:val="000C761E"/>
    <w:rsid w:val="000E21A4"/>
    <w:rsid w:val="000E3B51"/>
    <w:rsid w:val="000F101D"/>
    <w:rsid w:val="000F7757"/>
    <w:rsid w:val="00106CB0"/>
    <w:rsid w:val="001105FA"/>
    <w:rsid w:val="00112F72"/>
    <w:rsid w:val="0011504A"/>
    <w:rsid w:val="001175C7"/>
    <w:rsid w:val="00123BDA"/>
    <w:rsid w:val="00125391"/>
    <w:rsid w:val="00126BD1"/>
    <w:rsid w:val="00140E8F"/>
    <w:rsid w:val="001474CE"/>
    <w:rsid w:val="001501CB"/>
    <w:rsid w:val="00157751"/>
    <w:rsid w:val="0017711D"/>
    <w:rsid w:val="00190577"/>
    <w:rsid w:val="00192BCC"/>
    <w:rsid w:val="00192CA9"/>
    <w:rsid w:val="00193877"/>
    <w:rsid w:val="001B1687"/>
    <w:rsid w:val="001B5678"/>
    <w:rsid w:val="001C693D"/>
    <w:rsid w:val="001E092D"/>
    <w:rsid w:val="001E175B"/>
    <w:rsid w:val="001F2FB4"/>
    <w:rsid w:val="001F420E"/>
    <w:rsid w:val="001F5564"/>
    <w:rsid w:val="0020463A"/>
    <w:rsid w:val="00206CBA"/>
    <w:rsid w:val="00213B29"/>
    <w:rsid w:val="00222411"/>
    <w:rsid w:val="00222CA0"/>
    <w:rsid w:val="002301B3"/>
    <w:rsid w:val="00231AC6"/>
    <w:rsid w:val="002402C5"/>
    <w:rsid w:val="00247412"/>
    <w:rsid w:val="00251292"/>
    <w:rsid w:val="00254C53"/>
    <w:rsid w:val="00254D54"/>
    <w:rsid w:val="00267DBC"/>
    <w:rsid w:val="00270D89"/>
    <w:rsid w:val="00272AC1"/>
    <w:rsid w:val="00275D73"/>
    <w:rsid w:val="00276121"/>
    <w:rsid w:val="002773D5"/>
    <w:rsid w:val="00283A2A"/>
    <w:rsid w:val="00287EAA"/>
    <w:rsid w:val="002A17B9"/>
    <w:rsid w:val="002A2E41"/>
    <w:rsid w:val="002A3A61"/>
    <w:rsid w:val="002C125A"/>
    <w:rsid w:val="002D4523"/>
    <w:rsid w:val="002E046A"/>
    <w:rsid w:val="002E04F1"/>
    <w:rsid w:val="002E7C3C"/>
    <w:rsid w:val="002F7D21"/>
    <w:rsid w:val="00310EC8"/>
    <w:rsid w:val="00315444"/>
    <w:rsid w:val="00320E7C"/>
    <w:rsid w:val="00321DD0"/>
    <w:rsid w:val="0032378B"/>
    <w:rsid w:val="00323DF3"/>
    <w:rsid w:val="003240E3"/>
    <w:rsid w:val="00324581"/>
    <w:rsid w:val="003331DB"/>
    <w:rsid w:val="00347520"/>
    <w:rsid w:val="003577D8"/>
    <w:rsid w:val="00382A56"/>
    <w:rsid w:val="003836FD"/>
    <w:rsid w:val="003A153D"/>
    <w:rsid w:val="003A4043"/>
    <w:rsid w:val="003B6508"/>
    <w:rsid w:val="003C0A9D"/>
    <w:rsid w:val="003C6AA4"/>
    <w:rsid w:val="003D05A8"/>
    <w:rsid w:val="003D254D"/>
    <w:rsid w:val="003D7D3A"/>
    <w:rsid w:val="003E1E96"/>
    <w:rsid w:val="003E2F63"/>
    <w:rsid w:val="003E4A5E"/>
    <w:rsid w:val="003E6304"/>
    <w:rsid w:val="003F0D92"/>
    <w:rsid w:val="004002A5"/>
    <w:rsid w:val="00402B21"/>
    <w:rsid w:val="004035BB"/>
    <w:rsid w:val="00422AD3"/>
    <w:rsid w:val="00436C87"/>
    <w:rsid w:val="004438BA"/>
    <w:rsid w:val="00452D10"/>
    <w:rsid w:val="00475996"/>
    <w:rsid w:val="00476E34"/>
    <w:rsid w:val="00482A33"/>
    <w:rsid w:val="004835B8"/>
    <w:rsid w:val="00495E5A"/>
    <w:rsid w:val="004B4506"/>
    <w:rsid w:val="004E0A84"/>
    <w:rsid w:val="004E5A8F"/>
    <w:rsid w:val="004F0349"/>
    <w:rsid w:val="004F67B4"/>
    <w:rsid w:val="004F789C"/>
    <w:rsid w:val="005103D2"/>
    <w:rsid w:val="00522EB8"/>
    <w:rsid w:val="0053633C"/>
    <w:rsid w:val="00550F08"/>
    <w:rsid w:val="00557388"/>
    <w:rsid w:val="00562645"/>
    <w:rsid w:val="00563B12"/>
    <w:rsid w:val="00567670"/>
    <w:rsid w:val="00570D18"/>
    <w:rsid w:val="00580D74"/>
    <w:rsid w:val="005819AF"/>
    <w:rsid w:val="00581D82"/>
    <w:rsid w:val="005946EF"/>
    <w:rsid w:val="00594BA8"/>
    <w:rsid w:val="0059571A"/>
    <w:rsid w:val="005957AA"/>
    <w:rsid w:val="005A47F0"/>
    <w:rsid w:val="005B48B2"/>
    <w:rsid w:val="005C0126"/>
    <w:rsid w:val="005C6521"/>
    <w:rsid w:val="005C6F67"/>
    <w:rsid w:val="005D05F3"/>
    <w:rsid w:val="005E1929"/>
    <w:rsid w:val="005E68B8"/>
    <w:rsid w:val="005E79EC"/>
    <w:rsid w:val="005F13E5"/>
    <w:rsid w:val="005F1B1E"/>
    <w:rsid w:val="005F7B75"/>
    <w:rsid w:val="0060758E"/>
    <w:rsid w:val="00610FD5"/>
    <w:rsid w:val="00611D28"/>
    <w:rsid w:val="00624840"/>
    <w:rsid w:val="00627903"/>
    <w:rsid w:val="00627AC4"/>
    <w:rsid w:val="006367A8"/>
    <w:rsid w:val="006401AE"/>
    <w:rsid w:val="006439A9"/>
    <w:rsid w:val="00651BE3"/>
    <w:rsid w:val="00657121"/>
    <w:rsid w:val="00657CC3"/>
    <w:rsid w:val="006631E8"/>
    <w:rsid w:val="00680E4C"/>
    <w:rsid w:val="00690E59"/>
    <w:rsid w:val="00690FCF"/>
    <w:rsid w:val="00691F27"/>
    <w:rsid w:val="006A05C3"/>
    <w:rsid w:val="006A1BE8"/>
    <w:rsid w:val="006A3A0D"/>
    <w:rsid w:val="006C5595"/>
    <w:rsid w:val="006E627D"/>
    <w:rsid w:val="006F7B15"/>
    <w:rsid w:val="00700A75"/>
    <w:rsid w:val="00705499"/>
    <w:rsid w:val="00710D7E"/>
    <w:rsid w:val="00720AFF"/>
    <w:rsid w:val="007210BE"/>
    <w:rsid w:val="00721740"/>
    <w:rsid w:val="00721E61"/>
    <w:rsid w:val="007276A6"/>
    <w:rsid w:val="00735B81"/>
    <w:rsid w:val="00742EB3"/>
    <w:rsid w:val="00745420"/>
    <w:rsid w:val="00750255"/>
    <w:rsid w:val="007571FC"/>
    <w:rsid w:val="00772851"/>
    <w:rsid w:val="00773FC8"/>
    <w:rsid w:val="00774A87"/>
    <w:rsid w:val="00787019"/>
    <w:rsid w:val="00790CFA"/>
    <w:rsid w:val="007A20ED"/>
    <w:rsid w:val="007A52B6"/>
    <w:rsid w:val="007A58CB"/>
    <w:rsid w:val="007B4E4D"/>
    <w:rsid w:val="007C32D5"/>
    <w:rsid w:val="007C7A22"/>
    <w:rsid w:val="007E5AFC"/>
    <w:rsid w:val="007F7430"/>
    <w:rsid w:val="00804590"/>
    <w:rsid w:val="00811FDC"/>
    <w:rsid w:val="00813A1B"/>
    <w:rsid w:val="00816BE4"/>
    <w:rsid w:val="00817683"/>
    <w:rsid w:val="008248E2"/>
    <w:rsid w:val="00842C02"/>
    <w:rsid w:val="008609B0"/>
    <w:rsid w:val="00867D1F"/>
    <w:rsid w:val="008716E4"/>
    <w:rsid w:val="008A108B"/>
    <w:rsid w:val="008C0A33"/>
    <w:rsid w:val="008C18ED"/>
    <w:rsid w:val="008C58A0"/>
    <w:rsid w:val="008F2B94"/>
    <w:rsid w:val="0091107A"/>
    <w:rsid w:val="009122F6"/>
    <w:rsid w:val="00914DE4"/>
    <w:rsid w:val="00935327"/>
    <w:rsid w:val="009367DF"/>
    <w:rsid w:val="00961333"/>
    <w:rsid w:val="0096532C"/>
    <w:rsid w:val="00972B07"/>
    <w:rsid w:val="00973FBF"/>
    <w:rsid w:val="00974488"/>
    <w:rsid w:val="0097552B"/>
    <w:rsid w:val="009818C4"/>
    <w:rsid w:val="00983AD9"/>
    <w:rsid w:val="00991074"/>
    <w:rsid w:val="009B2A95"/>
    <w:rsid w:val="009B5C8C"/>
    <w:rsid w:val="009C0AE9"/>
    <w:rsid w:val="009C680E"/>
    <w:rsid w:val="009D1246"/>
    <w:rsid w:val="009D5978"/>
    <w:rsid w:val="009D5B94"/>
    <w:rsid w:val="009F0EDA"/>
    <w:rsid w:val="00A01F71"/>
    <w:rsid w:val="00A02E12"/>
    <w:rsid w:val="00A14734"/>
    <w:rsid w:val="00A16247"/>
    <w:rsid w:val="00A16C98"/>
    <w:rsid w:val="00A337DD"/>
    <w:rsid w:val="00A341A5"/>
    <w:rsid w:val="00A34384"/>
    <w:rsid w:val="00A34993"/>
    <w:rsid w:val="00A40551"/>
    <w:rsid w:val="00A42A6C"/>
    <w:rsid w:val="00A42EBC"/>
    <w:rsid w:val="00A57BED"/>
    <w:rsid w:val="00A57CCD"/>
    <w:rsid w:val="00A6411A"/>
    <w:rsid w:val="00A704F8"/>
    <w:rsid w:val="00A70EAF"/>
    <w:rsid w:val="00A71EE1"/>
    <w:rsid w:val="00A71F53"/>
    <w:rsid w:val="00A77C80"/>
    <w:rsid w:val="00A84357"/>
    <w:rsid w:val="00A85EF0"/>
    <w:rsid w:val="00AA1213"/>
    <w:rsid w:val="00AA7E6C"/>
    <w:rsid w:val="00AB75D9"/>
    <w:rsid w:val="00AC04F8"/>
    <w:rsid w:val="00AD2784"/>
    <w:rsid w:val="00AF68AB"/>
    <w:rsid w:val="00B01AE4"/>
    <w:rsid w:val="00B03AEF"/>
    <w:rsid w:val="00B05C23"/>
    <w:rsid w:val="00B24E9F"/>
    <w:rsid w:val="00B3642E"/>
    <w:rsid w:val="00B37040"/>
    <w:rsid w:val="00B47169"/>
    <w:rsid w:val="00B709D6"/>
    <w:rsid w:val="00B75398"/>
    <w:rsid w:val="00B8066E"/>
    <w:rsid w:val="00B87E69"/>
    <w:rsid w:val="00B94FEA"/>
    <w:rsid w:val="00B9715E"/>
    <w:rsid w:val="00BB4D14"/>
    <w:rsid w:val="00BD6CCC"/>
    <w:rsid w:val="00BE5A19"/>
    <w:rsid w:val="00BE63C3"/>
    <w:rsid w:val="00BE6ABA"/>
    <w:rsid w:val="00BF69C3"/>
    <w:rsid w:val="00BF7818"/>
    <w:rsid w:val="00BF7AE9"/>
    <w:rsid w:val="00C13E68"/>
    <w:rsid w:val="00C17883"/>
    <w:rsid w:val="00C218F5"/>
    <w:rsid w:val="00C24C95"/>
    <w:rsid w:val="00C37EB6"/>
    <w:rsid w:val="00C42F40"/>
    <w:rsid w:val="00C54A7D"/>
    <w:rsid w:val="00C62759"/>
    <w:rsid w:val="00C628DE"/>
    <w:rsid w:val="00C638C7"/>
    <w:rsid w:val="00C76EF7"/>
    <w:rsid w:val="00C942B2"/>
    <w:rsid w:val="00CA1ED4"/>
    <w:rsid w:val="00CC11FA"/>
    <w:rsid w:val="00CC7B74"/>
    <w:rsid w:val="00CD3417"/>
    <w:rsid w:val="00CD4193"/>
    <w:rsid w:val="00CD4BB4"/>
    <w:rsid w:val="00CE1FD7"/>
    <w:rsid w:val="00CF0432"/>
    <w:rsid w:val="00CF4AA7"/>
    <w:rsid w:val="00D14813"/>
    <w:rsid w:val="00D325A3"/>
    <w:rsid w:val="00D35735"/>
    <w:rsid w:val="00D55DCE"/>
    <w:rsid w:val="00D62F5B"/>
    <w:rsid w:val="00D72238"/>
    <w:rsid w:val="00D74615"/>
    <w:rsid w:val="00D80ABA"/>
    <w:rsid w:val="00D810AC"/>
    <w:rsid w:val="00D92F8D"/>
    <w:rsid w:val="00D9550D"/>
    <w:rsid w:val="00DA7195"/>
    <w:rsid w:val="00DA7774"/>
    <w:rsid w:val="00DB0640"/>
    <w:rsid w:val="00DC105B"/>
    <w:rsid w:val="00DC74D3"/>
    <w:rsid w:val="00DE0C13"/>
    <w:rsid w:val="00DE217F"/>
    <w:rsid w:val="00E0134E"/>
    <w:rsid w:val="00E05C4F"/>
    <w:rsid w:val="00E11973"/>
    <w:rsid w:val="00E25E76"/>
    <w:rsid w:val="00E26787"/>
    <w:rsid w:val="00E31E2B"/>
    <w:rsid w:val="00E32866"/>
    <w:rsid w:val="00E350A5"/>
    <w:rsid w:val="00E35A1F"/>
    <w:rsid w:val="00E525F0"/>
    <w:rsid w:val="00E55E63"/>
    <w:rsid w:val="00E82B96"/>
    <w:rsid w:val="00E85411"/>
    <w:rsid w:val="00E86D43"/>
    <w:rsid w:val="00E91DBB"/>
    <w:rsid w:val="00E94F47"/>
    <w:rsid w:val="00EC05ED"/>
    <w:rsid w:val="00EC237D"/>
    <w:rsid w:val="00ED4166"/>
    <w:rsid w:val="00EE3BEC"/>
    <w:rsid w:val="00EE553D"/>
    <w:rsid w:val="00EF2CE1"/>
    <w:rsid w:val="00EF3A0E"/>
    <w:rsid w:val="00EF3A3A"/>
    <w:rsid w:val="00F06C8B"/>
    <w:rsid w:val="00F20C31"/>
    <w:rsid w:val="00F24316"/>
    <w:rsid w:val="00F248EA"/>
    <w:rsid w:val="00F440C6"/>
    <w:rsid w:val="00F508C2"/>
    <w:rsid w:val="00F54E51"/>
    <w:rsid w:val="00F57B9E"/>
    <w:rsid w:val="00F64E51"/>
    <w:rsid w:val="00F6502E"/>
    <w:rsid w:val="00F7218B"/>
    <w:rsid w:val="00F779F5"/>
    <w:rsid w:val="00F80665"/>
    <w:rsid w:val="00F8630E"/>
    <w:rsid w:val="00FB6EB9"/>
    <w:rsid w:val="00FC1E4C"/>
    <w:rsid w:val="00FD210D"/>
    <w:rsid w:val="00FD7601"/>
    <w:rsid w:val="00FE126E"/>
    <w:rsid w:val="00FE71F1"/>
    <w:rsid w:val="00FE7E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9C1B9"/>
  <w15:docId w15:val="{62206EB2-28A5-4030-9C57-554391BD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3F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3F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773FC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773FC8"/>
    <w:rPr>
      <w:rFonts w:ascii="Calibri" w:eastAsia="Calibri" w:hAnsi="Calibri"/>
      <w:sz w:val="16"/>
      <w:szCs w:val="16"/>
    </w:rPr>
  </w:style>
  <w:style w:type="paragraph" w:customStyle="1" w:styleId="Index">
    <w:name w:val="Index"/>
    <w:basedOn w:val="Normlny"/>
    <w:rsid w:val="00773FC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9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DDF3E-74BF-4184-AE53-4979C5765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890</Words>
  <Characters>5074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MIHALIKOVÁ Emília</cp:lastModifiedBy>
  <cp:revision>2</cp:revision>
  <cp:lastPrinted>2023-12-12T07:30:00Z</cp:lastPrinted>
  <dcterms:created xsi:type="dcterms:W3CDTF">2023-12-12T07:30:00Z</dcterms:created>
  <dcterms:modified xsi:type="dcterms:W3CDTF">2023-12-12T07:30:00Z</dcterms:modified>
</cp:coreProperties>
</file>