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Calibri" w:hAnsi="Calibri" w:eastAsia="Calibri" w:cs="Times New Roman"/>
          <w:b w:val="0"/>
          <w:bCs w:val="0"/>
          <w:color w:val="auto"/>
          <w:sz w:val="22"/>
          <w:szCs w:val="22"/>
          <w:lang w:val="sk-SK"/>
        </w:rPr>
      </w:pPr>
      <w:bookmarkStart w:id="0" w:name="_GoBack"/>
      <w:bookmarkEnd w:id="0"/>
    </w:p>
    <w:p>
      <w:pPr>
        <w:pStyle w:val="2"/>
        <w:ind w:left="2880" w:firstLine="720"/>
        <w:rPr>
          <w:color w:val="auto"/>
        </w:rPr>
      </w:pPr>
    </w:p>
    <w:p>
      <w:pPr>
        <w:pStyle w:val="2"/>
        <w:ind w:left="2880" w:firstLine="720"/>
        <w:rPr>
          <w:color w:val="auto"/>
        </w:rPr>
      </w:pPr>
      <w:r>
        <w:rPr>
          <w:color w:val="auto"/>
        </w:rPr>
        <w:t>SPRÁVA  AUDÍTORA</w:t>
      </w:r>
    </w:p>
    <w:p>
      <w:pPr>
        <w:rPr>
          <w:lang w:val="sk-SK"/>
        </w:rPr>
      </w:pPr>
    </w:p>
    <w:p>
      <w:pPr>
        <w:ind w:left="2160" w:firstLine="720"/>
        <w:rPr>
          <w:b/>
          <w:bCs/>
          <w:sz w:val="36"/>
          <w:lang w:val="sk-SK"/>
        </w:rPr>
      </w:pPr>
      <w:r>
        <w:rPr>
          <w:b/>
          <w:bCs/>
          <w:sz w:val="36"/>
          <w:lang w:val="sk-SK"/>
        </w:rPr>
        <w:t>o audite účtovnej závierky</w:t>
      </w:r>
    </w:p>
    <w:p>
      <w:pPr>
        <w:jc w:val="center"/>
        <w:rPr>
          <w:b/>
          <w:bCs/>
          <w:sz w:val="36"/>
          <w:lang w:val="sk-SK"/>
        </w:rPr>
      </w:pPr>
      <w:r>
        <w:rPr>
          <w:b/>
          <w:bCs/>
          <w:sz w:val="36"/>
          <w:lang w:val="sk-SK"/>
        </w:rPr>
        <w:t>za rok 2022</w:t>
      </w:r>
    </w:p>
    <w:p>
      <w:pPr>
        <w:rPr>
          <w:lang w:val="sk-SK"/>
        </w:rPr>
      </w:pPr>
    </w:p>
    <w:p>
      <w:pPr>
        <w:rPr>
          <w:lang w:val="sk-SK"/>
        </w:rPr>
      </w:pPr>
    </w:p>
    <w:p>
      <w:pPr>
        <w:rPr>
          <w:color w:val="FF0000"/>
          <w:sz w:val="40"/>
          <w:szCs w:val="40"/>
          <w:lang w:val="sk-SK"/>
        </w:rPr>
      </w:pPr>
      <w:r>
        <w:rPr>
          <w:lang w:val="sk-SK"/>
        </w:rPr>
        <w:tab/>
      </w:r>
      <w:r>
        <w:rPr>
          <w:lang w:val="sk-SK"/>
        </w:rPr>
        <w:tab/>
      </w:r>
      <w:r>
        <w:rPr>
          <w:lang w:val="sk-SK"/>
        </w:rPr>
        <w:tab/>
      </w:r>
    </w:p>
    <w:p>
      <w:pPr>
        <w:rPr>
          <w:lang w:val="sk-SK"/>
        </w:rPr>
      </w:pPr>
    </w:p>
    <w:p>
      <w:pPr>
        <w:rPr>
          <w:lang w:val="sk-SK"/>
        </w:rPr>
      </w:pPr>
      <w:r>
        <w:rPr>
          <w:lang w:val="sk-SK"/>
        </w:rPr>
        <w:tab/>
      </w:r>
    </w:p>
    <w:p>
      <w:pPr>
        <w:ind w:firstLine="708"/>
        <w:rPr>
          <w:b/>
          <w:bCs/>
          <w:sz w:val="28"/>
          <w:lang w:val="sk-SK"/>
        </w:rPr>
      </w:pPr>
    </w:p>
    <w:p>
      <w:pPr>
        <w:ind w:firstLine="708"/>
        <w:rPr>
          <w:b/>
          <w:bCs/>
          <w:sz w:val="28"/>
          <w:lang w:val="sk-SK"/>
        </w:rPr>
      </w:pPr>
    </w:p>
    <w:p>
      <w:pPr>
        <w:ind w:left="708" w:firstLine="708"/>
        <w:rPr>
          <w:b/>
          <w:bCs/>
          <w:sz w:val="28"/>
          <w:lang w:val="sk-SK"/>
        </w:rPr>
      </w:pPr>
    </w:p>
    <w:p>
      <w:pPr>
        <w:ind w:left="708" w:firstLine="708"/>
        <w:rPr>
          <w:b/>
          <w:bCs/>
          <w:sz w:val="28"/>
          <w:lang w:val="sk-SK"/>
        </w:rPr>
      </w:pPr>
    </w:p>
    <w:p>
      <w:pPr>
        <w:ind w:left="708" w:firstLine="708"/>
        <w:rPr>
          <w:b/>
          <w:bCs/>
          <w:sz w:val="28"/>
          <w:lang w:val="sk-SK"/>
        </w:rPr>
      </w:pPr>
      <w:r>
        <w:rPr>
          <w:b/>
          <w:bCs/>
          <w:sz w:val="28"/>
          <w:lang w:val="sk-SK"/>
        </w:rPr>
        <w:t xml:space="preserve">Adresát správy: </w:t>
      </w:r>
      <w:r>
        <w:rPr>
          <w:b/>
          <w:bCs/>
          <w:sz w:val="28"/>
          <w:lang w:val="sk-SK"/>
        </w:rPr>
        <w:tab/>
      </w:r>
      <w:r>
        <w:rPr>
          <w:b/>
          <w:bCs/>
          <w:sz w:val="28"/>
          <w:lang w:val="sk-SK"/>
        </w:rPr>
        <w:t>obec Hendrichovce</w:t>
      </w:r>
      <w:r>
        <w:rPr>
          <w:b/>
          <w:bCs/>
          <w:sz w:val="28"/>
          <w:lang w:val="sk-SK"/>
        </w:rPr>
        <w:tab/>
      </w:r>
      <w:r>
        <w:rPr>
          <w:b/>
          <w:bCs/>
          <w:sz w:val="28"/>
          <w:lang w:val="sk-SK"/>
        </w:rPr>
        <w:t xml:space="preserve">         </w:t>
      </w:r>
      <w:r>
        <w:rPr>
          <w:b/>
          <w:bCs/>
          <w:sz w:val="28"/>
          <w:lang w:val="sk-SK"/>
        </w:rPr>
        <w:tab/>
      </w:r>
    </w:p>
    <w:p>
      <w:pPr>
        <w:rPr>
          <w:b/>
          <w:bCs/>
          <w:sz w:val="28"/>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rPr>
          <w:lang w:val="sk-SK"/>
        </w:rPr>
      </w:pPr>
    </w:p>
    <w:p>
      <w:pPr>
        <w:pStyle w:val="8"/>
        <w:tabs>
          <w:tab w:val="left" w:pos="1418"/>
        </w:tabs>
        <w:ind w:left="0"/>
        <w:jc w:val="both"/>
        <w:rPr>
          <w:b/>
          <w:bCs/>
          <w:sz w:val="28"/>
        </w:rPr>
      </w:pPr>
      <w:r>
        <w:rPr>
          <w:b/>
          <w:bCs/>
          <w:sz w:val="28"/>
        </w:rPr>
        <w:t>Tulčík, december 2023</w:t>
      </w:r>
    </w:p>
    <w:p>
      <w:pPr>
        <w:pStyle w:val="26"/>
        <w:jc w:val="center"/>
        <w:rPr>
          <w:rFonts w:ascii="Times New Roman" w:hAnsi="Times New Roman" w:cs="Times New Roman"/>
          <w:b/>
          <w:bCs/>
          <w:sz w:val="22"/>
          <w:szCs w:val="22"/>
        </w:rPr>
      </w:pPr>
    </w:p>
    <w:p>
      <w:pPr>
        <w:pStyle w:val="26"/>
        <w:jc w:val="center"/>
        <w:rPr>
          <w:rFonts w:ascii="Times New Roman" w:hAnsi="Times New Roman" w:cs="Times New Roman"/>
          <w:sz w:val="22"/>
          <w:szCs w:val="22"/>
        </w:rPr>
      </w:pPr>
      <w:r>
        <w:rPr>
          <w:rFonts w:ascii="Times New Roman" w:hAnsi="Times New Roman" w:cs="Times New Roman"/>
          <w:b/>
          <w:bCs/>
          <w:sz w:val="22"/>
          <w:szCs w:val="22"/>
        </w:rPr>
        <w:t>SPRÁVA NEZÁVISLÉHO AUDÍTORA</w:t>
      </w:r>
    </w:p>
    <w:p>
      <w:pPr>
        <w:pStyle w:val="17"/>
        <w:widowControl w:val="0"/>
        <w:tabs>
          <w:tab w:val="clear" w:pos="360"/>
          <w:tab w:val="clear" w:pos="576"/>
        </w:tabs>
        <w:spacing w:after="240" w:line="240" w:lineRule="auto"/>
        <w:ind w:left="0" w:firstLine="0"/>
        <w:jc w:val="center"/>
        <w:rPr>
          <w:b/>
          <w:sz w:val="24"/>
          <w:lang w:val="sk-SK"/>
        </w:rPr>
      </w:pPr>
      <w:r>
        <w:rPr>
          <w:b/>
          <w:sz w:val="24"/>
          <w:lang w:val="sk-SK"/>
        </w:rPr>
        <w:t xml:space="preserve">pre štatutárny orgán </w:t>
      </w:r>
      <w:r>
        <w:rPr>
          <w:b/>
          <w:sz w:val="24"/>
          <w:szCs w:val="24"/>
        </w:rPr>
        <w:t>obce Hendrichovce</w:t>
      </w:r>
    </w:p>
    <w:p>
      <w:pPr>
        <w:pStyle w:val="17"/>
        <w:widowControl w:val="0"/>
        <w:numPr>
          <w:ilvl w:val="0"/>
          <w:numId w:val="1"/>
        </w:numPr>
        <w:tabs>
          <w:tab w:val="left" w:pos="0"/>
          <w:tab w:val="clear" w:pos="576"/>
        </w:tabs>
        <w:spacing w:after="240" w:line="240" w:lineRule="auto"/>
        <w:rPr>
          <w:b/>
          <w:sz w:val="24"/>
          <w:lang w:val="sk-SK"/>
        </w:rPr>
      </w:pPr>
      <w:r>
        <w:rPr>
          <w:b/>
          <w:sz w:val="24"/>
          <w:lang w:val="sk-SK"/>
        </w:rPr>
        <w:t>Správa z auditu riadnej účtovnej závierky</w:t>
      </w:r>
    </w:p>
    <w:p>
      <w:pPr>
        <w:pStyle w:val="17"/>
        <w:widowControl w:val="0"/>
        <w:tabs>
          <w:tab w:val="left" w:pos="0"/>
          <w:tab w:val="clear" w:pos="576"/>
        </w:tabs>
        <w:spacing w:before="0" w:after="0" w:line="240" w:lineRule="auto"/>
        <w:ind w:left="0" w:firstLine="0"/>
        <w:rPr>
          <w:sz w:val="24"/>
          <w:u w:val="single"/>
          <w:lang w:val="sk-SK"/>
        </w:rPr>
      </w:pPr>
      <w:r>
        <w:rPr>
          <w:sz w:val="24"/>
          <w:u w:val="single"/>
          <w:lang w:val="sk-SK"/>
        </w:rPr>
        <w:t>Záporný názor</w:t>
      </w:r>
    </w:p>
    <w:p>
      <w:pPr>
        <w:pStyle w:val="26"/>
        <w:jc w:val="both"/>
        <w:rPr>
          <w:rFonts w:ascii="Times New Roman" w:hAnsi="Times New Roman" w:eastAsia="Times New Roman" w:cs="Times New Roman"/>
          <w:color w:val="auto"/>
          <w:kern w:val="8"/>
          <w:szCs w:val="20"/>
          <w:lang w:eastAsia="en-US" w:bidi="he-IL"/>
        </w:rPr>
      </w:pPr>
      <w:r>
        <w:rPr>
          <w:rFonts w:ascii="Times New Roman" w:hAnsi="Times New Roman" w:eastAsia="Times New Roman" w:cs="Times New Roman"/>
          <w:color w:val="auto"/>
          <w:kern w:val="8"/>
          <w:szCs w:val="20"/>
          <w:lang w:eastAsia="en-US" w:bidi="he-IL"/>
        </w:rPr>
        <w:t>Uskutočnil som audit riadnej účtovnej závierky obce Hendrichovce, ktorá obsahuje  súvahu k 31. decembru 2022, výkaz ziskov a strát za rok končiaci sa k uvedenému dátumu, a poznámky, ktoré obsahujú súhrn významných účtovných zásad a účtovných metód.</w:t>
      </w:r>
    </w:p>
    <w:p>
      <w:pPr>
        <w:pStyle w:val="17"/>
        <w:widowControl w:val="0"/>
        <w:tabs>
          <w:tab w:val="left" w:pos="0"/>
          <w:tab w:val="clear" w:pos="576"/>
        </w:tabs>
        <w:spacing w:after="240" w:line="240" w:lineRule="auto"/>
        <w:ind w:left="0" w:firstLine="0"/>
        <w:rPr>
          <w:sz w:val="24"/>
          <w:lang w:val="sk-SK"/>
        </w:rPr>
      </w:pPr>
      <w:r>
        <w:rPr>
          <w:sz w:val="24"/>
          <w:lang w:val="sk-SK"/>
        </w:rPr>
        <w:t>Podľa môjho názoru</w:t>
      </w:r>
      <w:r>
        <w:rPr>
          <w:sz w:val="24"/>
          <w:szCs w:val="22"/>
        </w:rPr>
        <w:t xml:space="preserve"> </w:t>
      </w:r>
      <w:r>
        <w:rPr>
          <w:sz w:val="24"/>
          <w:lang w:val="sk-SK"/>
        </w:rPr>
        <w:t>priložená účtovná závierka ne</w:t>
      </w:r>
      <w:r>
        <w:rPr>
          <w:iCs/>
          <w:sz w:val="24"/>
          <w:lang w:val="sk-SK"/>
        </w:rPr>
        <w:t>poskytuje pravdivý a verný obraz finančnej situácie</w:t>
      </w:r>
      <w:r>
        <w:rPr>
          <w:sz w:val="24"/>
          <w:lang w:val="sk-SK"/>
        </w:rPr>
        <w:t xml:space="preserve"> </w:t>
      </w:r>
      <w:r>
        <w:rPr>
          <w:sz w:val="24"/>
          <w:szCs w:val="24"/>
        </w:rPr>
        <w:t xml:space="preserve">obce Hendrichovce </w:t>
      </w:r>
      <w:r>
        <w:rPr>
          <w:sz w:val="24"/>
          <w:lang w:val="sk-SK"/>
        </w:rPr>
        <w:t xml:space="preserve">k 31. decembru 2022 a výsledku jej hospodárenia za rok končiaci sa k uvedenému dátumu podľa zákona č. 431/2002 Z.z. o účtovníctve v znení neskorších predpisov (ďalej len „zákon o účtovníctve“).  </w:t>
      </w:r>
    </w:p>
    <w:p>
      <w:pPr>
        <w:pStyle w:val="26"/>
        <w:jc w:val="both"/>
        <w:rPr>
          <w:rFonts w:ascii="Times New Roman" w:hAnsi="Times New Roman" w:cs="Times New Roman"/>
        </w:rPr>
      </w:pPr>
      <w:r>
        <w:rPr>
          <w:rFonts w:ascii="Times New Roman" w:hAnsi="Times New Roman" w:cs="Times New Roman"/>
        </w:rPr>
        <w:t>Audit som vykonal podľa medzinárodných audítorských štandardov (International Standards on Auditing, ISA). Moja zodpovednosť podľa týchto štandardov je uvedená v odseku Zodpovednosť audítora za audit</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účtovnej závierky. Od obce Hendrichovce som nezávislý podľa ustanovení zákona č. 423/2015 o štatutárnom audite a o zmene a doplnení zákona o účtovníctve v znení neskorších predpisov (ďalej len „zákon o štatutárnom audite“) týkajúcich sa etiky, vrátane Etického kódexu audítora, relevantných pre môj audit účtovnej závierky a splnil som aj ostatné požiadavky týchto ustanovení týkajúcich sa etiky. Som presvedčený, že audítorské dôkazy, ktoré som získal, poskytujú dostatočný a vhodný základ pre môj názor.</w:t>
      </w:r>
    </w:p>
    <w:p>
      <w:pPr>
        <w:spacing w:after="0" w:line="240" w:lineRule="auto"/>
        <w:jc w:val="both"/>
        <w:rPr>
          <w:rFonts w:ascii="Times New Roman" w:hAnsi="Times New Roman"/>
          <w:sz w:val="24"/>
          <w:szCs w:val="24"/>
          <w:u w:val="single"/>
          <w:lang w:val="sk-SK" w:eastAsia="sk-SK"/>
        </w:rPr>
      </w:pPr>
    </w:p>
    <w:p>
      <w:pPr>
        <w:spacing w:after="0" w:line="240" w:lineRule="auto"/>
        <w:jc w:val="both"/>
        <w:rPr>
          <w:rFonts w:ascii="Times New Roman" w:hAnsi="Times New Roman"/>
          <w:sz w:val="24"/>
          <w:szCs w:val="24"/>
          <w:u w:val="single"/>
          <w:lang w:val="sk-SK" w:eastAsia="sk-SK"/>
        </w:rPr>
      </w:pPr>
      <w:r>
        <w:rPr>
          <w:rFonts w:ascii="Times New Roman" w:hAnsi="Times New Roman"/>
          <w:sz w:val="24"/>
          <w:szCs w:val="24"/>
          <w:u w:val="single"/>
          <w:lang w:val="sk-SK" w:eastAsia="sk-SK"/>
        </w:rPr>
        <w:t>Zdôraznenie skutočností</w:t>
      </w:r>
    </w:p>
    <w:p>
      <w:pPr>
        <w:spacing w:after="0" w:line="240" w:lineRule="auto"/>
        <w:jc w:val="both"/>
        <w:rPr>
          <w:rFonts w:ascii="Times New Roman" w:hAnsi="Times New Roman"/>
          <w:b/>
          <w:bCs/>
          <w:sz w:val="24"/>
          <w:szCs w:val="24"/>
          <w:lang w:val="sk-SK" w:eastAsia="sk-SK"/>
        </w:rPr>
      </w:pPr>
      <w:r>
        <w:rPr>
          <w:rFonts w:ascii="Times New Roman" w:hAnsi="Times New Roman"/>
          <w:sz w:val="24"/>
          <w:szCs w:val="24"/>
          <w:lang w:val="sk-SK" w:eastAsia="sk-SK"/>
        </w:rPr>
        <w:t xml:space="preserve">  Obec neinventarizovala obežný majetok v zmysle § 30 zákona o účtovníctve v znení neskorších predpisov kedy nedošlo k vykonaniu dokladovej inventarizácie  účtov patriacich do tejto skupiny a zároveň obec tým porušila § 8 ods.4 zákona o účtovníctve  o zásade preukázateľnosti účtovníctva, ktorý definuje preukázateľnosť účtovníctva „</w:t>
      </w:r>
      <w:r>
        <w:rPr>
          <w:rStyle w:val="14"/>
        </w:rPr>
        <w:t>(4)</w:t>
      </w:r>
      <w:r>
        <w:t xml:space="preserve"> Účtovníctvo účtovnej jednotky je preukázateľné, ak všetky účtovné záznamy sú preukázateľné (§ 32) a účtovná jednotka </w:t>
      </w:r>
      <w:r>
        <w:rPr>
          <w:b/>
          <w:bCs/>
        </w:rPr>
        <w:t>vykonala inventarizáciu.</w:t>
      </w:r>
    </w:p>
    <w:p>
      <w:pPr>
        <w:spacing w:after="0" w:line="240" w:lineRule="auto"/>
        <w:jc w:val="both"/>
        <w:rPr>
          <w:rFonts w:ascii="Times New Roman" w:hAnsi="Times New Roman"/>
          <w:sz w:val="24"/>
          <w:szCs w:val="24"/>
          <w:lang w:val="sk-SK" w:eastAsia="sk-SK"/>
        </w:rPr>
      </w:pPr>
      <w:r>
        <w:rPr>
          <w:rFonts w:ascii="Times New Roman" w:hAnsi="Times New Roman"/>
          <w:sz w:val="24"/>
          <w:szCs w:val="24"/>
          <w:lang w:val="sk-SK" w:eastAsia="sk-SK"/>
        </w:rPr>
        <w:t xml:space="preserve">    Obec nesprávne vykazuje rezervu na overenie účtovnej závierky vo výške 500,- € ako zákonnú rezervu. Túto rezervu daňový zákon vylučuje z nákladov uznateľných ako daňové výdavky.</w:t>
      </w:r>
    </w:p>
    <w:p>
      <w:pPr>
        <w:spacing w:after="0" w:line="240" w:lineRule="auto"/>
        <w:jc w:val="both"/>
        <w:rPr>
          <w:rFonts w:ascii="Times New Roman" w:hAnsi="Times New Roman"/>
          <w:b/>
          <w:sz w:val="20"/>
          <w:szCs w:val="20"/>
          <w:u w:val="single"/>
          <w:lang w:val="sk-SK" w:eastAsia="sk-SK"/>
        </w:rPr>
      </w:pPr>
    </w:p>
    <w:p>
      <w:pPr>
        <w:pStyle w:val="26"/>
        <w:jc w:val="both"/>
        <w:rPr>
          <w:rFonts w:ascii="Times New Roman" w:hAnsi="Times New Roman" w:cs="Times New Roman"/>
          <w:u w:val="single"/>
        </w:rPr>
      </w:pPr>
      <w:r>
        <w:rPr>
          <w:rFonts w:ascii="Times New Roman" w:hAnsi="Times New Roman" w:cs="Times New Roman"/>
          <w:u w:val="single"/>
        </w:rPr>
        <w:t>Zodpovednosť štatutárneho orgánu za  účtovnú závierku</w:t>
      </w:r>
    </w:p>
    <w:p>
      <w:pPr>
        <w:pStyle w:val="26"/>
        <w:jc w:val="both"/>
        <w:rPr>
          <w:rFonts w:ascii="Times New Roman" w:hAnsi="Times New Roman" w:cs="Times New Roman"/>
        </w:rPr>
      </w:pPr>
      <w:r>
        <w:rPr>
          <w:rFonts w:ascii="Times New Roman" w:hAnsi="Times New Roman" w:cs="Times New Roman"/>
        </w:rPr>
        <w:t>Štatutárny orgán</w:t>
      </w:r>
      <w:r>
        <w:rPr>
          <w:rFonts w:ascii="Times New Roman" w:hAnsi="Times New Roman" w:cs="Times New Roman"/>
          <w:lang w:val="cs-CZ"/>
        </w:rPr>
        <w:t xml:space="preserve"> </w:t>
      </w:r>
      <w:r>
        <w:rPr>
          <w:rFonts w:ascii="Times New Roman" w:hAnsi="Times New Roman"/>
          <w:szCs w:val="22"/>
        </w:rPr>
        <w:t xml:space="preserve">obce Hendrichovce </w:t>
      </w:r>
      <w:r>
        <w:rPr>
          <w:rFonts w:ascii="Times New Roman" w:hAnsi="Times New Roman" w:cs="Times New Roman"/>
          <w:lang w:val="cs-CZ"/>
        </w:rPr>
        <w:t xml:space="preserve">je zodpovedný za zostavenie </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lang w:val="cs-CZ"/>
        </w:rPr>
        <w:t xml:space="preserve">účtovnej závierky podľa zákona o účtovníctve a interné kontroly, ktoré považuje za potrebné na zostavenie účtovnej závierky, ktorá neobsahuje významné nesprávnosti, či už v dôsledku podvodu alebo chyby. </w:t>
      </w:r>
      <w:r>
        <w:rPr>
          <w:rFonts w:ascii="Times New Roman" w:hAnsi="Times New Roman" w:cs="Times New Roman"/>
        </w:rPr>
        <w:t xml:space="preserve"> Pri zostavovaní</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účtovnej závierky je štatutárny orgán zodpovedný za zhodnotenie schopnosti obce</w:t>
      </w:r>
      <w:r>
        <w:rPr>
          <w:rFonts w:ascii="Times New Roman" w:hAnsi="Times New Roman" w:eastAsia="Times New Roman" w:cs="Times New Roman"/>
          <w:color w:val="auto"/>
          <w:kern w:val="8"/>
          <w:szCs w:val="20"/>
          <w:lang w:eastAsia="en-US" w:bidi="he-IL"/>
        </w:rPr>
        <w:t xml:space="preserve"> </w:t>
      </w:r>
      <w:r>
        <w:rPr>
          <w:rFonts w:ascii="Times New Roman" w:hAnsi="Times New Roman" w:cs="Times New Roman"/>
        </w:rPr>
        <w:t xml:space="preserve">nepretržite pokračovať vo svojej činnosti, za opísanie skutočností týkajúcich sa nepretržitého pokračovania v činnosti, ak je to potrebné, a za použitie predpokladu nepretržitého pokračovania v činnosti. </w:t>
      </w:r>
    </w:p>
    <w:p>
      <w:pPr>
        <w:pStyle w:val="26"/>
        <w:jc w:val="both"/>
        <w:rPr>
          <w:rFonts w:ascii="Times New Roman" w:hAnsi="Times New Roman" w:cs="Times New Roman"/>
        </w:rPr>
      </w:pPr>
    </w:p>
    <w:p>
      <w:pPr>
        <w:pStyle w:val="26"/>
        <w:rPr>
          <w:rFonts w:ascii="Times New Roman" w:hAnsi="Times New Roman" w:cs="Times New Roman"/>
          <w:bCs/>
          <w:u w:val="single"/>
        </w:rPr>
      </w:pPr>
      <w:r>
        <w:rPr>
          <w:rFonts w:ascii="Times New Roman" w:hAnsi="Times New Roman" w:cs="Times New Roman"/>
          <w:bCs/>
          <w:u w:val="single"/>
        </w:rPr>
        <w:t>Zodpovednosť audítora za audit  účtovnej závierky</w:t>
      </w:r>
    </w:p>
    <w:p>
      <w:pPr>
        <w:pStyle w:val="26"/>
        <w:jc w:val="both"/>
        <w:rPr>
          <w:rFonts w:ascii="Times New Roman" w:hAnsi="Times New Roman" w:cs="Times New Roman"/>
          <w:bCs/>
        </w:rPr>
      </w:pPr>
      <w:r>
        <w:rPr>
          <w:rFonts w:ascii="Times New Roman" w:hAnsi="Times New Roman" w:cs="Times New Roman"/>
          <w:bCs/>
        </w:rPr>
        <w:t xml:space="preserve">   Mojou zodpovednosťou je získať primerané uistenie, či</w:t>
      </w:r>
      <w:r>
        <w:rPr>
          <w:rFonts w:ascii="Times New Roman" w:hAnsi="Times New Roman" w:eastAsia="Times New Roman" w:cs="Times New Roman"/>
          <w:iCs/>
          <w:color w:val="auto"/>
          <w:kern w:val="8"/>
          <w:szCs w:val="20"/>
          <w:lang w:eastAsia="en-US" w:bidi="he-IL"/>
        </w:rPr>
        <w:t xml:space="preserve"> </w:t>
      </w:r>
      <w:r>
        <w:rPr>
          <w:rFonts w:ascii="Times New Roman" w:hAnsi="Times New Roman" w:cs="Times New Roman"/>
          <w:bCs/>
        </w:rPr>
        <w:t>účtovná závierka ako celok neobsahuje významné nesprávnosti, či už v dôsledku podvodu alebo chyby, a vydať správu audítora, vrátane názoru. Primerané uistenie je uistenie vysokého stupňa, ale nie je zárukou toho, že audit vykonaný podľa medzinárodných audítorských štandardov vždy odhalí významné nesprávnosti, ak také existujú. Nesprávnosti môžu vzniknúť v dôsledku podvodu alebo chyby a za významné sa považujú vtedy, ak by sa dalo odôvodnene očakávať, že jednotlivo alebo v súhrne by mohli ovplyvniť ekonomické rozhodnutia používateľov, uskutočnené na základe tejto</w:t>
      </w:r>
      <w:r>
        <w:rPr>
          <w:rFonts w:ascii="Times New Roman" w:hAnsi="Times New Roman" w:eastAsia="Times New Roman" w:cs="Times New Roman"/>
          <w:iCs/>
          <w:color w:val="auto"/>
          <w:kern w:val="8"/>
          <w:szCs w:val="20"/>
          <w:lang w:eastAsia="en-US" w:bidi="he-IL"/>
        </w:rPr>
        <w:t xml:space="preserve"> </w:t>
      </w:r>
      <w:r>
        <w:rPr>
          <w:rFonts w:ascii="Times New Roman" w:hAnsi="Times New Roman" w:cs="Times New Roman"/>
          <w:bCs/>
        </w:rPr>
        <w:t xml:space="preserve">účtovnej závierky. </w:t>
      </w:r>
    </w:p>
    <w:p>
      <w:pPr>
        <w:jc w:val="both"/>
        <w:rPr>
          <w:rFonts w:ascii="Times New Roman" w:hAnsi="Times New Roman"/>
          <w:sz w:val="24"/>
          <w:szCs w:val="24"/>
          <w:lang w:val="en-GB"/>
        </w:rPr>
      </w:pPr>
      <w:r>
        <w:rPr>
          <w:rFonts w:ascii="Times New Roman" w:hAnsi="Times New Roman"/>
          <w:sz w:val="24"/>
          <w:szCs w:val="24"/>
          <w:lang w:val="sk-SK"/>
        </w:rPr>
        <w:t>V rámci auditu uskutočneného podľa medzinárodných audítorských štandardov, počas celého auditu uplatňujem odborný úsudok a zachovávam  profesionálny skepticizmus. Okrem toho:</w:t>
      </w:r>
      <w:r>
        <w:rPr>
          <w:rFonts w:ascii="Times New Roman" w:hAnsi="Times New Roman"/>
          <w:sz w:val="24"/>
          <w:szCs w:val="24"/>
          <w:lang w:val="en-GB"/>
        </w:rPr>
        <w:t xml:space="preserve"> </w:t>
      </w:r>
    </w:p>
    <w:p>
      <w:pPr>
        <w:pStyle w:val="27"/>
        <w:numPr>
          <w:ilvl w:val="0"/>
          <w:numId w:val="2"/>
        </w:numPr>
        <w:jc w:val="both"/>
        <w:rPr>
          <w:lang w:val="en-GB"/>
        </w:rPr>
      </w:pPr>
      <w:r>
        <w:rPr>
          <w:lang w:val="sk-SK"/>
        </w:rPr>
        <w:t>Identifikujem a posudzujem riziká významnej nesprávnosti</w:t>
      </w:r>
      <w:r>
        <w:rPr>
          <w:rFonts w:eastAsia="Times New Roman" w:cs="Times New Roman"/>
          <w:iCs/>
          <w:kern w:val="8"/>
          <w:szCs w:val="20"/>
          <w:lang w:bidi="he-IL"/>
        </w:rPr>
        <w:t xml:space="preserve"> </w:t>
      </w:r>
      <w:r>
        <w:rPr>
          <w:lang w:val="sk-SK"/>
        </w:rPr>
        <w:t>účtovnej závierky, či už v dôsledku podvodu alebo chyby, navrhujem a uskutočňujem audítorské postupy reagujúce na tieto riziká a získavam audítorské dôkazy, ktoré sú dostatočné a vhodné na poskytnutie základu pre môj názor.</w:t>
      </w:r>
      <w:r>
        <w:rPr>
          <w:lang w:val="en-GB"/>
        </w:rPr>
        <w:t xml:space="preserve"> </w:t>
      </w:r>
      <w:r>
        <w:rPr>
          <w:lang w:val="sk-SK"/>
        </w:rPr>
        <w:t>Riziko neodhalenia významnej nesprávnosti v dôsledku podvodu je vyššie ako toto riziko v dôsledku chyby, pretože podvod môže zahŕňať tajnú dohodu, falšovanie, úmyselné vynechanie, nepravdivé vyhlásenie alebo obídenie internej kontroly.</w:t>
      </w:r>
      <w:r>
        <w:rPr>
          <w:lang w:val="en-GB"/>
        </w:rPr>
        <w:t xml:space="preserve"> </w:t>
      </w:r>
    </w:p>
    <w:p>
      <w:pPr>
        <w:pStyle w:val="27"/>
        <w:numPr>
          <w:ilvl w:val="0"/>
          <w:numId w:val="2"/>
        </w:numPr>
        <w:jc w:val="both"/>
        <w:rPr>
          <w:lang w:val="en-GB"/>
        </w:rPr>
      </w:pPr>
      <w:r>
        <w:rPr>
          <w:lang w:val="sk-SK"/>
        </w:rPr>
        <w:t>Oboznamujem sa s internými kontrolami relevantnými pre audit, aby som mohol navrhnúť audítorské postupy vhodné za daných okolností, ale nie za účelom vyjadrenia názoru na efektívnosť interných kontrol</w:t>
      </w:r>
    </w:p>
    <w:p>
      <w:pPr>
        <w:pStyle w:val="27"/>
        <w:numPr>
          <w:ilvl w:val="0"/>
          <w:numId w:val="2"/>
        </w:numPr>
        <w:jc w:val="both"/>
        <w:rPr>
          <w:lang w:val="en-GB"/>
        </w:rPr>
      </w:pPr>
      <w:r>
        <w:rPr>
          <w:lang w:val="sk-SK"/>
        </w:rPr>
        <w:t>Hodnotím vhodnosť použitých účtovných zásad a účtovných metód a primeranosť účtovných odhadov a uvedenie s nimi súvisiacich informácií, uskutočnené štatutárnym orgánom.</w:t>
      </w:r>
    </w:p>
    <w:p>
      <w:pPr>
        <w:pStyle w:val="27"/>
        <w:numPr>
          <w:ilvl w:val="0"/>
          <w:numId w:val="2"/>
        </w:numPr>
        <w:jc w:val="both"/>
        <w:rPr>
          <w:lang w:val="en-GB"/>
        </w:rPr>
      </w:pPr>
      <w:r>
        <w:rPr>
          <w:lang w:val="sk-SK"/>
        </w:rPr>
        <w:t xml:space="preserve">Robím záver o tom, či štatutárny orgán vhodne v účtovníctve používa predpoklad nepretržitého pokračovania v činnosti a na základe získaných audítorských dôkazov záver o tom, či existuje významná neistota v súvislosti s udalosťami alebo okolnosťami, ktoré by mohli významne spochybniť schopnosť </w:t>
      </w:r>
      <w:r>
        <w:rPr>
          <w:rFonts w:cs="Times New Roman"/>
          <w:szCs w:val="24"/>
        </w:rPr>
        <w:t xml:space="preserve">obce </w:t>
      </w:r>
      <w:r>
        <w:rPr>
          <w:lang w:val="sk-SK"/>
        </w:rPr>
        <w:t>nepretržite pokračovať v činnosti.</w:t>
      </w:r>
      <w:r>
        <w:rPr>
          <w:lang w:val="en-GB"/>
        </w:rPr>
        <w:t xml:space="preserve"> </w:t>
      </w:r>
      <w:r>
        <w:rPr>
          <w:lang w:val="sk-SK"/>
        </w:rPr>
        <w:t>Ak dospejem k záveru, že významná neistota existuje, som povinný upozorniť v mojej správe audítora na súvisiace informácie uvedené v účtovnej závierke alebo, ak sú tieto informácie nedostatočné, modifikovať môj názor.</w:t>
      </w:r>
      <w:r>
        <w:rPr>
          <w:lang w:val="en-GB"/>
        </w:rPr>
        <w:t xml:space="preserve"> </w:t>
      </w:r>
      <w:r>
        <w:rPr>
          <w:lang w:val="sk-SK"/>
        </w:rPr>
        <w:t>Moje závery vychádzajú z audítorských dôkazov získaných do dátumu vydania mojej správy audítora.</w:t>
      </w:r>
      <w:del w:id="0" w:author="Salamun, Daniel (SK - Bratislava)" w:date="2016-12-15T09:05:00Z">
        <w:r>
          <w:rPr>
            <w:lang w:val="sk-SK"/>
          </w:rPr>
          <w:delText>.</w:delText>
        </w:r>
      </w:del>
    </w:p>
    <w:p>
      <w:pPr>
        <w:pStyle w:val="27"/>
        <w:numPr>
          <w:ilvl w:val="0"/>
          <w:numId w:val="3"/>
        </w:numPr>
        <w:jc w:val="both"/>
        <w:rPr>
          <w:lang w:val="en-GB"/>
        </w:rPr>
      </w:pPr>
      <w:r>
        <w:rPr>
          <w:lang w:val="sk-SK"/>
        </w:rPr>
        <w:t>Hodnotím celkovú prezentáciu, štruktúru a obsah</w:t>
      </w:r>
      <w:r>
        <w:rPr>
          <w:rFonts w:cs="Times New Roman"/>
          <w:szCs w:val="24"/>
        </w:rPr>
        <w:t xml:space="preserve"> </w:t>
      </w:r>
      <w:r>
        <w:rPr>
          <w:lang w:val="sk-SK"/>
        </w:rPr>
        <w:t>účtovnej závierky vrátane informácií v nej uvedených, ako aj to, či účtovná závierka zachytáva uskutočnené transakcie a udalosti spôsobom, ktorý vedie k ich vernému zobrazeniu.</w:t>
      </w:r>
    </w:p>
    <w:p>
      <w:pPr>
        <w:pStyle w:val="27"/>
        <w:jc w:val="both"/>
        <w:rPr>
          <w:lang w:val="sk-SK"/>
        </w:rPr>
      </w:pPr>
    </w:p>
    <w:p>
      <w:pPr>
        <w:pStyle w:val="17"/>
        <w:widowControl w:val="0"/>
        <w:numPr>
          <w:ilvl w:val="0"/>
          <w:numId w:val="1"/>
        </w:numPr>
        <w:tabs>
          <w:tab w:val="left" w:pos="0"/>
        </w:tabs>
        <w:spacing w:after="240" w:line="240" w:lineRule="auto"/>
        <w:rPr>
          <w:b/>
          <w:sz w:val="24"/>
          <w:lang w:val="sk-SK"/>
        </w:rPr>
      </w:pPr>
      <w:r>
        <w:rPr>
          <w:b/>
          <w:sz w:val="24"/>
          <w:lang w:val="sk-SK"/>
        </w:rPr>
        <w:t xml:space="preserve">   Správa k ďalším požiadavkám zákonov a iných právnych predpisov</w:t>
      </w:r>
    </w:p>
    <w:p>
      <w:pPr>
        <w:pStyle w:val="26"/>
        <w:spacing w:before="120" w:after="120"/>
        <w:jc w:val="both"/>
        <w:rPr>
          <w:rFonts w:ascii="Times New Roman" w:hAnsi="Times New Roman" w:cs="Times New Roman"/>
          <w:bCs/>
          <w:u w:val="single"/>
        </w:rPr>
      </w:pPr>
      <w:r>
        <w:rPr>
          <w:rFonts w:ascii="Times New Roman" w:hAnsi="Times New Roman" w:cs="Times New Roman"/>
          <w:bCs/>
          <w:u w:val="single"/>
        </w:rPr>
        <w:t>Správa k informáciám, ktoré sa uvádzajú vo Výročnej správe</w:t>
      </w:r>
    </w:p>
    <w:p>
      <w:pPr>
        <w:pStyle w:val="26"/>
        <w:spacing w:before="120" w:after="120"/>
        <w:jc w:val="both"/>
        <w:rPr>
          <w:rFonts w:ascii="Times New Roman" w:hAnsi="Times New Roman" w:cs="Times New Roman"/>
          <w:bCs/>
        </w:rPr>
      </w:pPr>
      <w:r>
        <w:rPr>
          <w:rFonts w:ascii="Times New Roman" w:hAnsi="Times New Roman" w:cs="Times New Roman"/>
          <w:bCs/>
        </w:rPr>
        <w:t>Štatutárny orgán je zodpovedný za informácie uvedené vo Výročnej správe, zostavenej podľa požiadaviek zákona o účtovníctve. Môj vyššie uvedený názor na účtovnú závierku sa nevzťahuje na iné informácie vo Výročnej správe. Výročnú správu som ku dňu vypracovania tejto správy neobdržal. Ak obdržím výročnú správu, v dodatku ku správe audítora  posúdim, či informácie v nej uvedené nie sú vo významnom nesúlade s auditovanou účtovnou závierkou alebo poznatkami, ktoré som získal počas auditu účtovnej závierky, alebo sa inak zdajú byť významne nesprávne. Posúdim, či Výročná správa spoločnosti obsahuje informácie, ktorých uvedenie vyžaduje zákon o účtovníctve.</w:t>
      </w:r>
    </w:p>
    <w:p>
      <w:pPr>
        <w:pStyle w:val="26"/>
        <w:jc w:val="both"/>
        <w:rPr>
          <w:rFonts w:ascii="Times New Roman" w:hAnsi="Times New Roman" w:cs="Times New Roman"/>
          <w:b/>
          <w:bCs/>
        </w:rPr>
      </w:pPr>
      <w:r>
        <w:rPr>
          <w:rFonts w:ascii="Times New Roman" w:hAnsi="Times New Roman"/>
          <w:bCs/>
        </w:rPr>
        <w:t>Okrem toho, na základe mojich poznatkov o účtovnej jednotke a situácii v nej, ktoré  som získal počas auditu účtovnej závierky, som povinný uviesť, či som zistil významné nesprávnosti vo Výročnej správe, ktorú som, neobdržal pred dátumom vydania tejto správy audítora.</w:t>
      </w:r>
      <w:r>
        <w:rPr>
          <w:rStyle w:val="12"/>
        </w:rPr>
        <w:t xml:space="preserve"> </w:t>
      </w:r>
      <w:r>
        <w:rPr>
          <w:rFonts w:ascii="Times New Roman" w:hAnsi="Times New Roman"/>
          <w:b/>
          <w:bCs/>
        </w:rPr>
        <w:t xml:space="preserve">V tejto súvislosti uvádzam zistenia, ktoré by som mal uviesť. </w:t>
      </w:r>
    </w:p>
    <w:p>
      <w:pPr>
        <w:pStyle w:val="26"/>
        <w:spacing w:before="120" w:after="120"/>
        <w:jc w:val="both"/>
        <w:rPr>
          <w:rFonts w:ascii="Times New Roman" w:hAnsi="Times New Roman" w:cs="Times New Roman"/>
          <w:b/>
          <w:bCs/>
        </w:rPr>
      </w:pPr>
    </w:p>
    <w:p>
      <w:pPr>
        <w:pStyle w:val="26"/>
        <w:numPr>
          <w:ilvl w:val="0"/>
          <w:numId w:val="1"/>
        </w:numPr>
        <w:spacing w:before="120" w:after="120"/>
        <w:jc w:val="both"/>
        <w:rPr>
          <w:rFonts w:ascii="Times New Roman" w:hAnsi="Times New Roman" w:cs="Times New Roman"/>
          <w:b/>
          <w:bCs/>
          <w:iCs/>
          <w:color w:val="auto"/>
        </w:rPr>
      </w:pPr>
      <w:r>
        <w:rPr>
          <w:rFonts w:ascii="Times New Roman" w:hAnsi="Times New Roman" w:cs="Times New Roman"/>
          <w:b/>
          <w:bCs/>
          <w:iCs/>
          <w:color w:val="auto"/>
        </w:rPr>
        <w:t>Správa z overenia dodržiavania povinností obce Hendrichovce podľa požiadaviek zákona o rozpočtových pravidlách</w:t>
      </w:r>
    </w:p>
    <w:p>
      <w:pPr>
        <w:tabs>
          <w:tab w:val="left" w:pos="0"/>
        </w:tabs>
        <w:spacing w:before="120" w:after="240" w:line="240" w:lineRule="auto"/>
        <w:jc w:val="both"/>
        <w:rPr>
          <w:rFonts w:ascii="Times New Roman" w:hAnsi="Times New Roman"/>
          <w:sz w:val="24"/>
          <w:szCs w:val="20"/>
          <w:lang w:val="sk-SK"/>
        </w:rPr>
      </w:pPr>
      <w:r>
        <w:rPr>
          <w:rFonts w:ascii="Times New Roman" w:hAnsi="Times New Roman"/>
          <w:sz w:val="24"/>
          <w:szCs w:val="20"/>
          <w:lang w:val="sk-SK"/>
        </w:rPr>
        <w:t xml:space="preserve">Na základe overenia dodržiavania povinností podľa požiadaviek zákona o rozpočtových pravidlách, platných v SR pre územnú samosprávu v znení neskorších predpisov konštatujem, že obec Hendrichovce konala v súlade s požiadavkami zákona o rozpočtových pravidlách. </w:t>
      </w:r>
    </w:p>
    <w:p>
      <w:pPr>
        <w:tabs>
          <w:tab w:val="left" w:pos="0"/>
        </w:tabs>
        <w:spacing w:before="120" w:after="240" w:line="240" w:lineRule="auto"/>
        <w:jc w:val="both"/>
        <w:rPr>
          <w:rFonts w:ascii="Times New Roman" w:hAnsi="Times New Roman"/>
          <w:sz w:val="24"/>
          <w:szCs w:val="20"/>
          <w:lang w:val="sk-SK"/>
        </w:rPr>
      </w:pPr>
      <w:r>
        <w:rPr>
          <w:rFonts w:ascii="Times New Roman" w:hAnsi="Times New Roman"/>
          <w:sz w:val="24"/>
          <w:szCs w:val="20"/>
          <w:lang w:val="sk-SK"/>
        </w:rPr>
        <w:t>V Tulčíku 14.12.2023</w:t>
      </w:r>
    </w:p>
    <w:p>
      <w:pPr>
        <w:tabs>
          <w:tab w:val="left" w:pos="0"/>
        </w:tabs>
        <w:spacing w:after="0" w:line="240" w:lineRule="auto"/>
        <w:jc w:val="both"/>
        <w:rPr>
          <w:rFonts w:ascii="Times New Roman" w:hAnsi="Times New Roman"/>
          <w:sz w:val="24"/>
          <w:szCs w:val="20"/>
          <w:lang w:val="sk-SK"/>
        </w:rPr>
      </w:pPr>
      <w:r>
        <w:rPr>
          <w:rFonts w:ascii="Times New Roman" w:hAnsi="Times New Roman"/>
          <w:sz w:val="24"/>
          <w:szCs w:val="20"/>
          <w:lang w:val="sk-SK"/>
        </w:rPr>
        <w:t xml:space="preserve">Ing. Lipka Marek, </w:t>
      </w:r>
    </w:p>
    <w:p>
      <w:pPr>
        <w:tabs>
          <w:tab w:val="left" w:pos="0"/>
        </w:tabs>
        <w:spacing w:after="240" w:line="240" w:lineRule="auto"/>
        <w:jc w:val="both"/>
        <w:rPr>
          <w:rFonts w:ascii="Times New Roman" w:hAnsi="Times New Roman"/>
          <w:sz w:val="24"/>
          <w:szCs w:val="20"/>
          <w:lang w:val="sk-SK"/>
        </w:rPr>
      </w:pPr>
      <w:r>
        <w:rPr>
          <w:rFonts w:ascii="Times New Roman" w:hAnsi="Times New Roman"/>
          <w:sz w:val="24"/>
          <w:szCs w:val="20"/>
          <w:lang w:val="sk-SK"/>
        </w:rPr>
        <w:t>audítor licencia č.705</w:t>
      </w:r>
    </w:p>
    <w:p>
      <w:pPr>
        <w:tabs>
          <w:tab w:val="left" w:pos="0"/>
        </w:tabs>
        <w:spacing w:after="240" w:line="240" w:lineRule="auto"/>
        <w:jc w:val="both"/>
        <w:rPr>
          <w:rFonts w:ascii="Times New Roman" w:hAnsi="Times New Roman"/>
          <w:sz w:val="24"/>
          <w:szCs w:val="20"/>
          <w:lang w:val="sk-SK"/>
        </w:rPr>
      </w:pPr>
    </w:p>
    <w:p>
      <w:pPr>
        <w:tabs>
          <w:tab w:val="left" w:pos="0"/>
        </w:tabs>
        <w:spacing w:after="240" w:line="240" w:lineRule="auto"/>
        <w:jc w:val="both"/>
        <w:rPr>
          <w:rFonts w:ascii="Times New Roman" w:hAnsi="Times New Roman"/>
          <w:sz w:val="24"/>
          <w:szCs w:val="20"/>
          <w:lang w:val="sk-SK"/>
        </w:rPr>
      </w:pPr>
    </w:p>
    <w:p>
      <w:pPr>
        <w:tabs>
          <w:tab w:val="left" w:pos="0"/>
        </w:tabs>
        <w:spacing w:after="240" w:line="240" w:lineRule="auto"/>
        <w:jc w:val="both"/>
        <w:rPr>
          <w:rFonts w:ascii="Times New Roman" w:hAnsi="Times New Roman"/>
          <w:sz w:val="24"/>
          <w:szCs w:val="20"/>
          <w:lang w:val="sk-SK"/>
        </w:rPr>
      </w:pPr>
    </w:p>
    <w:sectPr>
      <w:pgSz w:w="11900" w:h="16840"/>
      <w:pgMar w:top="1134" w:right="1134" w:bottom="1077" w:left="964" w:header="284" w:footer="284" w:gutter="0"/>
      <w:pgBorders w:offsetFrom="page">
        <w:top w:val="single" w:color="auto" w:sz="4" w:space="24"/>
        <w:left w:val="single" w:color="auto" w:sz="4" w:space="24"/>
        <w:bottom w:val="single" w:color="auto" w:sz="4" w:space="24"/>
        <w:right w:val="single" w:color="auto" w:sz="4" w:space="24"/>
      </w:pgBorders>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Calibri">
    <w:panose1 w:val="020F0502020204030204"/>
    <w:charset w:val="EE"/>
    <w:family w:val="swiss"/>
    <w:pitch w:val="default"/>
    <w:sig w:usb0="E4002EFF" w:usb1="C000247B" w:usb2="00000009" w:usb3="00000000" w:csb0="200001FF" w:csb1="00000000"/>
  </w:font>
  <w:font w:name="Calibri Light">
    <w:panose1 w:val="020F0302020204030204"/>
    <w:charset w:val="EE"/>
    <w:family w:val="swiss"/>
    <w:pitch w:val="default"/>
    <w:sig w:usb0="E4002EFF" w:usb1="C000247B" w:usb2="00000009" w:usb3="00000000" w:csb0="200001FF" w:csb1="00000000"/>
  </w:font>
  <w:font w:name="Tahoma">
    <w:panose1 w:val="020B0604030504040204"/>
    <w:charset w:val="EE"/>
    <w:family w:val="swiss"/>
    <w:pitch w:val="default"/>
    <w:sig w:usb0="E1002EFF" w:usb1="C000605B" w:usb2="00000029" w:usb3="00000000" w:csb0="200101FF" w:csb1="20280000"/>
  </w:font>
  <w:font w:name="Arial">
    <w:panose1 w:val="020B0604020202020204"/>
    <w:charset w:val="EE"/>
    <w:family w:val="swiss"/>
    <w:pitch w:val="default"/>
    <w:sig w:usb0="E0002EFF" w:usb1="C000785B" w:usb2="00000009" w:usb3="00000000" w:csb0="4000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EE"/>
    <w:family w:val="modern"/>
    <w:pitch w:val="default"/>
    <w:sig w:usb0="E0002EFF" w:usb1="C0007843" w:usb2="00000009" w:usb3="00000000" w:csb0="400001FF" w:csb1="FFFF0000"/>
  </w:font>
  <w:font w:name="Calibri Light">
    <w:panose1 w:val="020F0302020204030204"/>
    <w:charset w:val="00"/>
    <w:family w:val="auto"/>
    <w:pitch w:val="default"/>
    <w:sig w:usb0="E4002EFF" w:usb1="C0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EB0A79"/>
    <w:multiLevelType w:val="multilevel"/>
    <w:tmpl w:val="24EB0A79"/>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14D2482"/>
    <w:multiLevelType w:val="multilevel"/>
    <w:tmpl w:val="614D248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BD8168B"/>
    <w:multiLevelType w:val="multilevel"/>
    <w:tmpl w:val="6BD8168B"/>
    <w:lvl w:ilvl="0" w:tentative="0">
      <w:start w:val="0"/>
      <w:numFmt w:val="bullet"/>
      <w:lvlText w:val=""/>
      <w:lvlJc w:val="left"/>
      <w:pPr>
        <w:ind w:left="720" w:hanging="360"/>
      </w:pPr>
      <w:rPr>
        <w:rFonts w:hint="default" w:ascii="Symbol" w:hAnsi="Symbol"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alamun, Daniel (SK - Bratislava)">
    <w15:presenceInfo w15:providerId="AD" w15:userId="S-1-5-21-2094927150-201071529-617630493-763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2B2"/>
    <w:rsid w:val="00005C3B"/>
    <w:rsid w:val="00017DB9"/>
    <w:rsid w:val="00022827"/>
    <w:rsid w:val="00041FEB"/>
    <w:rsid w:val="000448F5"/>
    <w:rsid w:val="00044F45"/>
    <w:rsid w:val="000461CE"/>
    <w:rsid w:val="000600B9"/>
    <w:rsid w:val="000619AD"/>
    <w:rsid w:val="00063B7D"/>
    <w:rsid w:val="00066261"/>
    <w:rsid w:val="00070D09"/>
    <w:rsid w:val="00077856"/>
    <w:rsid w:val="00080991"/>
    <w:rsid w:val="000B53DC"/>
    <w:rsid w:val="000E21A4"/>
    <w:rsid w:val="000E3B51"/>
    <w:rsid w:val="000F101D"/>
    <w:rsid w:val="000F7757"/>
    <w:rsid w:val="001105FA"/>
    <w:rsid w:val="0011119B"/>
    <w:rsid w:val="00112F72"/>
    <w:rsid w:val="0011504A"/>
    <w:rsid w:val="001175C7"/>
    <w:rsid w:val="00125391"/>
    <w:rsid w:val="00126BD1"/>
    <w:rsid w:val="00132A5D"/>
    <w:rsid w:val="00140E8F"/>
    <w:rsid w:val="001474CE"/>
    <w:rsid w:val="001501CB"/>
    <w:rsid w:val="00157751"/>
    <w:rsid w:val="00190577"/>
    <w:rsid w:val="00192BCC"/>
    <w:rsid w:val="00192CA9"/>
    <w:rsid w:val="00193877"/>
    <w:rsid w:val="001A24A6"/>
    <w:rsid w:val="001B1687"/>
    <w:rsid w:val="001B5678"/>
    <w:rsid w:val="001B7144"/>
    <w:rsid w:val="001C693D"/>
    <w:rsid w:val="001E092D"/>
    <w:rsid w:val="001F2FB4"/>
    <w:rsid w:val="001F420E"/>
    <w:rsid w:val="001F5564"/>
    <w:rsid w:val="0020463A"/>
    <w:rsid w:val="00206CBA"/>
    <w:rsid w:val="00210AAD"/>
    <w:rsid w:val="00213B29"/>
    <w:rsid w:val="00222411"/>
    <w:rsid w:val="00222CA0"/>
    <w:rsid w:val="002301B3"/>
    <w:rsid w:val="00231AC6"/>
    <w:rsid w:val="002402C5"/>
    <w:rsid w:val="00247412"/>
    <w:rsid w:val="00251292"/>
    <w:rsid w:val="00254C53"/>
    <w:rsid w:val="00254D54"/>
    <w:rsid w:val="00266219"/>
    <w:rsid w:val="00267DBC"/>
    <w:rsid w:val="00270D89"/>
    <w:rsid w:val="00272AC1"/>
    <w:rsid w:val="00275D1D"/>
    <w:rsid w:val="00275D73"/>
    <w:rsid w:val="00276121"/>
    <w:rsid w:val="002773D5"/>
    <w:rsid w:val="00283A2A"/>
    <w:rsid w:val="00287EAA"/>
    <w:rsid w:val="002977C6"/>
    <w:rsid w:val="002A17B9"/>
    <w:rsid w:val="002A2E41"/>
    <w:rsid w:val="002A3A61"/>
    <w:rsid w:val="002C125A"/>
    <w:rsid w:val="002D4523"/>
    <w:rsid w:val="002E046A"/>
    <w:rsid w:val="002E04F1"/>
    <w:rsid w:val="002F06E2"/>
    <w:rsid w:val="002F670E"/>
    <w:rsid w:val="002F7D21"/>
    <w:rsid w:val="00310EC8"/>
    <w:rsid w:val="00320E7C"/>
    <w:rsid w:val="0032378B"/>
    <w:rsid w:val="00323DF3"/>
    <w:rsid w:val="003240E3"/>
    <w:rsid w:val="00324581"/>
    <w:rsid w:val="003331DB"/>
    <w:rsid w:val="00347520"/>
    <w:rsid w:val="00382A56"/>
    <w:rsid w:val="003836FD"/>
    <w:rsid w:val="003A153D"/>
    <w:rsid w:val="003A4043"/>
    <w:rsid w:val="003B6508"/>
    <w:rsid w:val="003C6AA4"/>
    <w:rsid w:val="003D05A8"/>
    <w:rsid w:val="003D254D"/>
    <w:rsid w:val="003E1E96"/>
    <w:rsid w:val="003E2F63"/>
    <w:rsid w:val="003E4A5E"/>
    <w:rsid w:val="003E6304"/>
    <w:rsid w:val="003F0D92"/>
    <w:rsid w:val="003F296C"/>
    <w:rsid w:val="004002A5"/>
    <w:rsid w:val="004035BB"/>
    <w:rsid w:val="00422AD3"/>
    <w:rsid w:val="00436C87"/>
    <w:rsid w:val="004438BA"/>
    <w:rsid w:val="00473FF3"/>
    <w:rsid w:val="00475996"/>
    <w:rsid w:val="00476E34"/>
    <w:rsid w:val="00482A33"/>
    <w:rsid w:val="004835B8"/>
    <w:rsid w:val="004B4506"/>
    <w:rsid w:val="004E0A84"/>
    <w:rsid w:val="004E383B"/>
    <w:rsid w:val="004E5A8F"/>
    <w:rsid w:val="004F0349"/>
    <w:rsid w:val="004F67B4"/>
    <w:rsid w:val="004F789C"/>
    <w:rsid w:val="005103D2"/>
    <w:rsid w:val="0053633C"/>
    <w:rsid w:val="00557388"/>
    <w:rsid w:val="00562645"/>
    <w:rsid w:val="00567670"/>
    <w:rsid w:val="00570D18"/>
    <w:rsid w:val="00580D74"/>
    <w:rsid w:val="005819AF"/>
    <w:rsid w:val="00581D82"/>
    <w:rsid w:val="005946EF"/>
    <w:rsid w:val="00594BA8"/>
    <w:rsid w:val="0059571A"/>
    <w:rsid w:val="005957AA"/>
    <w:rsid w:val="005A47F0"/>
    <w:rsid w:val="005B48B2"/>
    <w:rsid w:val="005B6ADC"/>
    <w:rsid w:val="005C0126"/>
    <w:rsid w:val="005C6521"/>
    <w:rsid w:val="005C6F67"/>
    <w:rsid w:val="005D05F3"/>
    <w:rsid w:val="005D6CDE"/>
    <w:rsid w:val="005E1929"/>
    <w:rsid w:val="005E68B8"/>
    <w:rsid w:val="005F13E5"/>
    <w:rsid w:val="005F1B1E"/>
    <w:rsid w:val="005F7B75"/>
    <w:rsid w:val="0060758E"/>
    <w:rsid w:val="00610FD5"/>
    <w:rsid w:val="00624840"/>
    <w:rsid w:val="00627903"/>
    <w:rsid w:val="00627AC4"/>
    <w:rsid w:val="006367A8"/>
    <w:rsid w:val="006401AE"/>
    <w:rsid w:val="006439A9"/>
    <w:rsid w:val="00651BE3"/>
    <w:rsid w:val="00653907"/>
    <w:rsid w:val="00657121"/>
    <w:rsid w:val="00657CC3"/>
    <w:rsid w:val="006631E8"/>
    <w:rsid w:val="00680E4C"/>
    <w:rsid w:val="00690E59"/>
    <w:rsid w:val="00690FCF"/>
    <w:rsid w:val="00691F27"/>
    <w:rsid w:val="006A05C3"/>
    <w:rsid w:val="006A1BE8"/>
    <w:rsid w:val="006A3A0D"/>
    <w:rsid w:val="006E134B"/>
    <w:rsid w:val="006E627D"/>
    <w:rsid w:val="00700A75"/>
    <w:rsid w:val="00705499"/>
    <w:rsid w:val="00710D7E"/>
    <w:rsid w:val="00711015"/>
    <w:rsid w:val="00720AFF"/>
    <w:rsid w:val="007210BE"/>
    <w:rsid w:val="00721740"/>
    <w:rsid w:val="00721E61"/>
    <w:rsid w:val="007276A6"/>
    <w:rsid w:val="00735B81"/>
    <w:rsid w:val="00742EB3"/>
    <w:rsid w:val="00745420"/>
    <w:rsid w:val="00750255"/>
    <w:rsid w:val="007571FC"/>
    <w:rsid w:val="00772851"/>
    <w:rsid w:val="00773FC8"/>
    <w:rsid w:val="00774A87"/>
    <w:rsid w:val="00787019"/>
    <w:rsid w:val="00790CFA"/>
    <w:rsid w:val="007A20ED"/>
    <w:rsid w:val="007A52B6"/>
    <w:rsid w:val="007A58CB"/>
    <w:rsid w:val="007B4E4D"/>
    <w:rsid w:val="007C32D5"/>
    <w:rsid w:val="007C7A22"/>
    <w:rsid w:val="007E5AFC"/>
    <w:rsid w:val="007F7430"/>
    <w:rsid w:val="00804590"/>
    <w:rsid w:val="00811FDC"/>
    <w:rsid w:val="00813A1B"/>
    <w:rsid w:val="00817683"/>
    <w:rsid w:val="008248E2"/>
    <w:rsid w:val="008300C7"/>
    <w:rsid w:val="00842AE5"/>
    <w:rsid w:val="00842C02"/>
    <w:rsid w:val="00852AAA"/>
    <w:rsid w:val="008609B0"/>
    <w:rsid w:val="00867D1F"/>
    <w:rsid w:val="008716E4"/>
    <w:rsid w:val="008A108B"/>
    <w:rsid w:val="008C0A33"/>
    <w:rsid w:val="008C18ED"/>
    <w:rsid w:val="008C58A0"/>
    <w:rsid w:val="008F2B94"/>
    <w:rsid w:val="0091107A"/>
    <w:rsid w:val="009122F6"/>
    <w:rsid w:val="00914DE4"/>
    <w:rsid w:val="00934588"/>
    <w:rsid w:val="00935327"/>
    <w:rsid w:val="009367DF"/>
    <w:rsid w:val="00961333"/>
    <w:rsid w:val="0096532C"/>
    <w:rsid w:val="00973FBF"/>
    <w:rsid w:val="0097552B"/>
    <w:rsid w:val="009818C4"/>
    <w:rsid w:val="00983AD9"/>
    <w:rsid w:val="009A6EE3"/>
    <w:rsid w:val="009B5C8C"/>
    <w:rsid w:val="009C0AE9"/>
    <w:rsid w:val="009C680E"/>
    <w:rsid w:val="009D5978"/>
    <w:rsid w:val="009D5B94"/>
    <w:rsid w:val="009E1476"/>
    <w:rsid w:val="009E2DE4"/>
    <w:rsid w:val="009F0EDA"/>
    <w:rsid w:val="00A01F71"/>
    <w:rsid w:val="00A02E12"/>
    <w:rsid w:val="00A14734"/>
    <w:rsid w:val="00A16247"/>
    <w:rsid w:val="00A16C98"/>
    <w:rsid w:val="00A337DD"/>
    <w:rsid w:val="00A341A5"/>
    <w:rsid w:val="00A34384"/>
    <w:rsid w:val="00A40551"/>
    <w:rsid w:val="00A42A6C"/>
    <w:rsid w:val="00A42EBC"/>
    <w:rsid w:val="00A57BED"/>
    <w:rsid w:val="00A57CCD"/>
    <w:rsid w:val="00A704F8"/>
    <w:rsid w:val="00A71F53"/>
    <w:rsid w:val="00A84357"/>
    <w:rsid w:val="00A85EF0"/>
    <w:rsid w:val="00AA1213"/>
    <w:rsid w:val="00AB75D9"/>
    <w:rsid w:val="00AC04F8"/>
    <w:rsid w:val="00AD2784"/>
    <w:rsid w:val="00AF68AB"/>
    <w:rsid w:val="00B01AE4"/>
    <w:rsid w:val="00B03AEF"/>
    <w:rsid w:val="00B05C23"/>
    <w:rsid w:val="00B24E9F"/>
    <w:rsid w:val="00B3642E"/>
    <w:rsid w:val="00B37040"/>
    <w:rsid w:val="00B47169"/>
    <w:rsid w:val="00B709D6"/>
    <w:rsid w:val="00B75398"/>
    <w:rsid w:val="00B8066E"/>
    <w:rsid w:val="00B87E69"/>
    <w:rsid w:val="00B94FEA"/>
    <w:rsid w:val="00B9715E"/>
    <w:rsid w:val="00BB4D14"/>
    <w:rsid w:val="00BD6CCC"/>
    <w:rsid w:val="00BE5A19"/>
    <w:rsid w:val="00BE63C3"/>
    <w:rsid w:val="00BE6ABA"/>
    <w:rsid w:val="00BF69C3"/>
    <w:rsid w:val="00BF7818"/>
    <w:rsid w:val="00BF7AE9"/>
    <w:rsid w:val="00C128EB"/>
    <w:rsid w:val="00C13B46"/>
    <w:rsid w:val="00C13E68"/>
    <w:rsid w:val="00C218F5"/>
    <w:rsid w:val="00C24C95"/>
    <w:rsid w:val="00C37EB6"/>
    <w:rsid w:val="00C42F40"/>
    <w:rsid w:val="00C54A7D"/>
    <w:rsid w:val="00C62759"/>
    <w:rsid w:val="00C628DE"/>
    <w:rsid w:val="00C638C7"/>
    <w:rsid w:val="00C942B2"/>
    <w:rsid w:val="00CA1ED4"/>
    <w:rsid w:val="00CC11FA"/>
    <w:rsid w:val="00CC7B74"/>
    <w:rsid w:val="00CD3417"/>
    <w:rsid w:val="00CD4193"/>
    <w:rsid w:val="00CD4BB4"/>
    <w:rsid w:val="00CE1FD7"/>
    <w:rsid w:val="00CF0432"/>
    <w:rsid w:val="00CF4AA7"/>
    <w:rsid w:val="00D10A92"/>
    <w:rsid w:val="00D14813"/>
    <w:rsid w:val="00D219E2"/>
    <w:rsid w:val="00D325A3"/>
    <w:rsid w:val="00D35735"/>
    <w:rsid w:val="00D55DCE"/>
    <w:rsid w:val="00D62F5B"/>
    <w:rsid w:val="00D67A1D"/>
    <w:rsid w:val="00D72238"/>
    <w:rsid w:val="00D74615"/>
    <w:rsid w:val="00D80ABA"/>
    <w:rsid w:val="00D810AC"/>
    <w:rsid w:val="00D82E1A"/>
    <w:rsid w:val="00D92F8D"/>
    <w:rsid w:val="00D9550D"/>
    <w:rsid w:val="00DA1841"/>
    <w:rsid w:val="00DA5729"/>
    <w:rsid w:val="00DA7195"/>
    <w:rsid w:val="00DA7774"/>
    <w:rsid w:val="00DB0640"/>
    <w:rsid w:val="00DB098E"/>
    <w:rsid w:val="00DC105B"/>
    <w:rsid w:val="00DC62E6"/>
    <w:rsid w:val="00DE0C13"/>
    <w:rsid w:val="00DE217F"/>
    <w:rsid w:val="00DF3958"/>
    <w:rsid w:val="00E0134E"/>
    <w:rsid w:val="00E01675"/>
    <w:rsid w:val="00E05C4F"/>
    <w:rsid w:val="00E11973"/>
    <w:rsid w:val="00E14764"/>
    <w:rsid w:val="00E25E76"/>
    <w:rsid w:val="00E26787"/>
    <w:rsid w:val="00E31E2B"/>
    <w:rsid w:val="00E32866"/>
    <w:rsid w:val="00E350A5"/>
    <w:rsid w:val="00E35A1F"/>
    <w:rsid w:val="00E525F0"/>
    <w:rsid w:val="00E55E63"/>
    <w:rsid w:val="00E85411"/>
    <w:rsid w:val="00E86D43"/>
    <w:rsid w:val="00E91DBB"/>
    <w:rsid w:val="00E94F47"/>
    <w:rsid w:val="00EC05ED"/>
    <w:rsid w:val="00EC237D"/>
    <w:rsid w:val="00ED4166"/>
    <w:rsid w:val="00EE3BEC"/>
    <w:rsid w:val="00EE553D"/>
    <w:rsid w:val="00EF2CE1"/>
    <w:rsid w:val="00EF3A0E"/>
    <w:rsid w:val="00EF3A3A"/>
    <w:rsid w:val="00EF55D2"/>
    <w:rsid w:val="00F06C8B"/>
    <w:rsid w:val="00F119EE"/>
    <w:rsid w:val="00F20C31"/>
    <w:rsid w:val="00F24316"/>
    <w:rsid w:val="00F440C6"/>
    <w:rsid w:val="00F508C2"/>
    <w:rsid w:val="00F54E51"/>
    <w:rsid w:val="00F57B9E"/>
    <w:rsid w:val="00F64E51"/>
    <w:rsid w:val="00F6502E"/>
    <w:rsid w:val="00F779F5"/>
    <w:rsid w:val="00F80665"/>
    <w:rsid w:val="00F84917"/>
    <w:rsid w:val="00F8630E"/>
    <w:rsid w:val="00FB2A1A"/>
    <w:rsid w:val="00FB6EB9"/>
    <w:rsid w:val="00FD210D"/>
    <w:rsid w:val="00FD7601"/>
    <w:rsid w:val="00FE126E"/>
    <w:rsid w:val="00FE71F1"/>
    <w:rsid w:val="00FE7ED1"/>
    <w:rsid w:val="1A9C4B95"/>
  </w:rsids>
  <m:mathPr>
    <m:mathFont m:val="Cambria Math"/>
    <m:brkBin m:val="before"/>
    <m:brkBinSub m:val="--"/>
    <m:smallFrac m:val="0"/>
    <m:dispDef m:val="0"/>
    <m:lMargin m:val="0"/>
    <m:rMargin m:val="0"/>
    <m:defJc m:val="centerGroup"/>
    <m:wrapRight m:val="1"/>
    <m:intLim m:val="subSup"/>
    <m:naryLim m:val="subSup"/>
  </m:mathPr>
  <w:doNotAutoCompressPictures/>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US" w:eastAsia="en-US" w:bidi="ar-SA"/>
    </w:rPr>
  </w:style>
  <w:style w:type="paragraph" w:styleId="2">
    <w:name w:val="heading 2"/>
    <w:basedOn w:val="1"/>
    <w:next w:val="1"/>
    <w:link w:val="30"/>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rPr>
  </w:style>
  <w:style w:type="paragraph" w:styleId="3">
    <w:name w:val="heading 3"/>
    <w:basedOn w:val="1"/>
    <w:next w:val="1"/>
    <w:link w:val="25"/>
    <w:qFormat/>
    <w:uiPriority w:val="9"/>
    <w:pPr>
      <w:keepNext/>
      <w:spacing w:before="240" w:after="60"/>
      <w:outlineLvl w:val="2"/>
    </w:pPr>
    <w:rPr>
      <w:rFonts w:eastAsia="Times New Roman"/>
      <w:b/>
      <w:bCs/>
      <w:sz w:val="26"/>
      <w:szCs w:val="26"/>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1"/>
    <w:semiHidden/>
    <w:unhideWhenUsed/>
    <w:uiPriority w:val="99"/>
    <w:pPr>
      <w:spacing w:after="0" w:line="240" w:lineRule="auto"/>
    </w:pPr>
    <w:rPr>
      <w:rFonts w:ascii="Tahoma" w:hAnsi="Tahoma" w:cs="Tahoma"/>
      <w:sz w:val="16"/>
      <w:szCs w:val="16"/>
    </w:rPr>
  </w:style>
  <w:style w:type="paragraph" w:styleId="7">
    <w:name w:val="Body Text"/>
    <w:basedOn w:val="1"/>
    <w:link w:val="29"/>
    <w:qFormat/>
    <w:uiPriority w:val="1"/>
    <w:pPr>
      <w:widowControl w:val="0"/>
      <w:spacing w:after="0" w:line="240" w:lineRule="auto"/>
      <w:ind w:left="125" w:hanging="283"/>
    </w:pPr>
    <w:rPr>
      <w:rFonts w:ascii="Times New Roman" w:hAnsi="Times New Roman" w:eastAsia="Times New Roman" w:cstheme="minorBidi"/>
      <w:sz w:val="20"/>
      <w:szCs w:val="20"/>
    </w:rPr>
  </w:style>
  <w:style w:type="paragraph" w:styleId="8">
    <w:name w:val="Body Text Indent 3"/>
    <w:basedOn w:val="1"/>
    <w:link w:val="31"/>
    <w:semiHidden/>
    <w:unhideWhenUsed/>
    <w:uiPriority w:val="99"/>
    <w:pPr>
      <w:spacing w:after="120"/>
      <w:ind w:left="283"/>
    </w:pPr>
    <w:rPr>
      <w:sz w:val="16"/>
      <w:szCs w:val="16"/>
    </w:rPr>
  </w:style>
  <w:style w:type="character" w:styleId="9">
    <w:name w:val="annotation reference"/>
    <w:semiHidden/>
    <w:unhideWhenUsed/>
    <w:uiPriority w:val="99"/>
    <w:rPr>
      <w:sz w:val="18"/>
      <w:szCs w:val="18"/>
    </w:rPr>
  </w:style>
  <w:style w:type="paragraph" w:styleId="10">
    <w:name w:val="annotation text"/>
    <w:basedOn w:val="1"/>
    <w:link w:val="22"/>
    <w:semiHidden/>
    <w:unhideWhenUsed/>
    <w:qFormat/>
    <w:uiPriority w:val="99"/>
    <w:rPr>
      <w:sz w:val="24"/>
      <w:szCs w:val="24"/>
    </w:rPr>
  </w:style>
  <w:style w:type="paragraph" w:styleId="11">
    <w:name w:val="annotation subject"/>
    <w:basedOn w:val="10"/>
    <w:next w:val="10"/>
    <w:link w:val="23"/>
    <w:semiHidden/>
    <w:unhideWhenUsed/>
    <w:uiPriority w:val="99"/>
    <w:rPr>
      <w:b/>
      <w:bCs/>
      <w:sz w:val="20"/>
      <w:szCs w:val="20"/>
    </w:rPr>
  </w:style>
  <w:style w:type="character" w:styleId="12">
    <w:name w:val="footnote reference"/>
    <w:uiPriority w:val="0"/>
    <w:rPr>
      <w:vertAlign w:val="superscript"/>
    </w:rPr>
  </w:style>
  <w:style w:type="paragraph" w:styleId="13">
    <w:name w:val="footnote text"/>
    <w:basedOn w:val="1"/>
    <w:link w:val="19"/>
    <w:uiPriority w:val="0"/>
    <w:pPr>
      <w:tabs>
        <w:tab w:val="left" w:pos="480"/>
      </w:tabs>
      <w:spacing w:before="120" w:after="0" w:line="240" w:lineRule="exact"/>
      <w:ind w:left="480" w:hanging="480"/>
      <w:jc w:val="both"/>
    </w:pPr>
    <w:rPr>
      <w:rFonts w:ascii="Times New Roman" w:hAnsi="Times New Roman" w:eastAsia="Times New Roman"/>
      <w:kern w:val="8"/>
      <w:sz w:val="20"/>
      <w:szCs w:val="20"/>
      <w:lang w:bidi="he-IL"/>
    </w:rPr>
  </w:style>
  <w:style w:type="character" w:styleId="14">
    <w:name w:val="HTML Variable"/>
    <w:basedOn w:val="4"/>
    <w:semiHidden/>
    <w:unhideWhenUsed/>
    <w:uiPriority w:val="99"/>
    <w:rPr>
      <w:i/>
      <w:iCs/>
    </w:rPr>
  </w:style>
  <w:style w:type="character" w:styleId="15">
    <w:name w:val="Hyperlink"/>
    <w:unhideWhenUsed/>
    <w:uiPriority w:val="99"/>
    <w:rPr>
      <w:color w:val="0000FF"/>
      <w:u w:val="single"/>
    </w:rPr>
  </w:style>
  <w:style w:type="paragraph" w:styleId="16">
    <w:name w:val="Normal (Web)"/>
    <w:basedOn w:val="1"/>
    <w:semiHidden/>
    <w:unhideWhenUsed/>
    <w:uiPriority w:val="99"/>
    <w:pPr>
      <w:spacing w:before="100" w:beforeAutospacing="1" w:after="100" w:afterAutospacing="1" w:line="240" w:lineRule="auto"/>
    </w:pPr>
    <w:rPr>
      <w:rFonts w:ascii="Times New Roman" w:hAnsi="Times New Roman" w:eastAsia="Times New Roman"/>
      <w:sz w:val="24"/>
      <w:szCs w:val="24"/>
      <w:lang w:val="sk-SK" w:eastAsia="sk-SK"/>
    </w:rPr>
  </w:style>
  <w:style w:type="paragraph" w:customStyle="1" w:styleId="17">
    <w:name w:val="level 2"/>
    <w:basedOn w:val="1"/>
    <w:uiPriority w:val="0"/>
    <w:pPr>
      <w:tabs>
        <w:tab w:val="right" w:pos="360"/>
        <w:tab w:val="left" w:pos="576"/>
      </w:tabs>
      <w:spacing w:before="120" w:after="120" w:line="220" w:lineRule="exact"/>
      <w:ind w:left="1008" w:hanging="432"/>
      <w:jc w:val="both"/>
    </w:pPr>
    <w:rPr>
      <w:rFonts w:ascii="Times New Roman" w:hAnsi="Times New Roman" w:eastAsia="Times New Roman"/>
      <w:kern w:val="8"/>
      <w:sz w:val="20"/>
      <w:szCs w:val="20"/>
      <w:lang w:bidi="he-IL"/>
    </w:rPr>
  </w:style>
  <w:style w:type="character" w:customStyle="1" w:styleId="18">
    <w:name w:val="Footnote Text Char"/>
    <w:semiHidden/>
    <w:uiPriority w:val="99"/>
    <w:rPr>
      <w:rFonts w:ascii="Calibri" w:hAnsi="Calibri" w:eastAsia="Calibri" w:cs="Times New Roman"/>
    </w:rPr>
  </w:style>
  <w:style w:type="character" w:customStyle="1" w:styleId="19">
    <w:name w:val="Text poznámky pod čiarou Char"/>
    <w:link w:val="13"/>
    <w:uiPriority w:val="0"/>
    <w:rPr>
      <w:rFonts w:ascii="Times New Roman" w:hAnsi="Times New Roman" w:eastAsia="Times New Roman" w:cs="Times New Roman"/>
      <w:kern w:val="8"/>
      <w:sz w:val="20"/>
      <w:szCs w:val="20"/>
      <w:lang w:bidi="he-IL"/>
    </w:rPr>
  </w:style>
  <w:style w:type="paragraph" w:customStyle="1" w:styleId="20">
    <w:name w:val="Numbered Paragraph Char Char"/>
    <w:basedOn w:val="1"/>
    <w:uiPriority w:val="0"/>
    <w:pPr>
      <w:widowControl w:val="0"/>
      <w:tabs>
        <w:tab w:val="right" w:pos="312"/>
        <w:tab w:val="left" w:pos="480"/>
      </w:tabs>
      <w:overflowPunct w:val="0"/>
      <w:autoSpaceDE w:val="0"/>
      <w:autoSpaceDN w:val="0"/>
      <w:adjustRightInd w:val="0"/>
      <w:spacing w:before="120" w:after="0" w:line="280" w:lineRule="exact"/>
      <w:ind w:left="480" w:hanging="480"/>
      <w:jc w:val="both"/>
      <w:textAlignment w:val="baseline"/>
    </w:pPr>
    <w:rPr>
      <w:rFonts w:ascii="Times New Roman" w:hAnsi="Times New Roman" w:eastAsia="Times New Roman"/>
      <w:kern w:val="8"/>
      <w:sz w:val="24"/>
      <w:szCs w:val="24"/>
      <w:lang w:bidi="he-IL"/>
    </w:rPr>
  </w:style>
  <w:style w:type="character" w:customStyle="1" w:styleId="21">
    <w:name w:val="Text bubliny Char"/>
    <w:link w:val="6"/>
    <w:semiHidden/>
    <w:uiPriority w:val="99"/>
    <w:rPr>
      <w:rFonts w:ascii="Tahoma" w:hAnsi="Tahoma" w:eastAsia="Calibri" w:cs="Tahoma"/>
      <w:sz w:val="16"/>
      <w:szCs w:val="16"/>
      <w:lang w:val="en-US" w:eastAsia="en-US"/>
    </w:rPr>
  </w:style>
  <w:style w:type="character" w:customStyle="1" w:styleId="22">
    <w:name w:val="Text komentára Char"/>
    <w:link w:val="10"/>
    <w:semiHidden/>
    <w:uiPriority w:val="99"/>
    <w:rPr>
      <w:rFonts w:ascii="Calibri" w:hAnsi="Calibri" w:eastAsia="Calibri"/>
      <w:sz w:val="24"/>
      <w:szCs w:val="24"/>
    </w:rPr>
  </w:style>
  <w:style w:type="character" w:customStyle="1" w:styleId="23">
    <w:name w:val="Predmet komentára Char"/>
    <w:link w:val="11"/>
    <w:semiHidden/>
    <w:uiPriority w:val="99"/>
    <w:rPr>
      <w:rFonts w:ascii="Calibri" w:hAnsi="Calibri" w:eastAsia="Calibri"/>
      <w:b/>
      <w:bCs/>
      <w:sz w:val="24"/>
      <w:szCs w:val="24"/>
    </w:rPr>
  </w:style>
  <w:style w:type="paragraph" w:customStyle="1" w:styleId="24">
    <w:name w:val="Heading 3/2"/>
    <w:basedOn w:val="3"/>
    <w:uiPriority w:val="0"/>
    <w:pPr>
      <w:keepNext w:val="0"/>
      <w:spacing w:before="120" w:after="0" w:line="240" w:lineRule="exact"/>
      <w:ind w:left="1236" w:right="360" w:hanging="527"/>
      <w:jc w:val="both"/>
    </w:pPr>
    <w:rPr>
      <w:rFonts w:ascii="Times New Roman" w:hAnsi="Times New Roman" w:cs="Arial"/>
      <w:sz w:val="20"/>
      <w:szCs w:val="20"/>
    </w:rPr>
  </w:style>
  <w:style w:type="character" w:customStyle="1" w:styleId="25">
    <w:name w:val="Nadpis 3 Char"/>
    <w:link w:val="3"/>
    <w:semiHidden/>
    <w:uiPriority w:val="9"/>
    <w:rPr>
      <w:rFonts w:ascii="Calibri" w:hAnsi="Calibri" w:eastAsia="Times New Roman" w:cs="Times New Roman"/>
      <w:b/>
      <w:bCs/>
      <w:sz w:val="26"/>
      <w:szCs w:val="26"/>
    </w:rPr>
  </w:style>
  <w:style w:type="paragraph" w:customStyle="1" w:styleId="26">
    <w:name w:val="Default"/>
    <w:uiPriority w:val="0"/>
    <w:pPr>
      <w:autoSpaceDE w:val="0"/>
      <w:autoSpaceDN w:val="0"/>
      <w:adjustRightInd w:val="0"/>
    </w:pPr>
    <w:rPr>
      <w:rFonts w:ascii="Arial" w:hAnsi="Arial" w:eastAsia="Calibri" w:cs="Arial"/>
      <w:color w:val="000000"/>
      <w:sz w:val="24"/>
      <w:szCs w:val="24"/>
      <w:lang w:val="sk-SK" w:eastAsia="sk-SK" w:bidi="ar-SA"/>
    </w:rPr>
  </w:style>
  <w:style w:type="paragraph" w:styleId="27">
    <w:name w:val="List Paragraph"/>
    <w:basedOn w:val="1"/>
    <w:qFormat/>
    <w:uiPriority w:val="34"/>
    <w:pPr>
      <w:spacing w:after="0" w:line="240" w:lineRule="auto"/>
      <w:ind w:left="720"/>
      <w:contextualSpacing/>
    </w:pPr>
    <w:rPr>
      <w:rFonts w:ascii="Times New Roman" w:hAnsi="Times New Roman" w:eastAsiaTheme="minorHAnsi" w:cstheme="minorBidi"/>
      <w:sz w:val="24"/>
    </w:rPr>
  </w:style>
  <w:style w:type="paragraph" w:customStyle="1" w:styleId="28">
    <w:name w:val="Revision"/>
    <w:hidden/>
    <w:uiPriority w:val="99"/>
    <w:rPr>
      <w:rFonts w:ascii="Calibri" w:hAnsi="Calibri" w:eastAsia="Calibri" w:cs="Times New Roman"/>
      <w:sz w:val="22"/>
      <w:szCs w:val="22"/>
      <w:lang w:val="en-US" w:eastAsia="en-US" w:bidi="ar-SA"/>
    </w:rPr>
  </w:style>
  <w:style w:type="character" w:customStyle="1" w:styleId="29">
    <w:name w:val="Základný text Char"/>
    <w:basedOn w:val="4"/>
    <w:link w:val="7"/>
    <w:uiPriority w:val="1"/>
    <w:rPr>
      <w:rFonts w:ascii="Times New Roman" w:hAnsi="Times New Roman" w:eastAsia="Times New Roman" w:cstheme="minorBidi"/>
    </w:rPr>
  </w:style>
  <w:style w:type="character" w:customStyle="1" w:styleId="30">
    <w:name w:val="Nadpis 2 Char"/>
    <w:basedOn w:val="4"/>
    <w:link w:val="2"/>
    <w:semiHidden/>
    <w:uiPriority w:val="9"/>
    <w:rPr>
      <w:rFonts w:asciiTheme="majorHAnsi" w:hAnsiTheme="majorHAnsi" w:eastAsiaTheme="majorEastAsia" w:cstheme="majorBidi"/>
      <w:b/>
      <w:bCs/>
      <w:color w:val="5B9BD5" w:themeColor="accent1"/>
      <w:sz w:val="26"/>
      <w:szCs w:val="26"/>
    </w:rPr>
  </w:style>
  <w:style w:type="character" w:customStyle="1" w:styleId="31">
    <w:name w:val="Zarážka základného textu 3 Char"/>
    <w:basedOn w:val="4"/>
    <w:link w:val="8"/>
    <w:semiHidden/>
    <w:uiPriority w:val="99"/>
    <w:rPr>
      <w:rFonts w:ascii="Calibri" w:hAnsi="Calibri" w:eastAsia="Calibri"/>
      <w:sz w:val="16"/>
      <w:szCs w:val="16"/>
    </w:rPr>
  </w:style>
  <w:style w:type="paragraph" w:customStyle="1" w:styleId="32">
    <w:name w:val="Index"/>
    <w:basedOn w:val="1"/>
    <w:qFormat/>
    <w:uiPriority w:val="0"/>
    <w:pPr>
      <w:suppressLineNumbers/>
      <w:suppressAutoHyphens/>
      <w:spacing w:after="0" w:line="240" w:lineRule="auto"/>
    </w:pPr>
    <w:rPr>
      <w:rFonts w:ascii="Times New Roman" w:hAnsi="Times New Roman" w:eastAsia="Times New Roman" w:cs="Tahoma"/>
      <w:sz w:val="24"/>
      <w:szCs w:val="24"/>
      <w:lang w:val="cs-CZ" w:eastAsia="ar-SA"/>
    </w:rPr>
  </w:style>
  <w:style w:type="paragraph" w:customStyle="1" w:styleId="33">
    <w:name w:val="para"/>
    <w:basedOn w:val="1"/>
    <w:uiPriority w:val="0"/>
    <w:pPr>
      <w:spacing w:before="100" w:beforeAutospacing="1" w:after="100" w:afterAutospacing="1" w:line="240" w:lineRule="auto"/>
    </w:pPr>
    <w:rPr>
      <w:rFonts w:ascii="Times New Roman" w:hAnsi="Times New Roman" w:eastAsia="Times New Roman"/>
      <w:sz w:val="24"/>
      <w:szCs w:val="24"/>
      <w:lang w:val="sk-SK" w:eastAsia="sk-SK"/>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1169C-A494-43BB-A5EC-1B8AEED409CF}">
  <ds:schemaRefs/>
</ds:datastoreItem>
</file>

<file path=docProps/app.xml><?xml version="1.0" encoding="utf-8"?>
<Properties xmlns="http://schemas.openxmlformats.org/officeDocument/2006/extended-properties" xmlns:vt="http://schemas.openxmlformats.org/officeDocument/2006/docPropsVTypes">
  <Template>Normal</Template>
  <Company>Deloitte Touche Tohmatsu Services, Inc.</Company>
  <Pages>4</Pages>
  <Words>1051</Words>
  <Characters>5992</Characters>
  <Lines>49</Lines>
  <Paragraphs>14</Paragraphs>
  <TotalTime>394</TotalTime>
  <ScaleCrop>false</ScaleCrop>
  <LinksUpToDate>false</LinksUpToDate>
  <CharactersWithSpaces>7029</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2016-12-15T09:17:00Z</dcterms:created>
  <dc:creator>Daniel Salamun</dc:creator>
  <cp:lastModifiedBy>Úradovňa</cp:lastModifiedBy>
  <cp:lastPrinted>2022-12-21T15:40:00Z</cp:lastPrinted>
  <dcterms:modified xsi:type="dcterms:W3CDTF">2023-12-29T12:33:18Z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76C622AE029044C79DA956973117B9ED_13</vt:lpwstr>
  </property>
</Properties>
</file>