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C1168" w14:textId="77777777" w:rsidR="0058479C" w:rsidRPr="00EB54A1" w:rsidRDefault="0058479C" w:rsidP="0058479C">
      <w:pPr>
        <w:pStyle w:val="Hlavika"/>
        <w:rPr>
          <w:sz w:val="18"/>
          <w:szCs w:val="18"/>
        </w:rPr>
      </w:pPr>
    </w:p>
    <w:p w14:paraId="11E46746" w14:textId="77777777" w:rsidR="0058479C" w:rsidRPr="00EB54A1" w:rsidRDefault="0058479C" w:rsidP="0058479C">
      <w:pPr>
        <w:rPr>
          <w:sz w:val="18"/>
          <w:szCs w:val="18"/>
        </w:rPr>
      </w:pPr>
    </w:p>
    <w:p w14:paraId="025AAD85" w14:textId="77777777" w:rsidR="0058479C" w:rsidRPr="00EB54A1" w:rsidRDefault="0058479C" w:rsidP="0058479C">
      <w:pPr>
        <w:rPr>
          <w:sz w:val="18"/>
          <w:szCs w:val="18"/>
        </w:rPr>
      </w:pPr>
    </w:p>
    <w:p w14:paraId="6BBF668F" w14:textId="77777777" w:rsidR="0058479C" w:rsidRPr="00EB54A1" w:rsidRDefault="0058479C" w:rsidP="0058479C">
      <w:pPr>
        <w:rPr>
          <w:sz w:val="18"/>
          <w:szCs w:val="18"/>
        </w:rPr>
      </w:pPr>
    </w:p>
    <w:p w14:paraId="28CE7257" w14:textId="77777777" w:rsidR="0058479C" w:rsidRPr="00EB54A1" w:rsidRDefault="0058479C" w:rsidP="0058479C">
      <w:pPr>
        <w:rPr>
          <w:sz w:val="18"/>
          <w:szCs w:val="18"/>
        </w:rPr>
      </w:pPr>
    </w:p>
    <w:p w14:paraId="13053DDD" w14:textId="77777777" w:rsidR="0058479C" w:rsidRPr="00EB54A1" w:rsidRDefault="0058479C" w:rsidP="0058479C">
      <w:pPr>
        <w:rPr>
          <w:sz w:val="18"/>
          <w:szCs w:val="18"/>
        </w:rPr>
      </w:pPr>
    </w:p>
    <w:p w14:paraId="4B22FAFC" w14:textId="77777777" w:rsidR="0058479C" w:rsidRPr="00EB54A1" w:rsidRDefault="0058479C" w:rsidP="0058479C">
      <w:pPr>
        <w:rPr>
          <w:sz w:val="18"/>
          <w:szCs w:val="18"/>
        </w:rPr>
      </w:pPr>
    </w:p>
    <w:p w14:paraId="18037C20" w14:textId="77777777" w:rsidR="0058479C" w:rsidRPr="00EB54A1" w:rsidRDefault="0058479C" w:rsidP="0058479C">
      <w:pPr>
        <w:rPr>
          <w:sz w:val="18"/>
          <w:szCs w:val="18"/>
        </w:rPr>
      </w:pPr>
    </w:p>
    <w:p w14:paraId="58BDA4A6" w14:textId="77777777" w:rsidR="0058479C" w:rsidRPr="00EB54A1" w:rsidRDefault="0058479C" w:rsidP="0058479C">
      <w:pPr>
        <w:rPr>
          <w:sz w:val="18"/>
          <w:szCs w:val="18"/>
        </w:rPr>
      </w:pPr>
    </w:p>
    <w:p w14:paraId="7E626A03" w14:textId="77777777" w:rsidR="0058479C" w:rsidRPr="00EB54A1" w:rsidRDefault="0058479C" w:rsidP="0058479C">
      <w:pPr>
        <w:rPr>
          <w:sz w:val="18"/>
          <w:szCs w:val="18"/>
        </w:rPr>
      </w:pPr>
    </w:p>
    <w:p w14:paraId="208A0302" w14:textId="77777777" w:rsidR="0058479C" w:rsidRPr="00EB54A1" w:rsidRDefault="0058479C" w:rsidP="0058479C">
      <w:pPr>
        <w:rPr>
          <w:sz w:val="18"/>
          <w:szCs w:val="18"/>
        </w:rPr>
      </w:pPr>
    </w:p>
    <w:p w14:paraId="69A21866" w14:textId="77777777" w:rsidR="0058479C" w:rsidRPr="00EB54A1" w:rsidRDefault="0058479C" w:rsidP="0058479C">
      <w:pPr>
        <w:rPr>
          <w:sz w:val="18"/>
          <w:szCs w:val="18"/>
        </w:rPr>
      </w:pPr>
    </w:p>
    <w:p w14:paraId="0A8EF57F" w14:textId="77777777" w:rsidR="0058479C" w:rsidRPr="00EB54A1" w:rsidRDefault="0058479C" w:rsidP="0058479C">
      <w:pPr>
        <w:rPr>
          <w:sz w:val="18"/>
          <w:szCs w:val="18"/>
        </w:rPr>
      </w:pPr>
    </w:p>
    <w:p w14:paraId="296CC6F4" w14:textId="77777777" w:rsidR="0058479C" w:rsidRPr="00EB54A1" w:rsidRDefault="0058479C" w:rsidP="0058479C">
      <w:pPr>
        <w:rPr>
          <w:sz w:val="18"/>
          <w:szCs w:val="18"/>
        </w:rPr>
      </w:pPr>
    </w:p>
    <w:p w14:paraId="4D1952DC" w14:textId="77777777" w:rsidR="0058479C" w:rsidRPr="00EB54A1" w:rsidRDefault="0058479C" w:rsidP="0058479C">
      <w:pPr>
        <w:rPr>
          <w:sz w:val="18"/>
          <w:szCs w:val="18"/>
        </w:rPr>
      </w:pPr>
    </w:p>
    <w:p w14:paraId="5F8CA20E" w14:textId="77777777" w:rsidR="0058479C" w:rsidRPr="00EB54A1" w:rsidRDefault="0058479C" w:rsidP="0058479C">
      <w:pPr>
        <w:rPr>
          <w:sz w:val="18"/>
          <w:szCs w:val="18"/>
        </w:rPr>
      </w:pPr>
    </w:p>
    <w:p w14:paraId="3131CEA6" w14:textId="77777777" w:rsidR="0058479C" w:rsidRPr="00EB54A1" w:rsidRDefault="0058479C" w:rsidP="0058479C">
      <w:pPr>
        <w:rPr>
          <w:sz w:val="28"/>
          <w:szCs w:val="28"/>
        </w:rPr>
      </w:pPr>
    </w:p>
    <w:p w14:paraId="5ED18ECB" w14:textId="77777777" w:rsidR="001D0C7D" w:rsidRPr="00EB54A1" w:rsidRDefault="00C80545" w:rsidP="001D0C7D">
      <w:pPr>
        <w:jc w:val="center"/>
        <w:rPr>
          <w:b/>
          <w:sz w:val="28"/>
          <w:szCs w:val="28"/>
        </w:rPr>
      </w:pPr>
      <w:r w:rsidRPr="00EB54A1">
        <w:rPr>
          <w:b/>
          <w:sz w:val="28"/>
          <w:szCs w:val="28"/>
        </w:rPr>
        <w:t>Ú</w:t>
      </w:r>
      <w:r w:rsidR="0058479C" w:rsidRPr="00EB54A1">
        <w:rPr>
          <w:b/>
          <w:sz w:val="28"/>
          <w:szCs w:val="28"/>
        </w:rPr>
        <w:t>čtovná závierka</w:t>
      </w:r>
    </w:p>
    <w:p w14:paraId="285FEF71" w14:textId="77777777" w:rsidR="001D0C7D" w:rsidRPr="00EB54A1" w:rsidRDefault="001D0C7D" w:rsidP="001D0C7D">
      <w:pPr>
        <w:jc w:val="center"/>
        <w:rPr>
          <w:b/>
          <w:sz w:val="28"/>
          <w:szCs w:val="28"/>
        </w:rPr>
      </w:pPr>
      <w:r w:rsidRPr="00EB54A1">
        <w:rPr>
          <w:b/>
          <w:sz w:val="28"/>
          <w:szCs w:val="28"/>
        </w:rPr>
        <w:t xml:space="preserve">pre </w:t>
      </w:r>
      <w:r w:rsidR="00E02386" w:rsidRPr="00EB54A1">
        <w:rPr>
          <w:b/>
          <w:sz w:val="28"/>
          <w:szCs w:val="28"/>
        </w:rPr>
        <w:t>malé</w:t>
      </w:r>
      <w:r w:rsidRPr="00EB54A1">
        <w:rPr>
          <w:b/>
          <w:sz w:val="28"/>
          <w:szCs w:val="28"/>
        </w:rPr>
        <w:t xml:space="preserve"> účtovné jednotky</w:t>
      </w:r>
    </w:p>
    <w:p w14:paraId="037198E6" w14:textId="77777777" w:rsidR="0058479C" w:rsidRPr="00EB54A1" w:rsidRDefault="0058479C" w:rsidP="0058479C">
      <w:pPr>
        <w:jc w:val="center"/>
        <w:rPr>
          <w:b/>
          <w:sz w:val="28"/>
          <w:szCs w:val="28"/>
        </w:rPr>
      </w:pPr>
      <w:r w:rsidRPr="00EB54A1">
        <w:rPr>
          <w:b/>
          <w:sz w:val="28"/>
          <w:szCs w:val="28"/>
        </w:rPr>
        <w:t>zostavená podľa slovenských právnych predpisov</w:t>
      </w:r>
    </w:p>
    <w:p w14:paraId="380350AC" w14:textId="206A4647" w:rsidR="0058479C" w:rsidRPr="00EB54A1" w:rsidRDefault="0058479C" w:rsidP="0058479C">
      <w:pPr>
        <w:jc w:val="center"/>
        <w:rPr>
          <w:b/>
          <w:sz w:val="28"/>
          <w:szCs w:val="28"/>
        </w:rPr>
      </w:pPr>
      <w:r w:rsidRPr="00EB54A1">
        <w:rPr>
          <w:b/>
          <w:sz w:val="28"/>
          <w:szCs w:val="28"/>
        </w:rPr>
        <w:t xml:space="preserve">k 31. decembru </w:t>
      </w:r>
      <w:r w:rsidR="00C4486C" w:rsidRPr="00EB54A1">
        <w:rPr>
          <w:b/>
          <w:sz w:val="28"/>
          <w:szCs w:val="28"/>
        </w:rPr>
        <w:t>20</w:t>
      </w:r>
      <w:ins w:id="0" w:author="user" w:date="2021-01-16T12:15:00Z">
        <w:r w:rsidR="00760490">
          <w:rPr>
            <w:b/>
            <w:sz w:val="28"/>
            <w:szCs w:val="28"/>
          </w:rPr>
          <w:t>2</w:t>
        </w:r>
      </w:ins>
      <w:ins w:id="1" w:author="Renáta Klusková" w:date="2023-10-10T08:54:00Z">
        <w:r w:rsidR="009C6923">
          <w:rPr>
            <w:b/>
            <w:sz w:val="28"/>
            <w:szCs w:val="28"/>
          </w:rPr>
          <w:t>3</w:t>
        </w:r>
      </w:ins>
      <w:ins w:id="2" w:author="user" w:date="2023-01-18T15:05:00Z">
        <w:del w:id="3" w:author="Renáta Klusková" w:date="2023-10-10T08:54:00Z">
          <w:r w:rsidR="00E16C46" w:rsidDel="009C6923">
            <w:rPr>
              <w:b/>
              <w:sz w:val="28"/>
              <w:szCs w:val="28"/>
            </w:rPr>
            <w:delText>2</w:delText>
          </w:r>
        </w:del>
      </w:ins>
      <w:del w:id="4" w:author="user" w:date="2021-01-16T12:15:00Z">
        <w:r w:rsidR="00C4486C" w:rsidRPr="00EB54A1" w:rsidDel="00760490">
          <w:rPr>
            <w:b/>
            <w:sz w:val="28"/>
            <w:szCs w:val="28"/>
          </w:rPr>
          <w:delText>1</w:delText>
        </w:r>
      </w:del>
      <w:del w:id="5" w:author="user" w:date="2017-01-24T20:18:00Z">
        <w:r w:rsidR="001D0C7D" w:rsidRPr="00EB54A1" w:rsidDel="00DD46DE">
          <w:rPr>
            <w:b/>
            <w:sz w:val="28"/>
            <w:szCs w:val="28"/>
          </w:rPr>
          <w:delText>5</w:delText>
        </w:r>
      </w:del>
    </w:p>
    <w:p w14:paraId="723ABB43" w14:textId="77777777" w:rsidR="0058479C" w:rsidRPr="00EB54A1" w:rsidRDefault="0058479C" w:rsidP="0058479C">
      <w:pPr>
        <w:jc w:val="center"/>
        <w:rPr>
          <w:b/>
          <w:sz w:val="28"/>
          <w:szCs w:val="28"/>
        </w:rPr>
      </w:pPr>
    </w:p>
    <w:p w14:paraId="522EDEF1" w14:textId="77777777" w:rsidR="0058479C" w:rsidRPr="00EB54A1" w:rsidRDefault="0058479C" w:rsidP="0058479C">
      <w:pPr>
        <w:jc w:val="center"/>
        <w:rPr>
          <w:b/>
          <w:sz w:val="28"/>
          <w:szCs w:val="28"/>
        </w:rPr>
      </w:pPr>
    </w:p>
    <w:p w14:paraId="6B2BA914" w14:textId="77777777" w:rsidR="00EC73DC" w:rsidRPr="00EB54A1" w:rsidRDefault="00EC73DC">
      <w:pPr>
        <w:spacing w:after="200" w:line="276" w:lineRule="auto"/>
        <w:rPr>
          <w:b/>
          <w:caps/>
          <w:sz w:val="18"/>
          <w:szCs w:val="18"/>
        </w:rPr>
      </w:pPr>
      <w:r w:rsidRPr="00EB54A1">
        <w:rPr>
          <w:sz w:val="18"/>
          <w:szCs w:val="18"/>
        </w:rPr>
        <w:br w:type="page"/>
      </w:r>
    </w:p>
    <w:p w14:paraId="050242D4" w14:textId="77777777" w:rsidR="004D3B4A" w:rsidRPr="00EB54A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6" w:name="_Toc530739894"/>
      <w:r w:rsidRPr="00EB54A1">
        <w:rPr>
          <w:szCs w:val="18"/>
        </w:rPr>
        <w:lastRenderedPageBreak/>
        <w:t>VŠEOBECNÉ INFORMÁCIE</w:t>
      </w:r>
      <w:bookmarkEnd w:id="6"/>
    </w:p>
    <w:p w14:paraId="42CA7B7C" w14:textId="77777777" w:rsidR="004D3B4A" w:rsidRPr="00EB54A1" w:rsidRDefault="004D3B4A" w:rsidP="004D3B4A">
      <w:pPr>
        <w:pStyle w:val="Zkladntext"/>
        <w:rPr>
          <w:szCs w:val="18"/>
        </w:rPr>
      </w:pPr>
    </w:p>
    <w:p w14:paraId="6CF00DEC" w14:textId="77777777" w:rsidR="001D0C7D" w:rsidRPr="00EB54A1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 w:rsidRPr="00EB54A1">
        <w:rPr>
          <w:szCs w:val="18"/>
        </w:rPr>
        <w:t>Obchodné meno a sídlo spoločnosti:</w:t>
      </w:r>
    </w:p>
    <w:p w14:paraId="50531AAF" w14:textId="77777777" w:rsidR="001D0C7D" w:rsidRPr="00EB54A1" w:rsidRDefault="001D0C7D" w:rsidP="00A31BBB"/>
    <w:p w14:paraId="1F338078" w14:textId="77777777" w:rsidR="001D0C7D" w:rsidRPr="00EB54A1" w:rsidRDefault="00C80545" w:rsidP="001D0C7D">
      <w:pPr>
        <w:pStyle w:val="Zkladntext"/>
      </w:pPr>
      <w:proofErr w:type="spellStart"/>
      <w:r w:rsidRPr="00EB54A1">
        <w:t>Autočiernik</w:t>
      </w:r>
      <w:proofErr w:type="spellEnd"/>
      <w:r w:rsidRPr="00EB54A1">
        <w:t>,</w:t>
      </w:r>
      <w:r w:rsidR="001D0C7D" w:rsidRPr="00EB54A1">
        <w:t xml:space="preserve"> s r. o.</w:t>
      </w:r>
    </w:p>
    <w:p w14:paraId="15D44DB8" w14:textId="77777777" w:rsidR="001D0C7D" w:rsidRPr="00EB54A1" w:rsidRDefault="00C80545" w:rsidP="001D0C7D">
      <w:pPr>
        <w:pStyle w:val="Zkladntext"/>
      </w:pPr>
      <w:r w:rsidRPr="00EB54A1">
        <w:t>8. apríla 768</w:t>
      </w:r>
    </w:p>
    <w:p w14:paraId="0CB64252" w14:textId="77777777" w:rsidR="00EC17B6" w:rsidRPr="00EB54A1" w:rsidRDefault="00C80545">
      <w:pPr>
        <w:pStyle w:val="Zkladntext"/>
        <w:rPr>
          <w:szCs w:val="18"/>
        </w:rPr>
      </w:pPr>
      <w:r w:rsidRPr="00EB54A1">
        <w:t xml:space="preserve">916 01 </w:t>
      </w:r>
      <w:r w:rsidRPr="00EB54A1">
        <w:rPr>
          <w:szCs w:val="18"/>
        </w:rPr>
        <w:t>Stará Turá</w:t>
      </w:r>
    </w:p>
    <w:p w14:paraId="471AF94A" w14:textId="77777777" w:rsidR="004D3B4A" w:rsidRPr="00BB64A5" w:rsidDel="00BB64A5" w:rsidRDefault="004D3B4A" w:rsidP="00A31BBB">
      <w:pPr>
        <w:pStyle w:val="Nadpis2"/>
        <w:ind w:left="360"/>
        <w:rPr>
          <w:del w:id="7" w:author="nikoletka" w:date="2016-01-27T14:08:00Z"/>
          <w:i/>
          <w:color w:val="FF0000"/>
          <w:szCs w:val="18"/>
        </w:rPr>
      </w:pPr>
    </w:p>
    <w:p w14:paraId="70DA59E1" w14:textId="77777777" w:rsidR="004D3B4A" w:rsidRPr="00EB54A1" w:rsidRDefault="004D3B4A" w:rsidP="004D3B4A">
      <w:pPr>
        <w:pStyle w:val="Zkladntext"/>
        <w:rPr>
          <w:szCs w:val="18"/>
        </w:rPr>
      </w:pPr>
      <w:r w:rsidRPr="00EB54A1">
        <w:rPr>
          <w:szCs w:val="18"/>
        </w:rPr>
        <w:t xml:space="preserve">Spoločnosť </w:t>
      </w:r>
      <w:proofErr w:type="spellStart"/>
      <w:r w:rsidR="00C80545" w:rsidRPr="00EB54A1">
        <w:rPr>
          <w:szCs w:val="18"/>
        </w:rPr>
        <w:t>Autočiernik</w:t>
      </w:r>
      <w:proofErr w:type="spellEnd"/>
      <w:r w:rsidR="00C80545" w:rsidRPr="00EB54A1">
        <w:rPr>
          <w:szCs w:val="18"/>
        </w:rPr>
        <w:t>,</w:t>
      </w:r>
      <w:r w:rsidRPr="00EB54A1">
        <w:rPr>
          <w:szCs w:val="18"/>
        </w:rPr>
        <w:t xml:space="preserve"> s r. o. (ďalej len Spoločnosť), bola </w:t>
      </w:r>
      <w:r w:rsidR="00C80545" w:rsidRPr="00EB54A1">
        <w:rPr>
          <w:szCs w:val="18"/>
        </w:rPr>
        <w:t>zapísaná</w:t>
      </w:r>
      <w:r w:rsidRPr="00EB54A1">
        <w:rPr>
          <w:szCs w:val="18"/>
        </w:rPr>
        <w:t xml:space="preserve"> do obchodného registra bola zapísaná </w:t>
      </w:r>
      <w:r w:rsidR="00C80545" w:rsidRPr="00EB54A1">
        <w:rPr>
          <w:szCs w:val="18"/>
        </w:rPr>
        <w:t>25</w:t>
      </w:r>
      <w:r w:rsidRPr="00EB54A1">
        <w:rPr>
          <w:szCs w:val="18"/>
        </w:rPr>
        <w:t>.</w:t>
      </w:r>
      <w:r w:rsidR="00C80545" w:rsidRPr="00EB54A1">
        <w:rPr>
          <w:szCs w:val="18"/>
        </w:rPr>
        <w:t xml:space="preserve"> augusta2012</w:t>
      </w:r>
      <w:r w:rsidRPr="00EB54A1">
        <w:rPr>
          <w:szCs w:val="18"/>
        </w:rPr>
        <w:t xml:space="preserve"> (Obchodný register Okresného súdu </w:t>
      </w:r>
      <w:r w:rsidR="00C80545" w:rsidRPr="00EB54A1">
        <w:rPr>
          <w:szCs w:val="18"/>
        </w:rPr>
        <w:t>Trenčín</w:t>
      </w:r>
      <w:r w:rsidRPr="00EB54A1">
        <w:rPr>
          <w:szCs w:val="18"/>
        </w:rPr>
        <w:t xml:space="preserve">, oddiel </w:t>
      </w:r>
      <w:proofErr w:type="spellStart"/>
      <w:r w:rsidR="0020722A" w:rsidRPr="00EB54A1">
        <w:rPr>
          <w:szCs w:val="18"/>
        </w:rPr>
        <w:t>Sro</w:t>
      </w:r>
      <w:proofErr w:type="spellEnd"/>
      <w:r w:rsidRPr="00EB54A1">
        <w:rPr>
          <w:szCs w:val="18"/>
        </w:rPr>
        <w:t xml:space="preserve">, vložka </w:t>
      </w:r>
      <w:r w:rsidR="00C80545" w:rsidRPr="00EB54A1">
        <w:rPr>
          <w:szCs w:val="18"/>
        </w:rPr>
        <w:t>26505/R</w:t>
      </w:r>
      <w:r w:rsidRPr="00EB54A1">
        <w:rPr>
          <w:szCs w:val="18"/>
        </w:rPr>
        <w:t xml:space="preserve">). </w:t>
      </w:r>
    </w:p>
    <w:p w14:paraId="03B71051" w14:textId="77777777" w:rsidR="004D3B4A" w:rsidRPr="00EB54A1" w:rsidRDefault="004D3B4A" w:rsidP="004D3B4A">
      <w:pPr>
        <w:rPr>
          <w:sz w:val="18"/>
          <w:szCs w:val="18"/>
        </w:rPr>
      </w:pPr>
    </w:p>
    <w:p w14:paraId="20F9A568" w14:textId="77777777" w:rsidR="004D3B4A" w:rsidRPr="00EB54A1" w:rsidRDefault="004D3B4A" w:rsidP="00A31BBB">
      <w:pPr>
        <w:pStyle w:val="Nadpis2"/>
        <w:ind w:firstLine="426"/>
        <w:rPr>
          <w:szCs w:val="18"/>
        </w:rPr>
      </w:pPr>
      <w:bookmarkStart w:id="8" w:name="_Toc530739896"/>
      <w:r w:rsidRPr="00EB54A1">
        <w:rPr>
          <w:szCs w:val="18"/>
        </w:rPr>
        <w:t>Hlavnými činnosťami Spoločnosti sú:</w:t>
      </w:r>
      <w:bookmarkEnd w:id="8"/>
    </w:p>
    <w:p w14:paraId="244B402E" w14:textId="77777777" w:rsidR="004D3B4A" w:rsidRPr="00EB54A1" w:rsidRDefault="00EC17B6" w:rsidP="006F7B65">
      <w:pPr>
        <w:pStyle w:val="Zkladntext"/>
        <w:tabs>
          <w:tab w:val="left" w:pos="7905"/>
        </w:tabs>
        <w:rPr>
          <w:szCs w:val="18"/>
        </w:rPr>
      </w:pPr>
      <w:r w:rsidRPr="00EC17B6">
        <w:rPr>
          <w:szCs w:val="18"/>
          <w:rPrChange w:id="9" w:author="nikoletka" w:date="2016-01-27T13:57:00Z">
            <w:rPr>
              <w:sz w:val="20"/>
              <w:szCs w:val="18"/>
            </w:rPr>
          </w:rPrChange>
        </w:rPr>
        <w:t xml:space="preserve">– údržba motorových </w:t>
      </w:r>
      <w:proofErr w:type="spellStart"/>
      <w:r w:rsidRPr="00EC17B6">
        <w:rPr>
          <w:szCs w:val="18"/>
          <w:rPrChange w:id="10" w:author="nikoletka" w:date="2016-01-27T13:57:00Z">
            <w:rPr>
              <w:sz w:val="20"/>
              <w:szCs w:val="18"/>
            </w:rPr>
          </w:rPrChange>
        </w:rPr>
        <w:t>voziádiel</w:t>
      </w:r>
      <w:proofErr w:type="spellEnd"/>
      <w:r w:rsidRPr="00EC17B6">
        <w:rPr>
          <w:szCs w:val="18"/>
          <w:rPrChange w:id="11" w:author="nikoletka" w:date="2016-01-27T13:57:00Z">
            <w:rPr>
              <w:sz w:val="20"/>
              <w:szCs w:val="18"/>
            </w:rPr>
          </w:rPrChange>
        </w:rPr>
        <w:tab/>
      </w:r>
    </w:p>
    <w:p w14:paraId="75E9DD6E" w14:textId="77777777" w:rsidR="004D3B4A" w:rsidRPr="00EB54A1" w:rsidRDefault="00EC17B6" w:rsidP="004D3B4A">
      <w:pPr>
        <w:pStyle w:val="Zkladntext"/>
        <w:rPr>
          <w:szCs w:val="18"/>
        </w:rPr>
      </w:pPr>
      <w:r w:rsidRPr="00EC17B6">
        <w:rPr>
          <w:szCs w:val="18"/>
          <w:rPrChange w:id="12" w:author="nikoletka" w:date="2016-01-27T13:57:00Z">
            <w:rPr>
              <w:sz w:val="20"/>
              <w:szCs w:val="18"/>
            </w:rPr>
          </w:rPrChange>
        </w:rPr>
        <w:t>– vykonávanie odťahovej služby</w:t>
      </w:r>
    </w:p>
    <w:p w14:paraId="27E0B20F" w14:textId="77777777" w:rsidR="004D3B4A" w:rsidRPr="00EB54A1" w:rsidRDefault="00EC17B6" w:rsidP="004D3B4A">
      <w:pPr>
        <w:pStyle w:val="Zkladntext"/>
        <w:rPr>
          <w:szCs w:val="18"/>
        </w:rPr>
      </w:pPr>
      <w:r w:rsidRPr="00EC17B6">
        <w:rPr>
          <w:szCs w:val="18"/>
          <w:rPrChange w:id="13" w:author="nikoletka" w:date="2016-01-27T13:57:00Z">
            <w:rPr>
              <w:sz w:val="20"/>
              <w:szCs w:val="18"/>
            </w:rPr>
          </w:rPrChange>
        </w:rPr>
        <w:t>– s tým súvisiace služby a nákup a predaj tovaru.</w:t>
      </w:r>
    </w:p>
    <w:p w14:paraId="721BAEE8" w14:textId="77777777" w:rsidR="000D1BD5" w:rsidRPr="00EB54A1" w:rsidRDefault="000D1BD5" w:rsidP="004D3B4A">
      <w:pPr>
        <w:pStyle w:val="Zkladntext"/>
        <w:rPr>
          <w:szCs w:val="18"/>
        </w:rPr>
      </w:pPr>
    </w:p>
    <w:p w14:paraId="2B11E2BC" w14:textId="77777777" w:rsidR="00D07F5A" w:rsidRPr="00EB54A1" w:rsidRDefault="00D07F5A" w:rsidP="004D3B4A">
      <w:pPr>
        <w:pStyle w:val="Zkladntext"/>
        <w:rPr>
          <w:szCs w:val="18"/>
        </w:rPr>
      </w:pPr>
    </w:p>
    <w:p w14:paraId="683401DD" w14:textId="77777777" w:rsidR="0020722A" w:rsidRDefault="00EC17B6" w:rsidP="0020722A">
      <w:pPr>
        <w:pStyle w:val="Nadpis2"/>
        <w:numPr>
          <w:ilvl w:val="0"/>
          <w:numId w:val="2"/>
        </w:numPr>
        <w:rPr>
          <w:ins w:id="14" w:author="nikoletka" w:date="2016-01-27T14:15:00Z"/>
          <w:szCs w:val="18"/>
        </w:rPr>
      </w:pPr>
      <w:r w:rsidRPr="00EC17B6">
        <w:rPr>
          <w:szCs w:val="18"/>
          <w:rPrChange w:id="15" w:author="nikoletka" w:date="2016-01-27T13:57:00Z">
            <w:rPr>
              <w:b w:val="0"/>
              <w:sz w:val="20"/>
              <w:szCs w:val="18"/>
            </w:rPr>
          </w:rPrChange>
        </w:rPr>
        <w:t>Dátum schválenia účtovnej závierky za predchádzajúce účtovné obdobie</w:t>
      </w:r>
    </w:p>
    <w:p w14:paraId="2E3864A3" w14:textId="77777777" w:rsidR="00461294" w:rsidRDefault="00461294">
      <w:pPr>
        <w:pPrChange w:id="16" w:author="nikoletka" w:date="2016-01-27T14:15:00Z">
          <w:pPr>
            <w:pStyle w:val="Nadpis2"/>
            <w:numPr>
              <w:numId w:val="2"/>
            </w:numPr>
            <w:ind w:left="720" w:hanging="360"/>
          </w:pPr>
        </w:pPrChange>
      </w:pPr>
    </w:p>
    <w:p w14:paraId="44798387" w14:textId="651C39C1" w:rsidR="00F00EB3" w:rsidRDefault="0020722A" w:rsidP="0020722A">
      <w:pPr>
        <w:pStyle w:val="Zkladntext"/>
        <w:ind w:hanging="426"/>
        <w:rPr>
          <w:ins w:id="17" w:author="nikoletka" w:date="2016-01-27T14:07:00Z"/>
          <w:szCs w:val="18"/>
        </w:rPr>
      </w:pPr>
      <w:r w:rsidRPr="00EB54A1">
        <w:rPr>
          <w:szCs w:val="18"/>
        </w:rPr>
        <w:tab/>
        <w:t>Účtovná závierka Spoločnosti k 31. decembru 20</w:t>
      </w:r>
      <w:ins w:id="18" w:author="user" w:date="2023-01-18T15:05:00Z">
        <w:r w:rsidR="00E16C46">
          <w:rPr>
            <w:szCs w:val="18"/>
          </w:rPr>
          <w:t>2</w:t>
        </w:r>
      </w:ins>
      <w:ins w:id="19" w:author="Renáta Klusková" w:date="2023-10-10T08:54:00Z">
        <w:r w:rsidR="009C6923">
          <w:rPr>
            <w:szCs w:val="18"/>
          </w:rPr>
          <w:t>2</w:t>
        </w:r>
      </w:ins>
      <w:ins w:id="20" w:author="user" w:date="2023-01-18T15:05:00Z">
        <w:del w:id="21" w:author="Renáta Klusková" w:date="2023-10-10T08:54:00Z">
          <w:r w:rsidR="00E16C46" w:rsidDel="009C6923">
            <w:rPr>
              <w:szCs w:val="18"/>
            </w:rPr>
            <w:delText>1</w:delText>
          </w:r>
        </w:del>
      </w:ins>
      <w:del w:id="22" w:author="user" w:date="2023-01-18T15:05:00Z">
        <w:r w:rsidRPr="00EB54A1" w:rsidDel="00E16C46">
          <w:rPr>
            <w:szCs w:val="18"/>
          </w:rPr>
          <w:delText>1</w:delText>
        </w:r>
      </w:del>
      <w:del w:id="23" w:author="user" w:date="2017-01-25T11:57:00Z">
        <w:r w:rsidRPr="00EB54A1" w:rsidDel="005D23E5">
          <w:rPr>
            <w:szCs w:val="18"/>
          </w:rPr>
          <w:delText>4</w:delText>
        </w:r>
      </w:del>
      <w:r w:rsidRPr="00EB54A1">
        <w:rPr>
          <w:szCs w:val="18"/>
        </w:rPr>
        <w:t xml:space="preserve">, za predchádzajúce účtovné obdobie, bola schválená valným </w:t>
      </w:r>
      <w:r w:rsidRPr="000672AA">
        <w:rPr>
          <w:szCs w:val="18"/>
        </w:rPr>
        <w:t xml:space="preserve">zhromaždením Spoločnosti </w:t>
      </w:r>
      <w:del w:id="24" w:author="user" w:date="2017-01-25T11:57:00Z">
        <w:r w:rsidR="00EC17B6" w:rsidRPr="007C05B0" w:rsidDel="005D23E5">
          <w:rPr>
            <w:szCs w:val="18"/>
            <w:rPrChange w:id="25" w:author="Renáta Klusková" w:date="2024-01-16T16:02:00Z">
              <w:rPr>
                <w:b/>
                <w:color w:val="FF0000"/>
                <w:szCs w:val="18"/>
              </w:rPr>
            </w:rPrChange>
          </w:rPr>
          <w:delText>26</w:delText>
        </w:r>
      </w:del>
      <w:ins w:id="26" w:author="user" w:date="2023-01-18T15:06:00Z">
        <w:r w:rsidR="00E16C46" w:rsidRPr="007C05B0">
          <w:rPr>
            <w:szCs w:val="18"/>
          </w:rPr>
          <w:t>4</w:t>
        </w:r>
      </w:ins>
      <w:r w:rsidR="00EC17B6" w:rsidRPr="007C05B0">
        <w:rPr>
          <w:szCs w:val="18"/>
          <w:rPrChange w:id="27" w:author="Renáta Klusková" w:date="2024-01-16T16:02:00Z">
            <w:rPr>
              <w:b/>
              <w:color w:val="FF0000"/>
              <w:szCs w:val="18"/>
            </w:rPr>
          </w:rPrChange>
        </w:rPr>
        <w:t>.</w:t>
      </w:r>
      <w:del w:id="28" w:author="user" w:date="2017-01-25T11:57:00Z">
        <w:r w:rsidR="00EC17B6" w:rsidRPr="007C05B0" w:rsidDel="005D23E5">
          <w:rPr>
            <w:szCs w:val="18"/>
            <w:rPrChange w:id="29" w:author="Renáta Klusková" w:date="2024-01-16T16:02:00Z">
              <w:rPr>
                <w:b/>
                <w:color w:val="FF0000"/>
                <w:szCs w:val="18"/>
              </w:rPr>
            </w:rPrChange>
          </w:rPr>
          <w:delText>5</w:delText>
        </w:r>
      </w:del>
      <w:ins w:id="30" w:author="user" w:date="2019-01-28T17:56:00Z">
        <w:r w:rsidR="00C22841" w:rsidRPr="007C05B0">
          <w:rPr>
            <w:szCs w:val="18"/>
            <w:rPrChange w:id="31" w:author="Renáta Klusková" w:date="2024-01-16T16:02:00Z">
              <w:rPr>
                <w:szCs w:val="18"/>
                <w:highlight w:val="yellow"/>
              </w:rPr>
            </w:rPrChange>
          </w:rPr>
          <w:t>4</w:t>
        </w:r>
      </w:ins>
      <w:r w:rsidR="00EC17B6" w:rsidRPr="007C05B0">
        <w:rPr>
          <w:szCs w:val="18"/>
          <w:rPrChange w:id="32" w:author="Renáta Klusková" w:date="2024-01-16T16:02:00Z">
            <w:rPr>
              <w:b/>
              <w:color w:val="FF0000"/>
              <w:szCs w:val="18"/>
            </w:rPr>
          </w:rPrChange>
        </w:rPr>
        <w:t>.20</w:t>
      </w:r>
      <w:ins w:id="33" w:author="user" w:date="2021-01-16T12:15:00Z">
        <w:r w:rsidR="00760490" w:rsidRPr="007C05B0">
          <w:rPr>
            <w:szCs w:val="18"/>
          </w:rPr>
          <w:t>2</w:t>
        </w:r>
      </w:ins>
      <w:del w:id="34" w:author="user" w:date="2021-01-16T12:15:00Z">
        <w:r w:rsidR="00EC17B6" w:rsidRPr="007C05B0" w:rsidDel="00760490">
          <w:rPr>
            <w:szCs w:val="18"/>
            <w:rPrChange w:id="35" w:author="Renáta Klusková" w:date="2024-01-16T16:02:00Z">
              <w:rPr>
                <w:b/>
                <w:color w:val="FF0000"/>
                <w:szCs w:val="18"/>
              </w:rPr>
            </w:rPrChange>
          </w:rPr>
          <w:delText>1</w:delText>
        </w:r>
      </w:del>
      <w:del w:id="36" w:author="user" w:date="2017-01-25T11:57:00Z">
        <w:r w:rsidR="00EC17B6" w:rsidRPr="007C05B0" w:rsidDel="005D23E5">
          <w:rPr>
            <w:szCs w:val="18"/>
            <w:rPrChange w:id="37" w:author="Renáta Klusková" w:date="2024-01-16T16:02:00Z">
              <w:rPr>
                <w:b/>
                <w:color w:val="FF0000"/>
                <w:szCs w:val="18"/>
              </w:rPr>
            </w:rPrChange>
          </w:rPr>
          <w:delText>5</w:delText>
        </w:r>
      </w:del>
      <w:ins w:id="38" w:author="user" w:date="2023-01-18T15:06:00Z">
        <w:del w:id="39" w:author="Renáta Klusková" w:date="2024-01-16T16:02:00Z">
          <w:r w:rsidR="00E16C46" w:rsidRPr="007C05B0" w:rsidDel="007C05B0">
            <w:rPr>
              <w:szCs w:val="18"/>
            </w:rPr>
            <w:delText>2</w:delText>
          </w:r>
        </w:del>
      </w:ins>
      <w:ins w:id="40" w:author="Renáta Klusková" w:date="2024-01-16T16:02:00Z">
        <w:r w:rsidR="007C05B0" w:rsidRPr="007C05B0">
          <w:rPr>
            <w:szCs w:val="18"/>
            <w:rPrChange w:id="41" w:author="Renáta Klusková" w:date="2024-01-16T16:02:00Z">
              <w:rPr>
                <w:szCs w:val="18"/>
                <w:highlight w:val="yellow"/>
              </w:rPr>
            </w:rPrChange>
          </w:rPr>
          <w:t>3</w:t>
        </w:r>
      </w:ins>
      <w:ins w:id="42" w:author="user" w:date="2022-01-21T15:09:00Z">
        <w:r w:rsidR="000672AA" w:rsidRPr="007C05B0">
          <w:rPr>
            <w:szCs w:val="18"/>
          </w:rPr>
          <w:t>.</w:t>
        </w:r>
      </w:ins>
      <w:del w:id="43" w:author="user" w:date="2022-01-21T15:09:00Z">
        <w:r w:rsidR="00EC17B6" w:rsidRPr="009C6923" w:rsidDel="000672AA">
          <w:rPr>
            <w:szCs w:val="18"/>
            <w:highlight w:val="yellow"/>
            <w:rPrChange w:id="44" w:author="Renáta Klusková" w:date="2023-10-10T08:54:00Z">
              <w:rPr>
                <w:b/>
                <w:color w:val="FF0000"/>
                <w:szCs w:val="18"/>
              </w:rPr>
            </w:rPrChange>
          </w:rPr>
          <w:delText>.</w:delText>
        </w:r>
      </w:del>
    </w:p>
    <w:p w14:paraId="04B7A25F" w14:textId="77777777" w:rsidR="00BB64A5" w:rsidRPr="00EB54A1" w:rsidRDefault="00BB64A5" w:rsidP="0020722A">
      <w:pPr>
        <w:pStyle w:val="Zkladntext"/>
        <w:ind w:hanging="426"/>
        <w:rPr>
          <w:szCs w:val="18"/>
          <w:rPrChange w:id="45" w:author="nikoletka" w:date="2016-01-27T13:57:00Z">
            <w:rPr>
              <w:color w:val="FF0000"/>
              <w:szCs w:val="18"/>
            </w:rPr>
          </w:rPrChange>
        </w:rPr>
      </w:pPr>
    </w:p>
    <w:p w14:paraId="13DCBF33" w14:textId="77777777" w:rsidR="0020722A" w:rsidRPr="00EB54A1" w:rsidRDefault="0020722A" w:rsidP="0020722A">
      <w:pPr>
        <w:pStyle w:val="Zkladntext"/>
        <w:ind w:hanging="426"/>
        <w:rPr>
          <w:szCs w:val="18"/>
        </w:rPr>
      </w:pPr>
    </w:p>
    <w:p w14:paraId="169FD335" w14:textId="77777777" w:rsidR="0020722A" w:rsidRDefault="0020722A" w:rsidP="0020722A">
      <w:pPr>
        <w:pStyle w:val="Nadpis2"/>
        <w:numPr>
          <w:ilvl w:val="0"/>
          <w:numId w:val="2"/>
        </w:numPr>
        <w:rPr>
          <w:ins w:id="46" w:author="nikoletka" w:date="2016-01-27T14:15:00Z"/>
          <w:szCs w:val="18"/>
        </w:rPr>
      </w:pPr>
      <w:r w:rsidRPr="00EB54A1">
        <w:rPr>
          <w:szCs w:val="18"/>
        </w:rPr>
        <w:t>Právny dôvod na zostavenie účtovnej závierky</w:t>
      </w:r>
    </w:p>
    <w:p w14:paraId="0C765D44" w14:textId="77777777" w:rsidR="00461294" w:rsidRDefault="00461294">
      <w:pPr>
        <w:pPrChange w:id="47" w:author="nikoletka" w:date="2016-01-27T14:15:00Z">
          <w:pPr>
            <w:pStyle w:val="Nadpis2"/>
            <w:numPr>
              <w:numId w:val="2"/>
            </w:numPr>
            <w:ind w:left="720" w:hanging="360"/>
          </w:pPr>
        </w:pPrChange>
      </w:pPr>
    </w:p>
    <w:p w14:paraId="33E4B858" w14:textId="45098815" w:rsidR="0020722A" w:rsidRPr="00EB54A1" w:rsidRDefault="0020722A" w:rsidP="0020722A">
      <w:pPr>
        <w:pStyle w:val="Zkladntext"/>
        <w:ind w:hanging="426"/>
        <w:rPr>
          <w:szCs w:val="18"/>
        </w:rPr>
      </w:pPr>
      <w:r w:rsidRPr="00EB54A1">
        <w:rPr>
          <w:szCs w:val="18"/>
        </w:rPr>
        <w:tab/>
        <w:t>Účtovná závierka Spoločnosti k 31. decembru 20</w:t>
      </w:r>
      <w:ins w:id="48" w:author="user" w:date="2021-01-16T12:15:00Z">
        <w:r w:rsidR="00760490">
          <w:rPr>
            <w:szCs w:val="18"/>
          </w:rPr>
          <w:t>2</w:t>
        </w:r>
      </w:ins>
      <w:ins w:id="49" w:author="Renáta Klusková" w:date="2023-10-10T08:54:00Z">
        <w:r w:rsidR="009C6923">
          <w:rPr>
            <w:szCs w:val="18"/>
          </w:rPr>
          <w:t>3</w:t>
        </w:r>
      </w:ins>
      <w:ins w:id="50" w:author="user" w:date="2023-01-18T15:06:00Z">
        <w:del w:id="51" w:author="Renáta Klusková" w:date="2023-10-10T08:54:00Z">
          <w:r w:rsidR="00E16C46" w:rsidDel="009C6923">
            <w:rPr>
              <w:szCs w:val="18"/>
            </w:rPr>
            <w:delText>2</w:delText>
          </w:r>
        </w:del>
      </w:ins>
      <w:del w:id="52" w:author="user" w:date="2021-01-16T12:15:00Z">
        <w:r w:rsidRPr="00EB54A1" w:rsidDel="00760490">
          <w:rPr>
            <w:szCs w:val="18"/>
          </w:rPr>
          <w:delText>1</w:delText>
        </w:r>
      </w:del>
      <w:del w:id="53" w:author="user" w:date="2017-01-25T11:57:00Z">
        <w:r w:rsidRPr="00EB54A1" w:rsidDel="005D23E5">
          <w:rPr>
            <w:szCs w:val="18"/>
          </w:rPr>
          <w:delText>5</w:delText>
        </w:r>
      </w:del>
      <w:r w:rsidRPr="00EB54A1">
        <w:rPr>
          <w:szCs w:val="18"/>
        </w:rPr>
        <w:t xml:space="preserve"> je zostavená ako riadna účtovná závierka podľa § 17 ods. 6 zákona NR SR č. 431/2002 Z. z. o účtovníctve </w:t>
      </w:r>
      <w:r w:rsidR="00EC17B6" w:rsidRPr="00EC17B6">
        <w:rPr>
          <w:szCs w:val="18"/>
          <w:rPrChange w:id="54" w:author="nikoletka" w:date="2016-01-27T13:57:00Z">
            <w:rPr>
              <w:b/>
              <w:szCs w:val="18"/>
            </w:rPr>
          </w:rPrChange>
        </w:rPr>
        <w:t>(ďalej „zákon o účtovníctve“) za účtovné obdobie od 1. januára 20</w:t>
      </w:r>
      <w:del w:id="55" w:author="user" w:date="2021-01-16T12:15:00Z">
        <w:r w:rsidR="00EC17B6" w:rsidRPr="00EC17B6" w:rsidDel="00760490">
          <w:rPr>
            <w:szCs w:val="18"/>
            <w:rPrChange w:id="56" w:author="nikoletka" w:date="2016-01-27T13:57:00Z">
              <w:rPr>
                <w:b/>
                <w:szCs w:val="18"/>
              </w:rPr>
            </w:rPrChange>
          </w:rPr>
          <w:delText>1</w:delText>
        </w:r>
      </w:del>
      <w:del w:id="57" w:author="user" w:date="2017-01-25T11:57:00Z">
        <w:r w:rsidR="00EC17B6" w:rsidRPr="00EC17B6" w:rsidDel="005D23E5">
          <w:rPr>
            <w:szCs w:val="18"/>
            <w:rPrChange w:id="58" w:author="nikoletka" w:date="2016-01-27T13:57:00Z">
              <w:rPr>
                <w:b/>
                <w:szCs w:val="18"/>
              </w:rPr>
            </w:rPrChange>
          </w:rPr>
          <w:delText>5</w:delText>
        </w:r>
      </w:del>
      <w:ins w:id="59" w:author="user" w:date="2021-01-16T12:15:00Z">
        <w:r w:rsidR="00760490">
          <w:rPr>
            <w:szCs w:val="18"/>
          </w:rPr>
          <w:t>2</w:t>
        </w:r>
      </w:ins>
      <w:ins w:id="60" w:author="user" w:date="2023-01-18T15:06:00Z">
        <w:del w:id="61" w:author="Renáta Klusková" w:date="2023-10-10T08:54:00Z">
          <w:r w:rsidR="00E16C46" w:rsidDel="009C6923">
            <w:rPr>
              <w:szCs w:val="18"/>
            </w:rPr>
            <w:delText>2</w:delText>
          </w:r>
        </w:del>
      </w:ins>
      <w:ins w:id="62" w:author="Renáta Klusková" w:date="2023-10-10T08:54:00Z">
        <w:r w:rsidR="009C6923">
          <w:rPr>
            <w:szCs w:val="18"/>
          </w:rPr>
          <w:t>3</w:t>
        </w:r>
      </w:ins>
      <w:r w:rsidR="00EC17B6" w:rsidRPr="00EC17B6">
        <w:rPr>
          <w:szCs w:val="18"/>
          <w:rPrChange w:id="63" w:author="nikoletka" w:date="2016-01-27T13:57:00Z">
            <w:rPr>
              <w:b/>
              <w:szCs w:val="18"/>
            </w:rPr>
          </w:rPrChange>
        </w:rPr>
        <w:t xml:space="preserve"> do 31. decembra 20</w:t>
      </w:r>
      <w:del w:id="64" w:author="user" w:date="2021-01-16T12:15:00Z">
        <w:r w:rsidR="00EC17B6" w:rsidRPr="00EC17B6" w:rsidDel="00760490">
          <w:rPr>
            <w:szCs w:val="18"/>
            <w:rPrChange w:id="65" w:author="nikoletka" w:date="2016-01-27T13:57:00Z">
              <w:rPr>
                <w:b/>
                <w:szCs w:val="18"/>
              </w:rPr>
            </w:rPrChange>
          </w:rPr>
          <w:delText>1</w:delText>
        </w:r>
      </w:del>
      <w:del w:id="66" w:author="user" w:date="2017-01-25T11:57:00Z">
        <w:r w:rsidR="00EC17B6" w:rsidRPr="00EC17B6" w:rsidDel="005D23E5">
          <w:rPr>
            <w:szCs w:val="18"/>
            <w:rPrChange w:id="67" w:author="nikoletka" w:date="2016-01-27T13:57:00Z">
              <w:rPr>
                <w:b/>
                <w:szCs w:val="18"/>
              </w:rPr>
            </w:rPrChange>
          </w:rPr>
          <w:delText>5</w:delText>
        </w:r>
      </w:del>
      <w:ins w:id="68" w:author="user" w:date="2021-01-16T12:15:00Z">
        <w:r w:rsidR="00760490">
          <w:rPr>
            <w:szCs w:val="18"/>
          </w:rPr>
          <w:t>2</w:t>
        </w:r>
      </w:ins>
      <w:ins w:id="69" w:author="user" w:date="2023-01-18T15:06:00Z">
        <w:del w:id="70" w:author="Renáta Klusková" w:date="2023-10-10T08:54:00Z">
          <w:r w:rsidR="00E16C46" w:rsidDel="009C6923">
            <w:rPr>
              <w:szCs w:val="18"/>
            </w:rPr>
            <w:delText>2</w:delText>
          </w:r>
        </w:del>
      </w:ins>
      <w:ins w:id="71" w:author="Renáta Klusková" w:date="2023-10-10T08:54:00Z">
        <w:r w:rsidR="009C6923">
          <w:rPr>
            <w:szCs w:val="18"/>
          </w:rPr>
          <w:t>3</w:t>
        </w:r>
      </w:ins>
      <w:ins w:id="72" w:author="user" w:date="2017-11-28T08:14:00Z">
        <w:r w:rsidR="008E277D">
          <w:rPr>
            <w:szCs w:val="18"/>
          </w:rPr>
          <w:t>.</w:t>
        </w:r>
      </w:ins>
      <w:del w:id="73" w:author="user" w:date="2017-11-28T08:14:00Z">
        <w:r w:rsidR="00EC17B6" w:rsidRPr="00EC17B6" w:rsidDel="008E277D">
          <w:rPr>
            <w:szCs w:val="18"/>
            <w:rPrChange w:id="74" w:author="nikoletka" w:date="2016-01-27T13:57:00Z">
              <w:rPr>
                <w:b/>
                <w:szCs w:val="18"/>
              </w:rPr>
            </w:rPrChange>
          </w:rPr>
          <w:delText>.</w:delText>
        </w:r>
      </w:del>
    </w:p>
    <w:p w14:paraId="6880DC1C" w14:textId="77777777" w:rsidR="00BA76A6" w:rsidRPr="00EB54A1" w:rsidRDefault="00BA76A6" w:rsidP="0020722A">
      <w:pPr>
        <w:pStyle w:val="Zkladntext"/>
        <w:ind w:hanging="426"/>
        <w:rPr>
          <w:szCs w:val="18"/>
        </w:rPr>
      </w:pPr>
    </w:p>
    <w:p w14:paraId="32891DB3" w14:textId="77777777" w:rsidR="00EC17B6" w:rsidRPr="00EB54A1" w:rsidRDefault="00EC17B6">
      <w:pPr>
        <w:pStyle w:val="Zkladntext"/>
        <w:ind w:hanging="426"/>
      </w:pPr>
      <w:r w:rsidRPr="00EC17B6">
        <w:rPr>
          <w:szCs w:val="18"/>
          <w:rPrChange w:id="75" w:author="nikoletka" w:date="2016-01-27T13:57:00Z">
            <w:rPr>
              <w:b/>
              <w:szCs w:val="18"/>
            </w:rPr>
          </w:rPrChange>
        </w:rPr>
        <w:tab/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bookmarkStart w:id="76" w:name="_MON_1500299198"/>
      <w:bookmarkStart w:id="77" w:name="_MON_1500299293"/>
      <w:bookmarkEnd w:id="76"/>
      <w:bookmarkEnd w:id="77"/>
    </w:p>
    <w:p w14:paraId="51453BB6" w14:textId="77777777" w:rsidR="007A69A8" w:rsidRDefault="007A69A8" w:rsidP="0028408E">
      <w:pPr>
        <w:pStyle w:val="Nadpis2"/>
        <w:ind w:left="720"/>
        <w:rPr>
          <w:ins w:id="78" w:author="nikoletka" w:date="2016-01-27T14:08:00Z"/>
          <w:szCs w:val="18"/>
        </w:rPr>
      </w:pPr>
    </w:p>
    <w:p w14:paraId="68108D3B" w14:textId="77777777" w:rsidR="00461294" w:rsidRDefault="00461294">
      <w:pPr>
        <w:pPrChange w:id="79" w:author="nikoletka" w:date="2016-01-27T14:08:00Z">
          <w:pPr>
            <w:pStyle w:val="Nadpis2"/>
            <w:ind w:left="720"/>
          </w:pPr>
        </w:pPrChange>
      </w:pPr>
    </w:p>
    <w:p w14:paraId="5E0701A6" w14:textId="77777777" w:rsidR="004D3B4A" w:rsidRPr="00EB54A1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EB54A1">
        <w:rPr>
          <w:szCs w:val="18"/>
        </w:rPr>
        <w:t>Priemerný prepočítaný p</w:t>
      </w:r>
      <w:r w:rsidR="004D3B4A" w:rsidRPr="00EB54A1">
        <w:rPr>
          <w:szCs w:val="18"/>
        </w:rPr>
        <w:t xml:space="preserve">očet zamestnancov </w:t>
      </w:r>
    </w:p>
    <w:p w14:paraId="4DD728C0" w14:textId="77777777" w:rsidR="00BB64A5" w:rsidRDefault="00BB64A5" w:rsidP="00A31BBB">
      <w:pPr>
        <w:pStyle w:val="Zkladntext"/>
        <w:rPr>
          <w:ins w:id="80" w:author="nikoletka" w:date="2016-01-27T14:15:00Z"/>
          <w:szCs w:val="18"/>
        </w:rPr>
      </w:pPr>
    </w:p>
    <w:p w14:paraId="524339B9" w14:textId="52BDD3AF" w:rsidR="00EF04C0" w:rsidRPr="00EB54A1" w:rsidRDefault="00EF04C0" w:rsidP="00A31BBB">
      <w:pPr>
        <w:pStyle w:val="Zkladntext"/>
        <w:rPr>
          <w:szCs w:val="18"/>
        </w:rPr>
      </w:pPr>
      <w:r w:rsidRPr="00EB54A1">
        <w:rPr>
          <w:szCs w:val="18"/>
        </w:rPr>
        <w:t>Priemerný prepočítaný počet zamestnancov Spoločnosti v účtovnom období 20</w:t>
      </w:r>
      <w:del w:id="81" w:author="user" w:date="2021-01-16T12:16:00Z">
        <w:r w:rsidRPr="00EB54A1" w:rsidDel="00760490">
          <w:rPr>
            <w:szCs w:val="18"/>
          </w:rPr>
          <w:delText>1</w:delText>
        </w:r>
      </w:del>
      <w:del w:id="82" w:author="user" w:date="2017-01-25T11:58:00Z">
        <w:r w:rsidR="00C45F77" w:rsidRPr="00EB54A1" w:rsidDel="005D23E5">
          <w:rPr>
            <w:szCs w:val="18"/>
          </w:rPr>
          <w:delText>5</w:delText>
        </w:r>
      </w:del>
      <w:ins w:id="83" w:author="user" w:date="2021-01-16T12:16:00Z">
        <w:r w:rsidR="00760490">
          <w:rPr>
            <w:szCs w:val="18"/>
          </w:rPr>
          <w:t>2</w:t>
        </w:r>
      </w:ins>
      <w:ins w:id="84" w:author="user" w:date="2023-01-18T15:06:00Z">
        <w:del w:id="85" w:author="Renáta Klusková" w:date="2023-10-10T08:54:00Z">
          <w:r w:rsidR="00E16C46" w:rsidDel="009C6923">
            <w:rPr>
              <w:szCs w:val="18"/>
            </w:rPr>
            <w:delText>ň2</w:delText>
          </w:r>
        </w:del>
      </w:ins>
      <w:ins w:id="86" w:author="user" w:date="2022-01-21T14:48:00Z">
        <w:del w:id="87" w:author="Renáta Klusková" w:date="2023-10-10T08:54:00Z">
          <w:r w:rsidR="004E2ED5" w:rsidDel="009C6923">
            <w:rPr>
              <w:szCs w:val="18"/>
            </w:rPr>
            <w:delText>1</w:delText>
          </w:r>
        </w:del>
      </w:ins>
      <w:ins w:id="88" w:author="Renáta Klusková" w:date="2023-10-10T08:54:00Z">
        <w:r w:rsidR="009C6923">
          <w:rPr>
            <w:szCs w:val="18"/>
          </w:rPr>
          <w:t>3</w:t>
        </w:r>
      </w:ins>
      <w:r w:rsidRPr="00EB54A1">
        <w:rPr>
          <w:szCs w:val="18"/>
        </w:rPr>
        <w:t xml:space="preserve"> bol </w:t>
      </w:r>
      <w:r w:rsidR="00C80545" w:rsidRPr="00EB54A1">
        <w:rPr>
          <w:szCs w:val="18"/>
        </w:rPr>
        <w:t>1</w:t>
      </w:r>
      <w:r w:rsidRPr="00EB54A1">
        <w:rPr>
          <w:szCs w:val="18"/>
        </w:rPr>
        <w:t xml:space="preserve"> (v účtovnom období 20</w:t>
      </w:r>
      <w:del w:id="89" w:author="user" w:date="2022-01-21T14:48:00Z">
        <w:r w:rsidRPr="00EB54A1" w:rsidDel="004E2ED5">
          <w:rPr>
            <w:szCs w:val="18"/>
          </w:rPr>
          <w:delText>1</w:delText>
        </w:r>
      </w:del>
      <w:del w:id="90" w:author="user" w:date="2017-01-25T11:58:00Z">
        <w:r w:rsidR="00C45F77" w:rsidRPr="00EB54A1" w:rsidDel="005D23E5">
          <w:rPr>
            <w:szCs w:val="18"/>
          </w:rPr>
          <w:delText>4</w:delText>
        </w:r>
      </w:del>
      <w:ins w:id="91" w:author="user" w:date="2022-01-21T14:48:00Z">
        <w:r w:rsidR="004E2ED5">
          <w:rPr>
            <w:szCs w:val="18"/>
          </w:rPr>
          <w:t>2</w:t>
        </w:r>
      </w:ins>
      <w:ins w:id="92" w:author="user" w:date="2023-01-18T15:06:00Z">
        <w:del w:id="93" w:author="Renáta Klusková" w:date="2023-10-10T08:55:00Z">
          <w:r w:rsidR="00E16C46" w:rsidDel="009C6923">
            <w:rPr>
              <w:szCs w:val="18"/>
            </w:rPr>
            <w:delText>1</w:delText>
          </w:r>
        </w:del>
      </w:ins>
      <w:ins w:id="94" w:author="Renáta Klusková" w:date="2023-10-10T08:55:00Z">
        <w:r w:rsidR="009C6923">
          <w:rPr>
            <w:szCs w:val="18"/>
          </w:rPr>
          <w:t>2</w:t>
        </w:r>
      </w:ins>
      <w:r w:rsidRPr="00EB54A1">
        <w:rPr>
          <w:szCs w:val="18"/>
        </w:rPr>
        <w:t xml:space="preserve"> bol </w:t>
      </w:r>
      <w:r w:rsidR="00C80545" w:rsidRPr="00EB54A1">
        <w:rPr>
          <w:szCs w:val="18"/>
        </w:rPr>
        <w:t>1</w:t>
      </w:r>
      <w:r w:rsidRPr="00EB54A1">
        <w:rPr>
          <w:szCs w:val="18"/>
        </w:rPr>
        <w:t>).</w:t>
      </w:r>
    </w:p>
    <w:p w14:paraId="780A3E3A" w14:textId="77777777" w:rsidR="00EF04C0" w:rsidRPr="00EB54A1" w:rsidDel="00BB64A5" w:rsidRDefault="00EF04C0" w:rsidP="00A31BBB">
      <w:pPr>
        <w:pStyle w:val="Zkladntext"/>
        <w:rPr>
          <w:del w:id="95" w:author="nikoletka" w:date="2016-01-27T14:15:00Z"/>
          <w:szCs w:val="18"/>
        </w:rPr>
      </w:pPr>
    </w:p>
    <w:p w14:paraId="3C0236F9" w14:textId="77777777" w:rsidR="00EC17B6" w:rsidRPr="00EB54A1" w:rsidRDefault="00EC17B6">
      <w:pPr>
        <w:ind w:left="284"/>
        <w:rPr>
          <w:szCs w:val="18"/>
        </w:rPr>
      </w:pPr>
    </w:p>
    <w:p w14:paraId="3C03CAB2" w14:textId="77777777" w:rsidR="004D3B4A" w:rsidRPr="00EB54A1" w:rsidRDefault="004D3B4A" w:rsidP="004D3B4A">
      <w:pPr>
        <w:pStyle w:val="Zkladntext"/>
        <w:rPr>
          <w:szCs w:val="18"/>
        </w:rPr>
      </w:pPr>
      <w:bookmarkStart w:id="96" w:name="OLE_LINK13"/>
      <w:bookmarkStart w:id="97" w:name="OLE_LINK14"/>
    </w:p>
    <w:bookmarkEnd w:id="96"/>
    <w:bookmarkEnd w:id="97"/>
    <w:p w14:paraId="7883D924" w14:textId="77777777" w:rsidR="004D3B4A" w:rsidRPr="00EB54A1" w:rsidDel="00BB64A5" w:rsidRDefault="004D3B4A" w:rsidP="004D3B4A">
      <w:pPr>
        <w:pStyle w:val="Zkladntext"/>
        <w:jc w:val="left"/>
        <w:rPr>
          <w:del w:id="98" w:author="nikoletka" w:date="2016-01-27T14:15:00Z"/>
          <w:szCs w:val="18"/>
        </w:rPr>
      </w:pPr>
    </w:p>
    <w:p w14:paraId="752E290B" w14:textId="77777777" w:rsidR="004D3B4A" w:rsidRPr="00EB54A1" w:rsidRDefault="00EC17B6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99" w:name="_Toc530739897"/>
      <w:r w:rsidRPr="00EC17B6">
        <w:rPr>
          <w:szCs w:val="18"/>
          <w:rPrChange w:id="100" w:author="nikoletka" w:date="2016-01-27T13:57:00Z">
            <w:rPr>
              <w:caps w:val="0"/>
              <w:szCs w:val="18"/>
            </w:rPr>
          </w:rPrChange>
        </w:rPr>
        <w:t>Informácie o orgánoch účtovnej jednotky</w:t>
      </w:r>
      <w:bookmarkEnd w:id="99"/>
    </w:p>
    <w:p w14:paraId="06E98BA7" w14:textId="77777777" w:rsidR="00454AE6" w:rsidRPr="00EB54A1" w:rsidRDefault="00454AE6" w:rsidP="00282F28"/>
    <w:p w14:paraId="489F347F" w14:textId="77777777" w:rsidR="004D3B4A" w:rsidRPr="00EB54A1" w:rsidRDefault="00EC17B6" w:rsidP="004D3B4A">
      <w:pPr>
        <w:pStyle w:val="Zkladntext"/>
        <w:rPr>
          <w:szCs w:val="18"/>
        </w:rPr>
      </w:pPr>
      <w:r w:rsidRPr="00EC17B6">
        <w:rPr>
          <w:szCs w:val="18"/>
          <w:rPrChange w:id="101" w:author="nikoletka" w:date="2016-01-27T13:57:00Z">
            <w:rPr>
              <w:b/>
              <w:szCs w:val="18"/>
            </w:rPr>
          </w:rPrChange>
        </w:rPr>
        <w:t>Konatelia</w:t>
      </w:r>
      <w:r w:rsidRPr="00EC17B6">
        <w:rPr>
          <w:szCs w:val="18"/>
          <w:rPrChange w:id="102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03" w:author="nikoletka" w:date="2016-01-27T13:57:00Z">
            <w:rPr>
              <w:b/>
              <w:szCs w:val="18"/>
            </w:rPr>
          </w:rPrChange>
        </w:rPr>
        <w:tab/>
        <w:t xml:space="preserve">Jozef </w:t>
      </w:r>
      <w:proofErr w:type="spellStart"/>
      <w:r w:rsidRPr="00EC17B6">
        <w:rPr>
          <w:szCs w:val="18"/>
          <w:rPrChange w:id="104" w:author="nikoletka" w:date="2016-01-27T13:57:00Z">
            <w:rPr>
              <w:b/>
              <w:szCs w:val="18"/>
            </w:rPr>
          </w:rPrChange>
        </w:rPr>
        <w:t>Čiernik</w:t>
      </w:r>
      <w:proofErr w:type="spellEnd"/>
    </w:p>
    <w:p w14:paraId="1EADDA22" w14:textId="77777777" w:rsidR="004D3B4A" w:rsidRPr="00EB54A1" w:rsidRDefault="00EC17B6" w:rsidP="004D3B4A">
      <w:pPr>
        <w:pStyle w:val="Zkladntext"/>
        <w:rPr>
          <w:szCs w:val="18"/>
        </w:rPr>
      </w:pPr>
      <w:r w:rsidRPr="00EC17B6">
        <w:rPr>
          <w:szCs w:val="18"/>
          <w:rPrChange w:id="105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06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07" w:author="nikoletka" w:date="2016-01-27T13:57:00Z">
            <w:rPr>
              <w:b/>
              <w:szCs w:val="18"/>
            </w:rPr>
          </w:rPrChange>
        </w:rPr>
        <w:tab/>
        <w:t xml:space="preserve">Elena </w:t>
      </w:r>
      <w:proofErr w:type="spellStart"/>
      <w:r w:rsidRPr="00EC17B6">
        <w:rPr>
          <w:szCs w:val="18"/>
          <w:rPrChange w:id="108" w:author="nikoletka" w:date="2016-01-27T13:57:00Z">
            <w:rPr>
              <w:b/>
              <w:szCs w:val="18"/>
            </w:rPr>
          </w:rPrChange>
        </w:rPr>
        <w:t>Čierniková</w:t>
      </w:r>
      <w:proofErr w:type="spellEnd"/>
    </w:p>
    <w:p w14:paraId="0E9616B5" w14:textId="77777777" w:rsidR="004D3B4A" w:rsidRPr="00EB54A1" w:rsidRDefault="00EC17B6" w:rsidP="004D3B4A">
      <w:pPr>
        <w:pStyle w:val="Zkladntext"/>
        <w:rPr>
          <w:szCs w:val="18"/>
        </w:rPr>
      </w:pPr>
      <w:r w:rsidRPr="00EC17B6">
        <w:rPr>
          <w:szCs w:val="18"/>
          <w:rPrChange w:id="109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10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11" w:author="nikoletka" w:date="2016-01-27T13:57:00Z">
            <w:rPr>
              <w:b/>
              <w:szCs w:val="18"/>
            </w:rPr>
          </w:rPrChange>
        </w:rPr>
        <w:tab/>
        <w:t xml:space="preserve">Lukáš </w:t>
      </w:r>
      <w:proofErr w:type="spellStart"/>
      <w:r w:rsidRPr="00EC17B6">
        <w:rPr>
          <w:szCs w:val="18"/>
          <w:rPrChange w:id="112" w:author="nikoletka" w:date="2016-01-27T13:57:00Z">
            <w:rPr>
              <w:b/>
              <w:szCs w:val="18"/>
            </w:rPr>
          </w:rPrChange>
        </w:rPr>
        <w:t>Čiernik</w:t>
      </w:r>
      <w:proofErr w:type="spellEnd"/>
    </w:p>
    <w:p w14:paraId="2EF1D4C1" w14:textId="77777777" w:rsidR="004D3B4A" w:rsidRPr="00EB54A1" w:rsidRDefault="00EC17B6" w:rsidP="004D3B4A">
      <w:pPr>
        <w:pStyle w:val="Zkladntext"/>
        <w:rPr>
          <w:szCs w:val="18"/>
        </w:rPr>
      </w:pPr>
      <w:r w:rsidRPr="00EC17B6">
        <w:rPr>
          <w:szCs w:val="18"/>
          <w:rPrChange w:id="113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14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15" w:author="nikoletka" w:date="2016-01-27T13:57:00Z">
            <w:rPr>
              <w:b/>
              <w:szCs w:val="18"/>
            </w:rPr>
          </w:rPrChange>
        </w:rPr>
        <w:tab/>
        <w:t xml:space="preserve">Michal </w:t>
      </w:r>
      <w:proofErr w:type="spellStart"/>
      <w:r w:rsidRPr="00EC17B6">
        <w:rPr>
          <w:szCs w:val="18"/>
          <w:rPrChange w:id="116" w:author="nikoletka" w:date="2016-01-27T13:57:00Z">
            <w:rPr>
              <w:b/>
              <w:szCs w:val="18"/>
            </w:rPr>
          </w:rPrChange>
        </w:rPr>
        <w:t>Čiernik</w:t>
      </w:r>
      <w:proofErr w:type="spellEnd"/>
    </w:p>
    <w:p w14:paraId="0E7BB008" w14:textId="77777777" w:rsidR="00EC17B6" w:rsidRPr="00EB54A1" w:rsidRDefault="00EC17B6">
      <w:pPr>
        <w:pStyle w:val="Zkladntext"/>
        <w:rPr>
          <w:szCs w:val="18"/>
        </w:rPr>
      </w:pPr>
      <w:r w:rsidRPr="00EC17B6">
        <w:rPr>
          <w:szCs w:val="18"/>
          <w:rPrChange w:id="117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18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19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20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21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22" w:author="nikoletka" w:date="2016-01-27T13:57:00Z">
            <w:rPr>
              <w:b/>
              <w:szCs w:val="18"/>
            </w:rPr>
          </w:rPrChange>
        </w:rPr>
        <w:tab/>
      </w:r>
      <w:r w:rsidRPr="00EC17B6">
        <w:rPr>
          <w:szCs w:val="18"/>
          <w:rPrChange w:id="123" w:author="nikoletka" w:date="2016-01-27T13:57:00Z">
            <w:rPr>
              <w:b/>
              <w:szCs w:val="18"/>
            </w:rPr>
          </w:rPrChange>
        </w:rPr>
        <w:tab/>
      </w:r>
    </w:p>
    <w:p w14:paraId="3A1CD40F" w14:textId="77777777" w:rsidR="00454AE6" w:rsidRPr="00EB54A1" w:rsidRDefault="00454AE6">
      <w:pPr>
        <w:spacing w:after="200" w:line="276" w:lineRule="auto"/>
        <w:rPr>
          <w:b/>
          <w:caps/>
          <w:sz w:val="18"/>
          <w:szCs w:val="18"/>
        </w:rPr>
      </w:pPr>
      <w:bookmarkStart w:id="124" w:name="_Toc530739898"/>
    </w:p>
    <w:p w14:paraId="7F002347" w14:textId="36AA4EE0" w:rsidR="00454AE6" w:rsidRPr="00EB54A1" w:rsidRDefault="00EC17B6" w:rsidP="00454AE6">
      <w:pPr>
        <w:pStyle w:val="Zkladntext"/>
        <w:rPr>
          <w:szCs w:val="18"/>
        </w:rPr>
      </w:pPr>
      <w:r w:rsidRPr="00EC17B6">
        <w:rPr>
          <w:szCs w:val="18"/>
          <w:rPrChange w:id="125" w:author="nikoletka" w:date="2016-01-27T13:57:00Z">
            <w:rPr>
              <w:b/>
              <w:szCs w:val="18"/>
            </w:rPr>
          </w:rPrChange>
        </w:rPr>
        <w:t>Členom štatutárneho orgánu, ani členom dozorných orgánov  neboli v roku 20</w:t>
      </w:r>
      <w:del w:id="126" w:author="user" w:date="2021-01-16T12:16:00Z">
        <w:r w:rsidRPr="00EC17B6" w:rsidDel="00760490">
          <w:rPr>
            <w:szCs w:val="18"/>
            <w:rPrChange w:id="127" w:author="nikoletka" w:date="2016-01-27T13:57:00Z">
              <w:rPr>
                <w:b/>
                <w:szCs w:val="18"/>
              </w:rPr>
            </w:rPrChange>
          </w:rPr>
          <w:delText>1</w:delText>
        </w:r>
      </w:del>
      <w:del w:id="128" w:author="user" w:date="2017-01-25T11:58:00Z">
        <w:r w:rsidRPr="00EC17B6" w:rsidDel="005D23E5">
          <w:rPr>
            <w:szCs w:val="18"/>
            <w:rPrChange w:id="129" w:author="nikoletka" w:date="2016-01-27T13:57:00Z">
              <w:rPr>
                <w:b/>
                <w:szCs w:val="18"/>
              </w:rPr>
            </w:rPrChange>
          </w:rPr>
          <w:delText>5</w:delText>
        </w:r>
      </w:del>
      <w:ins w:id="130" w:author="user" w:date="2021-01-16T12:16:00Z">
        <w:r w:rsidR="00760490">
          <w:rPr>
            <w:szCs w:val="18"/>
          </w:rPr>
          <w:t>2</w:t>
        </w:r>
      </w:ins>
      <w:ins w:id="131" w:author="user" w:date="2023-01-18T15:06:00Z">
        <w:del w:id="132" w:author="Renáta Klusková" w:date="2023-10-10T08:55:00Z">
          <w:r w:rsidR="00E16C46" w:rsidDel="009C6923">
            <w:rPr>
              <w:szCs w:val="18"/>
            </w:rPr>
            <w:delText>2</w:delText>
          </w:r>
        </w:del>
      </w:ins>
      <w:ins w:id="133" w:author="Renáta Klusková" w:date="2023-10-10T08:55:00Z">
        <w:r w:rsidR="009C6923">
          <w:rPr>
            <w:szCs w:val="18"/>
          </w:rPr>
          <w:t>3</w:t>
        </w:r>
      </w:ins>
      <w:r w:rsidRPr="00EC17B6">
        <w:rPr>
          <w:szCs w:val="18"/>
          <w:rPrChange w:id="134" w:author="nikoletka" w:date="2016-01-27T13:57:00Z">
            <w:rPr>
              <w:b/>
              <w:szCs w:val="18"/>
            </w:rPr>
          </w:rPrChange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del w:id="135" w:author="user" w:date="2021-01-16T12:16:00Z">
        <w:r w:rsidRPr="00EC17B6" w:rsidDel="00760490">
          <w:rPr>
            <w:szCs w:val="18"/>
            <w:rPrChange w:id="136" w:author="nikoletka" w:date="2016-01-27T13:57:00Z">
              <w:rPr>
                <w:b/>
                <w:szCs w:val="18"/>
              </w:rPr>
            </w:rPrChange>
          </w:rPr>
          <w:delText>1</w:delText>
        </w:r>
      </w:del>
      <w:del w:id="137" w:author="user" w:date="2017-01-25T11:58:00Z">
        <w:r w:rsidRPr="00EC17B6" w:rsidDel="005D23E5">
          <w:rPr>
            <w:szCs w:val="18"/>
            <w:rPrChange w:id="138" w:author="nikoletka" w:date="2016-01-27T13:57:00Z">
              <w:rPr>
                <w:b/>
                <w:szCs w:val="18"/>
              </w:rPr>
            </w:rPrChange>
          </w:rPr>
          <w:delText>4</w:delText>
        </w:r>
      </w:del>
      <w:ins w:id="139" w:author="user" w:date="2022-01-21T14:48:00Z">
        <w:r w:rsidR="004E2ED5">
          <w:rPr>
            <w:szCs w:val="18"/>
          </w:rPr>
          <w:t>2</w:t>
        </w:r>
      </w:ins>
      <w:ins w:id="140" w:author="user" w:date="2023-01-18T15:06:00Z">
        <w:del w:id="141" w:author="Renáta Klusková" w:date="2023-10-10T08:55:00Z">
          <w:r w:rsidR="00E16C46" w:rsidDel="009C6923">
            <w:rPr>
              <w:szCs w:val="18"/>
            </w:rPr>
            <w:delText>1</w:delText>
          </w:r>
        </w:del>
      </w:ins>
      <w:ins w:id="142" w:author="Renáta Klusková" w:date="2023-10-10T08:55:00Z">
        <w:r w:rsidR="009C6923">
          <w:rPr>
            <w:szCs w:val="18"/>
          </w:rPr>
          <w:t>2</w:t>
        </w:r>
      </w:ins>
      <w:r w:rsidRPr="00EC17B6">
        <w:rPr>
          <w:szCs w:val="18"/>
          <w:rPrChange w:id="143" w:author="nikoletka" w:date="2016-01-27T13:57:00Z">
            <w:rPr>
              <w:b/>
              <w:szCs w:val="18"/>
            </w:rPr>
          </w:rPrChange>
        </w:rPr>
        <w:t>: žiadne).</w:t>
      </w:r>
    </w:p>
    <w:p w14:paraId="43566735" w14:textId="77777777" w:rsidR="00716632" w:rsidRPr="00EB54A1" w:rsidDel="00BB64A5" w:rsidRDefault="00EC17B6">
      <w:pPr>
        <w:spacing w:after="200" w:line="276" w:lineRule="auto"/>
        <w:rPr>
          <w:del w:id="144" w:author="nikoletka" w:date="2016-01-27T14:09:00Z"/>
          <w:sz w:val="18"/>
          <w:szCs w:val="18"/>
        </w:rPr>
      </w:pPr>
      <w:r w:rsidRPr="00EC17B6">
        <w:rPr>
          <w:szCs w:val="18"/>
          <w:rPrChange w:id="145" w:author="nikoletka" w:date="2016-01-27T13:57:00Z">
            <w:rPr>
              <w:b/>
              <w:sz w:val="18"/>
              <w:szCs w:val="18"/>
            </w:rPr>
          </w:rPrChange>
        </w:rPr>
        <w:br w:type="page"/>
      </w:r>
    </w:p>
    <w:p w14:paraId="64C24560" w14:textId="77777777" w:rsidR="00461294" w:rsidRDefault="00461294">
      <w:pPr>
        <w:spacing w:after="200" w:line="276" w:lineRule="auto"/>
        <w:rPr>
          <w:del w:id="146" w:author="nikoletka" w:date="2016-01-27T14:09:00Z"/>
        </w:rPr>
        <w:pPrChange w:id="147" w:author="nikoletka" w:date="2016-01-27T14:09:00Z">
          <w:pPr>
            <w:pStyle w:val="Zkladntext"/>
          </w:pPr>
        </w:pPrChange>
      </w:pPr>
    </w:p>
    <w:p w14:paraId="0BEC6E03" w14:textId="77777777" w:rsidR="009B265F" w:rsidRPr="00BB64A5" w:rsidDel="00BB64A5" w:rsidRDefault="009B265F" w:rsidP="009B265F">
      <w:pPr>
        <w:ind w:left="360"/>
        <w:rPr>
          <w:del w:id="148" w:author="nikoletka" w:date="2016-01-27T14:09:00Z"/>
          <w:b/>
          <w:i/>
          <w:color w:val="FF0000"/>
          <w:sz w:val="18"/>
          <w:szCs w:val="18"/>
        </w:rPr>
      </w:pPr>
    </w:p>
    <w:p w14:paraId="08451F6B" w14:textId="77777777" w:rsidR="004D3B4A" w:rsidRPr="00EB54A1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EB54A1">
        <w:rPr>
          <w:szCs w:val="18"/>
        </w:rPr>
        <w:t>informácie o</w:t>
      </w:r>
      <w:r w:rsidR="00572CB8" w:rsidRPr="00EB54A1">
        <w:rPr>
          <w:szCs w:val="18"/>
        </w:rPr>
        <w:t> </w:t>
      </w:r>
      <w:r w:rsidRPr="00EB54A1">
        <w:rPr>
          <w:szCs w:val="18"/>
        </w:rPr>
        <w:t>spoločníkoch</w:t>
      </w:r>
      <w:r w:rsidR="00AF7EC2" w:rsidRPr="00EB54A1">
        <w:rPr>
          <w:szCs w:val="18"/>
        </w:rPr>
        <w:t>Ú</w:t>
      </w:r>
      <w:r w:rsidRPr="00EB54A1">
        <w:rPr>
          <w:szCs w:val="18"/>
        </w:rPr>
        <w:t>čtovnej jednotky</w:t>
      </w:r>
      <w:bookmarkEnd w:id="124"/>
    </w:p>
    <w:p w14:paraId="5ED2F36F" w14:textId="77777777" w:rsidR="00274C00" w:rsidRPr="00EB54A1" w:rsidRDefault="00274C00" w:rsidP="00A31BBB">
      <w:pPr>
        <w:ind w:left="360"/>
        <w:rPr>
          <w:b/>
          <w:i/>
          <w:rPrChange w:id="149" w:author="nikoletka" w:date="2016-01-27T13:57:00Z">
            <w:rPr>
              <w:b/>
              <w:i/>
              <w:color w:val="FF0000"/>
            </w:rPr>
          </w:rPrChange>
        </w:rPr>
      </w:pPr>
    </w:p>
    <w:p w14:paraId="5DD1BF91" w14:textId="1ADC87F1" w:rsidR="00274C00" w:rsidRPr="00EB54A1" w:rsidRDefault="00AF7EC2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EB54A1">
        <w:rPr>
          <w:szCs w:val="18"/>
        </w:rPr>
        <w:t>Štruktúra spoločníkov k 31. decembru 20</w:t>
      </w:r>
      <w:del w:id="150" w:author="user" w:date="2021-01-16T12:16:00Z">
        <w:r w:rsidRPr="00EB54A1" w:rsidDel="00760490">
          <w:rPr>
            <w:szCs w:val="18"/>
          </w:rPr>
          <w:delText>1</w:delText>
        </w:r>
      </w:del>
      <w:del w:id="151" w:author="user" w:date="2017-01-25T11:58:00Z">
        <w:r w:rsidRPr="00EB54A1" w:rsidDel="005D23E5">
          <w:rPr>
            <w:szCs w:val="18"/>
          </w:rPr>
          <w:delText>5</w:delText>
        </w:r>
      </w:del>
      <w:ins w:id="152" w:author="user" w:date="2021-01-16T12:16:00Z">
        <w:r w:rsidR="00760490">
          <w:rPr>
            <w:szCs w:val="18"/>
          </w:rPr>
          <w:t>2</w:t>
        </w:r>
        <w:del w:id="153" w:author="Renáta Klusková" w:date="2023-10-10T08:55:00Z">
          <w:r w:rsidR="00760490" w:rsidDel="009C6923">
            <w:rPr>
              <w:szCs w:val="18"/>
            </w:rPr>
            <w:delText>0</w:delText>
          </w:r>
        </w:del>
      </w:ins>
      <w:ins w:id="154" w:author="Renáta Klusková" w:date="2023-10-10T08:55:00Z">
        <w:r w:rsidR="009C6923">
          <w:rPr>
            <w:szCs w:val="18"/>
          </w:rPr>
          <w:t>3</w:t>
        </w:r>
      </w:ins>
      <w:r w:rsidRPr="00EB54A1">
        <w:rPr>
          <w:szCs w:val="18"/>
        </w:rPr>
        <w:t xml:space="preserve"> je takáto:</w:t>
      </w:r>
    </w:p>
    <w:p w14:paraId="52AEFA23" w14:textId="77777777" w:rsidR="00274C00" w:rsidRPr="00EB54A1" w:rsidRDefault="00274C00" w:rsidP="00274C00">
      <w:pPr>
        <w:pStyle w:val="Zkladntext"/>
        <w:rPr>
          <w:szCs w:val="18"/>
        </w:rPr>
      </w:pPr>
    </w:p>
    <w:bookmarkStart w:id="155" w:name="_MON_1508080632"/>
    <w:bookmarkEnd w:id="155"/>
    <w:p w14:paraId="1DBEF01A" w14:textId="77777777" w:rsidR="00274C00" w:rsidRPr="00EB54A1" w:rsidRDefault="00AF7EC2" w:rsidP="00274C00">
      <w:pPr>
        <w:pStyle w:val="Zkladntext"/>
        <w:rPr>
          <w:szCs w:val="18"/>
        </w:rPr>
      </w:pPr>
      <w:r w:rsidRPr="00EB54A1">
        <w:rPr>
          <w:szCs w:val="18"/>
        </w:rPr>
        <w:object w:dxaOrig="8334" w:dyaOrig="2011" w14:anchorId="55BD1A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103.5pt" o:ole="">
            <v:imagedata r:id="rId12" o:title=""/>
          </v:shape>
          <o:OLEObject Type="Embed" ProgID="Excel.Sheet.12" ShapeID="_x0000_i1025" DrawAspect="Content" ObjectID="_1766926459" r:id="rId13"/>
        </w:object>
      </w:r>
    </w:p>
    <w:p w14:paraId="410DD1B0" w14:textId="77777777" w:rsidR="00274C00" w:rsidRPr="00EB54A1" w:rsidRDefault="00274C00" w:rsidP="00274C00">
      <w:pPr>
        <w:pStyle w:val="Zkladntext"/>
        <w:rPr>
          <w:szCs w:val="18"/>
        </w:rPr>
      </w:pPr>
    </w:p>
    <w:p w14:paraId="4A322846" w14:textId="77777777" w:rsidR="00274C00" w:rsidRPr="00EB54A1" w:rsidRDefault="00274C00" w:rsidP="00274C00">
      <w:pPr>
        <w:pStyle w:val="Zkladntext"/>
        <w:rPr>
          <w:szCs w:val="18"/>
        </w:rPr>
      </w:pPr>
    </w:p>
    <w:p w14:paraId="013FEF62" w14:textId="77777777" w:rsidR="004D3B4A" w:rsidRPr="00EB54A1" w:rsidRDefault="004D3B4A" w:rsidP="004D3B4A">
      <w:pPr>
        <w:rPr>
          <w:sz w:val="18"/>
          <w:szCs w:val="18"/>
        </w:rPr>
      </w:pPr>
    </w:p>
    <w:p w14:paraId="0CCF2FF0" w14:textId="77777777" w:rsidR="004D3B4A" w:rsidRPr="00EB54A1" w:rsidRDefault="00EC17B6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156" w:name="_MON_1500299376"/>
      <w:bookmarkStart w:id="157" w:name="_Toc530739899"/>
      <w:bookmarkEnd w:id="156"/>
      <w:r w:rsidRPr="00EC17B6">
        <w:rPr>
          <w:szCs w:val="18"/>
          <w:rPrChange w:id="158" w:author="nikoletka" w:date="2016-01-27T13:57:00Z">
            <w:rPr>
              <w:b w:val="0"/>
              <w:caps w:val="0"/>
              <w:szCs w:val="18"/>
            </w:rPr>
          </w:rPrChange>
        </w:rPr>
        <w:t xml:space="preserve">Informácie o PRIJATÝCH POSTUPOCH </w:t>
      </w:r>
      <w:bookmarkEnd w:id="157"/>
    </w:p>
    <w:p w14:paraId="036EB98C" w14:textId="77777777" w:rsidR="004D3B4A" w:rsidRPr="00EB54A1" w:rsidRDefault="004D3B4A" w:rsidP="00992FAC">
      <w:pPr>
        <w:pStyle w:val="Zkladntext"/>
        <w:ind w:left="786"/>
        <w:rPr>
          <w:szCs w:val="18"/>
        </w:rPr>
      </w:pPr>
    </w:p>
    <w:p w14:paraId="49D0E70B" w14:textId="77777777" w:rsidR="004B4AF6" w:rsidRPr="004B4AF6" w:rsidRDefault="00EC17B6" w:rsidP="004B4AF6">
      <w:pPr>
        <w:pStyle w:val="Pismenka"/>
        <w:numPr>
          <w:ilvl w:val="0"/>
          <w:numId w:val="32"/>
        </w:numPr>
        <w:rPr>
          <w:szCs w:val="18"/>
        </w:rPr>
      </w:pPr>
      <w:r w:rsidRPr="00EC17B6">
        <w:rPr>
          <w:szCs w:val="18"/>
          <w:rPrChange w:id="159" w:author="nikoletka" w:date="2016-01-27T13:57:00Z">
            <w:rPr>
              <w:b w:val="0"/>
              <w:szCs w:val="18"/>
            </w:rPr>
          </w:rPrChange>
        </w:rPr>
        <w:t>Východiská pre zostavenie účtovnej závierky</w:t>
      </w:r>
    </w:p>
    <w:p w14:paraId="6E3C7583" w14:textId="77777777" w:rsidR="004B4AF6" w:rsidRDefault="004B4AF6" w:rsidP="004D3B4A">
      <w:pPr>
        <w:pStyle w:val="Zkladntext"/>
        <w:ind w:left="450"/>
        <w:rPr>
          <w:ins w:id="160" w:author="nikoletka" w:date="2016-01-27T14:16:00Z"/>
          <w:szCs w:val="18"/>
        </w:rPr>
      </w:pPr>
    </w:p>
    <w:p w14:paraId="207502F3" w14:textId="77777777" w:rsidR="004D3B4A" w:rsidRDefault="004D3B4A" w:rsidP="004D3B4A">
      <w:pPr>
        <w:pStyle w:val="Zkladntext"/>
        <w:ind w:left="450"/>
        <w:rPr>
          <w:ins w:id="161" w:author="nikoletka" w:date="2016-01-27T14:11:00Z"/>
          <w:szCs w:val="18"/>
        </w:rPr>
      </w:pPr>
      <w:r w:rsidRPr="00EB54A1">
        <w:rPr>
          <w:szCs w:val="18"/>
        </w:rPr>
        <w:t>Účtovná závierka bola zostavená za predpokladu</w:t>
      </w:r>
      <w:r w:rsidR="008D48E9" w:rsidRPr="00EB54A1">
        <w:rPr>
          <w:szCs w:val="18"/>
        </w:rPr>
        <w:t>, že Spoločnosť bude</w:t>
      </w:r>
      <w:r w:rsidRPr="00EB54A1">
        <w:rPr>
          <w:szCs w:val="18"/>
        </w:rPr>
        <w:t xml:space="preserve"> nepretržit</w:t>
      </w:r>
      <w:r w:rsidR="008D48E9" w:rsidRPr="00EB54A1">
        <w:rPr>
          <w:szCs w:val="18"/>
        </w:rPr>
        <w:t>e pokračovať vo svojej činnosti</w:t>
      </w:r>
      <w:r w:rsidRPr="00EB54A1">
        <w:rPr>
          <w:szCs w:val="18"/>
        </w:rPr>
        <w:t xml:space="preserve"> (</w:t>
      </w:r>
      <w:proofErr w:type="spellStart"/>
      <w:r w:rsidRPr="00EB54A1">
        <w:rPr>
          <w:szCs w:val="18"/>
        </w:rPr>
        <w:t>goingconcern</w:t>
      </w:r>
      <w:proofErr w:type="spellEnd"/>
      <w:r w:rsidRPr="00EB54A1">
        <w:rPr>
          <w:szCs w:val="18"/>
        </w:rPr>
        <w:t>).</w:t>
      </w:r>
    </w:p>
    <w:p w14:paraId="43FEEE88" w14:textId="77777777" w:rsidR="00BB64A5" w:rsidRPr="00EB54A1" w:rsidRDefault="00BB64A5" w:rsidP="004D3B4A">
      <w:pPr>
        <w:pStyle w:val="Zkladntext"/>
        <w:ind w:left="450"/>
        <w:rPr>
          <w:szCs w:val="18"/>
        </w:rPr>
      </w:pPr>
    </w:p>
    <w:p w14:paraId="2611B179" w14:textId="77777777" w:rsidR="00F06F0D" w:rsidRPr="00EB54A1" w:rsidRDefault="00F06F0D" w:rsidP="004D3B4A">
      <w:pPr>
        <w:pStyle w:val="Zkladntext"/>
        <w:ind w:left="450"/>
        <w:rPr>
          <w:szCs w:val="18"/>
        </w:rPr>
      </w:pPr>
    </w:p>
    <w:p w14:paraId="0FD22F2D" w14:textId="77777777" w:rsidR="004D3B4A" w:rsidRPr="00EB54A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EB54A1">
        <w:rPr>
          <w:szCs w:val="18"/>
        </w:rPr>
        <w:t xml:space="preserve">Dlhodobý </w:t>
      </w:r>
      <w:r w:rsidR="0009657F" w:rsidRPr="00EB54A1">
        <w:rPr>
          <w:szCs w:val="18"/>
        </w:rPr>
        <w:t>ne</w:t>
      </w:r>
      <w:r w:rsidRPr="00EB54A1">
        <w:rPr>
          <w:szCs w:val="18"/>
        </w:rPr>
        <w:t>hmotný majetok</w:t>
      </w:r>
      <w:r w:rsidR="002C2178" w:rsidRPr="00EB54A1">
        <w:rPr>
          <w:szCs w:val="18"/>
        </w:rPr>
        <w:t xml:space="preserve"> a dlhodobý hmotný majetok</w:t>
      </w:r>
    </w:p>
    <w:p w14:paraId="0D687804" w14:textId="77777777" w:rsidR="004B4AF6" w:rsidRDefault="004B4AF6" w:rsidP="004D3B4A">
      <w:pPr>
        <w:pStyle w:val="Zkladntext"/>
        <w:rPr>
          <w:ins w:id="162" w:author="nikoletka" w:date="2016-01-27T14:17:00Z"/>
          <w:szCs w:val="18"/>
        </w:rPr>
      </w:pPr>
    </w:p>
    <w:p w14:paraId="7BD0DA70" w14:textId="77777777" w:rsidR="004D3B4A" w:rsidRPr="00EB54A1" w:rsidRDefault="004D3B4A" w:rsidP="004D3B4A">
      <w:pPr>
        <w:pStyle w:val="Zkladntext"/>
        <w:rPr>
          <w:szCs w:val="18"/>
        </w:rPr>
      </w:pPr>
      <w:proofErr w:type="spellStart"/>
      <w:r w:rsidRPr="00EB54A1">
        <w:rPr>
          <w:szCs w:val="18"/>
        </w:rPr>
        <w:t>Dlhodobýmajetok</w:t>
      </w:r>
      <w:proofErr w:type="spellEnd"/>
      <w:r w:rsidRPr="00EB54A1">
        <w:rPr>
          <w:szCs w:val="18"/>
        </w:rPr>
        <w:t xml:space="preserve"> nakupovaný sa oceňuje obstarávacou cenou, ktorá zahŕňa cenu obstarania a náklady súvisiace s obstaraním (clo, prepravu, montáž, poistné a pod.)</w:t>
      </w:r>
      <w:r w:rsidR="0009657F" w:rsidRPr="00EB54A1">
        <w:rPr>
          <w:szCs w:val="18"/>
        </w:rPr>
        <w:t>, znížen</w:t>
      </w:r>
      <w:r w:rsidR="00BE7642" w:rsidRPr="00EB54A1">
        <w:rPr>
          <w:szCs w:val="18"/>
        </w:rPr>
        <w:t>ú</w:t>
      </w:r>
      <w:r w:rsidR="0009657F" w:rsidRPr="00EB54A1">
        <w:rPr>
          <w:szCs w:val="18"/>
        </w:rPr>
        <w:t xml:space="preserve"> o dobropisy, skontá, rabaty, zľavy z ceny, bonusy a pod. </w:t>
      </w:r>
    </w:p>
    <w:p w14:paraId="1658E23E" w14:textId="77777777" w:rsidR="004D3B4A" w:rsidRPr="00EB54A1" w:rsidRDefault="004D3B4A" w:rsidP="004D3B4A">
      <w:pPr>
        <w:pStyle w:val="Zkladntext"/>
        <w:rPr>
          <w:szCs w:val="18"/>
        </w:rPr>
      </w:pPr>
    </w:p>
    <w:p w14:paraId="6AEC1932" w14:textId="77777777" w:rsidR="00E91E1F" w:rsidRPr="00EB54A1" w:rsidRDefault="00EC17B6" w:rsidP="00AE62D9">
      <w:pPr>
        <w:pStyle w:val="Zkladntext"/>
        <w:rPr>
          <w:szCs w:val="18"/>
        </w:rPr>
      </w:pPr>
      <w:r>
        <w:rPr>
          <w:szCs w:val="18"/>
        </w:rPr>
        <w:t xml:space="preserve">Súčasťou obstarávacej ceny dlhodobého majetku </w:t>
      </w:r>
      <w:proofErr w:type="spellStart"/>
      <w:r>
        <w:rPr>
          <w:szCs w:val="18"/>
        </w:rPr>
        <w:t>sú</w:t>
      </w:r>
      <w:r w:rsidR="004D3B4A" w:rsidRPr="00EB54A1">
        <w:rPr>
          <w:szCs w:val="18"/>
        </w:rPr>
        <w:t>úroky</w:t>
      </w:r>
      <w:proofErr w:type="spellEnd"/>
      <w:r w:rsidR="004D3B4A" w:rsidRPr="00EB54A1">
        <w:rPr>
          <w:szCs w:val="18"/>
        </w:rPr>
        <w:t xml:space="preserve"> z</w:t>
      </w:r>
      <w:r w:rsidR="006D0A4B" w:rsidRPr="00EB54A1">
        <w:rPr>
          <w:szCs w:val="18"/>
        </w:rPr>
        <w:t> </w:t>
      </w:r>
      <w:proofErr w:type="spellStart"/>
      <w:r w:rsidR="006D0A4B" w:rsidRPr="00EB54A1">
        <w:rPr>
          <w:szCs w:val="18"/>
        </w:rPr>
        <w:t>úverov,</w:t>
      </w:r>
      <w:r w:rsidR="003C6202" w:rsidRPr="00EB54A1">
        <w:rPr>
          <w:szCs w:val="18"/>
        </w:rPr>
        <w:t>ktoré</w:t>
      </w:r>
      <w:proofErr w:type="spellEnd"/>
      <w:r w:rsidR="003C6202" w:rsidRPr="00EB54A1">
        <w:rPr>
          <w:szCs w:val="18"/>
        </w:rPr>
        <w:t xml:space="preserve"> vznikli do momentu uvedenia dlhodobého majetku do používania. </w:t>
      </w:r>
    </w:p>
    <w:p w14:paraId="7E8F8799" w14:textId="77777777" w:rsidR="00BE7642" w:rsidRPr="00EB54A1" w:rsidRDefault="00BE7642" w:rsidP="004D3B4A">
      <w:pPr>
        <w:pStyle w:val="Zkladntext"/>
        <w:rPr>
          <w:szCs w:val="18"/>
        </w:rPr>
      </w:pPr>
    </w:p>
    <w:p w14:paraId="63520346" w14:textId="77777777" w:rsidR="00BE7642" w:rsidRPr="00EB54A1" w:rsidRDefault="00BE7642" w:rsidP="004D3B4A">
      <w:pPr>
        <w:pStyle w:val="Zkladntext"/>
        <w:rPr>
          <w:szCs w:val="18"/>
        </w:rPr>
      </w:pPr>
      <w:r w:rsidRPr="00EB54A1">
        <w:rPr>
          <w:szCs w:val="18"/>
        </w:rPr>
        <w:t xml:space="preserve">Dlhodobý majetok vytvorený vlastnou činnosťou sa oceňuje vlastnými nákladmi. Vlastnými nákladmi sú všetky priame náklady vynaložené na výrobu </w:t>
      </w:r>
      <w:r w:rsidR="00EC17B6">
        <w:rPr>
          <w:szCs w:val="18"/>
        </w:rPr>
        <w:t>alebo inú činnosť a nepriame náklady, ktoré sa vzťahujú na výrobu alebo inú činnosť.</w:t>
      </w:r>
    </w:p>
    <w:p w14:paraId="5C5476A9" w14:textId="77777777" w:rsidR="00572CB8" w:rsidRPr="00EB54A1" w:rsidRDefault="00EC17B6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2F591041" w14:textId="77777777" w:rsidR="00737326" w:rsidRPr="00EB54A1" w:rsidRDefault="00737326" w:rsidP="00221081">
      <w:pPr>
        <w:pStyle w:val="Zkladntext"/>
        <w:rPr>
          <w:szCs w:val="18"/>
        </w:rPr>
      </w:pPr>
    </w:p>
    <w:p w14:paraId="06D165CF" w14:textId="77777777" w:rsidR="00572CB8" w:rsidRDefault="00EC17B6" w:rsidP="003C6202">
      <w:pPr>
        <w:pStyle w:val="Zkladntext"/>
        <w:rPr>
          <w:ins w:id="163" w:author="nikoletka" w:date="2016-01-27T14:11:00Z"/>
          <w:szCs w:val="18"/>
        </w:rPr>
      </w:pPr>
      <w:bookmarkStart w:id="164" w:name="_MON_1508924653"/>
      <w:bookmarkEnd w:id="164"/>
      <w:r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2A3B61A9" w14:textId="77777777" w:rsidR="00BB64A5" w:rsidRPr="00EB54A1" w:rsidRDefault="00BB64A5" w:rsidP="003C6202">
      <w:pPr>
        <w:pStyle w:val="Zkladntext"/>
        <w:rPr>
          <w:szCs w:val="18"/>
        </w:rPr>
      </w:pPr>
    </w:p>
    <w:p w14:paraId="431E515C" w14:textId="77777777" w:rsidR="00461294" w:rsidRPr="00461294" w:rsidRDefault="00EC17B6">
      <w:pPr>
        <w:spacing w:after="200" w:line="276" w:lineRule="auto"/>
        <w:ind w:left="426"/>
        <w:rPr>
          <w:szCs w:val="18"/>
          <w:rPrChange w:id="165" w:author="nikoletka" w:date="2016-01-27T14:17:00Z">
            <w:rPr>
              <w:color w:val="0070C0"/>
              <w:szCs w:val="18"/>
            </w:rPr>
          </w:rPrChange>
        </w:rPr>
        <w:pPrChange w:id="166" w:author="nikoletka" w:date="2016-01-27T14:12:00Z">
          <w:pPr>
            <w:pStyle w:val="Zkladntext"/>
            <w:pBdr>
              <w:left w:val="single" w:sz="4" w:space="4" w:color="auto"/>
            </w:pBdr>
          </w:pPr>
        </w:pPrChange>
      </w:pPr>
      <w:r w:rsidRPr="00EC17B6">
        <w:rPr>
          <w:sz w:val="18"/>
          <w:szCs w:val="18"/>
          <w:rPrChange w:id="167" w:author="nikoletka" w:date="2016-01-27T14:17:00Z">
            <w:rPr>
              <w:color w:val="0070C0"/>
              <w:szCs w:val="18"/>
            </w:rPr>
          </w:rPrChange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</w:p>
    <w:p w14:paraId="7D23FC67" w14:textId="77777777" w:rsidR="00461294" w:rsidRPr="00461294" w:rsidRDefault="00EC17B6">
      <w:pPr>
        <w:pStyle w:val="Zkladntext"/>
        <w:numPr>
          <w:ilvl w:val="0"/>
          <w:numId w:val="43"/>
        </w:numPr>
        <w:pBdr>
          <w:left w:val="single" w:sz="4" w:space="4" w:color="auto"/>
        </w:pBdr>
        <w:tabs>
          <w:tab w:val="clear" w:pos="340"/>
          <w:tab w:val="num" w:pos="1048"/>
        </w:tabs>
        <w:ind w:left="1048"/>
        <w:rPr>
          <w:szCs w:val="18"/>
          <w:rPrChange w:id="168" w:author="nikoletka" w:date="2016-01-27T14:17:00Z">
            <w:rPr>
              <w:color w:val="0070C0"/>
              <w:szCs w:val="18"/>
            </w:rPr>
          </w:rPrChange>
        </w:rPr>
        <w:pPrChange w:id="169" w:author="nikoletka" w:date="2016-01-27T14:17:00Z">
          <w:pPr>
            <w:pStyle w:val="Zkladntext"/>
            <w:numPr>
              <w:numId w:val="43"/>
            </w:numPr>
            <w:pBdr>
              <w:left w:val="single" w:sz="4" w:space="4" w:color="auto"/>
            </w:pBdr>
            <w:tabs>
              <w:tab w:val="num" w:pos="340"/>
              <w:tab w:val="num" w:pos="766"/>
            </w:tabs>
            <w:ind w:left="766" w:hanging="340"/>
          </w:pPr>
        </w:pPrChange>
      </w:pPr>
      <w:r w:rsidRPr="00EC17B6">
        <w:rPr>
          <w:szCs w:val="18"/>
          <w:rPrChange w:id="170" w:author="nikoletka" w:date="2016-01-27T14:17:00Z">
            <w:rPr>
              <w:color w:val="0070C0"/>
              <w:szCs w:val="18"/>
            </w:rPr>
          </w:rPrChange>
        </w:rPr>
        <w:t>sa odpisuje jednorazovo pri uvedení do používania,</w:t>
      </w:r>
    </w:p>
    <w:p w14:paraId="6896EE48" w14:textId="77777777" w:rsidR="00AE7EB1" w:rsidRPr="00EB54A1" w:rsidRDefault="00AE7EB1" w:rsidP="003C6202">
      <w:pPr>
        <w:pStyle w:val="Zkladntext"/>
        <w:rPr>
          <w:szCs w:val="18"/>
          <w:rPrChange w:id="171" w:author="nikoletka" w:date="2016-01-27T13:57:00Z">
            <w:rPr>
              <w:color w:val="00B0F0"/>
              <w:szCs w:val="18"/>
            </w:rPr>
          </w:rPrChange>
        </w:rPr>
      </w:pPr>
    </w:p>
    <w:p w14:paraId="01402B88" w14:textId="77777777" w:rsidR="00572CB8" w:rsidRPr="00EB54A1" w:rsidRDefault="003C6202" w:rsidP="003C6202">
      <w:pPr>
        <w:pStyle w:val="Zkladntext"/>
        <w:rPr>
          <w:szCs w:val="18"/>
        </w:rPr>
      </w:pPr>
      <w:r w:rsidRPr="00EB54A1">
        <w:rPr>
          <w:szCs w:val="18"/>
        </w:rPr>
        <w:t xml:space="preserve">Pozemky sa neodpisujú. </w:t>
      </w:r>
    </w:p>
    <w:p w14:paraId="15D2BF0D" w14:textId="77777777" w:rsidR="004760A1" w:rsidRPr="00EB54A1" w:rsidRDefault="004760A1" w:rsidP="003C6202">
      <w:pPr>
        <w:pStyle w:val="Zkladntext"/>
        <w:rPr>
          <w:szCs w:val="18"/>
        </w:rPr>
      </w:pPr>
    </w:p>
    <w:p w14:paraId="50F80381" w14:textId="77777777" w:rsidR="003C6202" w:rsidRPr="00EB54A1" w:rsidRDefault="003C6202" w:rsidP="00AE62D9">
      <w:pPr>
        <w:pStyle w:val="Zkladntext"/>
        <w:rPr>
          <w:szCs w:val="18"/>
        </w:rPr>
      </w:pPr>
      <w:r w:rsidRPr="00EB54A1">
        <w:rPr>
          <w:szCs w:val="18"/>
        </w:rPr>
        <w:t>Predpokladaná doba používania, metóda odpisovania a odpisová sadzba sú uvedené v nasledujúcej tabuľke:</w:t>
      </w:r>
    </w:p>
    <w:p w14:paraId="55AB5087" w14:textId="77777777" w:rsidR="003C6202" w:rsidRPr="00EB54A1" w:rsidRDefault="003C6202" w:rsidP="00AE62D9">
      <w:pPr>
        <w:pStyle w:val="Zkladntext"/>
        <w:rPr>
          <w:szCs w:val="18"/>
        </w:rPr>
      </w:pPr>
    </w:p>
    <w:p w14:paraId="283D3957" w14:textId="77777777" w:rsidR="003C6202" w:rsidRPr="00EB54A1" w:rsidRDefault="003C6202" w:rsidP="00AE62D9">
      <w:pPr>
        <w:pStyle w:val="Zkladntext"/>
        <w:rPr>
          <w:szCs w:val="18"/>
        </w:rPr>
      </w:pPr>
    </w:p>
    <w:bookmarkStart w:id="172" w:name="_MON_1500299770"/>
    <w:bookmarkEnd w:id="172"/>
    <w:p w14:paraId="4FCD8078" w14:textId="77777777" w:rsidR="003C6202" w:rsidRDefault="00EB54A1" w:rsidP="00AE62D9">
      <w:pPr>
        <w:pStyle w:val="Zkladntext"/>
        <w:rPr>
          <w:ins w:id="173" w:author="nikoletka" w:date="2016-01-27T14:01:00Z"/>
          <w:szCs w:val="18"/>
        </w:rPr>
      </w:pPr>
      <w:r w:rsidRPr="00EB54A1">
        <w:rPr>
          <w:szCs w:val="18"/>
        </w:rPr>
        <w:object w:dxaOrig="8814" w:dyaOrig="1242" w14:anchorId="52A5C6F2">
          <v:shape id="_x0000_i1026" type="#_x0000_t75" style="width:440.25pt;height:62.25pt" o:ole="">
            <v:imagedata r:id="rId14" o:title=""/>
          </v:shape>
          <o:OLEObject Type="Embed" ProgID="Excel.Sheet.12" ShapeID="_x0000_i1026" DrawAspect="Content" ObjectID="_1766926460" r:id="rId15"/>
        </w:object>
      </w:r>
    </w:p>
    <w:p w14:paraId="19C64879" w14:textId="77777777" w:rsidR="00EB54A1" w:rsidRDefault="00EB54A1" w:rsidP="00AE62D9">
      <w:pPr>
        <w:pStyle w:val="Zkladntext"/>
        <w:rPr>
          <w:ins w:id="174" w:author="nikoletka" w:date="2016-01-27T14:01:00Z"/>
          <w:szCs w:val="18"/>
        </w:rPr>
      </w:pPr>
    </w:p>
    <w:p w14:paraId="66D70B5E" w14:textId="77777777" w:rsidR="00EB54A1" w:rsidRDefault="00EB54A1" w:rsidP="00AE62D9">
      <w:pPr>
        <w:pStyle w:val="Zkladntext"/>
        <w:rPr>
          <w:ins w:id="175" w:author="nikoletka" w:date="2016-01-27T14:01:00Z"/>
          <w:szCs w:val="18"/>
        </w:rPr>
      </w:pPr>
    </w:p>
    <w:p w14:paraId="62DC04F1" w14:textId="77777777" w:rsidR="00EB54A1" w:rsidRPr="00EB54A1" w:rsidRDefault="00EB54A1" w:rsidP="00AE62D9">
      <w:pPr>
        <w:pStyle w:val="Zkladntext"/>
        <w:rPr>
          <w:szCs w:val="18"/>
        </w:rPr>
      </w:pPr>
    </w:p>
    <w:p w14:paraId="2DB66BB1" w14:textId="77777777" w:rsidR="009A399A" w:rsidRPr="00EB54A1" w:rsidRDefault="009A399A" w:rsidP="00A31BBB">
      <w:pPr>
        <w:pStyle w:val="Zkladntext"/>
        <w:rPr>
          <w:szCs w:val="18"/>
        </w:rPr>
      </w:pPr>
      <w:r w:rsidRPr="00EB54A1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4A4E2C7B" w14:textId="77777777" w:rsidR="00F46C6C" w:rsidRPr="00EB54A1" w:rsidRDefault="00F46C6C">
      <w:pPr>
        <w:pStyle w:val="Zkladntext"/>
        <w:rPr>
          <w:szCs w:val="18"/>
        </w:rPr>
      </w:pPr>
    </w:p>
    <w:p w14:paraId="340D59F4" w14:textId="77777777" w:rsidR="00953A9B" w:rsidRPr="00EB54A1" w:rsidRDefault="00EC17B6" w:rsidP="00A31BBB">
      <w:pPr>
        <w:pStyle w:val="Zkladntext"/>
        <w:rPr>
          <w:i/>
          <w:szCs w:val="18"/>
        </w:rPr>
      </w:pPr>
      <w:r>
        <w:rPr>
          <w:b/>
          <w:i/>
          <w:szCs w:val="18"/>
        </w:rPr>
        <w:lastRenderedPageBreak/>
        <w:t>Posúdenie zníženia hodnoty majetku</w:t>
      </w:r>
    </w:p>
    <w:p w14:paraId="7F40B55C" w14:textId="77777777" w:rsidR="000C2046" w:rsidRPr="00EB54A1" w:rsidRDefault="000C2046" w:rsidP="00A31BBB">
      <w:pPr>
        <w:pStyle w:val="Zkladntext"/>
        <w:rPr>
          <w:i/>
          <w:szCs w:val="18"/>
        </w:rPr>
      </w:pPr>
    </w:p>
    <w:p w14:paraId="707A94D0" w14:textId="77777777" w:rsidR="000C2046" w:rsidRPr="00EB54A1" w:rsidRDefault="00EC17B6" w:rsidP="00A31BBB">
      <w:pPr>
        <w:pStyle w:val="Zkladntext"/>
        <w:rPr>
          <w:i/>
          <w:szCs w:val="18"/>
        </w:rPr>
      </w:pPr>
      <w: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9ABDC49" w14:textId="77777777" w:rsidR="00953A9B" w:rsidRPr="00EB54A1" w:rsidRDefault="00953A9B" w:rsidP="00953A9B">
      <w:pPr>
        <w:pStyle w:val="AccountingPolicy"/>
        <w:jc w:val="both"/>
        <w:rPr>
          <w:rFonts w:ascii="Arial" w:hAnsi="Arial" w:cs="Arial"/>
          <w:color w:val="auto"/>
          <w:lang w:val="sk-SK"/>
          <w:rPrChange w:id="176" w:author="nikoletka" w:date="2016-01-27T13:57:00Z">
            <w:rPr>
              <w:rFonts w:ascii="Arial" w:hAnsi="Arial" w:cs="Arial"/>
              <w:lang w:val="sk-SK"/>
            </w:rPr>
          </w:rPrChange>
        </w:rPr>
      </w:pPr>
    </w:p>
    <w:p w14:paraId="412EA593" w14:textId="77777777" w:rsidR="00953A9B" w:rsidRPr="00EB54A1" w:rsidRDefault="00953A9B" w:rsidP="00D06026">
      <w:pPr>
        <w:pStyle w:val="Zkladntext"/>
      </w:pPr>
      <w:r w:rsidRPr="00EB54A1">
        <w:t xml:space="preserve">Faktory, ktoré sú považované za dôležité pri  posudzovaní zníženia hodnoty majetku sú: </w:t>
      </w:r>
    </w:p>
    <w:p w14:paraId="3592D610" w14:textId="77777777" w:rsidR="00953A9B" w:rsidRPr="00EB54A1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EB54A1">
        <w:t>technologický pokrok,</w:t>
      </w:r>
    </w:p>
    <w:p w14:paraId="5D2AFF99" w14:textId="77777777" w:rsidR="00953A9B" w:rsidRPr="00EB54A1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EB54A1">
        <w:t>významne nedostatočné prevádzkové výsledky v porovnaní s historickými alebo plánovanými prevádzkovými výsledkami,</w:t>
      </w:r>
    </w:p>
    <w:p w14:paraId="559C7DFA" w14:textId="77777777" w:rsidR="00953A9B" w:rsidRPr="00EB54A1" w:rsidRDefault="00EC17B6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>
        <w:t>významné zmeny v spôsobe použitia majetku Spoločnosti alebo celkovej zmeny stratégie Spoločnosti,</w:t>
      </w:r>
    </w:p>
    <w:p w14:paraId="6F99C126" w14:textId="77777777" w:rsidR="00953A9B" w:rsidRPr="00EB54A1" w:rsidRDefault="00EC17B6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>
        <w:t>zastaralosť</w:t>
      </w:r>
      <w:proofErr w:type="spellEnd"/>
      <w:r>
        <w:t xml:space="preserve"> produktov.</w:t>
      </w:r>
    </w:p>
    <w:p w14:paraId="7893CD21" w14:textId="77777777" w:rsidR="00F74368" w:rsidRPr="00EB54A1" w:rsidRDefault="00F74368" w:rsidP="00D06026">
      <w:pPr>
        <w:pStyle w:val="Zkladntext"/>
      </w:pPr>
    </w:p>
    <w:p w14:paraId="593174C8" w14:textId="77777777" w:rsidR="00953A9B" w:rsidRPr="00EB54A1" w:rsidRDefault="00EC17B6" w:rsidP="00D06026">
      <w:pPr>
        <w:pStyle w:val="Zkladntext"/>
      </w:pPr>
      <w:r>
        <w:t xml:space="preserve"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 (pre viac informácií pozri bod </w:t>
      </w:r>
      <w:r w:rsidRPr="008468CC">
        <w:rPr>
          <w:rPrChange w:id="177" w:author="user" w:date="2019-01-28T17:53:00Z">
            <w:rPr>
              <w:highlight w:val="lightGray"/>
            </w:rPr>
          </w:rPrChange>
        </w:rPr>
        <w:t>D.15</w:t>
      </w:r>
      <w:r w:rsidRPr="008468CC">
        <w:t>Zníženie</w:t>
      </w:r>
      <w:r>
        <w:t xml:space="preserve"> hodnoty majetku a opravné položky).</w:t>
      </w:r>
    </w:p>
    <w:p w14:paraId="5959F7FE" w14:textId="77777777" w:rsidR="00F46C6C" w:rsidRDefault="00F46C6C">
      <w:pPr>
        <w:pStyle w:val="Zkladntext"/>
        <w:rPr>
          <w:ins w:id="178" w:author="nikoletka" w:date="2016-01-27T14:12:00Z"/>
          <w:szCs w:val="18"/>
        </w:rPr>
      </w:pPr>
    </w:p>
    <w:p w14:paraId="6B8BB538" w14:textId="77777777" w:rsidR="00BB64A5" w:rsidRPr="00EB54A1" w:rsidRDefault="00BB64A5">
      <w:pPr>
        <w:pStyle w:val="Zkladntext"/>
        <w:rPr>
          <w:szCs w:val="18"/>
        </w:rPr>
      </w:pPr>
    </w:p>
    <w:p w14:paraId="69B41F66" w14:textId="77777777" w:rsidR="0071599A" w:rsidRPr="00EB54A1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EB54A1">
        <w:rPr>
          <w:szCs w:val="18"/>
        </w:rPr>
        <w:t xml:space="preserve">Zásoby </w:t>
      </w:r>
    </w:p>
    <w:p w14:paraId="3E258836" w14:textId="77777777" w:rsidR="004B4AF6" w:rsidRDefault="004B4AF6" w:rsidP="0071599A">
      <w:pPr>
        <w:pStyle w:val="Zkladntext"/>
        <w:rPr>
          <w:ins w:id="179" w:author="nikoletka" w:date="2016-01-27T14:17:00Z"/>
          <w:szCs w:val="18"/>
        </w:rPr>
      </w:pPr>
    </w:p>
    <w:p w14:paraId="40E758A2" w14:textId="77777777" w:rsidR="0071599A" w:rsidRPr="00EB54A1" w:rsidRDefault="0071599A" w:rsidP="0071599A">
      <w:pPr>
        <w:pStyle w:val="Zkladntext"/>
        <w:rPr>
          <w:szCs w:val="18"/>
        </w:rPr>
      </w:pPr>
      <w:r w:rsidRPr="00EB54A1">
        <w:rPr>
          <w:szCs w:val="18"/>
        </w:rPr>
        <w:t>Zásoby sa oceňujú nižšou z nasledujúcich hodnôt: obstarávacou cenou (nakupované zásoby)</w:t>
      </w:r>
      <w:r w:rsidR="00664515" w:rsidRPr="00EB54A1">
        <w:rPr>
          <w:szCs w:val="18"/>
        </w:rPr>
        <w:t xml:space="preserve"> alebo </w:t>
      </w:r>
      <w:r w:rsidRPr="00EB54A1">
        <w:rPr>
          <w:szCs w:val="18"/>
        </w:rPr>
        <w:t>vlastnými nákladmi (zásoby vytvorené vlastnou činnosťou)</w:t>
      </w:r>
      <w:r w:rsidR="00664515" w:rsidRPr="00EB54A1">
        <w:rPr>
          <w:szCs w:val="18"/>
        </w:rPr>
        <w:t xml:space="preserve">, </w:t>
      </w:r>
      <w:r w:rsidR="0009489C" w:rsidRPr="00EB54A1">
        <w:rPr>
          <w:szCs w:val="18"/>
        </w:rPr>
        <w:t xml:space="preserve">alebo </w:t>
      </w:r>
      <w:r w:rsidRPr="00EB54A1">
        <w:rPr>
          <w:szCs w:val="18"/>
        </w:rPr>
        <w:t>čistou realizačnou hodnotou.</w:t>
      </w:r>
    </w:p>
    <w:p w14:paraId="0640109A" w14:textId="77777777" w:rsidR="0071599A" w:rsidRPr="00EB54A1" w:rsidRDefault="0071599A" w:rsidP="0071599A">
      <w:pPr>
        <w:pStyle w:val="Zkladntext"/>
        <w:rPr>
          <w:szCs w:val="18"/>
        </w:rPr>
      </w:pPr>
    </w:p>
    <w:p w14:paraId="62C99DF0" w14:textId="77777777" w:rsidR="00C612AB" w:rsidRPr="00EB54A1" w:rsidRDefault="00EC17B6" w:rsidP="00032D7F">
      <w:pPr>
        <w:pStyle w:val="odstavec"/>
        <w:rPr>
          <w:b/>
        </w:rPr>
      </w:pPr>
      <w:r w:rsidRPr="00EC17B6">
        <w:rPr>
          <w:rPrChange w:id="180" w:author="nikoletka" w:date="2016-01-27T13:57:00Z">
            <w:rPr>
              <w:rFonts w:eastAsia="Times New Roman"/>
              <w:bCs w:val="0"/>
              <w:iCs w:val="0"/>
              <w:szCs w:val="20"/>
            </w:rPr>
          </w:rPrChange>
        </w:rPr>
        <w:t>Obstarávacia cena zahŕňa cenu, za ktorú sa zásoby obstarali a náklady súvisiace s obstaraním (clo, prepravu, poistné, provízie, a pod.), zníženú o dobropisy, skontá, rabaty, zľavy z ceny, bonusy a pod.  Úroky z úverov nie sú súčasťou obstarávacej ceny.</w:t>
      </w:r>
    </w:p>
    <w:p w14:paraId="6BBCF0A7" w14:textId="77777777" w:rsidR="00C612AB" w:rsidRPr="00EB54A1" w:rsidRDefault="00C612AB">
      <w:pPr>
        <w:pStyle w:val="odstavec"/>
      </w:pPr>
    </w:p>
    <w:p w14:paraId="4A692928" w14:textId="77777777" w:rsidR="00ED1468" w:rsidRDefault="00EC17B6" w:rsidP="00282F28">
      <w:pPr>
        <w:pStyle w:val="odstavec"/>
        <w:rPr>
          <w:ins w:id="181" w:author="nikoletka" w:date="2016-01-27T14:13:00Z"/>
        </w:rPr>
      </w:pPr>
      <w:r w:rsidRPr="00EC17B6">
        <w:rPr>
          <w:rPrChange w:id="182" w:author="nikoletka" w:date="2016-01-27T13:57:00Z">
            <w:rPr>
              <w:rFonts w:eastAsia="Times New Roman"/>
              <w:bCs w:val="0"/>
              <w:iCs w:val="0"/>
              <w:color w:val="0070C0"/>
              <w:szCs w:val="20"/>
            </w:rPr>
          </w:rPrChange>
        </w:rPr>
        <w:t>Úbytok zásob sa účtuje v skutočnej obstarávacej cene v skladových cenách.</w:t>
      </w:r>
    </w:p>
    <w:p w14:paraId="3F5CD25A" w14:textId="77777777" w:rsidR="00BB64A5" w:rsidRDefault="00BB64A5" w:rsidP="00282F28">
      <w:pPr>
        <w:pStyle w:val="odstavec"/>
        <w:rPr>
          <w:ins w:id="183" w:author="nikoletka" w:date="2016-01-27T14:13:00Z"/>
        </w:rPr>
      </w:pPr>
    </w:p>
    <w:p w14:paraId="66FE92F8" w14:textId="77777777" w:rsidR="00BB64A5" w:rsidRPr="00EB54A1" w:rsidRDefault="00BB64A5" w:rsidP="00282F28">
      <w:pPr>
        <w:pStyle w:val="odstavec"/>
        <w:rPr>
          <w:rPrChange w:id="184" w:author="nikoletka" w:date="2016-01-27T13:57:00Z">
            <w:rPr>
              <w:color w:val="0070C0"/>
            </w:rPr>
          </w:rPrChange>
        </w:rPr>
      </w:pPr>
    </w:p>
    <w:p w14:paraId="4F5930D9" w14:textId="77777777" w:rsidR="00EC17B6" w:rsidRPr="00EC17B6" w:rsidRDefault="00EC17B6">
      <w:pPr>
        <w:pStyle w:val="Odsekzoznamu"/>
        <w:numPr>
          <w:ilvl w:val="0"/>
          <w:numId w:val="32"/>
        </w:numPr>
        <w:rPr>
          <w:b/>
          <w:rPrChange w:id="185" w:author="nikoletka" w:date="2016-01-27T14:13:00Z">
            <w:rPr/>
          </w:rPrChange>
        </w:rPr>
      </w:pPr>
      <w:r w:rsidRPr="00EC17B6">
        <w:rPr>
          <w:b/>
          <w:rPrChange w:id="186" w:author="nikoletka" w:date="2016-01-27T14:13:00Z">
            <w:rPr>
              <w:sz w:val="18"/>
            </w:rPr>
          </w:rPrChange>
        </w:rPr>
        <w:t>Pohľadávky</w:t>
      </w:r>
    </w:p>
    <w:p w14:paraId="2BB3DF3B" w14:textId="77777777" w:rsidR="004B4AF6" w:rsidRDefault="004B4AF6" w:rsidP="007224BE">
      <w:pPr>
        <w:pStyle w:val="Zkladntext"/>
        <w:rPr>
          <w:ins w:id="187" w:author="nikoletka" w:date="2016-01-27T14:17:00Z"/>
          <w:szCs w:val="18"/>
        </w:rPr>
      </w:pPr>
    </w:p>
    <w:p w14:paraId="2E87B194" w14:textId="77777777" w:rsidR="007224BE" w:rsidRPr="00EB54A1" w:rsidRDefault="007224BE" w:rsidP="007224BE">
      <w:pPr>
        <w:pStyle w:val="Zkladntext"/>
        <w:rPr>
          <w:szCs w:val="18"/>
        </w:rPr>
      </w:pPr>
      <w:r w:rsidRPr="00EB54A1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6B437C2" w14:textId="77777777" w:rsidR="00BD0E9A" w:rsidRPr="00EB54A1" w:rsidRDefault="00BD0E9A" w:rsidP="007224BE">
      <w:pPr>
        <w:pStyle w:val="Zkladntext"/>
        <w:rPr>
          <w:szCs w:val="18"/>
        </w:rPr>
      </w:pPr>
    </w:p>
    <w:p w14:paraId="6ACBE1C5" w14:textId="77777777" w:rsidR="00F42181" w:rsidRPr="00EB54A1" w:rsidRDefault="00F42181" w:rsidP="00032D7F">
      <w:pPr>
        <w:pStyle w:val="odstavec"/>
      </w:pPr>
    </w:p>
    <w:p w14:paraId="2AA129AB" w14:textId="77777777" w:rsidR="004D3B4A" w:rsidRPr="00EB54A1" w:rsidRDefault="00EC17B6" w:rsidP="001210B4">
      <w:pPr>
        <w:pStyle w:val="Pismenka"/>
        <w:numPr>
          <w:ilvl w:val="0"/>
          <w:numId w:val="32"/>
        </w:numPr>
        <w:rPr>
          <w:szCs w:val="18"/>
        </w:rPr>
      </w:pPr>
      <w:r w:rsidRPr="00EC17B6">
        <w:rPr>
          <w:szCs w:val="18"/>
          <w:rPrChange w:id="188" w:author="nikoletka" w:date="2016-01-27T13:57:00Z">
            <w:rPr>
              <w:b w:val="0"/>
              <w:szCs w:val="18"/>
            </w:rPr>
          </w:rPrChange>
        </w:rPr>
        <w:t>Finančné účty</w:t>
      </w:r>
    </w:p>
    <w:p w14:paraId="03C85C91" w14:textId="77777777" w:rsidR="004B4AF6" w:rsidRDefault="004B4AF6" w:rsidP="00F500B6">
      <w:pPr>
        <w:pStyle w:val="Pismenka"/>
        <w:numPr>
          <w:ilvl w:val="0"/>
          <w:numId w:val="0"/>
        </w:numPr>
        <w:ind w:left="426"/>
        <w:rPr>
          <w:ins w:id="189" w:author="nikoletka" w:date="2016-01-27T14:18:00Z"/>
          <w:b w:val="0"/>
          <w:szCs w:val="18"/>
        </w:rPr>
      </w:pPr>
    </w:p>
    <w:p w14:paraId="3893D92E" w14:textId="77777777" w:rsidR="00703E75" w:rsidRPr="00EB54A1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B54A1">
        <w:rPr>
          <w:b w:val="0"/>
          <w:szCs w:val="18"/>
        </w:rPr>
        <w:t xml:space="preserve">Finančné účty tvorí </w:t>
      </w:r>
      <w:r w:rsidR="00EC17B6" w:rsidRPr="00EC17B6">
        <w:rPr>
          <w:b w:val="0"/>
          <w:szCs w:val="18"/>
          <w:rPrChange w:id="190" w:author="nikoletka" w:date="2016-01-27T13:57:00Z">
            <w:rPr>
              <w:b w:val="0"/>
              <w:color w:val="0070C0"/>
              <w:szCs w:val="18"/>
            </w:rPr>
          </w:rPrChange>
        </w:rPr>
        <w:t xml:space="preserve">peňažná hotovosť, ceniny, zostatky na bankových účtoch </w:t>
      </w:r>
      <w:r w:rsidRPr="00EB54A1">
        <w:rPr>
          <w:b w:val="0"/>
          <w:szCs w:val="18"/>
        </w:rPr>
        <w:t xml:space="preserve">a oceňujú sa menovitou hodnotou. Zníženie ich hodnoty sa vyjadruje opravnou položkou. </w:t>
      </w:r>
    </w:p>
    <w:p w14:paraId="1AFF7D86" w14:textId="77777777" w:rsidR="00A46A96" w:rsidRDefault="00A46A96" w:rsidP="00032D7F">
      <w:pPr>
        <w:pStyle w:val="odstavec"/>
        <w:rPr>
          <w:ins w:id="191" w:author="nikoletka" w:date="2016-01-27T14:14:00Z"/>
        </w:rPr>
      </w:pPr>
    </w:p>
    <w:p w14:paraId="567F3FEA" w14:textId="77777777" w:rsidR="00BB64A5" w:rsidRPr="00EB54A1" w:rsidRDefault="00BB64A5" w:rsidP="00032D7F">
      <w:pPr>
        <w:pStyle w:val="odstavec"/>
      </w:pPr>
    </w:p>
    <w:p w14:paraId="6AC3E3B9" w14:textId="77777777" w:rsidR="004D3B4A" w:rsidRPr="00EB54A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EB54A1">
        <w:rPr>
          <w:szCs w:val="18"/>
        </w:rPr>
        <w:t>Náklady budúcich období a príjmy budúcich období</w:t>
      </w:r>
    </w:p>
    <w:p w14:paraId="780429BD" w14:textId="77777777" w:rsidR="004B4AF6" w:rsidRDefault="004B4AF6" w:rsidP="004D3B4A">
      <w:pPr>
        <w:pStyle w:val="Zkladntext"/>
        <w:rPr>
          <w:ins w:id="192" w:author="nikoletka" w:date="2016-01-27T14:18:00Z"/>
          <w:szCs w:val="18"/>
        </w:rPr>
      </w:pPr>
    </w:p>
    <w:p w14:paraId="52C22953" w14:textId="77777777" w:rsidR="004D3B4A" w:rsidRPr="00EB54A1" w:rsidRDefault="004D3B4A" w:rsidP="004D3B4A">
      <w:pPr>
        <w:pStyle w:val="Zkladntext"/>
        <w:rPr>
          <w:szCs w:val="18"/>
        </w:rPr>
      </w:pPr>
      <w:r w:rsidRPr="00EB54A1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DB8441E" w14:textId="77777777" w:rsidR="00471807" w:rsidRDefault="00471807" w:rsidP="004D3B4A">
      <w:pPr>
        <w:pStyle w:val="Zkladntext"/>
        <w:rPr>
          <w:ins w:id="193" w:author="nikoletka" w:date="2016-01-27T14:40:00Z"/>
          <w:szCs w:val="18"/>
        </w:rPr>
      </w:pPr>
    </w:p>
    <w:p w14:paraId="211A337A" w14:textId="77777777" w:rsidR="00366AFA" w:rsidRPr="00EB54A1" w:rsidRDefault="00366AFA" w:rsidP="004D3B4A">
      <w:pPr>
        <w:pStyle w:val="Zkladntext"/>
        <w:rPr>
          <w:szCs w:val="18"/>
        </w:rPr>
      </w:pPr>
    </w:p>
    <w:p w14:paraId="05359D79" w14:textId="77777777" w:rsidR="00716632" w:rsidRPr="00EB54A1" w:rsidDel="00EB54A1" w:rsidRDefault="00EC17B6">
      <w:pPr>
        <w:spacing w:after="200" w:line="276" w:lineRule="auto"/>
        <w:rPr>
          <w:del w:id="194" w:author="nikoletka" w:date="2016-01-27T14:02:00Z"/>
          <w:sz w:val="18"/>
        </w:rPr>
      </w:pPr>
      <w:del w:id="195" w:author="nikoletka" w:date="2016-01-27T14:40:00Z">
        <w:r w:rsidRPr="00EC17B6">
          <w:rPr>
            <w:b/>
            <w:rPrChange w:id="196" w:author="nikoletka" w:date="2016-01-27T13:57:00Z">
              <w:rPr>
                <w:b/>
                <w:sz w:val="18"/>
              </w:rPr>
            </w:rPrChange>
          </w:rPr>
          <w:br w:type="page"/>
        </w:r>
      </w:del>
    </w:p>
    <w:p w14:paraId="74E6EFBD" w14:textId="77777777" w:rsidR="004E3A41" w:rsidRPr="00011899" w:rsidRDefault="004E3A41" w:rsidP="00011899">
      <w:pPr>
        <w:pStyle w:val="Odsekzoznamu"/>
        <w:numPr>
          <w:ilvl w:val="0"/>
          <w:numId w:val="32"/>
        </w:numPr>
        <w:spacing w:after="200" w:line="276" w:lineRule="auto"/>
        <w:rPr>
          <w:b/>
          <w:szCs w:val="18"/>
        </w:rPr>
      </w:pPr>
      <w:r w:rsidRPr="00011899">
        <w:rPr>
          <w:b/>
          <w:szCs w:val="18"/>
        </w:rPr>
        <w:t>Záväzky</w:t>
      </w:r>
    </w:p>
    <w:p w14:paraId="5A881C1F" w14:textId="77777777" w:rsidR="004E3A41" w:rsidRPr="00EB54A1" w:rsidRDefault="004E3A41" w:rsidP="004E3A41">
      <w:pPr>
        <w:pStyle w:val="Zkladntext"/>
        <w:rPr>
          <w:szCs w:val="18"/>
        </w:rPr>
      </w:pPr>
      <w:r w:rsidRPr="00EB54A1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2ABB1D8" w14:textId="078F910C" w:rsidR="00366AFA" w:rsidRDefault="00366AFA">
      <w:pPr>
        <w:pStyle w:val="Zkladntext"/>
        <w:ind w:left="0"/>
        <w:rPr>
          <w:ins w:id="197" w:author="user" w:date="2021-01-16T12:16:00Z"/>
          <w:szCs w:val="18"/>
        </w:rPr>
      </w:pPr>
    </w:p>
    <w:p w14:paraId="29BC3EF8" w14:textId="35C8801E" w:rsidR="00760490" w:rsidRDefault="00760490">
      <w:pPr>
        <w:pStyle w:val="Zkladntext"/>
        <w:ind w:left="0"/>
        <w:rPr>
          <w:ins w:id="198" w:author="user" w:date="2021-01-16T12:16:00Z"/>
          <w:szCs w:val="18"/>
        </w:rPr>
      </w:pPr>
    </w:p>
    <w:p w14:paraId="67E7D870" w14:textId="77777777" w:rsidR="00760490" w:rsidRDefault="00760490">
      <w:pPr>
        <w:pStyle w:val="Zkladntext"/>
        <w:ind w:left="0"/>
        <w:rPr>
          <w:ins w:id="199" w:author="nikoletka" w:date="2016-01-27T14:40:00Z"/>
          <w:szCs w:val="18"/>
        </w:rPr>
        <w:pPrChange w:id="200" w:author="nikoletka" w:date="2016-01-27T15:40:00Z">
          <w:pPr>
            <w:pStyle w:val="Zkladntext"/>
          </w:pPr>
        </w:pPrChange>
      </w:pPr>
    </w:p>
    <w:p w14:paraId="7FD28A79" w14:textId="77777777" w:rsidR="00366AFA" w:rsidRPr="00EB54A1" w:rsidRDefault="00366AFA" w:rsidP="004D3B4A">
      <w:pPr>
        <w:pStyle w:val="Zkladntext"/>
        <w:rPr>
          <w:szCs w:val="18"/>
        </w:rPr>
      </w:pPr>
    </w:p>
    <w:p w14:paraId="4B175072" w14:textId="77777777" w:rsidR="004D3B4A" w:rsidRPr="00EB54A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EB54A1">
        <w:rPr>
          <w:szCs w:val="18"/>
        </w:rPr>
        <w:lastRenderedPageBreak/>
        <w:t>Rezervy</w:t>
      </w:r>
    </w:p>
    <w:p w14:paraId="5876156E" w14:textId="77777777" w:rsidR="004B4AF6" w:rsidRDefault="004B4AF6" w:rsidP="00F53D2F">
      <w:pPr>
        <w:pStyle w:val="Zkladntext"/>
        <w:rPr>
          <w:ins w:id="201" w:author="nikoletka" w:date="2016-01-27T14:19:00Z"/>
          <w:szCs w:val="18"/>
        </w:rPr>
      </w:pPr>
    </w:p>
    <w:p w14:paraId="45210C01" w14:textId="77777777" w:rsidR="00852D4F" w:rsidRPr="00EB54A1" w:rsidRDefault="00852D4F" w:rsidP="00F53D2F">
      <w:pPr>
        <w:pStyle w:val="Zkladntext"/>
        <w:rPr>
          <w:b/>
          <w:szCs w:val="18"/>
        </w:rPr>
      </w:pPr>
      <w:r w:rsidRPr="00EB54A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1FD6638C" w14:textId="77777777" w:rsidR="00852D4F" w:rsidRPr="00EB54A1" w:rsidRDefault="00852D4F" w:rsidP="00F53D2F">
      <w:pPr>
        <w:pStyle w:val="Zkladntext"/>
        <w:rPr>
          <w:b/>
          <w:szCs w:val="18"/>
        </w:rPr>
      </w:pPr>
    </w:p>
    <w:p w14:paraId="7EB5BBE3" w14:textId="77777777" w:rsidR="00852D4F" w:rsidRPr="00EB54A1" w:rsidRDefault="00852D4F" w:rsidP="00F53D2F">
      <w:pPr>
        <w:pStyle w:val="Zkladntext"/>
        <w:rPr>
          <w:b/>
          <w:szCs w:val="18"/>
        </w:rPr>
      </w:pPr>
      <w:r w:rsidRPr="00EB54A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1CF5DEFD" w14:textId="77777777" w:rsidR="00852D4F" w:rsidRPr="00EB54A1" w:rsidRDefault="00852D4F" w:rsidP="00F53D2F">
      <w:pPr>
        <w:pStyle w:val="Zkladntext"/>
        <w:rPr>
          <w:b/>
          <w:szCs w:val="18"/>
        </w:rPr>
      </w:pPr>
    </w:p>
    <w:p w14:paraId="1F785C90" w14:textId="77777777" w:rsidR="00852D4F" w:rsidRPr="00EB54A1" w:rsidRDefault="00852D4F" w:rsidP="00F53D2F">
      <w:pPr>
        <w:pStyle w:val="Zkladntext"/>
        <w:rPr>
          <w:b/>
          <w:szCs w:val="18"/>
        </w:rPr>
      </w:pPr>
      <w:r w:rsidRPr="00EB54A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6783D32E" w14:textId="77777777" w:rsidR="00852D4F" w:rsidRDefault="00852D4F" w:rsidP="009E0040">
      <w:pPr>
        <w:pStyle w:val="Pismenka"/>
        <w:numPr>
          <w:ilvl w:val="0"/>
          <w:numId w:val="0"/>
        </w:numPr>
        <w:ind w:left="360"/>
        <w:rPr>
          <w:ins w:id="202" w:author="nikoletka" w:date="2016-01-27T14:19:00Z"/>
          <w:b w:val="0"/>
          <w:szCs w:val="18"/>
        </w:rPr>
      </w:pPr>
    </w:p>
    <w:p w14:paraId="474987DE" w14:textId="77777777" w:rsidR="004B4AF6" w:rsidRPr="00EB54A1" w:rsidRDefault="004B4AF6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AEE28A9" w14:textId="77777777" w:rsidR="00EC17B6" w:rsidRPr="00EB54A1" w:rsidRDefault="00EB27C5">
      <w:pPr>
        <w:pStyle w:val="Zkladntext"/>
        <w:numPr>
          <w:ilvl w:val="0"/>
          <w:numId w:val="32"/>
        </w:numPr>
        <w:jc w:val="left"/>
        <w:rPr>
          <w:b/>
          <w:szCs w:val="18"/>
        </w:rPr>
      </w:pPr>
      <w:r w:rsidRPr="00EB54A1">
        <w:rPr>
          <w:b/>
          <w:szCs w:val="18"/>
        </w:rPr>
        <w:t>Nevyfakturované dodávky majetku</w:t>
      </w:r>
    </w:p>
    <w:p w14:paraId="4D9AD381" w14:textId="77777777" w:rsidR="004B4AF6" w:rsidRDefault="004B4AF6">
      <w:pPr>
        <w:pStyle w:val="Zkladntext"/>
        <w:rPr>
          <w:ins w:id="203" w:author="nikoletka" w:date="2016-01-27T14:19:00Z"/>
          <w:szCs w:val="18"/>
        </w:rPr>
      </w:pPr>
    </w:p>
    <w:p w14:paraId="47B0DC4C" w14:textId="77777777" w:rsidR="00366AFA" w:rsidRPr="00EB54A1" w:rsidDel="008468CC" w:rsidRDefault="00EB27C5">
      <w:pPr>
        <w:pStyle w:val="Zkladntext"/>
        <w:numPr>
          <w:ilvl w:val="0"/>
          <w:numId w:val="32"/>
        </w:numPr>
        <w:rPr>
          <w:del w:id="204" w:author="user" w:date="2019-01-28T17:53:00Z"/>
          <w:szCs w:val="18"/>
        </w:rPr>
        <w:pPrChange w:id="205" w:author="user" w:date="2019-01-28T17:53:00Z">
          <w:pPr>
            <w:pStyle w:val="Zkladntext"/>
          </w:pPr>
        </w:pPrChange>
      </w:pPr>
      <w:r w:rsidRPr="00EB54A1">
        <w:rPr>
          <w:szCs w:val="18"/>
        </w:rPr>
        <w:t>Rezervy na nevyfakturované dodávky majetku sa nevykazujú s vplyvom na výsledok hospodárenia a oceňujú sa v odhadovanej výške záväzku</w:t>
      </w:r>
      <w:del w:id="206" w:author="user" w:date="2019-01-28T17:53:00Z">
        <w:r w:rsidRPr="00EB54A1" w:rsidDel="008468CC">
          <w:rPr>
            <w:szCs w:val="18"/>
          </w:rPr>
          <w:delText>.</w:delText>
        </w:r>
      </w:del>
    </w:p>
    <w:p w14:paraId="670020AE" w14:textId="77777777" w:rsidR="00461294" w:rsidDel="008468CC" w:rsidRDefault="00461294">
      <w:pPr>
        <w:pStyle w:val="Zkladntext"/>
        <w:numPr>
          <w:ilvl w:val="0"/>
          <w:numId w:val="32"/>
        </w:numPr>
        <w:rPr>
          <w:del w:id="207" w:author="user" w:date="2019-01-28T17:53:00Z"/>
          <w:szCs w:val="18"/>
        </w:rPr>
        <w:pPrChange w:id="208" w:author="user" w:date="2019-01-28T17:53:00Z">
          <w:pPr>
            <w:pStyle w:val="Zkladntext"/>
          </w:pPr>
        </w:pPrChange>
      </w:pPr>
    </w:p>
    <w:p w14:paraId="0AF2A195" w14:textId="77777777" w:rsidR="00461294" w:rsidDel="008468CC" w:rsidRDefault="00461294">
      <w:pPr>
        <w:pStyle w:val="Zkladntext"/>
        <w:numPr>
          <w:ilvl w:val="0"/>
          <w:numId w:val="32"/>
        </w:numPr>
        <w:rPr>
          <w:del w:id="209" w:author="user" w:date="2019-01-28T17:53:00Z"/>
          <w:szCs w:val="18"/>
        </w:rPr>
        <w:pPrChange w:id="210" w:author="user" w:date="2019-01-28T17:53:00Z">
          <w:pPr>
            <w:pStyle w:val="Zkladntext"/>
          </w:pPr>
        </w:pPrChange>
      </w:pPr>
    </w:p>
    <w:p w14:paraId="192D99F6" w14:textId="77777777" w:rsidR="004B4AF6" w:rsidRPr="00011899" w:rsidDel="008468CC" w:rsidRDefault="00011899">
      <w:pPr>
        <w:pStyle w:val="Zkladntext"/>
        <w:numPr>
          <w:ilvl w:val="0"/>
          <w:numId w:val="32"/>
        </w:numPr>
        <w:rPr>
          <w:del w:id="211" w:author="user" w:date="2019-01-28T17:53:00Z"/>
          <w:b/>
          <w:szCs w:val="18"/>
        </w:rPr>
      </w:pPr>
      <w:del w:id="212" w:author="user" w:date="2019-01-28T17:53:00Z">
        <w:r w:rsidRPr="00011899" w:rsidDel="008468CC">
          <w:rPr>
            <w:b/>
            <w:szCs w:val="18"/>
          </w:rPr>
          <w:delText xml:space="preserve"> </w:delText>
        </w:r>
        <w:r w:rsidR="004B4AF6" w:rsidRPr="00011899" w:rsidDel="008468CC">
          <w:rPr>
            <w:b/>
            <w:szCs w:val="18"/>
          </w:rPr>
          <w:delText>Výnosy</w:delText>
        </w:r>
      </w:del>
    </w:p>
    <w:p w14:paraId="05783B20" w14:textId="77777777" w:rsidR="00461294" w:rsidRDefault="00461294">
      <w:pPr>
        <w:pStyle w:val="Zkladntext"/>
        <w:numPr>
          <w:ilvl w:val="0"/>
          <w:numId w:val="32"/>
        </w:numPr>
        <w:rPr>
          <w:szCs w:val="18"/>
        </w:rPr>
        <w:pPrChange w:id="213" w:author="user" w:date="2019-01-28T17:53:00Z">
          <w:pPr>
            <w:pStyle w:val="Zkladntext"/>
          </w:pPr>
        </w:pPrChange>
      </w:pPr>
    </w:p>
    <w:p w14:paraId="7080FC69" w14:textId="77777777" w:rsidR="00B33494" w:rsidRPr="00EB54A1" w:rsidRDefault="00B33494" w:rsidP="004B4AF6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B54A1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F60346B" w14:textId="77777777" w:rsidR="008A1BA8" w:rsidRPr="00EB54A1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C7B27B" w14:textId="77777777" w:rsidR="008A1BA8" w:rsidRPr="00EB54A1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rPrChange w:id="214" w:author="nikoletka" w:date="2016-01-27T13:57:00Z">
            <w:rPr>
              <w:b w:val="0"/>
              <w:color w:val="0070C0"/>
            </w:rPr>
          </w:rPrChange>
        </w:rPr>
      </w:pPr>
      <w:r w:rsidRPr="00EB54A1">
        <w:rPr>
          <w:b w:val="0"/>
        </w:rPr>
        <w:t>Tržby z predaja výrobkov a tovaru sa vyka</w:t>
      </w:r>
      <w:r w:rsidR="008D38F3" w:rsidRPr="00EB54A1">
        <w:rPr>
          <w:b w:val="0"/>
        </w:rPr>
        <w:t xml:space="preserve">zujú </w:t>
      </w:r>
      <w:r w:rsidR="00EC17B6" w:rsidRPr="00EC17B6">
        <w:rPr>
          <w:b w:val="0"/>
          <w:rPrChange w:id="215" w:author="nikoletka" w:date="2016-01-27T13:57:00Z">
            <w:rPr>
              <w:b w:val="0"/>
              <w:color w:val="0070C0"/>
            </w:rPr>
          </w:rPrChange>
        </w:rPr>
        <w:t xml:space="preserve">v deň splnenia dodávky podľa Obchodného zákonníka, podľa </w:t>
      </w:r>
      <w:proofErr w:type="spellStart"/>
      <w:r w:rsidR="00EC17B6" w:rsidRPr="00EC17B6">
        <w:rPr>
          <w:b w:val="0"/>
          <w:rPrChange w:id="216" w:author="nikoletka" w:date="2016-01-27T13:57:00Z">
            <w:rPr>
              <w:b w:val="0"/>
              <w:color w:val="0070C0"/>
            </w:rPr>
          </w:rPrChange>
        </w:rPr>
        <w:t>Incoterms</w:t>
      </w:r>
      <w:proofErr w:type="spellEnd"/>
      <w:r w:rsidR="00EC17B6" w:rsidRPr="00EC17B6">
        <w:rPr>
          <w:b w:val="0"/>
          <w:rPrChange w:id="217" w:author="nikoletka" w:date="2016-01-27T13:57:00Z">
            <w:rPr>
              <w:b w:val="0"/>
              <w:color w:val="0070C0"/>
            </w:rPr>
          </w:rPrChange>
        </w:rPr>
        <w:t xml:space="preserve"> alebo iných podmienok dohodnutých v zmluve. </w:t>
      </w:r>
    </w:p>
    <w:p w14:paraId="3016E8B5" w14:textId="77777777" w:rsidR="00DF202B" w:rsidRPr="00EB54A1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EA414A" w14:textId="77777777" w:rsidR="00DF202B" w:rsidRPr="00EB54A1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B54A1">
        <w:rPr>
          <w:b w:val="0"/>
        </w:rPr>
        <w:t>Tržby z predaja služieb sa vykazujú v účtovnom období, v ktorom boli služby poskytnuté.</w:t>
      </w:r>
    </w:p>
    <w:p w14:paraId="2AD7B669" w14:textId="77777777" w:rsidR="00DF202B" w:rsidRPr="00EB54A1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rPrChange w:id="218" w:author="nikoletka" w:date="2016-01-27T13:57:00Z">
            <w:rPr>
              <w:b w:val="0"/>
              <w:color w:val="0070C0"/>
            </w:rPr>
          </w:rPrChange>
        </w:rPr>
      </w:pPr>
      <w:r w:rsidRPr="00EB54A1">
        <w:rPr>
          <w:b w:val="0"/>
        </w:rPr>
        <w:t xml:space="preserve">Výnosové úroky sa účtujú </w:t>
      </w:r>
      <w:r w:rsidR="00EC17B6" w:rsidRPr="00EC17B6">
        <w:rPr>
          <w:b w:val="0"/>
          <w:rPrChange w:id="219" w:author="nikoletka" w:date="2016-01-27T13:57:00Z">
            <w:rPr>
              <w:b w:val="0"/>
              <w:color w:val="0070C0"/>
            </w:rPr>
          </w:rPrChange>
        </w:rPr>
        <w:t>rovnomerne v účtovných obdobiach, ktorých sa vecne a časovo týkajú / na základe časového rozlíšenia metódou efektívnej úrokovej miery.</w:t>
      </w:r>
    </w:p>
    <w:p w14:paraId="307D9DCE" w14:textId="77777777" w:rsidR="00DF202B" w:rsidRDefault="00DF202B" w:rsidP="00AB1CF7">
      <w:pPr>
        <w:pStyle w:val="Pismenka"/>
        <w:numPr>
          <w:ilvl w:val="0"/>
          <w:numId w:val="0"/>
        </w:numPr>
        <w:ind w:left="426"/>
        <w:rPr>
          <w:ins w:id="220" w:author="nikoletka" w:date="2016-01-27T14:31:00Z"/>
          <w:b w:val="0"/>
        </w:rPr>
      </w:pPr>
    </w:p>
    <w:p w14:paraId="5E1BC27F" w14:textId="77777777" w:rsidR="00011899" w:rsidRPr="00EB54A1" w:rsidRDefault="00011899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A017A18" w14:textId="77777777" w:rsidR="0040522D" w:rsidRPr="00EB54A1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221" w:name="_Toc530739900"/>
      <w:r w:rsidRPr="00EB54A1">
        <w:rPr>
          <w:szCs w:val="18"/>
        </w:rPr>
        <w:t>Porovnateľné údaje</w:t>
      </w:r>
    </w:p>
    <w:p w14:paraId="55B5E381" w14:textId="77777777" w:rsidR="00011899" w:rsidRDefault="00011899" w:rsidP="00F53D2F">
      <w:pPr>
        <w:pStyle w:val="Zkladntext"/>
        <w:rPr>
          <w:ins w:id="222" w:author="nikoletka" w:date="2016-01-27T14:32:00Z"/>
          <w:szCs w:val="18"/>
        </w:rPr>
      </w:pPr>
    </w:p>
    <w:p w14:paraId="3DE59E36" w14:textId="77777777" w:rsidR="00596FF7" w:rsidRPr="00EB54A1" w:rsidRDefault="00596FF7" w:rsidP="00F53D2F">
      <w:pPr>
        <w:pStyle w:val="Zkladntext"/>
        <w:rPr>
          <w:b/>
          <w:szCs w:val="18"/>
        </w:rPr>
      </w:pPr>
      <w:r w:rsidRPr="00EB54A1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2CF348FF" w14:textId="77777777" w:rsidR="004F7A8F" w:rsidRPr="00EB54A1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0C442E24" w14:textId="77777777" w:rsidR="00434E61" w:rsidRPr="00EB54A1" w:rsidRDefault="00434E61">
      <w:pPr>
        <w:pStyle w:val="odstavec"/>
      </w:pPr>
    </w:p>
    <w:p w14:paraId="2EAAC3D7" w14:textId="77777777" w:rsidR="00003DEF" w:rsidRPr="00EB54A1" w:rsidRDefault="00EC17B6" w:rsidP="001210B4">
      <w:pPr>
        <w:pStyle w:val="Pismenka"/>
        <w:numPr>
          <w:ilvl w:val="0"/>
          <w:numId w:val="32"/>
        </w:numPr>
        <w:rPr>
          <w:szCs w:val="18"/>
        </w:rPr>
      </w:pPr>
      <w:r w:rsidRPr="00EC17B6">
        <w:rPr>
          <w:szCs w:val="18"/>
          <w:rPrChange w:id="223" w:author="nikoletka" w:date="2016-01-27T13:57:00Z">
            <w:rPr>
              <w:b w:val="0"/>
              <w:szCs w:val="18"/>
            </w:rPr>
          </w:rPrChange>
        </w:rPr>
        <w:t>Oprava chýb minulých období</w:t>
      </w:r>
    </w:p>
    <w:p w14:paraId="6827E1C0" w14:textId="77777777" w:rsidR="00011899" w:rsidRDefault="00011899" w:rsidP="00A31BBB">
      <w:pPr>
        <w:pStyle w:val="Zkladntext"/>
        <w:rPr>
          <w:ins w:id="224" w:author="nikoletka" w:date="2016-01-27T14:32:00Z"/>
          <w:szCs w:val="18"/>
        </w:rPr>
      </w:pPr>
    </w:p>
    <w:p w14:paraId="5D0C6A00" w14:textId="77777777" w:rsidR="00003DEF" w:rsidRPr="00EB54A1" w:rsidRDefault="00003DEF" w:rsidP="00A31BBB">
      <w:pPr>
        <w:pStyle w:val="Zkladntext"/>
        <w:rPr>
          <w:szCs w:val="18"/>
        </w:rPr>
      </w:pPr>
      <w:r w:rsidRPr="00EB54A1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EC17B6">
        <w:rPr>
          <w:szCs w:val="18"/>
        </w:rPr>
        <w:t xml:space="preserve">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14:paraId="404B6761" w14:textId="77777777" w:rsidR="00896A20" w:rsidRPr="00EB54A1" w:rsidRDefault="00896A20" w:rsidP="00A31BBB">
      <w:pPr>
        <w:pStyle w:val="Zkladntext"/>
        <w:rPr>
          <w:szCs w:val="18"/>
        </w:rPr>
      </w:pPr>
    </w:p>
    <w:p w14:paraId="27C9C4DD" w14:textId="5D646ECB" w:rsidR="002A3458" w:rsidRPr="00EB54A1" w:rsidRDefault="00EC17B6">
      <w:pPr>
        <w:pStyle w:val="Zkladntext"/>
        <w:rPr>
          <w:szCs w:val="18"/>
        </w:rPr>
      </w:pPr>
      <w:r w:rsidRPr="00EC17B6">
        <w:rPr>
          <w:szCs w:val="18"/>
          <w:rPrChange w:id="225" w:author="nikoletka" w:date="2016-01-27T13:57:00Z">
            <w:rPr>
              <w:color w:val="0070C0"/>
              <w:szCs w:val="18"/>
            </w:rPr>
          </w:rPrChange>
        </w:rPr>
        <w:t>V roku 20</w:t>
      </w:r>
      <w:del w:id="226" w:author="Renáta Klusková" w:date="2023-10-10T08:55:00Z">
        <w:r w:rsidRPr="00EC17B6" w:rsidDel="009C6923">
          <w:rPr>
            <w:szCs w:val="18"/>
            <w:rPrChange w:id="227" w:author="nikoletka" w:date="2016-01-27T13:57:00Z">
              <w:rPr>
                <w:color w:val="0070C0"/>
                <w:szCs w:val="18"/>
              </w:rPr>
            </w:rPrChange>
          </w:rPr>
          <w:delText>1</w:delText>
        </w:r>
      </w:del>
      <w:del w:id="228" w:author="user" w:date="2017-01-25T11:58:00Z">
        <w:r w:rsidRPr="00EC17B6" w:rsidDel="005D23E5">
          <w:rPr>
            <w:szCs w:val="18"/>
            <w:rPrChange w:id="229" w:author="nikoletka" w:date="2016-01-27T13:57:00Z">
              <w:rPr>
                <w:color w:val="0070C0"/>
                <w:szCs w:val="18"/>
              </w:rPr>
            </w:rPrChange>
          </w:rPr>
          <w:delText>5</w:delText>
        </w:r>
      </w:del>
      <w:ins w:id="230" w:author="user" w:date="2017-11-28T08:15:00Z">
        <w:del w:id="231" w:author="Renáta Klusková" w:date="2023-10-10T08:55:00Z">
          <w:r w:rsidR="008E277D" w:rsidDel="009C6923">
            <w:rPr>
              <w:szCs w:val="18"/>
            </w:rPr>
            <w:delText>7</w:delText>
          </w:r>
        </w:del>
      </w:ins>
      <w:ins w:id="232" w:author="Renáta Klusková" w:date="2023-10-10T08:55:00Z">
        <w:r w:rsidR="009C6923">
          <w:rPr>
            <w:szCs w:val="18"/>
          </w:rPr>
          <w:t>23</w:t>
        </w:r>
      </w:ins>
      <w:r w:rsidRPr="00EC17B6">
        <w:rPr>
          <w:szCs w:val="18"/>
          <w:rPrChange w:id="233" w:author="nikoletka" w:date="2016-01-27T13:57:00Z">
            <w:rPr>
              <w:color w:val="0070C0"/>
              <w:szCs w:val="18"/>
            </w:rPr>
          </w:rPrChange>
        </w:rPr>
        <w:t xml:space="preserve"> Spoločnosť neúčtovala o oprave významných chýb minulých období. </w:t>
      </w:r>
    </w:p>
    <w:p w14:paraId="029216D9" w14:textId="77777777" w:rsidR="00461294" w:rsidRDefault="004D3B4A">
      <w:pPr>
        <w:pStyle w:val="Zkladntext"/>
        <w:tabs>
          <w:tab w:val="left" w:pos="7440"/>
        </w:tabs>
        <w:rPr>
          <w:ins w:id="234" w:author="nikoletka" w:date="2016-01-27T14:40:00Z"/>
          <w:szCs w:val="18"/>
        </w:rPr>
        <w:pPrChange w:id="235" w:author="nikoletka" w:date="2016-01-27T14:40:00Z">
          <w:pPr>
            <w:pStyle w:val="Zkladntext"/>
          </w:pPr>
        </w:pPrChange>
      </w:pPr>
      <w:del w:id="236" w:author="nikoletka" w:date="2016-01-27T14:40:00Z">
        <w:r w:rsidRPr="00EB54A1" w:rsidDel="00366AFA">
          <w:rPr>
            <w:szCs w:val="18"/>
          </w:rPr>
          <w:br w:type="page"/>
        </w:r>
      </w:del>
    </w:p>
    <w:p w14:paraId="39833E07" w14:textId="77777777" w:rsidR="00461294" w:rsidRDefault="00461294">
      <w:pPr>
        <w:pStyle w:val="Zkladntext"/>
        <w:tabs>
          <w:tab w:val="left" w:pos="7440"/>
        </w:tabs>
        <w:rPr>
          <w:ins w:id="237" w:author="nikoletka" w:date="2016-01-27T14:40:00Z"/>
          <w:szCs w:val="18"/>
        </w:rPr>
        <w:pPrChange w:id="238" w:author="nikoletka" w:date="2016-01-27T14:40:00Z">
          <w:pPr>
            <w:pStyle w:val="Zkladntext"/>
          </w:pPr>
        </w:pPrChange>
      </w:pPr>
    </w:p>
    <w:p w14:paraId="7AEF590D" w14:textId="77777777" w:rsidR="00461294" w:rsidRDefault="00366AFA">
      <w:pPr>
        <w:pStyle w:val="Zkladntext"/>
        <w:tabs>
          <w:tab w:val="left" w:pos="7440"/>
        </w:tabs>
        <w:rPr>
          <w:szCs w:val="18"/>
        </w:rPr>
        <w:pPrChange w:id="239" w:author="nikoletka" w:date="2016-01-27T14:40:00Z">
          <w:pPr>
            <w:pStyle w:val="Zkladntext"/>
          </w:pPr>
        </w:pPrChange>
      </w:pPr>
      <w:ins w:id="240" w:author="nikoletka" w:date="2016-01-27T14:40:00Z">
        <w:r>
          <w:rPr>
            <w:szCs w:val="18"/>
          </w:rPr>
          <w:tab/>
        </w:r>
      </w:ins>
    </w:p>
    <w:p w14:paraId="4B3835A4" w14:textId="77777777" w:rsidR="004D3B4A" w:rsidRPr="00EB54A1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EB54A1">
        <w:rPr>
          <w:szCs w:val="18"/>
        </w:rPr>
        <w:t>infor</w:t>
      </w:r>
      <w:r w:rsidR="003226A5" w:rsidRPr="00EB54A1">
        <w:rPr>
          <w:szCs w:val="18"/>
        </w:rPr>
        <w:t>má</w:t>
      </w:r>
      <w:r w:rsidRPr="00EB54A1">
        <w:rPr>
          <w:szCs w:val="18"/>
        </w:rPr>
        <w:t>ci</w:t>
      </w:r>
      <w:r w:rsidR="00F671E6" w:rsidRPr="00EB54A1">
        <w:rPr>
          <w:szCs w:val="18"/>
        </w:rPr>
        <w:t xml:space="preserve">E K POLOŽKÁM </w:t>
      </w:r>
      <w:r w:rsidRPr="00EB54A1">
        <w:rPr>
          <w:szCs w:val="18"/>
        </w:rPr>
        <w:t>súvahy</w:t>
      </w:r>
      <w:bookmarkEnd w:id="221"/>
      <w:r w:rsidR="00E91C09" w:rsidRPr="00EB54A1">
        <w:rPr>
          <w:szCs w:val="18"/>
        </w:rPr>
        <w:t xml:space="preserve"> a VÝKAZU ZISKOV A STRÁT</w:t>
      </w:r>
    </w:p>
    <w:p w14:paraId="466EC066" w14:textId="77777777" w:rsidR="004D3B4A" w:rsidRPr="00EB54A1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1D7F182" w14:textId="77777777" w:rsidR="000F4640" w:rsidRPr="00EB54A1" w:rsidRDefault="00011899" w:rsidP="00B50225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ab/>
      </w:r>
      <w:bookmarkStart w:id="241" w:name="_MON_1500889926"/>
      <w:bookmarkEnd w:id="241"/>
    </w:p>
    <w:p w14:paraId="7458C3A4" w14:textId="77777777" w:rsidR="00EC17B6" w:rsidRPr="00EB54A1" w:rsidRDefault="000F4640">
      <w:pPr>
        <w:pStyle w:val="Nadpis2"/>
        <w:numPr>
          <w:ilvl w:val="0"/>
          <w:numId w:val="98"/>
        </w:numPr>
        <w:rPr>
          <w:szCs w:val="18"/>
        </w:rPr>
      </w:pPr>
      <w:bookmarkStart w:id="242" w:name="_Toc530739909"/>
      <w:r w:rsidRPr="00EB54A1">
        <w:rPr>
          <w:szCs w:val="18"/>
        </w:rPr>
        <w:t>Z</w:t>
      </w:r>
      <w:r w:rsidR="00491AF0" w:rsidRPr="00EB54A1">
        <w:rPr>
          <w:szCs w:val="18"/>
        </w:rPr>
        <w:t>áväzky</w:t>
      </w:r>
      <w:bookmarkEnd w:id="242"/>
    </w:p>
    <w:p w14:paraId="0C566C5B" w14:textId="77777777" w:rsidR="004C0F07" w:rsidRPr="00EB54A1" w:rsidRDefault="004C0F07" w:rsidP="00491AF0">
      <w:pPr>
        <w:pStyle w:val="Zkladntext"/>
        <w:rPr>
          <w:szCs w:val="18"/>
        </w:rPr>
      </w:pPr>
    </w:p>
    <w:p w14:paraId="6A87A99C" w14:textId="77777777" w:rsidR="00491AF0" w:rsidRPr="00EB54A1" w:rsidRDefault="00EC17B6" w:rsidP="00491AF0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14:paraId="7182BB9B" w14:textId="77777777" w:rsidR="003F0494" w:rsidRPr="00EB54A1" w:rsidRDefault="003F0494" w:rsidP="00491AF0">
      <w:pPr>
        <w:pStyle w:val="Zkladntext"/>
        <w:rPr>
          <w:szCs w:val="18"/>
        </w:rPr>
      </w:pPr>
    </w:p>
    <w:bookmarkStart w:id="243" w:name="_MON_1508918652"/>
    <w:bookmarkEnd w:id="243"/>
    <w:p w14:paraId="3F6425C4" w14:textId="2EC3FB6E" w:rsidR="00CE5955" w:rsidRPr="00EB54A1" w:rsidRDefault="007C05B0" w:rsidP="00491AF0">
      <w:pPr>
        <w:pStyle w:val="Zkladntext"/>
        <w:rPr>
          <w:szCs w:val="18"/>
        </w:rPr>
      </w:pPr>
      <w:r w:rsidRPr="00D37CA8">
        <w:rPr>
          <w:szCs w:val="18"/>
        </w:rPr>
        <w:object w:dxaOrig="8775" w:dyaOrig="2376" w14:anchorId="3CCE11BF">
          <v:shape id="_x0000_i1030" type="#_x0000_t75" style="width:437.25pt;height:117.75pt" o:ole="">
            <v:imagedata r:id="rId16" o:title=""/>
          </v:shape>
          <o:OLEObject Type="Embed" ProgID="Excel.Sheet.12" ShapeID="_x0000_i1030" DrawAspect="Content" ObjectID="_1766926461" r:id="rId17"/>
        </w:object>
      </w:r>
    </w:p>
    <w:p w14:paraId="00099ECF" w14:textId="77777777" w:rsidR="00461294" w:rsidRDefault="00461294">
      <w:pPr>
        <w:pStyle w:val="Zkladntext"/>
        <w:ind w:left="0"/>
        <w:rPr>
          <w:del w:id="244" w:author="nikoletka" w:date="2016-01-27T14:41:00Z"/>
          <w:szCs w:val="18"/>
        </w:rPr>
        <w:pPrChange w:id="245" w:author="nikoletka" w:date="2016-01-27T14:41:00Z">
          <w:pPr>
            <w:pStyle w:val="Zkladntext"/>
          </w:pPr>
        </w:pPrChange>
      </w:pPr>
    </w:p>
    <w:p w14:paraId="0C1E0D12" w14:textId="77777777" w:rsidR="00366AFA" w:rsidRPr="00EB54A1" w:rsidRDefault="00366AFA" w:rsidP="00491AF0">
      <w:pPr>
        <w:pStyle w:val="Zkladntext"/>
        <w:rPr>
          <w:ins w:id="246" w:author="nikoletka" w:date="2016-01-27T14:41:00Z"/>
          <w:szCs w:val="18"/>
        </w:rPr>
      </w:pPr>
    </w:p>
    <w:p w14:paraId="77E822E9" w14:textId="77777777" w:rsidR="000A4CC5" w:rsidRPr="00EB54A1" w:rsidDel="00366AFA" w:rsidRDefault="000A4CC5" w:rsidP="00282F28">
      <w:pPr>
        <w:pStyle w:val="Zkladntext"/>
        <w:rPr>
          <w:del w:id="247" w:author="nikoletka" w:date="2016-01-27T14:41:00Z"/>
          <w:szCs w:val="18"/>
          <w:rPrChange w:id="248" w:author="nikoletka" w:date="2016-01-27T13:57:00Z">
            <w:rPr>
              <w:del w:id="249" w:author="nikoletka" w:date="2016-01-27T14:41:00Z"/>
              <w:color w:val="0070C0"/>
              <w:szCs w:val="18"/>
            </w:rPr>
          </w:rPrChange>
        </w:rPr>
      </w:pPr>
    </w:p>
    <w:p w14:paraId="1F90350F" w14:textId="77777777" w:rsidR="00221081" w:rsidRPr="00EB54A1" w:rsidDel="00366AFA" w:rsidRDefault="00221081" w:rsidP="00282F28">
      <w:pPr>
        <w:rPr>
          <w:del w:id="250" w:author="nikoletka" w:date="2016-01-27T14:41:00Z"/>
        </w:rPr>
      </w:pPr>
      <w:bookmarkStart w:id="251" w:name="_MON_1508860362"/>
      <w:bookmarkEnd w:id="251"/>
    </w:p>
    <w:p w14:paraId="7A503DD0" w14:textId="77777777" w:rsidR="00461294" w:rsidRDefault="00461294">
      <w:pPr>
        <w:pStyle w:val="Zkladntext"/>
        <w:ind w:left="0"/>
        <w:rPr>
          <w:b/>
          <w:szCs w:val="18"/>
        </w:rPr>
        <w:pPrChange w:id="252" w:author="nikoletka" w:date="2016-01-27T14:41:00Z">
          <w:pPr>
            <w:pStyle w:val="Zkladntext"/>
          </w:pPr>
        </w:pPrChange>
      </w:pPr>
      <w:bookmarkStart w:id="253" w:name="_MON_1508860454"/>
      <w:bookmarkStart w:id="254" w:name="_MON_1405949598"/>
      <w:bookmarkStart w:id="255" w:name="_MON_1500378563"/>
      <w:bookmarkEnd w:id="253"/>
      <w:bookmarkEnd w:id="254"/>
      <w:bookmarkEnd w:id="255"/>
    </w:p>
    <w:p w14:paraId="73604BB2" w14:textId="77777777" w:rsidR="0000290B" w:rsidRPr="00EB54A1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EB54A1">
        <w:rPr>
          <w:szCs w:val="18"/>
        </w:rPr>
        <w:t>Informácie o iných aktívach a iných pasívach</w:t>
      </w:r>
    </w:p>
    <w:p w14:paraId="5044E4AC" w14:textId="77777777" w:rsidR="00461294" w:rsidRDefault="00461294">
      <w:pPr>
        <w:pStyle w:val="Zkladntext"/>
        <w:ind w:left="0"/>
        <w:rPr>
          <w:del w:id="256" w:author="nikoletka" w:date="2016-01-27T14:34:00Z"/>
          <w:szCs w:val="18"/>
        </w:rPr>
        <w:pPrChange w:id="257" w:author="nikoletka" w:date="2016-01-27T14:34:00Z">
          <w:pPr>
            <w:pStyle w:val="Zkladntext"/>
          </w:pPr>
        </w:pPrChange>
      </w:pPr>
    </w:p>
    <w:p w14:paraId="7E0581CF" w14:textId="77777777" w:rsidR="00461294" w:rsidRDefault="00461294">
      <w:pPr>
        <w:pStyle w:val="Zkladntext"/>
        <w:ind w:left="0"/>
        <w:rPr>
          <w:szCs w:val="18"/>
        </w:rPr>
        <w:pPrChange w:id="258" w:author="nikoletka" w:date="2016-01-27T14:34:00Z">
          <w:pPr>
            <w:pStyle w:val="Zkladntext"/>
            <w:ind w:left="766"/>
          </w:pPr>
        </w:pPrChange>
      </w:pPr>
    </w:p>
    <w:p w14:paraId="3451CE8C" w14:textId="77777777" w:rsidR="00461294" w:rsidRDefault="00461294">
      <w:pPr>
        <w:pStyle w:val="Zkladntext"/>
        <w:rPr>
          <w:del w:id="259" w:author="nikoletka" w:date="2016-01-27T14:34:00Z"/>
          <w:szCs w:val="18"/>
        </w:rPr>
        <w:pPrChange w:id="260" w:author="nikoletka" w:date="2016-01-27T14:34:00Z">
          <w:pPr>
            <w:pStyle w:val="Zkladntext"/>
            <w:ind w:left="766"/>
          </w:pPr>
        </w:pPrChange>
      </w:pPr>
    </w:p>
    <w:p w14:paraId="416D9D83" w14:textId="77777777" w:rsidR="00AA0E17" w:rsidRPr="00EB54A1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EB54A1">
        <w:rPr>
          <w:szCs w:val="18"/>
        </w:rPr>
        <w:t>Najatý majetok</w:t>
      </w:r>
    </w:p>
    <w:p w14:paraId="25407D76" w14:textId="77777777" w:rsidR="00AA0E17" w:rsidRPr="00EB54A1" w:rsidRDefault="00AA0E17" w:rsidP="00AA0E17">
      <w:pPr>
        <w:pStyle w:val="Zkladntext"/>
        <w:rPr>
          <w:szCs w:val="18"/>
        </w:rPr>
      </w:pPr>
    </w:p>
    <w:p w14:paraId="3619EDA9" w14:textId="3818DA37" w:rsidR="00AA0E17" w:rsidRPr="00EB54A1" w:rsidRDefault="00AA0E17" w:rsidP="00AA0E17">
      <w:pPr>
        <w:pStyle w:val="Zkladntext"/>
        <w:rPr>
          <w:szCs w:val="18"/>
        </w:rPr>
      </w:pPr>
      <w:r w:rsidRPr="00EB54A1">
        <w:rPr>
          <w:szCs w:val="18"/>
        </w:rPr>
        <w:t xml:space="preserve">Spoločnosť má v nájme (operatívny prenájom) výrobnú </w:t>
      </w:r>
      <w:r w:rsidR="00F50C06" w:rsidRPr="00EB54A1">
        <w:rPr>
          <w:szCs w:val="18"/>
        </w:rPr>
        <w:t>halu</w:t>
      </w:r>
      <w:r w:rsidRPr="00EB54A1">
        <w:rPr>
          <w:szCs w:val="18"/>
        </w:rPr>
        <w:t xml:space="preserve"> od spriaznenej osoby. Nájomná zmluva je uzatvorená </w:t>
      </w:r>
      <w:r w:rsidR="00F50C06" w:rsidRPr="00EB54A1">
        <w:rPr>
          <w:szCs w:val="18"/>
        </w:rPr>
        <w:t>na dobu neurčitú</w:t>
      </w:r>
      <w:ins w:id="261" w:author="user" w:date="2021-01-16T12:20:00Z">
        <w:r w:rsidR="00760490">
          <w:rPr>
            <w:szCs w:val="18"/>
          </w:rPr>
          <w:t xml:space="preserve">, </w:t>
        </w:r>
      </w:ins>
      <w:ins w:id="262" w:author="user" w:date="2021-01-16T12:21:00Z">
        <w:r w:rsidR="00760490">
          <w:rPr>
            <w:szCs w:val="18"/>
          </w:rPr>
          <w:t>fyzickej osobe</w:t>
        </w:r>
      </w:ins>
      <w:ins w:id="263" w:author="user" w:date="2022-01-21T14:51:00Z">
        <w:r w:rsidR="004E2ED5">
          <w:rPr>
            <w:szCs w:val="18"/>
          </w:rPr>
          <w:t>.</w:t>
        </w:r>
      </w:ins>
      <w:del w:id="264" w:author="user" w:date="2021-01-16T12:20:00Z">
        <w:r w:rsidR="00F50C06" w:rsidRPr="00EB54A1" w:rsidDel="00760490">
          <w:rPr>
            <w:szCs w:val="18"/>
          </w:rPr>
          <w:delText>.</w:delText>
        </w:r>
      </w:del>
      <w:del w:id="265" w:author="user" w:date="2022-01-21T14:51:00Z">
        <w:r w:rsidR="00EC17B6" w:rsidDel="004E2ED5">
          <w:rPr>
            <w:szCs w:val="18"/>
          </w:rPr>
          <w:delText xml:space="preserve"> Ročné náklady na nájomné sú </w:delText>
        </w:r>
        <w:r w:rsidR="00EC17B6" w:rsidRPr="00D77030" w:rsidDel="004E2ED5">
          <w:rPr>
            <w:szCs w:val="18"/>
          </w:rPr>
          <w:delText xml:space="preserve">približne </w:delText>
        </w:r>
      </w:del>
      <w:del w:id="266" w:author="user" w:date="2018-01-23T11:27:00Z">
        <w:r w:rsidR="00EC17B6" w:rsidRPr="00D77030" w:rsidDel="00D77030">
          <w:rPr>
            <w:szCs w:val="18"/>
          </w:rPr>
          <w:delText>1 000</w:delText>
        </w:r>
      </w:del>
      <w:del w:id="267" w:author="user" w:date="2022-01-21T14:51:00Z">
        <w:r w:rsidR="00EC17B6" w:rsidRPr="00D77030" w:rsidDel="004E2ED5">
          <w:rPr>
            <w:szCs w:val="18"/>
          </w:rPr>
          <w:delText xml:space="preserve"> EUR.</w:delText>
        </w:r>
        <w:r w:rsidR="00EC17B6" w:rsidDel="004E2ED5">
          <w:rPr>
            <w:szCs w:val="18"/>
          </w:rPr>
          <w:delText xml:space="preserve"> </w:delText>
        </w:r>
      </w:del>
    </w:p>
    <w:p w14:paraId="1BBF4569" w14:textId="77777777" w:rsidR="00366AFA" w:rsidRPr="00EB54A1" w:rsidDel="00CB01E6" w:rsidRDefault="00366AFA">
      <w:pPr>
        <w:pStyle w:val="Zkladntext"/>
        <w:ind w:left="0"/>
        <w:rPr>
          <w:del w:id="268" w:author="nikoletka" w:date="2016-01-27T15:40:00Z"/>
          <w:szCs w:val="18"/>
        </w:rPr>
        <w:pPrChange w:id="269" w:author="nikoletka" w:date="2016-01-27T15:40:00Z">
          <w:pPr>
            <w:pStyle w:val="Zkladntext"/>
          </w:pPr>
        </w:pPrChange>
      </w:pPr>
    </w:p>
    <w:p w14:paraId="13D69EE5" w14:textId="77777777" w:rsidR="00AA0E17" w:rsidRPr="00EB54A1" w:rsidDel="00011899" w:rsidRDefault="00AA0E17" w:rsidP="009E0040">
      <w:pPr>
        <w:pStyle w:val="Zkladntext"/>
        <w:ind w:left="0"/>
        <w:rPr>
          <w:del w:id="270" w:author="nikoletka" w:date="2016-01-27T14:35:00Z"/>
          <w:szCs w:val="18"/>
        </w:rPr>
      </w:pPr>
    </w:p>
    <w:p w14:paraId="2B9A7130" w14:textId="77777777" w:rsidR="000818C7" w:rsidRPr="00EB54A1" w:rsidRDefault="000818C7" w:rsidP="005909AB">
      <w:pPr>
        <w:pStyle w:val="Zkladntext"/>
        <w:ind w:left="0"/>
        <w:rPr>
          <w:szCs w:val="18"/>
        </w:rPr>
      </w:pPr>
    </w:p>
    <w:p w14:paraId="5EF5088A" w14:textId="77777777" w:rsidR="00D15319" w:rsidRPr="00EB54A1" w:rsidRDefault="00EC17B6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EC17B6">
        <w:rPr>
          <w:szCs w:val="18"/>
          <w:rPrChange w:id="271" w:author="nikoletka" w:date="2016-01-27T13:57:00Z">
            <w:rPr>
              <w:b w:val="0"/>
              <w:caps w:val="0"/>
              <w:szCs w:val="18"/>
            </w:rPr>
          </w:rPrChange>
        </w:rPr>
        <w:t>Informácie o skutočnostiach, ktoré nastali po dni, ku ktorému sa zostavuje účtovná závierka, do dňa zostavenia účtovnej závierky</w:t>
      </w:r>
    </w:p>
    <w:p w14:paraId="7955889F" w14:textId="77777777" w:rsidR="00D15319" w:rsidRPr="00EB54A1" w:rsidRDefault="00D15319" w:rsidP="00D15319">
      <w:pPr>
        <w:pStyle w:val="Zkladntext"/>
        <w:rPr>
          <w:szCs w:val="18"/>
        </w:rPr>
      </w:pPr>
    </w:p>
    <w:p w14:paraId="61672A94" w14:textId="5425A92C" w:rsidR="00D15319" w:rsidRPr="00EB54A1" w:rsidRDefault="00EC17B6" w:rsidP="00D15319">
      <w:pPr>
        <w:pStyle w:val="Zkladntext"/>
        <w:rPr>
          <w:szCs w:val="18"/>
        </w:rPr>
      </w:pPr>
      <w:r>
        <w:rPr>
          <w:szCs w:val="18"/>
        </w:rPr>
        <w:t>Po 31. decembri 20</w:t>
      </w:r>
      <w:del w:id="272" w:author="user" w:date="2021-01-16T12:21:00Z">
        <w:r w:rsidDel="00760490">
          <w:rPr>
            <w:szCs w:val="18"/>
          </w:rPr>
          <w:delText>1</w:delText>
        </w:r>
      </w:del>
      <w:del w:id="273" w:author="user" w:date="2017-01-25T12:00:00Z">
        <w:r w:rsidDel="005D23E5">
          <w:rPr>
            <w:szCs w:val="18"/>
          </w:rPr>
          <w:delText>5</w:delText>
        </w:r>
      </w:del>
      <w:ins w:id="274" w:author="user" w:date="2021-01-16T12:21:00Z">
        <w:r w:rsidR="00760490">
          <w:rPr>
            <w:szCs w:val="18"/>
          </w:rPr>
          <w:t>2</w:t>
        </w:r>
      </w:ins>
      <w:ins w:id="275" w:author="user" w:date="2023-01-18T15:09:00Z">
        <w:del w:id="276" w:author="Renáta Klusková" w:date="2023-10-10T08:56:00Z">
          <w:r w:rsidR="00E16C46" w:rsidDel="009C6923">
            <w:rPr>
              <w:szCs w:val="18"/>
            </w:rPr>
            <w:delText>2</w:delText>
          </w:r>
        </w:del>
      </w:ins>
      <w:ins w:id="277" w:author="Renáta Klusková" w:date="2023-10-10T08:56:00Z">
        <w:r w:rsidR="009C6923">
          <w:rPr>
            <w:szCs w:val="18"/>
          </w:rPr>
          <w:t>3</w:t>
        </w:r>
      </w:ins>
      <w:ins w:id="278" w:author="user" w:date="2017-01-25T12:00:00Z">
        <w:r w:rsidR="005D23E5">
          <w:rPr>
            <w:szCs w:val="18"/>
          </w:rPr>
          <w:t xml:space="preserve"> </w:t>
        </w:r>
      </w:ins>
      <w:r>
        <w:rPr>
          <w:szCs w:val="18"/>
        </w:rPr>
        <w:t xml:space="preserve">nenastali žiadne udalosti majúce významný vplyv na verné zobrazenie skutočností, ktoré sú predmetom </w:t>
      </w:r>
      <w:r w:rsidR="00D15319" w:rsidRPr="00EB54A1">
        <w:rPr>
          <w:szCs w:val="18"/>
        </w:rPr>
        <w:t>účtovníctva</w:t>
      </w:r>
      <w:r w:rsidR="00366AFA">
        <w:rPr>
          <w:szCs w:val="18"/>
        </w:rPr>
        <w:t>.</w:t>
      </w:r>
    </w:p>
    <w:p w14:paraId="4DD9627B" w14:textId="77777777" w:rsidR="00D15319" w:rsidRPr="00EB54A1" w:rsidDel="00011899" w:rsidRDefault="00D15319" w:rsidP="00D15319">
      <w:pPr>
        <w:pStyle w:val="Zkladntext"/>
        <w:rPr>
          <w:del w:id="279" w:author="nikoletka" w:date="2016-01-27T14:37:00Z"/>
          <w:szCs w:val="18"/>
        </w:rPr>
      </w:pPr>
    </w:p>
    <w:p w14:paraId="27A3E60C" w14:textId="77777777" w:rsidR="007F16CD" w:rsidRPr="00EB54A1" w:rsidRDefault="007F16CD" w:rsidP="00366AFA">
      <w:pPr>
        <w:spacing w:after="200" w:line="276" w:lineRule="auto"/>
      </w:pPr>
    </w:p>
    <w:sectPr w:rsidR="007F16CD" w:rsidRPr="00EB54A1" w:rsidSect="00D34178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EC64" w14:textId="77777777" w:rsidR="00D34178" w:rsidRDefault="00D34178" w:rsidP="00E95128">
      <w:r>
        <w:separator/>
      </w:r>
    </w:p>
  </w:endnote>
  <w:endnote w:type="continuationSeparator" w:id="0">
    <w:p w14:paraId="3746BA27" w14:textId="77777777" w:rsidR="00D34178" w:rsidRDefault="00D3417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292" w:author="nikoletka" w:date="2016-01-27T14:42:00Z"/>
  <w:sdt>
    <w:sdtPr>
      <w:id w:val="3475079"/>
      <w:docPartObj>
        <w:docPartGallery w:val="Page Numbers (Bottom of Page)"/>
        <w:docPartUnique/>
      </w:docPartObj>
    </w:sdtPr>
    <w:sdtContent>
      <w:customXmlInsRangeEnd w:id="292"/>
      <w:p w14:paraId="3C89862B" w14:textId="77777777" w:rsidR="00807161" w:rsidRDefault="00807161">
        <w:pPr>
          <w:pStyle w:val="Pta"/>
          <w:jc w:val="center"/>
          <w:rPr>
            <w:ins w:id="293" w:author="nikoletka" w:date="2016-01-27T14:42:00Z"/>
          </w:rPr>
        </w:pPr>
        <w:ins w:id="294" w:author="nikoletka" w:date="2016-01-27T14:43:00Z">
          <w:r>
            <w:t xml:space="preserve"> </w:t>
          </w:r>
        </w:ins>
        <w:ins w:id="295" w:author="nikoletka" w:date="2016-01-27T14:42:00Z">
          <w:r w:rsidR="00EC17B6">
            <w:fldChar w:fldCharType="begin"/>
          </w:r>
          <w:r>
            <w:instrText xml:space="preserve"> PAGE   \* MERGEFORMAT </w:instrText>
          </w:r>
          <w:r w:rsidR="00EC17B6">
            <w:fldChar w:fldCharType="separate"/>
          </w:r>
        </w:ins>
        <w:r w:rsidR="00114666">
          <w:rPr>
            <w:noProof/>
          </w:rPr>
          <w:t>6</w:t>
        </w:r>
        <w:ins w:id="296" w:author="nikoletka" w:date="2016-01-27T14:42:00Z">
          <w:r w:rsidR="00EC17B6">
            <w:fldChar w:fldCharType="end"/>
          </w:r>
        </w:ins>
      </w:p>
      <w:customXmlInsRangeStart w:id="297" w:author="nikoletka" w:date="2016-01-27T14:42:00Z"/>
    </w:sdtContent>
  </w:sdt>
  <w:customXmlInsRangeEnd w:id="297"/>
  <w:p w14:paraId="02ECE190" w14:textId="77777777" w:rsidR="00807161" w:rsidRDefault="0080716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AB428" w14:textId="77777777" w:rsidR="00C80545" w:rsidRDefault="00C8054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EC17B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EC17B6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EC17B6" w:rsidRPr="00F70C00">
          <w:rPr>
            <w:b/>
          </w:rPr>
          <w:fldChar w:fldCharType="end"/>
        </w:r>
      </w:sdtContent>
    </w:sdt>
  </w:p>
  <w:p w14:paraId="3ADE54CC" w14:textId="77777777" w:rsidR="00C80545" w:rsidRDefault="00C8054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E67F005" w14:textId="77777777" w:rsidR="00C80545" w:rsidRPr="00F70C00" w:rsidRDefault="00C8054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D82F" w14:textId="77777777" w:rsidR="00D34178" w:rsidRDefault="00D34178" w:rsidP="00E95128">
      <w:r>
        <w:separator/>
      </w:r>
    </w:p>
  </w:footnote>
  <w:footnote w:type="continuationSeparator" w:id="0">
    <w:p w14:paraId="36B74456" w14:textId="77777777" w:rsidR="00D34178" w:rsidRDefault="00D3417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F8FF3" w14:textId="77777777" w:rsidR="00C80545" w:rsidRPr="00E95128" w:rsidRDefault="00C80545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</w:p>
  <w:p w14:paraId="13F2207E" w14:textId="2728DCB3" w:rsidR="00EC17B6" w:rsidRDefault="00C80545">
    <w:pPr>
      <w:pStyle w:val="Hlavika"/>
      <w:tabs>
        <w:tab w:val="clear" w:pos="4536"/>
        <w:tab w:val="clear" w:pos="9072"/>
        <w:tab w:val="center" w:pos="3969"/>
        <w:tab w:val="left" w:pos="5040"/>
        <w:tab w:val="right" w:pos="9213"/>
      </w:tabs>
      <w:spacing w:after="120"/>
      <w:jc w:val="center"/>
      <w:rPr>
        <w:sz w:val="18"/>
        <w:szCs w:val="18"/>
      </w:rPr>
      <w:pPrChange w:id="280" w:author="nikoletka" w:date="2016-01-27T14:44:00Z">
        <w:pPr>
          <w:pStyle w:val="Hlavika"/>
          <w:tabs>
            <w:tab w:val="clear" w:pos="4536"/>
            <w:tab w:val="clear" w:pos="9072"/>
            <w:tab w:val="center" w:pos="3969"/>
            <w:tab w:val="right" w:pos="9213"/>
          </w:tabs>
          <w:spacing w:after="120"/>
          <w:jc w:val="center"/>
        </w:pPr>
      </w:pPrChange>
    </w:pPr>
    <w:proofErr w:type="spellStart"/>
    <w:r>
      <w:rPr>
        <w:b/>
        <w:bCs/>
        <w:sz w:val="18"/>
        <w:szCs w:val="18"/>
      </w:rPr>
      <w:t>Autočiernik</w:t>
    </w:r>
    <w:proofErr w:type="spellEnd"/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ins w:id="281" w:author="nikoletka" w:date="2016-01-27T14:44:00Z">
      <w:r w:rsidR="00807161">
        <w:rPr>
          <w:b/>
          <w:bCs/>
          <w:sz w:val="18"/>
          <w:szCs w:val="18"/>
        </w:rPr>
        <w:t xml:space="preserve"> </w:t>
      </w:r>
      <w:r w:rsidR="00807161">
        <w:rPr>
          <w:b/>
          <w:bCs/>
          <w:sz w:val="18"/>
          <w:szCs w:val="18"/>
        </w:rPr>
        <w:tab/>
      </w:r>
    </w:ins>
    <w:r w:rsidRPr="008D6361">
      <w:rPr>
        <w:sz w:val="18"/>
        <w:szCs w:val="18"/>
      </w:rPr>
      <w:t>k</w:t>
    </w:r>
    <w:ins w:id="282" w:author="nikoletka" w:date="2016-01-27T15:38:00Z">
      <w:r w:rsidR="007E55A3">
        <w:rPr>
          <w:sz w:val="18"/>
          <w:szCs w:val="18"/>
        </w:rPr>
        <w:t xml:space="preserve"> </w:t>
      </w:r>
    </w:ins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ins w:id="283" w:author="user" w:date="2021-01-16T12:15:00Z">
      <w:r w:rsidR="00760490">
        <w:rPr>
          <w:sz w:val="18"/>
          <w:szCs w:val="18"/>
        </w:rPr>
        <w:t>2</w:t>
      </w:r>
    </w:ins>
    <w:ins w:id="284" w:author="Renáta Klusková" w:date="2023-10-10T08:54:00Z">
      <w:r w:rsidR="009C6923">
        <w:rPr>
          <w:sz w:val="18"/>
          <w:szCs w:val="18"/>
        </w:rPr>
        <w:t>3</w:t>
      </w:r>
    </w:ins>
    <w:ins w:id="285" w:author="user" w:date="2023-01-18T15:05:00Z">
      <w:del w:id="286" w:author="Renáta Klusková" w:date="2023-10-10T08:54:00Z">
        <w:r w:rsidR="00E16C46" w:rsidDel="009C6923">
          <w:rPr>
            <w:sz w:val="18"/>
            <w:szCs w:val="18"/>
          </w:rPr>
          <w:delText>2</w:delText>
        </w:r>
      </w:del>
    </w:ins>
    <w:del w:id="287" w:author="user" w:date="2021-01-16T12:15:00Z">
      <w:r w:rsidDel="00760490">
        <w:rPr>
          <w:sz w:val="18"/>
          <w:szCs w:val="18"/>
        </w:rPr>
        <w:delText>1</w:delText>
      </w:r>
    </w:del>
    <w:del w:id="288" w:author="user" w:date="2017-01-24T20:18:00Z">
      <w:r w:rsidDel="00DD46DE">
        <w:rPr>
          <w:sz w:val="18"/>
          <w:szCs w:val="18"/>
        </w:rPr>
        <w:delText>5</w:delText>
      </w:r>
    </w:del>
  </w:p>
  <w:p w14:paraId="4AD532A0" w14:textId="77777777" w:rsidR="00C80545" w:rsidRDefault="00C80545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80545" w:rsidRPr="00C14925" w14:paraId="2F992203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040E72" w14:textId="77777777" w:rsidR="00C80545" w:rsidRPr="00C14925" w:rsidRDefault="00C80545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6AB21F3" w14:textId="77777777" w:rsidR="00C80545" w:rsidRPr="00C14925" w:rsidRDefault="007E55A3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ins w:id="289" w:author="nikoletka" w:date="2016-01-27T15:39:00Z">
            <w:r>
              <w:rPr>
                <w:sz w:val="18"/>
                <w:szCs w:val="18"/>
              </w:rPr>
              <w:t xml:space="preserve">                                                                                     </w:t>
            </w:r>
          </w:ins>
          <w:r w:rsidR="00C80545" w:rsidRPr="00C14925">
            <w:rPr>
              <w:sz w:val="18"/>
              <w:szCs w:val="18"/>
            </w:rPr>
            <w:t>IČO</w:t>
          </w:r>
          <w:ins w:id="290" w:author="nikoletka" w:date="2016-01-27T15:39:00Z">
            <w:r>
              <w:rPr>
                <w:sz w:val="18"/>
                <w:szCs w:val="18"/>
              </w:rPr>
              <w:t xml:space="preserve"> I4   </w:t>
            </w:r>
          </w:ins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424EE7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0D9D5C6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EAEF50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EB9680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F95615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685C90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B3E0BE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C1D076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6706E0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7F8834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20BA8EE1" w14:textId="77777777" w:rsidR="00C80545" w:rsidRPr="00833D0C" w:rsidRDefault="00C80545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80545" w:rsidRPr="00C14925" w14:paraId="0FE0B7B9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00813A6" w14:textId="77777777" w:rsidR="00C80545" w:rsidRPr="00C14925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0E68CD7" w14:textId="77777777" w:rsidR="00C80545" w:rsidRPr="00C14925" w:rsidRDefault="007E55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ins w:id="291" w:author="nikoletka" w:date="2016-01-27T15:39:00Z">
            <w:r>
              <w:rPr>
                <w:sz w:val="18"/>
                <w:szCs w:val="18"/>
              </w:rPr>
              <w:t xml:space="preserve">                                                                        </w:t>
            </w:r>
          </w:ins>
          <w:r w:rsidR="00C80545"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B5DD29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F24B8E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49625F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4FC3E9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1B7C9E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886B00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7DC247" w14:textId="77777777" w:rsidR="00C80545" w:rsidRPr="00833D0C" w:rsidRDefault="00C8054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93117C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1286E8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CE495A" w14:textId="77777777" w:rsidR="00C80545" w:rsidRPr="00833D0C" w:rsidRDefault="00C805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3AF4E643" w14:textId="77777777" w:rsidR="00C80545" w:rsidRDefault="00C8054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603258B4" w14:textId="77777777" w:rsidR="00C80545" w:rsidRPr="00E95128" w:rsidRDefault="00C8054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9568" w14:textId="77777777" w:rsidR="00C80545" w:rsidRDefault="00C8054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FDC713B" w14:textId="77777777" w:rsidR="00C80545" w:rsidRPr="00E95128" w:rsidRDefault="00C8054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E42F37F" wp14:editId="59841A37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14:paraId="16F08BA0" w14:textId="77777777" w:rsidR="00C80545" w:rsidRDefault="00C8054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5292C87" w14:textId="77777777" w:rsidR="00C80545" w:rsidRPr="00E95128" w:rsidRDefault="00C8054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80545" w14:paraId="41024848" w14:textId="77777777" w:rsidTr="00D34B3E">
      <w:trPr>
        <w:trHeight w:val="299"/>
      </w:trPr>
      <w:tc>
        <w:tcPr>
          <w:tcW w:w="2251" w:type="dxa"/>
          <w:vAlign w:val="center"/>
        </w:tcPr>
        <w:p w14:paraId="379E01BF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43B5D9E6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2751A68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182D70E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38114AC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A02C322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704AF1E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9BEDB7B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9F6BF65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A196AFF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C2A824A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D53FED" w14:textId="77777777" w:rsidR="00C80545" w:rsidRDefault="00C8054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F9BBC30" w14:textId="77777777" w:rsidR="00C80545" w:rsidRPr="00E95128" w:rsidRDefault="00C8054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625970"/>
    <w:multiLevelType w:val="hybridMultilevel"/>
    <w:tmpl w:val="F2A07C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94517678">
    <w:abstractNumId w:val="75"/>
  </w:num>
  <w:num w:numId="2" w16cid:durableId="205946026">
    <w:abstractNumId w:val="41"/>
  </w:num>
  <w:num w:numId="3" w16cid:durableId="2043482473">
    <w:abstractNumId w:val="28"/>
  </w:num>
  <w:num w:numId="4" w16cid:durableId="100501001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229994333">
    <w:abstractNumId w:val="78"/>
  </w:num>
  <w:num w:numId="6" w16cid:durableId="1219899470">
    <w:abstractNumId w:val="5"/>
  </w:num>
  <w:num w:numId="7" w16cid:durableId="1431854025">
    <w:abstractNumId w:val="53"/>
  </w:num>
  <w:num w:numId="8" w16cid:durableId="439491289">
    <w:abstractNumId w:val="23"/>
  </w:num>
  <w:num w:numId="9" w16cid:durableId="1859848101">
    <w:abstractNumId w:val="22"/>
  </w:num>
  <w:num w:numId="10" w16cid:durableId="730419939">
    <w:abstractNumId w:val="79"/>
  </w:num>
  <w:num w:numId="11" w16cid:durableId="321782396">
    <w:abstractNumId w:val="41"/>
    <w:lvlOverride w:ilvl="0">
      <w:startOverride w:val="1"/>
    </w:lvlOverride>
  </w:num>
  <w:num w:numId="12" w16cid:durableId="188226850">
    <w:abstractNumId w:val="41"/>
    <w:lvlOverride w:ilvl="0">
      <w:startOverride w:val="1"/>
    </w:lvlOverride>
  </w:num>
  <w:num w:numId="13" w16cid:durableId="377974622">
    <w:abstractNumId w:val="12"/>
  </w:num>
  <w:num w:numId="14" w16cid:durableId="1772358619">
    <w:abstractNumId w:val="9"/>
  </w:num>
  <w:num w:numId="15" w16cid:durableId="349722774">
    <w:abstractNumId w:val="27"/>
  </w:num>
  <w:num w:numId="16" w16cid:durableId="1679229803">
    <w:abstractNumId w:val="14"/>
  </w:num>
  <w:num w:numId="17" w16cid:durableId="500774265">
    <w:abstractNumId w:val="8"/>
  </w:num>
  <w:num w:numId="18" w16cid:durableId="1604343617">
    <w:abstractNumId w:val="18"/>
  </w:num>
  <w:num w:numId="19" w16cid:durableId="841430178">
    <w:abstractNumId w:val="41"/>
  </w:num>
  <w:num w:numId="20" w16cid:durableId="112053608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5085592">
    <w:abstractNumId w:val="42"/>
  </w:num>
  <w:num w:numId="22" w16cid:durableId="121770215">
    <w:abstractNumId w:val="66"/>
  </w:num>
  <w:num w:numId="23" w16cid:durableId="852841178">
    <w:abstractNumId w:val="80"/>
  </w:num>
  <w:num w:numId="24" w16cid:durableId="1285693359">
    <w:abstractNumId w:val="13"/>
  </w:num>
  <w:num w:numId="25" w16cid:durableId="1946425624">
    <w:abstractNumId w:val="47"/>
  </w:num>
  <w:num w:numId="26" w16cid:durableId="1445998537">
    <w:abstractNumId w:val="51"/>
  </w:num>
  <w:num w:numId="27" w16cid:durableId="461462092">
    <w:abstractNumId w:val="52"/>
  </w:num>
  <w:num w:numId="28" w16cid:durableId="1373461070">
    <w:abstractNumId w:val="32"/>
  </w:num>
  <w:num w:numId="29" w16cid:durableId="1896502499">
    <w:abstractNumId w:val="31"/>
  </w:num>
  <w:num w:numId="30" w16cid:durableId="1541935295">
    <w:abstractNumId w:val="63"/>
  </w:num>
  <w:num w:numId="31" w16cid:durableId="179901553">
    <w:abstractNumId w:val="35"/>
  </w:num>
  <w:num w:numId="32" w16cid:durableId="1527713639">
    <w:abstractNumId w:val="74"/>
  </w:num>
  <w:num w:numId="33" w16cid:durableId="1108433664">
    <w:abstractNumId w:val="24"/>
  </w:num>
  <w:num w:numId="34" w16cid:durableId="469635542">
    <w:abstractNumId w:val="60"/>
  </w:num>
  <w:num w:numId="35" w16cid:durableId="1007052299">
    <w:abstractNumId w:val="26"/>
  </w:num>
  <w:num w:numId="36" w16cid:durableId="608439563">
    <w:abstractNumId w:val="17"/>
  </w:num>
  <w:num w:numId="37" w16cid:durableId="752091328">
    <w:abstractNumId w:val="62"/>
  </w:num>
  <w:num w:numId="38" w16cid:durableId="2139644870">
    <w:abstractNumId w:val="3"/>
  </w:num>
  <w:num w:numId="39" w16cid:durableId="1840610345">
    <w:abstractNumId w:val="34"/>
  </w:num>
  <w:num w:numId="40" w16cid:durableId="1584753724">
    <w:abstractNumId w:val="37"/>
  </w:num>
  <w:num w:numId="41" w16cid:durableId="452095693">
    <w:abstractNumId w:val="15"/>
  </w:num>
  <w:num w:numId="42" w16cid:durableId="885751147">
    <w:abstractNumId w:val="16"/>
  </w:num>
  <w:num w:numId="43" w16cid:durableId="2099981610">
    <w:abstractNumId w:val="76"/>
  </w:num>
  <w:num w:numId="44" w16cid:durableId="2122649702">
    <w:abstractNumId w:val="25"/>
  </w:num>
  <w:num w:numId="45" w16cid:durableId="307633907">
    <w:abstractNumId w:val="39"/>
  </w:num>
  <w:num w:numId="46" w16cid:durableId="497188731">
    <w:abstractNumId w:val="65"/>
  </w:num>
  <w:num w:numId="47" w16cid:durableId="622420824">
    <w:abstractNumId w:val="11"/>
  </w:num>
  <w:num w:numId="48" w16cid:durableId="1170215179">
    <w:abstractNumId w:val="78"/>
  </w:num>
  <w:num w:numId="49" w16cid:durableId="879130215">
    <w:abstractNumId w:val="78"/>
  </w:num>
  <w:num w:numId="50" w16cid:durableId="1798450041">
    <w:abstractNumId w:val="2"/>
  </w:num>
  <w:num w:numId="51" w16cid:durableId="1159729777">
    <w:abstractNumId w:val="69"/>
  </w:num>
  <w:num w:numId="52" w16cid:durableId="179703841">
    <w:abstractNumId w:val="4"/>
  </w:num>
  <w:num w:numId="53" w16cid:durableId="139618488">
    <w:abstractNumId w:val="71"/>
  </w:num>
  <w:num w:numId="54" w16cid:durableId="149832676">
    <w:abstractNumId w:val="49"/>
  </w:num>
  <w:num w:numId="55" w16cid:durableId="768089231">
    <w:abstractNumId w:val="59"/>
  </w:num>
  <w:num w:numId="56" w16cid:durableId="517163183">
    <w:abstractNumId w:val="38"/>
  </w:num>
  <w:num w:numId="57" w16cid:durableId="1046639546">
    <w:abstractNumId w:val="58"/>
  </w:num>
  <w:num w:numId="58" w16cid:durableId="546918669">
    <w:abstractNumId w:val="45"/>
  </w:num>
  <w:num w:numId="59" w16cid:durableId="1148136463">
    <w:abstractNumId w:val="20"/>
  </w:num>
  <w:num w:numId="60" w16cid:durableId="1230265837">
    <w:abstractNumId w:val="30"/>
  </w:num>
  <w:num w:numId="61" w16cid:durableId="1909916635">
    <w:abstractNumId w:val="36"/>
  </w:num>
  <w:num w:numId="62" w16cid:durableId="306516115">
    <w:abstractNumId w:val="57"/>
  </w:num>
  <w:num w:numId="63" w16cid:durableId="1714115369">
    <w:abstractNumId w:val="78"/>
  </w:num>
  <w:num w:numId="64" w16cid:durableId="2009940550">
    <w:abstractNumId w:val="78"/>
  </w:num>
  <w:num w:numId="65" w16cid:durableId="1856654589">
    <w:abstractNumId w:val="73"/>
  </w:num>
  <w:num w:numId="66" w16cid:durableId="578440936">
    <w:abstractNumId w:val="54"/>
  </w:num>
  <w:num w:numId="67" w16cid:durableId="702874158">
    <w:abstractNumId w:val="7"/>
  </w:num>
  <w:num w:numId="68" w16cid:durableId="324673308">
    <w:abstractNumId w:val="48"/>
  </w:num>
  <w:num w:numId="69" w16cid:durableId="1487285724">
    <w:abstractNumId w:val="70"/>
  </w:num>
  <w:num w:numId="70" w16cid:durableId="1764256512">
    <w:abstractNumId w:val="75"/>
  </w:num>
  <w:num w:numId="71" w16cid:durableId="1360356778">
    <w:abstractNumId w:val="10"/>
  </w:num>
  <w:num w:numId="72" w16cid:durableId="449864784">
    <w:abstractNumId w:val="21"/>
  </w:num>
  <w:num w:numId="73" w16cid:durableId="1624732024">
    <w:abstractNumId w:val="6"/>
  </w:num>
  <w:num w:numId="74" w16cid:durableId="360977789">
    <w:abstractNumId w:val="78"/>
  </w:num>
  <w:num w:numId="75" w16cid:durableId="1092975010">
    <w:abstractNumId w:val="40"/>
  </w:num>
  <w:num w:numId="76" w16cid:durableId="1745712779">
    <w:abstractNumId w:val="75"/>
  </w:num>
  <w:num w:numId="77" w16cid:durableId="869495138">
    <w:abstractNumId w:val="75"/>
  </w:num>
  <w:num w:numId="78" w16cid:durableId="592862687">
    <w:abstractNumId w:val="75"/>
    <w:lvlOverride w:ilvl="0">
      <w:startOverride w:val="9"/>
    </w:lvlOverride>
  </w:num>
  <w:num w:numId="79" w16cid:durableId="1012803331">
    <w:abstractNumId w:val="78"/>
  </w:num>
  <w:num w:numId="80" w16cid:durableId="748769504">
    <w:abstractNumId w:val="78"/>
  </w:num>
  <w:num w:numId="81" w16cid:durableId="670647095">
    <w:abstractNumId w:val="78"/>
  </w:num>
  <w:num w:numId="82" w16cid:durableId="897209631">
    <w:abstractNumId w:val="78"/>
  </w:num>
  <w:num w:numId="83" w16cid:durableId="1473403983">
    <w:abstractNumId w:val="78"/>
  </w:num>
  <w:num w:numId="84" w16cid:durableId="708604870">
    <w:abstractNumId w:val="61"/>
  </w:num>
  <w:num w:numId="85" w16cid:durableId="87432796">
    <w:abstractNumId w:val="55"/>
  </w:num>
  <w:num w:numId="86" w16cid:durableId="780144726">
    <w:abstractNumId w:val="33"/>
  </w:num>
  <w:num w:numId="87" w16cid:durableId="1276451170">
    <w:abstractNumId w:val="29"/>
  </w:num>
  <w:num w:numId="88" w16cid:durableId="1936284723">
    <w:abstractNumId w:val="19"/>
  </w:num>
  <w:num w:numId="89" w16cid:durableId="923878344">
    <w:abstractNumId w:val="56"/>
  </w:num>
  <w:num w:numId="90" w16cid:durableId="1176384961">
    <w:abstractNumId w:val="68"/>
  </w:num>
  <w:num w:numId="91" w16cid:durableId="1666661236">
    <w:abstractNumId w:val="72"/>
  </w:num>
  <w:num w:numId="92" w16cid:durableId="591663315">
    <w:abstractNumId w:val="1"/>
  </w:num>
  <w:num w:numId="93" w16cid:durableId="639963622">
    <w:abstractNumId w:val="43"/>
  </w:num>
  <w:num w:numId="94" w16cid:durableId="1074274817">
    <w:abstractNumId w:val="46"/>
  </w:num>
  <w:num w:numId="95" w16cid:durableId="642737244">
    <w:abstractNumId w:val="77"/>
  </w:num>
  <w:num w:numId="96" w16cid:durableId="1764916313">
    <w:abstractNumId w:val="50"/>
  </w:num>
  <w:num w:numId="97" w16cid:durableId="1489705668">
    <w:abstractNumId w:val="67"/>
  </w:num>
  <w:num w:numId="98" w16cid:durableId="1622616236">
    <w:abstractNumId w:val="64"/>
  </w:num>
  <w:numIdMacAtCleanup w:val="9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  <w15:person w15:author="Renáta Klusková">
    <w15:presenceInfo w15:providerId="Windows Live" w15:userId="a3ce469a304d4f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C76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1899"/>
    <w:rsid w:val="00015EAE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6DA0"/>
    <w:rsid w:val="000672A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666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84D"/>
    <w:rsid w:val="00134FB7"/>
    <w:rsid w:val="00135187"/>
    <w:rsid w:val="00136273"/>
    <w:rsid w:val="00136A4A"/>
    <w:rsid w:val="0013703B"/>
    <w:rsid w:val="0013788A"/>
    <w:rsid w:val="00137925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9542F"/>
    <w:rsid w:val="001A072E"/>
    <w:rsid w:val="001A14AF"/>
    <w:rsid w:val="001A1B14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297A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6AFA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294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4AF6"/>
    <w:rsid w:val="004B524D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2ED5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6D32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8C8"/>
    <w:rsid w:val="005802A4"/>
    <w:rsid w:val="00581515"/>
    <w:rsid w:val="005826E3"/>
    <w:rsid w:val="005835F9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3E5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1810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739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490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5B0"/>
    <w:rsid w:val="007C065D"/>
    <w:rsid w:val="007C3B50"/>
    <w:rsid w:val="007C6233"/>
    <w:rsid w:val="007C6A37"/>
    <w:rsid w:val="007C7BAC"/>
    <w:rsid w:val="007D233D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5A3"/>
    <w:rsid w:val="007E57D5"/>
    <w:rsid w:val="007E594B"/>
    <w:rsid w:val="007E5F38"/>
    <w:rsid w:val="007E6194"/>
    <w:rsid w:val="007E6628"/>
    <w:rsid w:val="007E764B"/>
    <w:rsid w:val="007F0C3F"/>
    <w:rsid w:val="007F16CD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161"/>
    <w:rsid w:val="008073F8"/>
    <w:rsid w:val="00812AA4"/>
    <w:rsid w:val="00813301"/>
    <w:rsid w:val="00815894"/>
    <w:rsid w:val="00815A32"/>
    <w:rsid w:val="00815B5A"/>
    <w:rsid w:val="00815E10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1F81"/>
    <w:rsid w:val="008422F4"/>
    <w:rsid w:val="00844796"/>
    <w:rsid w:val="008468CC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277D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03A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6923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442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476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2EAC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2B94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55F4"/>
    <w:rsid w:val="00AF7986"/>
    <w:rsid w:val="00AF7EC2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2E5"/>
    <w:rsid w:val="00BB3A59"/>
    <w:rsid w:val="00BB64A5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841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0545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55BC"/>
    <w:rsid w:val="00CA69EB"/>
    <w:rsid w:val="00CA6FE3"/>
    <w:rsid w:val="00CA776F"/>
    <w:rsid w:val="00CA79CF"/>
    <w:rsid w:val="00CA7F80"/>
    <w:rsid w:val="00CB000E"/>
    <w:rsid w:val="00CB001A"/>
    <w:rsid w:val="00CB01E6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CDB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178"/>
    <w:rsid w:val="00D34932"/>
    <w:rsid w:val="00D34B3E"/>
    <w:rsid w:val="00D3542A"/>
    <w:rsid w:val="00D37CA8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77030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46DE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6C46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4A1"/>
    <w:rsid w:val="00EB5698"/>
    <w:rsid w:val="00EB6E8D"/>
    <w:rsid w:val="00EB740F"/>
    <w:rsid w:val="00EC0820"/>
    <w:rsid w:val="00EC13B1"/>
    <w:rsid w:val="00EC17B6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277"/>
    <w:rsid w:val="00F46C6C"/>
    <w:rsid w:val="00F47F6D"/>
    <w:rsid w:val="00F500B6"/>
    <w:rsid w:val="00F501FB"/>
    <w:rsid w:val="00F50A27"/>
    <w:rsid w:val="00F50C06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67BD8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5F22"/>
    <w:rsid w:val="00F864BE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0A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FCEB4"/>
  <w15:docId w15:val="{70590B9F-31B5-4709-9603-132D7B77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31FE9A9-3B74-4654-BDF0-4A7A81F2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1479</Words>
  <Characters>8433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Renáta Klusková</cp:lastModifiedBy>
  <cp:revision>38</cp:revision>
  <cp:lastPrinted>2016-01-28T06:56:00Z</cp:lastPrinted>
  <dcterms:created xsi:type="dcterms:W3CDTF">2016-01-20T08:19:00Z</dcterms:created>
  <dcterms:modified xsi:type="dcterms:W3CDTF">2024-01-16T15:08:00Z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