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EE" w:rsidRDefault="00530EA1">
      <w:pPr>
        <w:jc w:val="right"/>
        <w:rPr>
          <w:rFonts w:ascii="Arial" w:hAnsi="Arial" w:cs="Arial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67B4" w:rsidRPr="00B667B4">
        <w:rPr>
          <w:rFonts w:ascii="Arial" w:hAnsi="Arial" w:cs="Arial"/>
          <w:sz w:val="16"/>
          <w:szCs w:val="16"/>
        </w:rPr>
        <w:t>Príloha k opatreniu č. MF/24013/2011-74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"/>
        <w:gridCol w:w="300"/>
        <w:gridCol w:w="357"/>
        <w:gridCol w:w="251"/>
        <w:gridCol w:w="292"/>
        <w:gridCol w:w="257"/>
        <w:gridCol w:w="263"/>
        <w:gridCol w:w="259"/>
        <w:gridCol w:w="263"/>
        <w:gridCol w:w="294"/>
        <w:gridCol w:w="296"/>
        <w:gridCol w:w="263"/>
        <w:gridCol w:w="259"/>
        <w:gridCol w:w="274"/>
        <w:gridCol w:w="245"/>
        <w:gridCol w:w="314"/>
        <w:gridCol w:w="249"/>
        <w:gridCol w:w="220"/>
        <w:gridCol w:w="27"/>
        <w:gridCol w:w="253"/>
        <w:gridCol w:w="349"/>
        <w:gridCol w:w="247"/>
        <w:gridCol w:w="263"/>
        <w:gridCol w:w="31"/>
        <w:gridCol w:w="302"/>
        <w:gridCol w:w="233"/>
        <w:gridCol w:w="116"/>
        <w:gridCol w:w="110"/>
        <w:gridCol w:w="182"/>
        <w:gridCol w:w="69"/>
        <w:gridCol w:w="220"/>
        <w:gridCol w:w="49"/>
        <w:gridCol w:w="6"/>
        <w:gridCol w:w="276"/>
        <w:gridCol w:w="296"/>
        <w:gridCol w:w="276"/>
        <w:gridCol w:w="73"/>
        <w:gridCol w:w="192"/>
        <w:gridCol w:w="78"/>
        <w:gridCol w:w="188"/>
        <w:gridCol w:w="78"/>
        <w:gridCol w:w="198"/>
        <w:gridCol w:w="71"/>
        <w:gridCol w:w="182"/>
        <w:gridCol w:w="273"/>
        <w:gridCol w:w="184"/>
      </w:tblGrid>
      <w:tr w:rsidR="00FB61BC" w:rsidRPr="003806FD" w:rsidTr="00C80D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CE07B0" w:rsidRDefault="00B667B4" w:rsidP="00C80D43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667B4">
              <w:rPr>
                <w:rFonts w:ascii="Arial" w:hAnsi="Arial" w:cs="Arial"/>
                <w:sz w:val="16"/>
                <w:szCs w:val="16"/>
                <w:lang w:eastAsia="sk-SK"/>
              </w:rPr>
              <w:t>Príloha č. 3 k opatreniu č. 4455/2003-92</w:t>
            </w:r>
          </w:p>
          <w:p w:rsidR="00CE07B0" w:rsidRDefault="00CE07B0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9330E4" w:rsidRDefault="009330E4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9330E4" w:rsidRDefault="009330E4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9330E4" w:rsidRPr="003806FD" w:rsidRDefault="009330E4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POD 3 - 04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76147E" w:rsidRPr="003806FD" w:rsidTr="00CE07B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61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76147E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61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B667B4" w:rsidRPr="00B667B4" w:rsidRDefault="001B1522" w:rsidP="00B667B4">
            <w:pPr>
              <w:keepNext/>
              <w:spacing w:before="160"/>
              <w:ind w:left="709"/>
              <w:outlineLvl w:val="2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 xml:space="preserve">                </w:t>
            </w:r>
            <w:r w:rsidR="00B667B4" w:rsidRPr="00B667B4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individuálnej účtovnej závierky </w:t>
            </w:r>
          </w:p>
          <w:p w:rsidR="00CE07B0" w:rsidRPr="003806FD" w:rsidRDefault="00CE07B0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5F471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zostavenej k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="00B667B4" w:rsidRPr="00B667B4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31. 12. 20</w:t>
            </w:r>
            <w:r w:rsidR="008A59AA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2</w:t>
            </w:r>
            <w:r w:rsidR="005F4716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16" w:type="pct"/>
            <w:gridSpan w:val="11"/>
            <w:tcBorders>
              <w:left w:val="single" w:sz="6" w:space="0" w:color="auto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- celých eurách </w:t>
            </w: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3" w:type="pct"/>
            <w:gridSpan w:val="4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33" w:type="pct"/>
            <w:gridSpan w:val="4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ind w:left="-44" w:hanging="27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6" w:type="pct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B61BC" w:rsidRPr="003806FD" w:rsidRDefault="00FB61BC" w:rsidP="00C80D43">
            <w:pPr>
              <w:ind w:hanging="47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ind w:hanging="52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00" w:type="pct"/>
            <w:gridSpan w:val="7"/>
            <w:tcBorders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ind w:firstLine="109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rok</w:t>
            </w:r>
          </w:p>
        </w:tc>
      </w:tr>
      <w:tr w:rsidR="0076147E" w:rsidRPr="003806FD" w:rsidTr="00CE07B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" w:type="pct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8A59AA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5F471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8A59AA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5F471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" w:type="pct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6B345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5F471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6B345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5F4716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13052D" w:rsidRDefault="0013052D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3052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13052D" w:rsidRDefault="0013052D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13052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13052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13052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052D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13052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9437E2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7" w:type="pct"/>
            <w:gridSpan w:val="8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="009437E2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0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8C3EED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57" w:type="pct"/>
            <w:gridSpan w:val="8"/>
            <w:tcBorders>
              <w:lef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8C3EED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57" w:type="pct"/>
            <w:gridSpan w:val="8"/>
            <w:tcBorders>
              <w:lef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3" w:type="pct"/>
            <w:gridSpan w:val="8"/>
            <w:tcBorders>
              <w:top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8C3EED" w:rsidRPr="003806FD" w:rsidTr="00CE07B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57" w:type="pct"/>
            <w:gridSpan w:val="8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3" w:type="pct"/>
            <w:gridSpan w:val="8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86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515EEE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B61BC" w:rsidRPr="003806FD" w:rsidTr="00C80D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3806F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B61BC" w:rsidRPr="003806FD" w:rsidRDefault="00FB61BC" w:rsidP="00C80D4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</w:t>
            </w:r>
            <w:r w:rsidR="008C3EE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         </w:t>
            </w:r>
            <w:r w:rsidR="00D109E1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Pr="003806F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Číslo</w:t>
            </w: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13052D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242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PSČ                             </w:t>
            </w:r>
            <w:r w:rsidR="00F519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515EEE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B61BC" w:rsidRPr="003806FD" w:rsidTr="00C80D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B61BC" w:rsidRPr="003806FD" w:rsidTr="00C80D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F5198B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     </w:t>
            </w:r>
            <w:r w:rsidRPr="003806FD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FB61BC" w:rsidRPr="003806FD" w:rsidRDefault="00FB61BC" w:rsidP="00C80D43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5198B" w:rsidRPr="003806FD" w:rsidTr="00CE07B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B61BC" w:rsidRPr="003806FD" w:rsidTr="00CE07B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B61BC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FB61BC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:rsidR="00FB61BC" w:rsidRPr="003806FD" w:rsidRDefault="005F4716" w:rsidP="00E63AC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24.01.2024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B61BC" w:rsidRPr="003806FD" w:rsidTr="00CE07B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806FD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61BC" w:rsidRPr="003806FD" w:rsidRDefault="00FB61BC" w:rsidP="00C80D43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</w:tbl>
    <w:p w:rsidR="00FB61BC" w:rsidRPr="003806FD" w:rsidRDefault="001F7ED9" w:rsidP="00FB61B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U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220345"/>
                <wp:effectExtent l="8890" t="10795" r="11430" b="698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40" w:rsidRPr="007C40F2" w:rsidRDefault="002A7940" w:rsidP="00FB61B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8.2pt;margin-top:.1pt;width:11.9pt;height: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">
                <v:textbox inset="0,0,1.5mm">
                  <w:txbxContent>
                    <w:p w:rsidR="002A7940" w:rsidRPr="007C40F2" w:rsidRDefault="002A7940" w:rsidP="00FB61B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FB61BC" w:rsidRPr="003806FD">
        <w:rPr>
          <w:rFonts w:ascii="Arial" w:hAnsi="Arial" w:cs="Arial"/>
          <w:sz w:val="18"/>
          <w:szCs w:val="18"/>
        </w:rPr>
        <w:t xml:space="preserve">*) Vyznačuje sa    </w:t>
      </w:r>
      <w:r w:rsidR="00FB61BC" w:rsidRPr="003806FD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B61BC" w:rsidRDefault="00FB61BC" w:rsidP="00FB61BC">
      <w:pPr>
        <w:pStyle w:val="Nzov"/>
        <w:spacing w:before="0" w:beforeAutospacing="0" w:after="60"/>
        <w:jc w:val="left"/>
      </w:pPr>
    </w:p>
    <w:p w:rsidR="0076147E" w:rsidRPr="004803CD" w:rsidRDefault="0076147E" w:rsidP="0016149B">
      <w:pPr>
        <w:pStyle w:val="Zkladntext"/>
        <w:spacing w:after="240"/>
        <w:ind w:left="0" w:firstLine="0"/>
        <w:rPr>
          <w:sz w:val="30"/>
        </w:rPr>
        <w:sectPr w:rsidR="0076147E" w:rsidRPr="004803CD" w:rsidSect="00DF62D5">
          <w:headerReference w:type="default" r:id="rId10"/>
          <w:footerReference w:type="default" r:id="rId11"/>
          <w:pgSz w:w="11907" w:h="16840" w:code="9"/>
          <w:pgMar w:top="1701" w:right="851" w:bottom="851" w:left="1418" w:header="675" w:footer="408" w:gutter="0"/>
          <w:cols w:space="720"/>
          <w:titlePg/>
          <w:docGrid w:linePitch="212"/>
        </w:sectPr>
      </w:pPr>
    </w:p>
    <w:p w:rsidR="00855DFC" w:rsidRPr="004803CD" w:rsidRDefault="008411B3" w:rsidP="0016149B">
      <w:pPr>
        <w:pStyle w:val="Zkladntext"/>
        <w:spacing w:after="240"/>
        <w:ind w:left="0" w:firstLine="0"/>
        <w:rPr>
          <w:rFonts w:cs="Arial"/>
          <w:b/>
          <w:sz w:val="24"/>
          <w:szCs w:val="24"/>
        </w:rPr>
      </w:pPr>
      <w:r w:rsidRPr="004803CD">
        <w:rPr>
          <w:rFonts w:cs="Arial"/>
          <w:b/>
          <w:sz w:val="24"/>
          <w:szCs w:val="24"/>
        </w:rPr>
        <w:lastRenderedPageBreak/>
        <w:t>Poznámky k účtovnej závierke k 31.</w:t>
      </w:r>
      <w:r w:rsidR="009C33CC" w:rsidRPr="004803CD">
        <w:rPr>
          <w:rFonts w:cs="Arial"/>
          <w:b/>
          <w:sz w:val="24"/>
          <w:szCs w:val="24"/>
        </w:rPr>
        <w:t xml:space="preserve"> </w:t>
      </w:r>
      <w:r w:rsidR="00DC7246" w:rsidRPr="004803CD">
        <w:rPr>
          <w:rFonts w:cs="Arial"/>
          <w:b/>
          <w:sz w:val="24"/>
          <w:szCs w:val="24"/>
        </w:rPr>
        <w:t>decembru</w:t>
      </w:r>
      <w:r w:rsidR="009C33CC" w:rsidRPr="004803CD">
        <w:rPr>
          <w:rFonts w:cs="Arial"/>
          <w:b/>
          <w:sz w:val="24"/>
          <w:szCs w:val="24"/>
        </w:rPr>
        <w:t xml:space="preserve"> </w:t>
      </w:r>
      <w:r w:rsidR="00150F2C" w:rsidRPr="004803CD">
        <w:rPr>
          <w:rFonts w:cs="Arial"/>
          <w:b/>
          <w:sz w:val="24"/>
          <w:szCs w:val="24"/>
        </w:rPr>
        <w:t>20</w:t>
      </w:r>
      <w:r w:rsidR="008A59AA">
        <w:rPr>
          <w:rFonts w:cs="Arial"/>
          <w:b/>
          <w:sz w:val="24"/>
          <w:szCs w:val="24"/>
        </w:rPr>
        <w:t>2</w:t>
      </w:r>
      <w:r w:rsidR="005F4716">
        <w:rPr>
          <w:rFonts w:cs="Arial"/>
          <w:b/>
          <w:sz w:val="24"/>
          <w:szCs w:val="24"/>
        </w:rPr>
        <w:t>3</w:t>
      </w:r>
    </w:p>
    <w:p w:rsidR="00855DFC" w:rsidRPr="004803CD" w:rsidRDefault="00D537FD" w:rsidP="0016149B">
      <w:pPr>
        <w:pStyle w:val="Zkladntext"/>
        <w:ind w:left="0" w:firstLine="0"/>
        <w:rPr>
          <w:rFonts w:cs="Arial"/>
          <w:szCs w:val="16"/>
        </w:rPr>
      </w:pPr>
      <w:r w:rsidRPr="004803CD">
        <w:rPr>
          <w:rFonts w:cs="Arial"/>
          <w:szCs w:val="16"/>
        </w:rPr>
        <w:t xml:space="preserve">Poznámky vychádzajú z účtovníctva a podpornej evidencie a tvoria prílohu k finančným výkazom. </w:t>
      </w:r>
      <w:r w:rsidR="00855DFC" w:rsidRPr="004803CD">
        <w:rPr>
          <w:rFonts w:cs="Arial"/>
          <w:szCs w:val="16"/>
        </w:rPr>
        <w:t>Údaje v tabuľkách sú uvedené v </w:t>
      </w:r>
      <w:r w:rsidR="008421A2" w:rsidRPr="004803CD">
        <w:rPr>
          <w:rFonts w:cs="Arial"/>
          <w:szCs w:val="16"/>
        </w:rPr>
        <w:t>eurách (</w:t>
      </w:r>
      <w:r w:rsidR="00855DFC" w:rsidRPr="004803CD">
        <w:rPr>
          <w:rFonts w:cs="Arial"/>
          <w:szCs w:val="16"/>
        </w:rPr>
        <w:t>pokiaľ nie je uvedené inak</w:t>
      </w:r>
      <w:r w:rsidR="008421A2" w:rsidRPr="004803CD">
        <w:rPr>
          <w:rFonts w:cs="Arial"/>
          <w:szCs w:val="16"/>
        </w:rPr>
        <w:t>)</w:t>
      </w:r>
      <w:r w:rsidR="00855DFC" w:rsidRPr="004803CD">
        <w:rPr>
          <w:rFonts w:cs="Arial"/>
          <w:szCs w:val="16"/>
        </w:rPr>
        <w:t>.</w:t>
      </w:r>
    </w:p>
    <w:p w:rsidR="008411B3" w:rsidRPr="004803CD" w:rsidRDefault="008411B3" w:rsidP="00202E06">
      <w:pPr>
        <w:pStyle w:val="Nadpis1"/>
      </w:pPr>
      <w:bookmarkStart w:id="0" w:name="_Toc530739894"/>
      <w:r w:rsidRPr="004803CD">
        <w:t>Informácie o účtovnej jednotke</w:t>
      </w:r>
      <w:bookmarkEnd w:id="0"/>
    </w:p>
    <w:p w:rsidR="008411B3" w:rsidRPr="004803CD" w:rsidRDefault="0085564E" w:rsidP="008627F7">
      <w:pPr>
        <w:pStyle w:val="Nadpis2"/>
      </w:pPr>
      <w:bookmarkStart w:id="1" w:name="_Toc530739895"/>
      <w:r w:rsidRPr="004803CD">
        <w:t>Základné údaje o</w:t>
      </w:r>
      <w:r w:rsidR="008411B3" w:rsidRPr="004803CD">
        <w:t xml:space="preserve"> spoločnosti</w:t>
      </w:r>
      <w:bookmarkEnd w:id="1"/>
    </w:p>
    <w:p w:rsidR="0016149B" w:rsidRPr="004803CD" w:rsidRDefault="0016149B" w:rsidP="0016149B">
      <w:pPr>
        <w:pStyle w:val="Bodytextnormal"/>
      </w:pPr>
    </w:p>
    <w:tbl>
      <w:tblPr>
        <w:tblW w:w="8930" w:type="dxa"/>
        <w:tblInd w:w="817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4394"/>
        <w:gridCol w:w="4536"/>
      </w:tblGrid>
      <w:tr w:rsidR="0085564E" w:rsidRPr="004803CD" w:rsidTr="003D2619">
        <w:tc>
          <w:tcPr>
            <w:tcW w:w="4394" w:type="dxa"/>
          </w:tcPr>
          <w:p w:rsidR="0085564E" w:rsidRPr="004803CD" w:rsidRDefault="006D0240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Obchodné meno:</w:t>
            </w:r>
          </w:p>
        </w:tc>
        <w:tc>
          <w:tcPr>
            <w:tcW w:w="4536" w:type="dxa"/>
          </w:tcPr>
          <w:p w:rsidR="006D0240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LINAX</w:t>
            </w:r>
            <w:r w:rsidR="003F6BBC" w:rsidRPr="004803CD">
              <w:rPr>
                <w:sz w:val="14"/>
                <w:szCs w:val="14"/>
              </w:rPr>
              <w:t xml:space="preserve"> s.r.o.</w:t>
            </w:r>
          </w:p>
          <w:p w:rsidR="0085564E" w:rsidRPr="004803CD" w:rsidRDefault="006D0240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i/>
                <w:sz w:val="14"/>
                <w:szCs w:val="14"/>
              </w:rPr>
              <w:t>(ďalej len „spoločnosť“)</w:t>
            </w:r>
          </w:p>
        </w:tc>
      </w:tr>
      <w:tr w:rsidR="0085564E" w:rsidRPr="004803CD" w:rsidTr="003D2619">
        <w:tc>
          <w:tcPr>
            <w:tcW w:w="4394" w:type="dxa"/>
          </w:tcPr>
          <w:p w:rsidR="0085564E" w:rsidRPr="004803CD" w:rsidRDefault="006D0240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Sídlo:</w:t>
            </w:r>
          </w:p>
        </w:tc>
        <w:tc>
          <w:tcPr>
            <w:tcW w:w="4536" w:type="dxa"/>
          </w:tcPr>
          <w:p w:rsidR="006D0240" w:rsidRPr="004803CD" w:rsidRDefault="003F6BBC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Adresa sídla</w:t>
            </w:r>
          </w:p>
          <w:p w:rsidR="0085564E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ZÁHRADNÁ 2, 84107 BRATISLAVA</w:t>
            </w:r>
          </w:p>
        </w:tc>
      </w:tr>
      <w:tr w:rsidR="0085564E" w:rsidRPr="004803CD" w:rsidTr="003D2619">
        <w:tc>
          <w:tcPr>
            <w:tcW w:w="4394" w:type="dxa"/>
          </w:tcPr>
          <w:p w:rsidR="0085564E" w:rsidRPr="004803CD" w:rsidRDefault="006D0240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Dátum založenia:</w:t>
            </w:r>
          </w:p>
        </w:tc>
        <w:tc>
          <w:tcPr>
            <w:tcW w:w="4536" w:type="dxa"/>
          </w:tcPr>
          <w:p w:rsidR="0085564E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6.3.2006</w:t>
            </w:r>
          </w:p>
        </w:tc>
      </w:tr>
      <w:tr w:rsidR="0085564E" w:rsidRPr="004803CD" w:rsidTr="003D2619">
        <w:tc>
          <w:tcPr>
            <w:tcW w:w="4394" w:type="dxa"/>
          </w:tcPr>
          <w:p w:rsidR="0085564E" w:rsidRPr="004803CD" w:rsidRDefault="005870C3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Dátum zapísania do o</w:t>
            </w:r>
            <w:r w:rsidR="006D0240" w:rsidRPr="004803CD">
              <w:rPr>
                <w:sz w:val="14"/>
                <w:szCs w:val="14"/>
              </w:rPr>
              <w:t>bchodného registra:</w:t>
            </w:r>
          </w:p>
        </w:tc>
        <w:tc>
          <w:tcPr>
            <w:tcW w:w="4536" w:type="dxa"/>
          </w:tcPr>
          <w:p w:rsidR="0085564E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6.3.2006</w:t>
            </w:r>
          </w:p>
        </w:tc>
      </w:tr>
      <w:tr w:rsidR="006D0240" w:rsidRPr="004803CD" w:rsidTr="003D2619">
        <w:tc>
          <w:tcPr>
            <w:tcW w:w="4394" w:type="dxa"/>
          </w:tcPr>
          <w:p w:rsidR="006D0240" w:rsidRPr="004803CD" w:rsidRDefault="005870C3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Identifikácia v o</w:t>
            </w:r>
            <w:r w:rsidR="006D0240" w:rsidRPr="004803CD">
              <w:rPr>
                <w:sz w:val="14"/>
                <w:szCs w:val="14"/>
              </w:rPr>
              <w:t>bchodnom registri:</w:t>
            </w:r>
          </w:p>
        </w:tc>
        <w:tc>
          <w:tcPr>
            <w:tcW w:w="4536" w:type="dxa"/>
          </w:tcPr>
          <w:p w:rsidR="006D0240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ODDIEL SRO, VLOŽKA 39675/B</w:t>
            </w:r>
          </w:p>
        </w:tc>
      </w:tr>
      <w:tr w:rsidR="006D0240" w:rsidRPr="004803CD" w:rsidTr="003D2619">
        <w:tc>
          <w:tcPr>
            <w:tcW w:w="4394" w:type="dxa"/>
          </w:tcPr>
          <w:p w:rsidR="006D0240" w:rsidRPr="004803CD" w:rsidRDefault="006D0240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Identifikačné číslo organizácie (IČO)</w:t>
            </w:r>
            <w:r w:rsidR="00D537FD" w:rsidRPr="004803CD">
              <w:rPr>
                <w:sz w:val="14"/>
                <w:szCs w:val="14"/>
              </w:rPr>
              <w:t>:</w:t>
            </w:r>
          </w:p>
        </w:tc>
        <w:tc>
          <w:tcPr>
            <w:tcW w:w="4536" w:type="dxa"/>
          </w:tcPr>
          <w:p w:rsidR="006D0240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36283762</w:t>
            </w:r>
          </w:p>
        </w:tc>
      </w:tr>
      <w:tr w:rsidR="006D0240" w:rsidRPr="004803CD" w:rsidTr="003D2619">
        <w:tc>
          <w:tcPr>
            <w:tcW w:w="4394" w:type="dxa"/>
          </w:tcPr>
          <w:p w:rsidR="006D0240" w:rsidRPr="004803CD" w:rsidRDefault="005870C3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Daňové identifikačné číslo (DI</w:t>
            </w:r>
            <w:r w:rsidR="006D0240" w:rsidRPr="004803CD">
              <w:rPr>
                <w:sz w:val="14"/>
                <w:szCs w:val="14"/>
              </w:rPr>
              <w:t>Č)</w:t>
            </w:r>
            <w:r w:rsidR="00D537FD" w:rsidRPr="004803CD">
              <w:rPr>
                <w:sz w:val="14"/>
                <w:szCs w:val="14"/>
              </w:rPr>
              <w:t>:</w:t>
            </w:r>
          </w:p>
        </w:tc>
        <w:tc>
          <w:tcPr>
            <w:tcW w:w="4536" w:type="dxa"/>
          </w:tcPr>
          <w:p w:rsidR="006D0240" w:rsidRPr="004803CD" w:rsidRDefault="0013052D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2022145576</w:t>
            </w:r>
          </w:p>
        </w:tc>
      </w:tr>
    </w:tbl>
    <w:p w:rsidR="008411B3" w:rsidRPr="004803CD" w:rsidRDefault="008411B3" w:rsidP="008627F7">
      <w:pPr>
        <w:pStyle w:val="Nadpis2"/>
      </w:pPr>
      <w:bookmarkStart w:id="2" w:name="_Toc530739896"/>
      <w:r w:rsidRPr="004803CD">
        <w:t>Hlavn</w:t>
      </w:r>
      <w:r w:rsidR="00D73E33" w:rsidRPr="004803CD">
        <w:t>á činnosť spoločnosti</w:t>
      </w:r>
      <w:bookmarkEnd w:id="2"/>
    </w:p>
    <w:p w:rsidR="0016149B" w:rsidRPr="004803CD" w:rsidRDefault="0016149B" w:rsidP="0016149B">
      <w:pPr>
        <w:pStyle w:val="Bodytextbullets"/>
        <w:numPr>
          <w:ilvl w:val="0"/>
          <w:numId w:val="0"/>
        </w:numPr>
        <w:ind w:left="709"/>
      </w:pPr>
    </w:p>
    <w:p w:rsidR="00D73E33" w:rsidRPr="004803CD" w:rsidRDefault="00D73E33" w:rsidP="0016149B">
      <w:pPr>
        <w:pStyle w:val="Bodytextbullets"/>
        <w:numPr>
          <w:ilvl w:val="0"/>
          <w:numId w:val="0"/>
        </w:numPr>
        <w:ind w:left="709"/>
      </w:pPr>
      <w:r w:rsidRPr="004803CD">
        <w:t xml:space="preserve">Hlavnými činnosťami spoločnosti </w:t>
      </w:r>
      <w:r w:rsidR="005870C3" w:rsidRPr="004803CD">
        <w:t>podľa o</w:t>
      </w:r>
      <w:r w:rsidR="00D537FD" w:rsidRPr="004803CD">
        <w:t xml:space="preserve">bchodného registra </w:t>
      </w:r>
      <w:r w:rsidRPr="004803CD">
        <w:t>sú:</w:t>
      </w:r>
      <w:r w:rsidR="002D5A12" w:rsidRPr="004803CD">
        <w:t xml:space="preserve"> </w:t>
      </w:r>
    </w:p>
    <w:p w:rsidR="008411B3" w:rsidRPr="0013052D" w:rsidRDefault="0013052D" w:rsidP="0013052D">
      <w:pPr>
        <w:pStyle w:val="Bodytextbullets"/>
        <w:numPr>
          <w:ilvl w:val="0"/>
          <w:numId w:val="38"/>
        </w:numPr>
      </w:pPr>
      <w:r w:rsidRPr="0013052D">
        <w:t xml:space="preserve">VYPRACOVANIE PROJEKTU A DOKUMENTÁCIE JEDNODUCHÝCH STAVIEB, </w:t>
      </w:r>
      <w:proofErr w:type="spellStart"/>
      <w:r w:rsidRPr="0013052D">
        <w:t>DROBNýCH</w:t>
      </w:r>
      <w:proofErr w:type="spellEnd"/>
      <w:r w:rsidRPr="0013052D">
        <w:t xml:space="preserve"> STAVIEB A ZMIEN TÝCHTO STAVIEB</w:t>
      </w:r>
    </w:p>
    <w:p w:rsidR="008411B3" w:rsidRPr="004803CD" w:rsidRDefault="00BE545F" w:rsidP="008627F7">
      <w:pPr>
        <w:pStyle w:val="Nadpis2"/>
      </w:pPr>
      <w:r>
        <w:t>P</w:t>
      </w:r>
      <w:r w:rsidR="008411B3" w:rsidRPr="004803CD">
        <w:t>očet zamestnancov</w:t>
      </w:r>
    </w:p>
    <w:p w:rsidR="006D0240" w:rsidRPr="004803CD" w:rsidRDefault="006D0240" w:rsidP="006D0240">
      <w:pPr>
        <w:pStyle w:val="Bodytextnormal"/>
      </w:pPr>
    </w:p>
    <w:p w:rsidR="00B667B4" w:rsidRDefault="00BE545F" w:rsidP="00B667B4">
      <w:pPr>
        <w:pStyle w:val="Nzov"/>
        <w:spacing w:before="0" w:beforeAutospacing="0" w:after="60"/>
        <w:ind w:left="709"/>
        <w:jc w:val="lef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Informácie</w:t>
      </w:r>
      <w:r w:rsidR="00FB61BC" w:rsidRPr="00766A46">
        <w:rPr>
          <w:rFonts w:ascii="Arial" w:hAnsi="Arial" w:cs="Arial"/>
          <w:b w:val="0"/>
          <w:sz w:val="16"/>
          <w:szCs w:val="16"/>
        </w:rPr>
        <w:t xml:space="preserve"> o počte zamestnancov </w:t>
      </w:r>
      <w:r w:rsidRPr="00BE545F">
        <w:rPr>
          <w:rFonts w:ascii="Arial" w:hAnsi="Arial" w:cs="Arial"/>
          <w:b w:val="0"/>
          <w:sz w:val="16"/>
          <w:szCs w:val="16"/>
        </w:rPr>
        <w:t>za bežné účtovné obdobie a bezprostredne predchádzajúce</w:t>
      </w:r>
      <w:r>
        <w:rPr>
          <w:rFonts w:ascii="Arial" w:hAnsi="Arial" w:cs="Arial"/>
          <w:b w:val="0"/>
          <w:sz w:val="16"/>
          <w:szCs w:val="16"/>
        </w:rPr>
        <w:t xml:space="preserve"> účtovné </w:t>
      </w:r>
      <w:r w:rsidRPr="00BE545F">
        <w:rPr>
          <w:rFonts w:ascii="Arial" w:hAnsi="Arial" w:cs="Arial"/>
          <w:b w:val="0"/>
          <w:sz w:val="16"/>
          <w:szCs w:val="16"/>
        </w:rPr>
        <w:t>obdobie sú uvedené v nasledujúcom prehľade</w:t>
      </w:r>
      <w:r w:rsidR="00FB61BC" w:rsidRPr="00766A46">
        <w:rPr>
          <w:rFonts w:ascii="Arial" w:hAnsi="Arial" w:cs="Arial"/>
          <w:b w:val="0"/>
          <w:sz w:val="16"/>
          <w:szCs w:val="16"/>
        </w:rPr>
        <w:t>:</w:t>
      </w:r>
    </w:p>
    <w:tbl>
      <w:tblPr>
        <w:tblW w:w="4565" w:type="pct"/>
        <w:tblInd w:w="765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1"/>
        <w:gridCol w:w="2766"/>
        <w:gridCol w:w="2554"/>
      </w:tblGrid>
      <w:tr w:rsidR="00FB61BC" w:rsidRPr="00766A46" w:rsidTr="00AF4A20">
        <w:trPr>
          <w:trHeight w:val="286"/>
        </w:trPr>
        <w:tc>
          <w:tcPr>
            <w:tcW w:w="54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766A46" w:rsidRDefault="00FB61BC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766A46">
              <w:rPr>
                <w:rFonts w:ascii="Arial" w:hAnsi="Arial" w:cs="Arial"/>
                <w:sz w:val="14"/>
                <w:szCs w:val="14"/>
              </w:rPr>
              <w:t>Názov položky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766A46" w:rsidRDefault="00AF4A20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31. 12. </w:t>
            </w:r>
            <w:r w:rsidR="00515EEE">
              <w:rPr>
                <w:rFonts w:ascii="Arial" w:hAnsi="Arial" w:cs="Arial"/>
                <w:sz w:val="14"/>
                <w:szCs w:val="14"/>
              </w:rPr>
              <w:t>20</w:t>
            </w:r>
            <w:r w:rsidR="008A59AA">
              <w:rPr>
                <w:rFonts w:ascii="Arial" w:hAnsi="Arial" w:cs="Arial"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766A46" w:rsidRDefault="00AF4A20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31. 12. </w:t>
            </w:r>
            <w:r w:rsidR="00FB61BC" w:rsidRPr="00766A46">
              <w:rPr>
                <w:rFonts w:ascii="Arial" w:hAnsi="Arial" w:cs="Arial"/>
                <w:sz w:val="14"/>
                <w:szCs w:val="14"/>
              </w:rPr>
              <w:t>20</w:t>
            </w:r>
            <w:r w:rsidR="006B3456">
              <w:rPr>
                <w:rFonts w:ascii="Arial" w:hAnsi="Arial" w:cs="Arial"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FB61BC" w:rsidRPr="00766A46" w:rsidTr="00AF4A20">
        <w:tc>
          <w:tcPr>
            <w:tcW w:w="5401" w:type="dxa"/>
            <w:tcBorders>
              <w:top w:val="single" w:sz="8" w:space="0" w:color="auto"/>
            </w:tcBorders>
            <w:vAlign w:val="center"/>
          </w:tcPr>
          <w:p w:rsidR="00FB61BC" w:rsidRPr="00766A46" w:rsidRDefault="00FB61BC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766A46">
              <w:rPr>
                <w:rFonts w:ascii="Arial" w:hAnsi="Arial" w:cs="Arial"/>
                <w:sz w:val="14"/>
                <w:szCs w:val="14"/>
              </w:rPr>
              <w:t>Priemerný prepočítaný počet zamestnancov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:rsidR="00FB61BC" w:rsidRPr="00766A46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B61BC" w:rsidRPr="00766A46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B61BC" w:rsidRPr="00766A46" w:rsidTr="00AF4A20">
        <w:trPr>
          <w:trHeight w:val="285"/>
        </w:trPr>
        <w:tc>
          <w:tcPr>
            <w:tcW w:w="5401" w:type="dxa"/>
            <w:vAlign w:val="center"/>
          </w:tcPr>
          <w:p w:rsidR="00FB61BC" w:rsidRPr="00766A46" w:rsidRDefault="00FB61BC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766A46">
              <w:rPr>
                <w:rFonts w:ascii="Arial" w:hAnsi="Arial" w:cs="Arial"/>
                <w:sz w:val="14"/>
                <w:szCs w:val="14"/>
              </w:rPr>
              <w:t>Stav zamestnancov ku dňu, ku ktorému sa zostavuje účtovná závierka, z toho:</w:t>
            </w:r>
          </w:p>
        </w:tc>
        <w:tc>
          <w:tcPr>
            <w:tcW w:w="1842" w:type="dxa"/>
          </w:tcPr>
          <w:p w:rsidR="00FB61BC" w:rsidRPr="00766A46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</w:tcPr>
          <w:p w:rsidR="00FB61BC" w:rsidRPr="00766A46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B61BC" w:rsidRPr="003806FD" w:rsidTr="00AF4A20">
        <w:trPr>
          <w:trHeight w:val="133"/>
        </w:trPr>
        <w:tc>
          <w:tcPr>
            <w:tcW w:w="5401" w:type="dxa"/>
            <w:vAlign w:val="center"/>
          </w:tcPr>
          <w:p w:rsidR="00B667B4" w:rsidRDefault="00FB61BC" w:rsidP="00B667B4">
            <w:pPr>
              <w:ind w:left="228"/>
              <w:rPr>
                <w:rFonts w:ascii="Arial" w:hAnsi="Arial" w:cs="Arial"/>
                <w:sz w:val="14"/>
                <w:szCs w:val="14"/>
              </w:rPr>
            </w:pPr>
            <w:r w:rsidRPr="00766A46">
              <w:rPr>
                <w:rFonts w:ascii="Arial" w:hAnsi="Arial" w:cs="Arial"/>
                <w:sz w:val="14"/>
                <w:szCs w:val="14"/>
              </w:rPr>
              <w:t>počet vedúcich zamestnancov</w:t>
            </w:r>
          </w:p>
        </w:tc>
        <w:tc>
          <w:tcPr>
            <w:tcW w:w="1842" w:type="dxa"/>
          </w:tcPr>
          <w:p w:rsidR="00FB61BC" w:rsidRPr="003806FD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</w:tcPr>
          <w:p w:rsidR="00FB61BC" w:rsidRPr="003806FD" w:rsidRDefault="00515EEE" w:rsidP="00C80D43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FB61BC" w:rsidRPr="004803CD" w:rsidRDefault="00FB61BC" w:rsidP="00D73E33">
      <w:pPr>
        <w:pStyle w:val="Bodytextnormal"/>
      </w:pPr>
    </w:p>
    <w:p w:rsidR="009D34F0" w:rsidRPr="004803CD" w:rsidRDefault="009D34F0" w:rsidP="008627F7">
      <w:pPr>
        <w:pStyle w:val="Nadpis2"/>
      </w:pPr>
      <w:r w:rsidRPr="004803CD">
        <w:t>Podniky, v ktorých je účtovná jednotka neobmedzene ručiacim spoločníkom</w:t>
      </w:r>
    </w:p>
    <w:p w:rsidR="009D34F0" w:rsidRPr="004803CD" w:rsidRDefault="009D34F0" w:rsidP="009D34F0"/>
    <w:tbl>
      <w:tblPr>
        <w:tblW w:w="8931" w:type="dxa"/>
        <w:tblInd w:w="817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6095"/>
        <w:gridCol w:w="1418"/>
        <w:gridCol w:w="1418"/>
      </w:tblGrid>
      <w:tr w:rsidR="003B4EAB" w:rsidRPr="004803CD" w:rsidTr="003D2619">
        <w:tc>
          <w:tcPr>
            <w:tcW w:w="6095" w:type="dxa"/>
            <w:vMerge w:val="restart"/>
            <w:vAlign w:val="center"/>
          </w:tcPr>
          <w:p w:rsidR="003B4EAB" w:rsidRPr="00140F7A" w:rsidRDefault="00B667B4" w:rsidP="003D2619">
            <w:pPr>
              <w:pStyle w:val="Bodytextnormal"/>
              <w:ind w:left="0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 xml:space="preserve">Názov </w:t>
            </w:r>
            <w:r w:rsidR="00DD5F3F">
              <w:rPr>
                <w:b/>
                <w:sz w:val="14"/>
                <w:szCs w:val="14"/>
              </w:rPr>
              <w:t xml:space="preserve">spoločnosti </w:t>
            </w:r>
            <w:r w:rsidRPr="00B667B4">
              <w:rPr>
                <w:b/>
                <w:sz w:val="14"/>
                <w:szCs w:val="14"/>
              </w:rPr>
              <w:t>a sídlo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 w:rsidR="003B4EAB" w:rsidRPr="00140F7A" w:rsidRDefault="00B667B4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Podiel na základnom imaní</w:t>
            </w:r>
          </w:p>
        </w:tc>
      </w:tr>
      <w:tr w:rsidR="003B4EAB" w:rsidRPr="004803CD" w:rsidTr="003D2619">
        <w:tc>
          <w:tcPr>
            <w:tcW w:w="6095" w:type="dxa"/>
            <w:vMerge/>
            <w:tcBorders>
              <w:bottom w:val="single" w:sz="4" w:space="0" w:color="auto"/>
            </w:tcBorders>
          </w:tcPr>
          <w:p w:rsidR="003B4EAB" w:rsidRPr="00140F7A" w:rsidRDefault="003B4EAB" w:rsidP="003D2619">
            <w:pPr>
              <w:pStyle w:val="Bodytextnormal"/>
              <w:ind w:left="0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B4EAB" w:rsidRPr="00140F7A" w:rsidRDefault="00B667B4" w:rsidP="00800DB2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v EUR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B4EAB" w:rsidRPr="00140F7A" w:rsidRDefault="00B667B4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v %</w:t>
            </w:r>
          </w:p>
        </w:tc>
      </w:tr>
      <w:tr w:rsidR="00DF62D5" w:rsidRPr="004803CD" w:rsidTr="003D2619">
        <w:tc>
          <w:tcPr>
            <w:tcW w:w="6095" w:type="dxa"/>
            <w:tcBorders>
              <w:top w:val="single" w:sz="4" w:space="0" w:color="auto"/>
            </w:tcBorders>
          </w:tcPr>
          <w:p w:rsidR="00D73E33" w:rsidRPr="004803CD" w:rsidRDefault="00D73E33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603EE" w:rsidRDefault="00F603EE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603EE" w:rsidRDefault="00F603EE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D73E33" w:rsidRPr="004803CD" w:rsidTr="003D2619">
        <w:tc>
          <w:tcPr>
            <w:tcW w:w="6095" w:type="dxa"/>
          </w:tcPr>
          <w:p w:rsidR="00D73E33" w:rsidRPr="004803CD" w:rsidRDefault="00D73E33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D73E33" w:rsidRPr="004803CD" w:rsidTr="003D2619">
        <w:tc>
          <w:tcPr>
            <w:tcW w:w="6095" w:type="dxa"/>
          </w:tcPr>
          <w:p w:rsidR="00D73E33" w:rsidRPr="004803CD" w:rsidRDefault="00D73E33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D73E33" w:rsidRPr="004803CD" w:rsidTr="003D2619">
        <w:tc>
          <w:tcPr>
            <w:tcW w:w="6095" w:type="dxa"/>
          </w:tcPr>
          <w:p w:rsidR="00D73E33" w:rsidRPr="004803CD" w:rsidRDefault="00D73E33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418" w:type="dxa"/>
          </w:tcPr>
          <w:p w:rsidR="00F603EE" w:rsidRDefault="00DD5F3F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D73E33" w:rsidRPr="004803CD" w:rsidTr="003D2619">
        <w:tc>
          <w:tcPr>
            <w:tcW w:w="6095" w:type="dxa"/>
          </w:tcPr>
          <w:p w:rsidR="00D73E33" w:rsidRPr="004803CD" w:rsidRDefault="00D73E33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603EE" w:rsidRDefault="00F603EE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603EE" w:rsidRDefault="00F603EE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</w:tbl>
    <w:p w:rsidR="00FF514F" w:rsidRPr="004803CD" w:rsidRDefault="00FF514F" w:rsidP="00D537FD">
      <w:pPr>
        <w:pStyle w:val="Bodytextnormal"/>
      </w:pPr>
      <w:r w:rsidRPr="004803CD">
        <w:t>Spoločnosť nie je neobmedzene ručiacim spoločníkom v inej spoločnosti.</w:t>
      </w:r>
    </w:p>
    <w:p w:rsidR="008411B3" w:rsidRPr="004803CD" w:rsidRDefault="008411B3" w:rsidP="008627F7">
      <w:pPr>
        <w:pStyle w:val="Nadpis2"/>
      </w:pPr>
      <w:r w:rsidRPr="004803CD">
        <w:t>Právny dôvod na zostavenie účtovnej závierky</w:t>
      </w:r>
    </w:p>
    <w:p w:rsidR="003B4EAB" w:rsidRPr="004803CD" w:rsidRDefault="003B4EAB" w:rsidP="003B4EAB">
      <w:pPr>
        <w:pStyle w:val="Bodytextnormal"/>
      </w:pPr>
    </w:p>
    <w:p w:rsidR="008411B3" w:rsidRDefault="008411B3" w:rsidP="003B4EAB">
      <w:pPr>
        <w:pStyle w:val="Bodytextnormal"/>
      </w:pPr>
      <w:r w:rsidRPr="004803CD">
        <w:t>Účtovná závierka</w:t>
      </w:r>
      <w:r w:rsidR="00F107DA" w:rsidRPr="004803CD">
        <w:t xml:space="preserve"> </w:t>
      </w:r>
      <w:r w:rsidR="003B4EAB" w:rsidRPr="004803CD">
        <w:t>s</w:t>
      </w:r>
      <w:r w:rsidR="00F107DA" w:rsidRPr="004803CD">
        <w:t xml:space="preserve">poločnosti </w:t>
      </w:r>
      <w:r w:rsidR="005870C3" w:rsidRPr="004803CD">
        <w:t>za účtovné obdobie od 1. januára 20</w:t>
      </w:r>
      <w:r w:rsidR="006B3456">
        <w:t>2</w:t>
      </w:r>
      <w:r w:rsidR="005F4716">
        <w:t>3</w:t>
      </w:r>
      <w:r w:rsidR="005870C3" w:rsidRPr="004803CD">
        <w:t xml:space="preserve"> do 31. decembra 20</w:t>
      </w:r>
      <w:r w:rsidR="006B3456">
        <w:t>2</w:t>
      </w:r>
      <w:r w:rsidR="005F4716">
        <w:t>3</w:t>
      </w:r>
      <w:r w:rsidR="005870C3" w:rsidRPr="004803CD">
        <w:t xml:space="preserve"> </w:t>
      </w:r>
      <w:r w:rsidRPr="004803CD">
        <w:t xml:space="preserve">je zostavená ako riadna </w:t>
      </w:r>
      <w:r w:rsidR="00CC6941">
        <w:t xml:space="preserve">individuálna </w:t>
      </w:r>
      <w:r w:rsidRPr="004803CD">
        <w:t xml:space="preserve">účtovná závierka podľa </w:t>
      </w:r>
      <w:r w:rsidR="009C33CC" w:rsidRPr="004803CD">
        <w:t>zákona 431/2002 Z. </w:t>
      </w:r>
      <w:r w:rsidRPr="004803CD">
        <w:t>z. o</w:t>
      </w:r>
      <w:r w:rsidR="003B4EAB" w:rsidRPr="004803CD">
        <w:t> </w:t>
      </w:r>
      <w:r w:rsidRPr="004803CD">
        <w:t>účtovníctve</w:t>
      </w:r>
      <w:r w:rsidR="003B4EAB" w:rsidRPr="004803CD">
        <w:t xml:space="preserve"> v znení neskorších zmien a doplnkov</w:t>
      </w:r>
      <w:r w:rsidRPr="004803CD">
        <w:t xml:space="preserve"> </w:t>
      </w:r>
      <w:r w:rsidR="005870C3" w:rsidRPr="004803CD">
        <w:t>a v súlade s postupmi účtovania pre podnikateľov, ktorí účtujú v sústave podvojného účtovníctva.</w:t>
      </w:r>
    </w:p>
    <w:p w:rsidR="00BE545F" w:rsidRDefault="00BE545F" w:rsidP="003B4EAB">
      <w:pPr>
        <w:pStyle w:val="Bodytextnormal"/>
      </w:pPr>
    </w:p>
    <w:p w:rsidR="008411B3" w:rsidRPr="004803CD" w:rsidRDefault="00E168AA" w:rsidP="008627F7">
      <w:pPr>
        <w:pStyle w:val="Nadpis2"/>
      </w:pPr>
      <w:r w:rsidRPr="004803CD">
        <w:lastRenderedPageBreak/>
        <w:t>S</w:t>
      </w:r>
      <w:r w:rsidR="008411B3" w:rsidRPr="004803CD">
        <w:t>chváleni</w:t>
      </w:r>
      <w:r w:rsidRPr="004803CD">
        <w:t>e</w:t>
      </w:r>
      <w:r w:rsidR="008411B3" w:rsidRPr="004803CD">
        <w:t xml:space="preserve"> účtovnej závierky za predchádzajúce účtovné obdobie</w:t>
      </w:r>
    </w:p>
    <w:p w:rsidR="003B4EAB" w:rsidRPr="004803CD" w:rsidRDefault="003B4EAB" w:rsidP="003B4EAB">
      <w:pPr>
        <w:pStyle w:val="Bodytextnormal"/>
      </w:pPr>
    </w:p>
    <w:p w:rsidR="005E1BFA" w:rsidRDefault="008411B3" w:rsidP="00585645">
      <w:pPr>
        <w:pStyle w:val="Bodytextnormal"/>
        <w:rPr>
          <w:b/>
          <w:sz w:val="18"/>
        </w:rPr>
      </w:pPr>
      <w:r w:rsidRPr="004803CD">
        <w:t>Účtovná závierka</w:t>
      </w:r>
      <w:r w:rsidR="00F107DA" w:rsidRPr="004803CD">
        <w:t xml:space="preserve"> </w:t>
      </w:r>
      <w:r w:rsidR="003B4EAB" w:rsidRPr="004803CD">
        <w:t>s</w:t>
      </w:r>
      <w:r w:rsidR="00F107DA" w:rsidRPr="004803CD">
        <w:t>poločnosti k 31. decembru 20</w:t>
      </w:r>
      <w:r w:rsidR="006B3456">
        <w:t>2</w:t>
      </w:r>
      <w:r w:rsidR="005F4716">
        <w:t>3</w:t>
      </w:r>
      <w:r w:rsidRPr="004803CD">
        <w:t>,</w:t>
      </w:r>
      <w:r w:rsidR="003B4EAB" w:rsidRPr="004803CD">
        <w:t xml:space="preserve"> </w:t>
      </w:r>
      <w:r w:rsidRPr="004803CD">
        <w:t xml:space="preserve">bola schválená valným zhromaždením </w:t>
      </w:r>
      <w:r w:rsidR="003B4EAB" w:rsidRPr="004803CD">
        <w:t>s</w:t>
      </w:r>
      <w:r w:rsidRPr="004803CD">
        <w:t>polo</w:t>
      </w:r>
      <w:r w:rsidR="00420DE2" w:rsidRPr="004803CD">
        <w:t xml:space="preserve">čnosti </w:t>
      </w:r>
      <w:bookmarkStart w:id="3" w:name="_Toc156113570"/>
      <w:bookmarkStart w:id="4" w:name="_Toc530739898"/>
    </w:p>
    <w:p w:rsidR="00461C99" w:rsidRPr="004803CD" w:rsidRDefault="0095068A" w:rsidP="008627F7">
      <w:pPr>
        <w:pStyle w:val="Nadpis2"/>
      </w:pPr>
      <w:r>
        <w:t>Členovia orgánov spoločnosti (</w:t>
      </w:r>
      <w:r w:rsidR="00461C99" w:rsidRPr="004803CD">
        <w:t>členov</w:t>
      </w:r>
      <w:r>
        <w:t>ia</w:t>
      </w:r>
      <w:r w:rsidR="00461C99" w:rsidRPr="004803CD">
        <w:t xml:space="preserve"> štatutárnych, dozorných a iných orgánov spoločnosti</w:t>
      </w:r>
      <w:r>
        <w:t>)</w:t>
      </w:r>
      <w:bookmarkEnd w:id="3"/>
    </w:p>
    <w:p w:rsidR="00461C99" w:rsidRPr="004803CD" w:rsidRDefault="00461C99" w:rsidP="003F6BBC">
      <w:pPr>
        <w:pStyle w:val="Zkladntext"/>
        <w:ind w:right="-1"/>
      </w:pPr>
    </w:p>
    <w:tbl>
      <w:tblPr>
        <w:tblW w:w="8930" w:type="dxa"/>
        <w:tblInd w:w="817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2957"/>
        <w:gridCol w:w="3705"/>
        <w:gridCol w:w="2268"/>
      </w:tblGrid>
      <w:tr w:rsidR="003F6BBC" w:rsidRPr="004803CD" w:rsidTr="003D2619">
        <w:tc>
          <w:tcPr>
            <w:tcW w:w="295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F6BBC" w:rsidRPr="002D20C5" w:rsidRDefault="00B667B4" w:rsidP="003D2619">
            <w:pPr>
              <w:pStyle w:val="Bodytextnormal"/>
              <w:ind w:left="0"/>
              <w:jc w:val="left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Štatutárny orgán</w:t>
            </w:r>
          </w:p>
        </w:tc>
        <w:tc>
          <w:tcPr>
            <w:tcW w:w="370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F6BBC" w:rsidRPr="002D20C5" w:rsidRDefault="00B667B4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Titul, meno, priezvisko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F6BBC" w:rsidRPr="002D20C5" w:rsidRDefault="00B667B4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B667B4">
              <w:rPr>
                <w:b/>
                <w:sz w:val="14"/>
                <w:szCs w:val="14"/>
              </w:rPr>
              <w:t>Funkcia</w:t>
            </w:r>
          </w:p>
        </w:tc>
      </w:tr>
      <w:tr w:rsidR="002D5A12" w:rsidRPr="004803CD" w:rsidTr="003D2619">
        <w:tc>
          <w:tcPr>
            <w:tcW w:w="295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Konatelia</w:t>
            </w:r>
          </w:p>
        </w:tc>
        <w:tc>
          <w:tcPr>
            <w:tcW w:w="3705" w:type="dxa"/>
            <w:tcBorders>
              <w:top w:val="single" w:sz="4" w:space="0" w:color="auto"/>
              <w:bottom w:val="nil"/>
            </w:tcBorders>
          </w:tcPr>
          <w:p w:rsidR="002D5A12" w:rsidRPr="004803CD" w:rsidRDefault="00D92D2B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ING. LIBOR NAVARĆÍK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D5A12" w:rsidRPr="004803CD" w:rsidRDefault="00D92D2B" w:rsidP="003D2619">
            <w:pPr>
              <w:pStyle w:val="Bodytextnormal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KONATEĽ</w:t>
            </w:r>
          </w:p>
        </w:tc>
      </w:tr>
      <w:tr w:rsidR="002D5A12" w:rsidRPr="004803CD" w:rsidTr="003D2619">
        <w:tc>
          <w:tcPr>
            <w:tcW w:w="2957" w:type="dxa"/>
            <w:vMerge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</w:tr>
      <w:tr w:rsidR="002D5A12" w:rsidRPr="004803CD" w:rsidTr="003D2619">
        <w:tc>
          <w:tcPr>
            <w:tcW w:w="2957" w:type="dxa"/>
            <w:vMerge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3705" w:type="dxa"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</w:tr>
      <w:tr w:rsidR="002D5A12" w:rsidRPr="004803CD" w:rsidTr="003D2619">
        <w:tc>
          <w:tcPr>
            <w:tcW w:w="2957" w:type="dxa"/>
            <w:vMerge/>
            <w:tcBorders>
              <w:top w:val="nil"/>
              <w:bottom w:val="single" w:sz="4" w:space="0" w:color="auto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3705" w:type="dxa"/>
            <w:tcBorders>
              <w:top w:val="nil"/>
              <w:bottom w:val="single" w:sz="4" w:space="0" w:color="auto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</w:tr>
      <w:tr w:rsidR="002D5A12" w:rsidRPr="004803CD" w:rsidTr="003D2619">
        <w:tc>
          <w:tcPr>
            <w:tcW w:w="2957" w:type="dxa"/>
            <w:vMerge w:val="restart"/>
            <w:tcBorders>
              <w:top w:val="single" w:sz="4" w:space="0" w:color="auto"/>
            </w:tcBorders>
            <w:vAlign w:val="center"/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Prokuristi</w:t>
            </w:r>
          </w:p>
        </w:tc>
        <w:tc>
          <w:tcPr>
            <w:tcW w:w="3705" w:type="dxa"/>
            <w:tcBorders>
              <w:top w:val="single" w:sz="4" w:space="0" w:color="auto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</w:tr>
      <w:tr w:rsidR="002D5A12" w:rsidRPr="004803CD" w:rsidTr="003D2619">
        <w:tc>
          <w:tcPr>
            <w:tcW w:w="2957" w:type="dxa"/>
            <w:vMerge/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3705" w:type="dxa"/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:rsidR="002D5A12" w:rsidRPr="004803CD" w:rsidRDefault="002D5A12" w:rsidP="003D2619">
            <w:pPr>
              <w:pStyle w:val="Bodytextnormal"/>
              <w:ind w:left="0"/>
              <w:rPr>
                <w:sz w:val="14"/>
                <w:szCs w:val="14"/>
              </w:rPr>
            </w:pPr>
          </w:p>
        </w:tc>
      </w:tr>
    </w:tbl>
    <w:p w:rsidR="00461C99" w:rsidRPr="004803CD" w:rsidRDefault="00461C99" w:rsidP="008627F7">
      <w:pPr>
        <w:pStyle w:val="Nadpis2"/>
      </w:pPr>
      <w:bookmarkStart w:id="5" w:name="_Toc156113571"/>
      <w:r w:rsidRPr="004803CD">
        <w:t>Štruktúra spoločníkov spoločnosti</w:t>
      </w:r>
      <w:bookmarkEnd w:id="5"/>
    </w:p>
    <w:bookmarkEnd w:id="4"/>
    <w:p w:rsidR="008411B3" w:rsidRPr="004803CD" w:rsidRDefault="008411B3" w:rsidP="003F6BBC">
      <w:pPr>
        <w:pStyle w:val="Bodytextnormal"/>
      </w:pPr>
    </w:p>
    <w:p w:rsidR="00FB61BC" w:rsidRDefault="008411B3" w:rsidP="003F6BBC">
      <w:pPr>
        <w:pStyle w:val="Bodytextnormal"/>
        <w:rPr>
          <w:i/>
          <w:color w:val="FF0000"/>
        </w:rPr>
      </w:pPr>
      <w:r w:rsidRPr="004803CD">
        <w:t xml:space="preserve">Štruktúra spoločníkov </w:t>
      </w:r>
      <w:r w:rsidR="003F6BBC" w:rsidRPr="004803CD">
        <w:t>s</w:t>
      </w:r>
      <w:r w:rsidRPr="004803CD">
        <w:t xml:space="preserve">poločnosti </w:t>
      </w:r>
      <w:r w:rsidR="00611646" w:rsidRPr="004803CD">
        <w:t>k</w:t>
      </w:r>
      <w:r w:rsidRPr="004803CD">
        <w:t xml:space="preserve"> </w:t>
      </w:r>
      <w:r w:rsidR="00611646" w:rsidRPr="004803CD">
        <w:t>3</w:t>
      </w:r>
      <w:r w:rsidRPr="004803CD">
        <w:t xml:space="preserve">1. </w:t>
      </w:r>
      <w:r w:rsidR="00611646" w:rsidRPr="004803CD">
        <w:t>decembru</w:t>
      </w:r>
      <w:r w:rsidRPr="004803CD">
        <w:t xml:space="preserve"> 20</w:t>
      </w:r>
      <w:r w:rsidR="008A59AA">
        <w:t>2</w:t>
      </w:r>
      <w:r w:rsidR="005F4716">
        <w:t>3</w:t>
      </w:r>
      <w:r w:rsidRPr="004803CD">
        <w:t xml:space="preserve"> bola </w:t>
      </w:r>
      <w:r w:rsidR="009C33CC" w:rsidRPr="004803CD">
        <w:t>takáto</w:t>
      </w:r>
      <w:r w:rsidR="002D5A12" w:rsidRPr="004803CD">
        <w:t xml:space="preserve"> </w:t>
      </w:r>
    </w:p>
    <w:tbl>
      <w:tblPr>
        <w:tblW w:w="4523" w:type="pct"/>
        <w:tblInd w:w="817" w:type="dxa"/>
        <w:tblLook w:val="04A0" w:firstRow="1" w:lastRow="0" w:firstColumn="1" w:lastColumn="0" w:noHBand="0" w:noVBand="1"/>
      </w:tblPr>
      <w:tblGrid>
        <w:gridCol w:w="2931"/>
        <w:gridCol w:w="2521"/>
        <w:gridCol w:w="2521"/>
        <w:gridCol w:w="2752"/>
        <w:gridCol w:w="2651"/>
      </w:tblGrid>
      <w:tr w:rsidR="00FB61BC" w:rsidRPr="00FB61BC" w:rsidTr="00FB61BC">
        <w:trPr>
          <w:trHeight w:val="231"/>
        </w:trPr>
        <w:tc>
          <w:tcPr>
            <w:tcW w:w="1957" w:type="dxa"/>
            <w:vMerge w:val="restart"/>
            <w:tcBorders>
              <w:top w:val="single" w:sz="8" w:space="0" w:color="auto"/>
            </w:tcBorders>
            <w:vAlign w:val="center"/>
          </w:tcPr>
          <w:p w:rsidR="00FB61BC" w:rsidRPr="00FB61BC" w:rsidRDefault="00FB61BC" w:rsidP="00D92D2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Spoločník– názov a sídlo</w:t>
            </w:r>
          </w:p>
        </w:tc>
        <w:tc>
          <w:tcPr>
            <w:tcW w:w="336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Výška podielu na základnom imaní</w:t>
            </w:r>
          </w:p>
        </w:tc>
        <w:tc>
          <w:tcPr>
            <w:tcW w:w="1837" w:type="dxa"/>
            <w:vMerge w:val="restart"/>
            <w:tcBorders>
              <w:top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Podiel na hlasovacích právach v %</w:t>
            </w:r>
          </w:p>
        </w:tc>
        <w:tc>
          <w:tcPr>
            <w:tcW w:w="1770" w:type="dxa"/>
            <w:vMerge w:val="restart"/>
            <w:tcBorders>
              <w:top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Iný podiel na ostatných položkách VI ako na ZI</w:t>
            </w:r>
          </w:p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v %</w:t>
            </w:r>
          </w:p>
        </w:tc>
      </w:tr>
      <w:tr w:rsidR="00FB61BC" w:rsidRPr="00FB61BC" w:rsidTr="00FB61BC">
        <w:trPr>
          <w:trHeight w:val="231"/>
        </w:trPr>
        <w:tc>
          <w:tcPr>
            <w:tcW w:w="1957" w:type="dxa"/>
            <w:vMerge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3" w:type="dxa"/>
            <w:tcBorders>
              <w:top w:val="single" w:sz="8" w:space="0" w:color="auto"/>
            </w:tcBorders>
            <w:vAlign w:val="center"/>
          </w:tcPr>
          <w:p w:rsidR="00FB61BC" w:rsidRPr="00FB61BC" w:rsidRDefault="004847B0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 EUR</w:t>
            </w:r>
          </w:p>
        </w:tc>
        <w:tc>
          <w:tcPr>
            <w:tcW w:w="1683" w:type="dxa"/>
            <w:tcBorders>
              <w:top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v %</w:t>
            </w:r>
          </w:p>
        </w:tc>
        <w:tc>
          <w:tcPr>
            <w:tcW w:w="1837" w:type="dxa"/>
            <w:vMerge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0" w:type="dxa"/>
            <w:vMerge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61BC" w:rsidRPr="00FB61BC" w:rsidTr="00FB61BC">
        <w:trPr>
          <w:trHeight w:val="107"/>
        </w:trPr>
        <w:tc>
          <w:tcPr>
            <w:tcW w:w="1957" w:type="dxa"/>
            <w:tcBorders>
              <w:bottom w:val="single" w:sz="8" w:space="0" w:color="auto"/>
            </w:tcBorders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61BC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1683" w:type="dxa"/>
            <w:tcBorders>
              <w:bottom w:val="single" w:sz="8" w:space="0" w:color="auto"/>
            </w:tcBorders>
            <w:vAlign w:val="bottom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B61BC">
              <w:rPr>
                <w:rFonts w:ascii="Arial" w:hAnsi="Arial" w:cs="Arial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683" w:type="dxa"/>
            <w:tcBorders>
              <w:bottom w:val="single" w:sz="8" w:space="0" w:color="auto"/>
            </w:tcBorders>
            <w:vAlign w:val="bottom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sz w:val="14"/>
                <w:szCs w:val="14"/>
                <w:lang w:eastAsia="sk-SK"/>
              </w:rPr>
            </w:pPr>
            <w:r w:rsidRPr="00FB61BC">
              <w:rPr>
                <w:rFonts w:ascii="Arial" w:hAnsi="Arial" w:cs="Arial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837" w:type="dxa"/>
            <w:tcBorders>
              <w:bottom w:val="single" w:sz="8" w:space="0" w:color="auto"/>
            </w:tcBorders>
          </w:tcPr>
          <w:p w:rsidR="00FB61BC" w:rsidRPr="00FB61BC" w:rsidRDefault="00E63ACE" w:rsidP="00FB61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61BC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1770" w:type="dxa"/>
            <w:tcBorders>
              <w:bottom w:val="single" w:sz="8" w:space="0" w:color="auto"/>
            </w:tcBorders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B61BC">
              <w:rPr>
                <w:rFonts w:ascii="Arial" w:hAnsi="Arial" w:cs="Arial"/>
                <w:sz w:val="14"/>
                <w:szCs w:val="14"/>
              </w:rPr>
              <w:t>e</w:t>
            </w:r>
          </w:p>
        </w:tc>
      </w:tr>
      <w:tr w:rsidR="00FB61BC" w:rsidRPr="00FB61BC" w:rsidTr="0033028C">
        <w:trPr>
          <w:trHeight w:val="237"/>
        </w:trPr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FB61BC" w:rsidRPr="00FB61BC" w:rsidRDefault="00D92D2B" w:rsidP="00FB61B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ING. LIBOR NAVARČÍK</w:t>
            </w:r>
          </w:p>
        </w:tc>
        <w:tc>
          <w:tcPr>
            <w:tcW w:w="1683" w:type="dxa"/>
            <w:tcBorders>
              <w:top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6639</w:t>
            </w:r>
          </w:p>
        </w:tc>
        <w:tc>
          <w:tcPr>
            <w:tcW w:w="1683" w:type="dxa"/>
            <w:tcBorders>
              <w:top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100</w:t>
            </w:r>
          </w:p>
        </w:tc>
        <w:tc>
          <w:tcPr>
            <w:tcW w:w="1837" w:type="dxa"/>
            <w:tcBorders>
              <w:top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FB61BC" w:rsidRPr="00FB61BC" w:rsidTr="00A535CF">
        <w:trPr>
          <w:trHeight w:val="261"/>
        </w:trPr>
        <w:tc>
          <w:tcPr>
            <w:tcW w:w="1957" w:type="dxa"/>
            <w:vAlign w:val="center"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37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0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61BC" w:rsidRPr="00FB61BC" w:rsidTr="0033028C">
        <w:trPr>
          <w:trHeight w:hRule="exact" w:val="179"/>
        </w:trPr>
        <w:tc>
          <w:tcPr>
            <w:tcW w:w="1957" w:type="dxa"/>
            <w:vAlign w:val="center"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37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0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61BC" w:rsidRPr="00FB61BC" w:rsidTr="0033028C">
        <w:trPr>
          <w:trHeight w:val="282"/>
        </w:trPr>
        <w:tc>
          <w:tcPr>
            <w:tcW w:w="1957" w:type="dxa"/>
            <w:vAlign w:val="center"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83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37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0" w:type="dxa"/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61BC" w:rsidRPr="00FB61BC" w:rsidTr="0033028C">
        <w:trPr>
          <w:trHeight w:val="129"/>
        </w:trPr>
        <w:tc>
          <w:tcPr>
            <w:tcW w:w="1957" w:type="dxa"/>
            <w:tcBorders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3" w:type="dxa"/>
            <w:tcBorders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83" w:type="dxa"/>
            <w:tcBorders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70" w:type="dxa"/>
            <w:tcBorders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61BC" w:rsidRPr="00FB61BC" w:rsidTr="00D7117E">
        <w:trPr>
          <w:trHeight w:val="97"/>
        </w:trPr>
        <w:tc>
          <w:tcPr>
            <w:tcW w:w="19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FB61BC" w:rsidP="00FB61B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Spolu</w:t>
            </w:r>
          </w:p>
        </w:tc>
        <w:tc>
          <w:tcPr>
            <w:tcW w:w="16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6639</w:t>
            </w:r>
          </w:p>
        </w:tc>
        <w:tc>
          <w:tcPr>
            <w:tcW w:w="16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z w:val="14"/>
                <w:szCs w:val="14"/>
                <w:lang w:eastAsia="sk-SK"/>
              </w:rPr>
              <w:t>100</w:t>
            </w:r>
          </w:p>
        </w:tc>
        <w:tc>
          <w:tcPr>
            <w:tcW w:w="18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61BC" w:rsidRPr="00FB61BC" w:rsidRDefault="00D92D2B" w:rsidP="00FB61B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</w:tbl>
    <w:p w:rsidR="00FB61BC" w:rsidRPr="004803CD" w:rsidRDefault="00FB61BC" w:rsidP="003F6BBC">
      <w:pPr>
        <w:pStyle w:val="Bodytextnormal"/>
        <w:rPr>
          <w:i/>
          <w:color w:val="FF0000"/>
        </w:rPr>
      </w:pPr>
    </w:p>
    <w:p w:rsidR="00B667B4" w:rsidRDefault="00B667B4" w:rsidP="00B667B4">
      <w:pPr>
        <w:keepNext/>
        <w:ind w:left="720"/>
        <w:jc w:val="both"/>
        <w:outlineLvl w:val="0"/>
        <w:rPr>
          <w:rFonts w:ascii="Arial" w:hAnsi="Arial" w:cs="Arial"/>
          <w:bCs/>
          <w:kern w:val="28"/>
          <w:sz w:val="16"/>
          <w:szCs w:val="16"/>
        </w:rPr>
      </w:pPr>
    </w:p>
    <w:p w:rsidR="00B667B4" w:rsidRDefault="00FB61BC" w:rsidP="00B667B4">
      <w:pPr>
        <w:keepNext/>
        <w:ind w:left="720"/>
        <w:jc w:val="both"/>
        <w:outlineLvl w:val="0"/>
        <w:rPr>
          <w:rFonts w:ascii="Arial" w:hAnsi="Arial" w:cs="Arial"/>
          <w:bCs/>
          <w:kern w:val="28"/>
          <w:sz w:val="16"/>
          <w:szCs w:val="16"/>
        </w:rPr>
      </w:pPr>
      <w:r w:rsidRPr="00FB61BC">
        <w:rPr>
          <w:rFonts w:ascii="Arial" w:hAnsi="Arial" w:cs="Arial"/>
          <w:bCs/>
          <w:kern w:val="28"/>
          <w:sz w:val="16"/>
          <w:szCs w:val="16"/>
        </w:rPr>
        <w:t>Informácia o štruktúre spoločníkov</w:t>
      </w:r>
      <w:ins w:id="6" w:author="Andrea Salazar" w:date="2012-03-12T08:39:00Z">
        <w:r w:rsidR="00D92D2B">
          <w:rPr>
            <w:rFonts w:ascii="Arial" w:hAnsi="Arial" w:cs="Arial"/>
            <w:bCs/>
            <w:kern w:val="28"/>
            <w:sz w:val="16"/>
            <w:szCs w:val="16"/>
          </w:rPr>
          <w:t xml:space="preserve"> </w:t>
        </w:r>
      </w:ins>
      <w:r w:rsidRPr="00FB61BC">
        <w:rPr>
          <w:rFonts w:ascii="Arial" w:hAnsi="Arial" w:cs="Arial"/>
          <w:bCs/>
          <w:kern w:val="28"/>
          <w:sz w:val="16"/>
          <w:szCs w:val="16"/>
        </w:rPr>
        <w:t>do dňa jej zmeny vzniknutej v priebehu účtovného obdobia</w:t>
      </w:r>
      <w:r w:rsidR="00B667B4" w:rsidRPr="00B667B4">
        <w:rPr>
          <w:rFonts w:ascii="Arial" w:hAnsi="Arial" w:cs="Arial"/>
          <w:bCs/>
          <w:color w:val="FF0000"/>
          <w:kern w:val="28"/>
          <w:sz w:val="16"/>
          <w:szCs w:val="16"/>
        </w:rPr>
        <w:t xml:space="preserve"> </w:t>
      </w:r>
    </w:p>
    <w:p w:rsidR="00B667B4" w:rsidRDefault="00B667B4" w:rsidP="00B667B4">
      <w:pPr>
        <w:keepNext/>
        <w:ind w:firstLine="720"/>
        <w:jc w:val="both"/>
        <w:outlineLvl w:val="0"/>
        <w:rPr>
          <w:rFonts w:ascii="Arial" w:hAnsi="Arial" w:cs="Arial"/>
          <w:bCs/>
          <w:kern w:val="28"/>
          <w:sz w:val="16"/>
          <w:szCs w:val="16"/>
        </w:rPr>
      </w:pPr>
    </w:p>
    <w:tbl>
      <w:tblPr>
        <w:tblStyle w:val="Mriekatabuky"/>
        <w:tblW w:w="0" w:type="auto"/>
        <w:tblInd w:w="8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8"/>
        <w:gridCol w:w="1560"/>
        <w:gridCol w:w="1460"/>
        <w:gridCol w:w="1633"/>
        <w:gridCol w:w="1633"/>
      </w:tblGrid>
      <w:tr w:rsidR="00FB61BC" w:rsidRPr="00FB61BC" w:rsidTr="00FB61BC">
        <w:tc>
          <w:tcPr>
            <w:tcW w:w="1985" w:type="dxa"/>
            <w:vMerge w:val="restart"/>
            <w:vAlign w:val="center"/>
          </w:tcPr>
          <w:p w:rsidR="00B667B4" w:rsidRPr="00B667B4" w:rsidRDefault="00FB61BC" w:rsidP="00B667B4">
            <w:pPr>
              <w:keepNext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Spoločník, akcionár do dňa zmeny  v štruktúre spoločníkov, akcionárov</w:t>
            </w:r>
          </w:p>
        </w:tc>
        <w:tc>
          <w:tcPr>
            <w:tcW w:w="708" w:type="dxa"/>
            <w:vMerge w:val="restart"/>
            <w:vAlign w:val="center"/>
          </w:tcPr>
          <w:p w:rsidR="00B667B4" w:rsidRPr="00B667B4" w:rsidRDefault="00FB61BC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Dátum zmeny</w:t>
            </w:r>
          </w:p>
        </w:tc>
        <w:tc>
          <w:tcPr>
            <w:tcW w:w="3020" w:type="dxa"/>
            <w:gridSpan w:val="2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Výška podielu na základnom imaní</w:t>
            </w:r>
          </w:p>
        </w:tc>
        <w:tc>
          <w:tcPr>
            <w:tcW w:w="1633" w:type="dxa"/>
            <w:vMerge w:val="restart"/>
            <w:vAlign w:val="center"/>
          </w:tcPr>
          <w:p w:rsidR="00FB61BC" w:rsidRPr="00FB61BC" w:rsidRDefault="00FB61BC" w:rsidP="00FB61BC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Podiel na hlasovacích právach v %</w:t>
            </w:r>
          </w:p>
        </w:tc>
        <w:tc>
          <w:tcPr>
            <w:tcW w:w="1633" w:type="dxa"/>
            <w:vMerge w:val="restart"/>
            <w:vAlign w:val="center"/>
          </w:tcPr>
          <w:p w:rsidR="00FB61BC" w:rsidRPr="00FB61BC" w:rsidRDefault="00FB61BC" w:rsidP="00FB61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Iný podiel na ostatných položkách VI ako na ZI</w:t>
            </w:r>
          </w:p>
          <w:p w:rsidR="00FB61BC" w:rsidRPr="00FB61BC" w:rsidRDefault="00FB61BC" w:rsidP="00FB61BC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FB61BC">
              <w:rPr>
                <w:rFonts w:ascii="Arial" w:hAnsi="Arial" w:cs="Arial"/>
                <w:b/>
                <w:sz w:val="14"/>
                <w:szCs w:val="14"/>
              </w:rPr>
              <w:t>v %</w:t>
            </w:r>
          </w:p>
        </w:tc>
      </w:tr>
      <w:tr w:rsidR="00FB61BC" w:rsidRPr="00FB61BC" w:rsidTr="00FB61BC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4847B0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v EUR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v %</w:t>
            </w:r>
          </w:p>
        </w:tc>
        <w:tc>
          <w:tcPr>
            <w:tcW w:w="1633" w:type="dxa"/>
            <w:vMerge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b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c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d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e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f</w:t>
            </w:r>
          </w:p>
        </w:tc>
      </w:tr>
      <w:tr w:rsidR="00FB61BC" w:rsidRPr="00FB61BC" w:rsidTr="00FB61BC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  <w:tcBorders>
              <w:top w:val="nil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nil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  <w:tcBorders>
              <w:bottom w:val="single" w:sz="4" w:space="0" w:color="auto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B667B4" w:rsidRPr="00B667B4" w:rsidRDefault="00B667B4" w:rsidP="00B667B4">
            <w:pPr>
              <w:keepNext/>
              <w:jc w:val="center"/>
              <w:outlineLvl w:val="0"/>
              <w:rPr>
                <w:rFonts w:ascii="Arial" w:hAnsi="Arial" w:cs="Arial"/>
                <w:bCs/>
                <w:kern w:val="28"/>
                <w:sz w:val="14"/>
                <w:szCs w:val="14"/>
              </w:rPr>
            </w:pPr>
          </w:p>
        </w:tc>
      </w:tr>
      <w:tr w:rsidR="00FB61BC" w:rsidRPr="00FB61BC" w:rsidTr="00FB61BC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B61BC" w:rsidRPr="00FB61BC" w:rsidRDefault="00B667B4" w:rsidP="00FB61BC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Spolu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667B4" w:rsidRPr="00B667B4" w:rsidRDefault="00FB61BC" w:rsidP="00B667B4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</w:tcPr>
          <w:p w:rsidR="00FB61BC" w:rsidRPr="00FB61BC" w:rsidRDefault="00FB61BC" w:rsidP="00FB61BC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kern w:val="28"/>
                <w:sz w:val="14"/>
                <w:szCs w:val="14"/>
              </w:rPr>
            </w:pPr>
          </w:p>
        </w:tc>
      </w:tr>
    </w:tbl>
    <w:p w:rsidR="00B667B4" w:rsidRDefault="00B667B4" w:rsidP="00B667B4">
      <w:pPr>
        <w:keepNext/>
        <w:ind w:firstLine="720"/>
        <w:jc w:val="both"/>
        <w:outlineLvl w:val="0"/>
        <w:rPr>
          <w:rFonts w:ascii="Arial" w:hAnsi="Arial" w:cs="Arial"/>
          <w:bCs/>
          <w:kern w:val="28"/>
          <w:sz w:val="16"/>
          <w:szCs w:val="16"/>
        </w:rPr>
      </w:pPr>
    </w:p>
    <w:p w:rsidR="00BC4515" w:rsidRDefault="00BC4515" w:rsidP="00E23A1C">
      <w:pPr>
        <w:pStyle w:val="Bodytextnormal"/>
      </w:pPr>
    </w:p>
    <w:p w:rsidR="008411B3" w:rsidRPr="004803CD" w:rsidRDefault="00DF62D5" w:rsidP="00202E06">
      <w:pPr>
        <w:pStyle w:val="Nadpis1"/>
      </w:pPr>
      <w:bookmarkStart w:id="7" w:name="_Toc530739899"/>
      <w:r w:rsidRPr="004803CD">
        <w:t>I</w:t>
      </w:r>
      <w:r w:rsidR="008411B3" w:rsidRPr="004803CD">
        <w:t xml:space="preserve">nformácie o účtovných zásadách a účtovných metódach  </w:t>
      </w:r>
      <w:bookmarkEnd w:id="7"/>
    </w:p>
    <w:p w:rsidR="00DF62D5" w:rsidRPr="004803CD" w:rsidRDefault="008411B3" w:rsidP="008627F7">
      <w:pPr>
        <w:pStyle w:val="Nadpis2"/>
      </w:pPr>
      <w:r w:rsidRPr="004803CD">
        <w:t>Východiská pre zostavenie účtovnej závierky</w:t>
      </w:r>
    </w:p>
    <w:p w:rsidR="00A861B9" w:rsidRPr="004803CD" w:rsidRDefault="00E168AA" w:rsidP="00E168AA">
      <w:pPr>
        <w:pStyle w:val="Bodytextnumbered"/>
        <w:ind w:left="993" w:hanging="284"/>
      </w:pPr>
      <w:r w:rsidRPr="004803CD">
        <w:t>Spoločnosť uplatňuje účtovné princípy a postupy účtovania v</w:t>
      </w:r>
      <w:r w:rsidR="00A861B9" w:rsidRPr="004803CD">
        <w:t> s</w:t>
      </w:r>
      <w:r w:rsidR="00E9705C" w:rsidRPr="004803CD">
        <w:t xml:space="preserve">úlade so zákonom </w:t>
      </w:r>
      <w:r w:rsidR="00A861B9" w:rsidRPr="004803CD">
        <w:t>o účtovníctve</w:t>
      </w:r>
      <w:r w:rsidRPr="004803CD">
        <w:t xml:space="preserve"> a s</w:t>
      </w:r>
      <w:r w:rsidR="00A861B9" w:rsidRPr="004803CD">
        <w:t> </w:t>
      </w:r>
      <w:r w:rsidRPr="004803CD">
        <w:t>postupmi účtovania pre podni</w:t>
      </w:r>
      <w:r w:rsidR="00A861B9" w:rsidRPr="004803CD">
        <w:t>kateľov</w:t>
      </w:r>
      <w:r w:rsidR="00E9705C" w:rsidRPr="004803CD">
        <w:t>, ktoré platia v Slovenskej republike</w:t>
      </w:r>
      <w:r w:rsidRPr="004803CD">
        <w:t xml:space="preserve">. </w:t>
      </w:r>
      <w:r w:rsidR="003E29BF">
        <w:t>Účtovníctvo sa vedie v peňažných jednotkách slovenskej meny, t.j. v eurách.</w:t>
      </w:r>
    </w:p>
    <w:p w:rsidR="00A861B9" w:rsidRPr="004803CD" w:rsidRDefault="002C2162" w:rsidP="00E168AA">
      <w:pPr>
        <w:pStyle w:val="Bodytextnumbered"/>
      </w:pPr>
      <w:r w:rsidRPr="004803CD">
        <w:lastRenderedPageBreak/>
        <w:t>Účtovná závierka</w:t>
      </w:r>
      <w:r w:rsidR="00DF62D5" w:rsidRPr="004803CD">
        <w:t xml:space="preserve"> spoločnosti</w:t>
      </w:r>
      <w:r w:rsidRPr="004803CD">
        <w:t xml:space="preserve"> bola zostavená za predpokladu nepretržitého </w:t>
      </w:r>
      <w:r w:rsidR="00DF62D5" w:rsidRPr="004803CD">
        <w:t>pokračovania v činnosti</w:t>
      </w:r>
      <w:r w:rsidRPr="004803CD">
        <w:t>.</w:t>
      </w:r>
    </w:p>
    <w:p w:rsidR="00A861B9" w:rsidRPr="004803CD" w:rsidRDefault="00A861B9" w:rsidP="00A861B9">
      <w:pPr>
        <w:pStyle w:val="Bodytextnumbered"/>
      </w:pPr>
      <w:r w:rsidRPr="004803CD">
        <w:t xml:space="preserve">Účtovníctvo sa vedie na základe dodržania časovej a vecnej súvislosti nákladov a výnosov. Vykazujú sa všetky náklady a výnosy, ktoré sa vzťahujú na účtovné obdobie bez ohľadu na dátum ich platenia. </w:t>
      </w:r>
    </w:p>
    <w:p w:rsidR="00A861B9" w:rsidRPr="004803CD" w:rsidRDefault="008317B2" w:rsidP="00A861B9">
      <w:pPr>
        <w:pStyle w:val="Bodytextnumbered"/>
      </w:pPr>
      <w:r>
        <w:t>Pri oceňovaní m</w:t>
      </w:r>
      <w:r w:rsidR="00A861B9" w:rsidRPr="004803CD">
        <w:t>ajet</w:t>
      </w:r>
      <w:r>
        <w:t>ku</w:t>
      </w:r>
      <w:r w:rsidR="00A861B9" w:rsidRPr="004803CD">
        <w:t xml:space="preserve"> a záväzk</w:t>
      </w:r>
      <w:r>
        <w:t>ov</w:t>
      </w:r>
      <w:r w:rsidR="00A861B9" w:rsidRPr="004803CD">
        <w:t xml:space="preserve"> sa </w:t>
      </w:r>
      <w:r>
        <w:t>uplatňuje</w:t>
      </w:r>
      <w:r w:rsidR="00A861B9" w:rsidRPr="004803CD">
        <w:t xml:space="preserve"> zásad</w:t>
      </w:r>
      <w:r>
        <w:t>a</w:t>
      </w:r>
      <w:r w:rsidR="00A861B9" w:rsidRPr="004803CD">
        <w:t xml:space="preserve"> opatrnosti, t. j. </w:t>
      </w:r>
      <w:r w:rsidR="00EA4209" w:rsidRPr="004803CD">
        <w:t>z</w:t>
      </w:r>
      <w:r w:rsidR="00A861B9" w:rsidRPr="004803CD">
        <w:t xml:space="preserve">ohľadňujú sa všetky riziká, straty a zníženia hodnoty majetku a záväzkov, </w:t>
      </w:r>
      <w:r w:rsidR="009B3FFB" w:rsidRPr="004803CD">
        <w:t xml:space="preserve">ktoré sú známe ku </w:t>
      </w:r>
      <w:r w:rsidR="00E9705C" w:rsidRPr="004803CD">
        <w:t>dňu, ku ktorému sa zostavuje účtovná závierka</w:t>
      </w:r>
      <w:r w:rsidR="00A861B9" w:rsidRPr="004803CD">
        <w:t>.</w:t>
      </w:r>
    </w:p>
    <w:p w:rsidR="008F32CA" w:rsidRPr="004803CD" w:rsidRDefault="008F32CA" w:rsidP="008F32CA">
      <w:pPr>
        <w:pStyle w:val="Bodytextnumbered"/>
      </w:pPr>
      <w:r w:rsidRPr="004803CD">
        <w:t>Výnosy sa účtujú pri splnení dodacích podmienok, nakoľko v tomto okamihu prechádzajú na odberateľa významné riziká a vlastnícke práva.</w:t>
      </w:r>
    </w:p>
    <w:p w:rsidR="008F32CA" w:rsidRPr="004803CD" w:rsidRDefault="008F32CA" w:rsidP="008F32CA">
      <w:pPr>
        <w:pStyle w:val="Bodytextnumbered"/>
      </w:pPr>
      <w:r w:rsidRPr="004803CD">
        <w:t>Pohľadávky a záväzky sa v súvahe vykazujú ako dlhodobé alebo krátkodobé podľa zostatkovej doby splatnosti ku dňu</w:t>
      </w:r>
      <w:r w:rsidR="007127F0">
        <w:t xml:space="preserve">, ku ktorému sa </w:t>
      </w:r>
      <w:r w:rsidRPr="004803CD">
        <w:t xml:space="preserve"> zostav</w:t>
      </w:r>
      <w:r w:rsidR="007127F0">
        <w:t>uje</w:t>
      </w:r>
      <w:r w:rsidRPr="004803CD">
        <w:t xml:space="preserve"> účtovn</w:t>
      </w:r>
      <w:r w:rsidR="007127F0">
        <w:t>á</w:t>
      </w:r>
      <w:r w:rsidRPr="004803CD">
        <w:t xml:space="preserve"> závierk</w:t>
      </w:r>
      <w:r w:rsidR="007127F0">
        <w:t>a</w:t>
      </w:r>
      <w:r w:rsidRPr="004803CD">
        <w:t>. Časť dlhodobej pohľadávky</w:t>
      </w:r>
      <w:r w:rsidR="009E68DA">
        <w:t xml:space="preserve"> a časť</w:t>
      </w:r>
      <w:r w:rsidRPr="004803CD">
        <w:t xml:space="preserve"> dlhodobého záväzku</w:t>
      </w:r>
      <w:r w:rsidR="009E68DA">
        <w:t>, ktorých splatnosť nie je dlhšia ako</w:t>
      </w:r>
      <w:r w:rsidRPr="004803CD">
        <w:t xml:space="preserve"> jed</w:t>
      </w:r>
      <w:r w:rsidR="009E68DA">
        <w:t>en</w:t>
      </w:r>
      <w:r w:rsidRPr="004803CD">
        <w:t xml:space="preserve"> rok</w:t>
      </w:r>
      <w:r w:rsidR="009E68DA">
        <w:t xml:space="preserve"> </w:t>
      </w:r>
      <w:r w:rsidRPr="004803CD">
        <w:t xml:space="preserve"> odo dňa</w:t>
      </w:r>
      <w:r w:rsidR="009E68DA">
        <w:t xml:space="preserve">, ku ktorému sa </w:t>
      </w:r>
      <w:r w:rsidRPr="004803CD">
        <w:t xml:space="preserve"> zostav</w:t>
      </w:r>
      <w:r w:rsidR="009E68DA">
        <w:t>uje</w:t>
      </w:r>
      <w:r w:rsidRPr="004803CD">
        <w:t xml:space="preserve"> účtovn</w:t>
      </w:r>
      <w:r w:rsidR="009E68DA">
        <w:t>á</w:t>
      </w:r>
      <w:r w:rsidRPr="004803CD">
        <w:t xml:space="preserve"> závierk</w:t>
      </w:r>
      <w:r w:rsidR="009E68DA">
        <w:t>a,</w:t>
      </w:r>
      <w:r w:rsidRPr="004803CD">
        <w:t xml:space="preserve"> sa vykazuje v súvahe ako krátkodobá pohľadávka </w:t>
      </w:r>
      <w:r w:rsidR="009E68DA">
        <w:t xml:space="preserve">a </w:t>
      </w:r>
      <w:r w:rsidRPr="004803CD">
        <w:t>krátkodobý záväzok.</w:t>
      </w:r>
    </w:p>
    <w:p w:rsidR="008F32CA" w:rsidRPr="004803CD" w:rsidRDefault="00345DF5" w:rsidP="008F32CA">
      <w:pPr>
        <w:pStyle w:val="Bodytextnumbered"/>
      </w:pPr>
      <w:r>
        <w:t>Zostavenie účtovnej závierky si vyžaduje, aby v</w:t>
      </w:r>
      <w:r w:rsidR="008F32CA" w:rsidRPr="004803CD">
        <w:t xml:space="preserve">edenie spoločnosti </w:t>
      </w:r>
      <w:r w:rsidR="007F3AFB" w:rsidRPr="004803CD">
        <w:t>vypracovalo odhady</w:t>
      </w:r>
      <w:r>
        <w:t xml:space="preserve"> a predpoklady</w:t>
      </w:r>
      <w:r w:rsidR="008F32CA" w:rsidRPr="004803CD">
        <w:t>, ktoré majú vplyv na vykazované sumy aktív a pasív, uvedenie možnýc</w:t>
      </w:r>
      <w:r w:rsidR="00E9705C" w:rsidRPr="004803CD">
        <w:t>h budúcich aktív a pasív ku dňu, ku ktorému sa zostavuje účtovná závierka</w:t>
      </w:r>
      <w:r w:rsidR="008F32CA" w:rsidRPr="004803CD">
        <w:t xml:space="preserve">, ako aj na vykazovanú výšku výnosov a nákladov počas roka. </w:t>
      </w:r>
      <w:r w:rsidR="007F3AFB" w:rsidRPr="004803CD">
        <w:t xml:space="preserve">Tieto odhady boli vypracované na základe informácií dostupných </w:t>
      </w:r>
      <w:r w:rsidR="000C097F">
        <w:t>do dňa</w:t>
      </w:r>
      <w:r w:rsidR="007F3AFB" w:rsidRPr="004803CD">
        <w:t xml:space="preserve"> zostavenia účtovnej závierky a s</w:t>
      </w:r>
      <w:r w:rsidR="008F32CA" w:rsidRPr="004803CD">
        <w:t>kutočné výsledky sa môžu od takýchto odhadov líšiť.</w:t>
      </w:r>
    </w:p>
    <w:p w:rsidR="000F6DE9" w:rsidRPr="004803CD" w:rsidRDefault="007F3AFB" w:rsidP="007F3AFB">
      <w:pPr>
        <w:pStyle w:val="Bodytextnumbered"/>
      </w:pPr>
      <w:r w:rsidRPr="004803CD">
        <w:t>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B667B4" w:rsidRDefault="002B5A52" w:rsidP="00B667B4">
      <w:pPr>
        <w:pStyle w:val="Nadpis2"/>
      </w:pPr>
      <w:r w:rsidRPr="004803CD">
        <w:t xml:space="preserve">Informácie o zmenách účtovných </w:t>
      </w:r>
      <w:r w:rsidR="00BA6CD1">
        <w:t>zásad</w:t>
      </w:r>
      <w:r w:rsidR="00BA6CD1" w:rsidRPr="004803CD">
        <w:t xml:space="preserve"> </w:t>
      </w:r>
      <w:r w:rsidRPr="004803CD">
        <w:t xml:space="preserve">a účtovných </w:t>
      </w:r>
      <w:r w:rsidR="00BA6CD1">
        <w:t>metód</w:t>
      </w:r>
    </w:p>
    <w:p w:rsidR="002B5A52" w:rsidRPr="004803CD" w:rsidRDefault="002B5A52" w:rsidP="002B5A52">
      <w:pPr>
        <w:pStyle w:val="Bodytextnormal"/>
      </w:pPr>
    </w:p>
    <w:p w:rsidR="002B5A52" w:rsidRPr="004803CD" w:rsidRDefault="002B5A52" w:rsidP="002B5A52">
      <w:pPr>
        <w:pStyle w:val="Bodytextnormal"/>
      </w:pPr>
      <w:r w:rsidRPr="004803CD">
        <w:t>Účtovné metódy a všeobecné účtovné zásady boli účtovnou jednotkou konzistentne</w:t>
      </w:r>
      <w:r w:rsidR="00E9705C" w:rsidRPr="004803CD">
        <w:t xml:space="preserve"> aplikované</w:t>
      </w:r>
      <w:r w:rsidR="003C4A8E" w:rsidRPr="004803CD">
        <w:t xml:space="preserve">. </w:t>
      </w:r>
      <w:r w:rsidR="00AB6C4F" w:rsidRPr="004803CD">
        <w:t xml:space="preserve">V účtovnej jednotke sa počas roka  neuskutočnili zmeny spôsobov oceňovania, odpisovania, postupov účtovania a usporiadania položiek účtovnej závierky a ich obsahového vyjadrenia oproti predchádzajúcemu účtovnému obdobiu, okrem </w:t>
      </w:r>
      <w:r w:rsidR="00260587" w:rsidRPr="004803CD">
        <w:t>tých, ktoré priamo vyplývajú zo </w:t>
      </w:r>
      <w:r w:rsidR="00AB6C4F" w:rsidRPr="004803CD">
        <w:t xml:space="preserve">zmien v slovenskej legislatíve platnej od </w:t>
      </w:r>
      <w:r w:rsidR="002268FF" w:rsidRPr="004803CD">
        <w:t xml:space="preserve"> 1. januára 20</w:t>
      </w:r>
      <w:r w:rsidR="008A59AA">
        <w:t>2</w:t>
      </w:r>
      <w:r w:rsidR="005F4716">
        <w:t>3</w:t>
      </w:r>
    </w:p>
    <w:p w:rsidR="00AB6C4F" w:rsidRPr="004803CD" w:rsidRDefault="00AB6C4F" w:rsidP="002B5A52">
      <w:pPr>
        <w:pStyle w:val="Bodytextnormal"/>
      </w:pPr>
    </w:p>
    <w:p w:rsidR="00E9705C" w:rsidRPr="004803CD" w:rsidRDefault="00AB6C4F" w:rsidP="002B5A52">
      <w:pPr>
        <w:pStyle w:val="Bodytextnormal"/>
      </w:pPr>
      <w:r w:rsidRPr="004803CD">
        <w:t xml:space="preserve">V súvislosti so zmenou </w:t>
      </w:r>
      <w:r w:rsidR="0032718B" w:rsidRPr="004803CD">
        <w:t xml:space="preserve"> </w:t>
      </w:r>
      <w:r w:rsidRPr="004803CD">
        <w:t xml:space="preserve">v usporiadaní, označení a obsahovom vymedzení položiek individuálnej účtovnej závierky, spoločnosť upravila vykazované hodnoty za bezprostredne predchádzajúce účtovné obdobie tak, aby boli tieto údaje porovnateľné </w:t>
      </w:r>
      <w:r w:rsidR="0032718B" w:rsidRPr="004803CD">
        <w:t>s bežným účtovným obdobím. Uvedená úprava nemá žiadny vplyv na vyka</w:t>
      </w:r>
      <w:r w:rsidR="00260587" w:rsidRPr="004803CD">
        <w:t>zovaný zisk a vlastné imanie za </w:t>
      </w:r>
      <w:r w:rsidR="0032718B" w:rsidRPr="004803CD">
        <w:t>bezprostredne predchádzajúce účtovné obdobie.</w:t>
      </w:r>
    </w:p>
    <w:p w:rsidR="0032718B" w:rsidRPr="004803CD" w:rsidRDefault="0032718B" w:rsidP="002B5A52">
      <w:pPr>
        <w:pStyle w:val="Bodytextnormal"/>
      </w:pPr>
    </w:p>
    <w:p w:rsidR="00405FCB" w:rsidRPr="004803CD" w:rsidRDefault="00405FCB" w:rsidP="00E52E0B">
      <w:pPr>
        <w:pStyle w:val="Bodytextnormal"/>
      </w:pPr>
    </w:p>
    <w:p w:rsidR="007F3AFB" w:rsidRPr="004803CD" w:rsidRDefault="00E71648" w:rsidP="008627F7">
      <w:pPr>
        <w:pStyle w:val="Nadpis2"/>
      </w:pPr>
      <w:r>
        <w:t>Spôsob</w:t>
      </w:r>
      <w:r w:rsidRPr="004803CD">
        <w:t xml:space="preserve"> </w:t>
      </w:r>
      <w:r w:rsidR="007F3AFB" w:rsidRPr="004803CD">
        <w:t>oceneni</w:t>
      </w:r>
      <w:r>
        <w:t>a jednotlivých zložiek</w:t>
      </w:r>
      <w:r w:rsidR="007F3AFB" w:rsidRPr="004803CD">
        <w:t xml:space="preserve"> majetku a</w:t>
      </w:r>
      <w:r>
        <w:t> </w:t>
      </w:r>
      <w:r w:rsidR="007F3AFB" w:rsidRPr="004803CD">
        <w:t>záväzkov</w:t>
      </w:r>
      <w:r>
        <w:t xml:space="preserve"> – prv</w:t>
      </w:r>
      <w:r w:rsidR="00622F9C">
        <w:t>otné</w:t>
      </w:r>
      <w:r>
        <w:t xml:space="preserve"> ocenenie</w:t>
      </w:r>
    </w:p>
    <w:p w:rsidR="007F3AFB" w:rsidRPr="004803CD" w:rsidRDefault="007F3AFB" w:rsidP="007F3AFB">
      <w:pPr>
        <w:pStyle w:val="Bodytextnormal"/>
      </w:pPr>
    </w:p>
    <w:p w:rsidR="007F3AFB" w:rsidRPr="004803CD" w:rsidRDefault="007F3AFB" w:rsidP="007F3AFB">
      <w:pPr>
        <w:pStyle w:val="Bodytextnormal"/>
      </w:pPr>
      <w:r w:rsidRPr="004803CD">
        <w:t>Pri obstaraní majetku sa uplatňuje princíp obstarávacích cien (t. j. historických cien). Ocenenie jednotlivých položiek majetku a záväzkov je takéto:</w:t>
      </w:r>
    </w:p>
    <w:p w:rsidR="007F3AFB" w:rsidRPr="004803CD" w:rsidRDefault="007F3AFB" w:rsidP="007F3AFB">
      <w:pPr>
        <w:pStyle w:val="Bodytextnormal"/>
      </w:pPr>
    </w:p>
    <w:p w:rsidR="007F3AFB" w:rsidRPr="004803CD" w:rsidRDefault="007F3AFB" w:rsidP="007F3AFB">
      <w:pPr>
        <w:pStyle w:val="Pismenka"/>
        <w:numPr>
          <w:ilvl w:val="0"/>
          <w:numId w:val="4"/>
        </w:numPr>
      </w:pPr>
      <w:r w:rsidRPr="004803CD">
        <w:t>Dlhodobý nehmotný a dlhodobý hmotný majetok</w:t>
      </w:r>
    </w:p>
    <w:p w:rsidR="007F3AFB" w:rsidRPr="004803CD" w:rsidRDefault="007F3AFB" w:rsidP="007F3AFB">
      <w:pPr>
        <w:pStyle w:val="Bodytextnormal"/>
      </w:pPr>
    </w:p>
    <w:p w:rsidR="007F3AFB" w:rsidRPr="004803CD" w:rsidRDefault="007F3AFB" w:rsidP="007F3AFB">
      <w:pPr>
        <w:pStyle w:val="Bodytextnormal"/>
      </w:pPr>
      <w:r w:rsidRPr="004803CD">
        <w:rPr>
          <w:i/>
        </w:rPr>
        <w:t xml:space="preserve">Dlhodobý </w:t>
      </w:r>
      <w:r w:rsidR="002849BF" w:rsidRPr="004803CD">
        <w:rPr>
          <w:i/>
        </w:rPr>
        <w:t xml:space="preserve">hmotný a dlhodobý nehmotný </w:t>
      </w:r>
      <w:r w:rsidRPr="004803CD">
        <w:rPr>
          <w:i/>
        </w:rPr>
        <w:t>majetok obstaraný kúpou</w:t>
      </w:r>
      <w:r w:rsidRPr="004803CD">
        <w:t xml:space="preserve"> sa oceňuje obstarávacou cenou</w:t>
      </w:r>
      <w:r w:rsidR="00990BAE">
        <w:t>. Obstarávacia cena je cena</w:t>
      </w:r>
      <w:r w:rsidRPr="004803CD">
        <w:t xml:space="preserve">, </w:t>
      </w:r>
      <w:r w:rsidR="00A40547">
        <w:t>za ktorú sa majetok obstaral</w:t>
      </w:r>
      <w:r w:rsidRPr="004803CD">
        <w:t xml:space="preserve"> a</w:t>
      </w:r>
      <w:r w:rsidR="00990BAE">
        <w:t xml:space="preserve"> zahŕňa aj </w:t>
      </w:r>
      <w:r w:rsidRPr="004803CD">
        <w:t>náklady súvisiace s obstaraním (preprav</w:t>
      </w:r>
      <w:r w:rsidR="00990BAE">
        <w:t>né, clo</w:t>
      </w:r>
      <w:r w:rsidRPr="004803CD">
        <w:t xml:space="preserve"> a pod.).</w:t>
      </w:r>
    </w:p>
    <w:p w:rsidR="007F3AFB" w:rsidRPr="004803CD" w:rsidRDefault="007F3AFB" w:rsidP="007F3AFB">
      <w:pPr>
        <w:pStyle w:val="Bodytextnormal"/>
      </w:pPr>
    </w:p>
    <w:p w:rsidR="007F3AFB" w:rsidRPr="004803CD" w:rsidRDefault="002849BF" w:rsidP="007F3AFB">
      <w:pPr>
        <w:pStyle w:val="Bodytextnormal"/>
      </w:pPr>
      <w:r w:rsidRPr="004803CD">
        <w:rPr>
          <w:i/>
        </w:rPr>
        <w:t xml:space="preserve">Dlhodobý nehmotný majetok </w:t>
      </w:r>
      <w:r w:rsidR="007F3AFB" w:rsidRPr="004803CD">
        <w:rPr>
          <w:i/>
        </w:rPr>
        <w:t>vytvorený vlastnou</w:t>
      </w:r>
      <w:r w:rsidR="007F3AFB" w:rsidRPr="004803CD">
        <w:t xml:space="preserve"> činnosťou sa oceňuje vlastnými nákladmi</w:t>
      </w:r>
      <w:r w:rsidR="00846B3B">
        <w:t xml:space="preserve"> alebo reprodukčnou obstarávacou cenou, ak sú vlastné náklady vyššie ako reprodukčná obstarávacia cena tohto majetku. Vlastné náklady </w:t>
      </w:r>
      <w:r w:rsidR="007F3AFB" w:rsidRPr="004803CD">
        <w:t>zahŕňajú priame náklady vynaložené na výrobu alebo inú činnosť a</w:t>
      </w:r>
      <w:r w:rsidR="009D202B" w:rsidRPr="004803CD">
        <w:t xml:space="preserve">  </w:t>
      </w:r>
      <w:r w:rsidR="00846B3B" w:rsidRPr="004803CD">
        <w:t>nepriam</w:t>
      </w:r>
      <w:r w:rsidR="00846B3B">
        <w:t>e</w:t>
      </w:r>
      <w:r w:rsidR="00846B3B" w:rsidRPr="004803CD">
        <w:t xml:space="preserve"> náklad</w:t>
      </w:r>
      <w:r w:rsidR="00846B3B">
        <w:t>y</w:t>
      </w:r>
      <w:r w:rsidR="007F3AFB" w:rsidRPr="004803CD">
        <w:t>, ktoré sa vzťahujú na výrobu alebo inú činnosť. Reprodukčná obstarávacia cena je cena, za ktorú by sa majetok obstaral v čase, keď sa o ňom účtuje.</w:t>
      </w:r>
    </w:p>
    <w:p w:rsidR="007F3AFB" w:rsidRDefault="007F3AFB" w:rsidP="00640305">
      <w:pPr>
        <w:pStyle w:val="Bodytextnormal"/>
      </w:pPr>
    </w:p>
    <w:p w:rsidR="002C535F" w:rsidRDefault="002C535F" w:rsidP="00640305">
      <w:pPr>
        <w:pStyle w:val="Bodytextnormal"/>
      </w:pPr>
      <w:r w:rsidRPr="004803CD">
        <w:rPr>
          <w:i/>
        </w:rPr>
        <w:t>Dlhodobý hmotný majetok vytvorený vlastnou</w:t>
      </w:r>
      <w:r w:rsidRPr="004803CD">
        <w:t xml:space="preserve"> činnosťou sa oceňuje vlastnými nákladmi</w:t>
      </w:r>
      <w:r w:rsidR="00610843">
        <w:t xml:space="preserve">. Vlastné náklady </w:t>
      </w:r>
      <w:r w:rsidR="00610843" w:rsidRPr="004803CD">
        <w:t>zahŕňajú priame náklady vynaložené na výrobu alebo inú činnosť a  nepriam</w:t>
      </w:r>
      <w:r w:rsidR="00610843">
        <w:t>e</w:t>
      </w:r>
      <w:r w:rsidR="00610843" w:rsidRPr="004803CD">
        <w:t xml:space="preserve"> náklad</w:t>
      </w:r>
      <w:r w:rsidR="00610843">
        <w:t>y</w:t>
      </w:r>
      <w:r w:rsidR="00610843" w:rsidRPr="004803CD">
        <w:t>, ktoré sa vzťahujú na výrobu alebo inú činnosť.</w:t>
      </w:r>
    </w:p>
    <w:p w:rsidR="002C535F" w:rsidRPr="004803CD" w:rsidRDefault="002C535F" w:rsidP="00640305">
      <w:pPr>
        <w:pStyle w:val="Bodytextnormal"/>
      </w:pPr>
    </w:p>
    <w:p w:rsidR="00640305" w:rsidRPr="004803CD" w:rsidRDefault="002849BF" w:rsidP="00640305">
      <w:pPr>
        <w:pStyle w:val="Bodytextnormal"/>
      </w:pPr>
      <w:r w:rsidRPr="004803CD">
        <w:rPr>
          <w:i/>
        </w:rPr>
        <w:t xml:space="preserve">Dlhodobý hmotný a dlhodobý nehmotný majetok </w:t>
      </w:r>
      <w:r w:rsidR="00640305" w:rsidRPr="004803CD">
        <w:rPr>
          <w:i/>
        </w:rPr>
        <w:t>obstaraný iným spôsobom</w:t>
      </w:r>
      <w:r w:rsidR="00640305" w:rsidRPr="004803CD">
        <w:t xml:space="preserve"> sa oceňuje </w:t>
      </w:r>
      <w:r w:rsidR="007F3AFB" w:rsidRPr="004803CD">
        <w:t>reprodukčnou obstarávacou cenou</w:t>
      </w:r>
      <w:r w:rsidR="00387F10">
        <w:t xml:space="preserve"> v prípade bezodplatného nadobudnutia</w:t>
      </w:r>
      <w:r w:rsidR="00387F10" w:rsidRPr="004803CD">
        <w:t xml:space="preserve"> </w:t>
      </w:r>
      <w:r w:rsidR="00387F10">
        <w:t xml:space="preserve">majetku </w:t>
      </w:r>
      <w:r w:rsidR="00387F10" w:rsidRPr="004803CD">
        <w:t>alebo</w:t>
      </w:r>
      <w:r w:rsidR="00387F10">
        <w:t xml:space="preserve"> majetku novo zisteného</w:t>
      </w:r>
      <w:r w:rsidR="00387F10" w:rsidRPr="004803CD">
        <w:t xml:space="preserve"> pri inventarizácii</w:t>
      </w:r>
      <w:r w:rsidR="00387F10">
        <w:t>, t.j.</w:t>
      </w:r>
      <w:r w:rsidR="00387F10" w:rsidRPr="004803CD">
        <w:t xml:space="preserve"> </w:t>
      </w:r>
      <w:r w:rsidR="00640305" w:rsidRPr="004803CD">
        <w:t xml:space="preserve"> cen</w:t>
      </w:r>
      <w:r w:rsidR="00387F10">
        <w:t>ou</w:t>
      </w:r>
      <w:r w:rsidR="00640305" w:rsidRPr="004803CD">
        <w:t>, za ktorú by sa majetok obstaral v čase, keď sa o ňom účtuje.</w:t>
      </w:r>
    </w:p>
    <w:p w:rsidR="00640305" w:rsidRPr="004803CD" w:rsidRDefault="00640305" w:rsidP="00640305">
      <w:pPr>
        <w:pStyle w:val="Bodytextnormal"/>
      </w:pPr>
    </w:p>
    <w:p w:rsidR="007F3AFB" w:rsidRPr="004803CD" w:rsidRDefault="007F3AFB" w:rsidP="00640305">
      <w:pPr>
        <w:pStyle w:val="Bodytextnormal"/>
      </w:pPr>
      <w:r w:rsidRPr="004803CD">
        <w:rPr>
          <w:i/>
        </w:rPr>
        <w:lastRenderedPageBreak/>
        <w:t>Majetok obstaraný v rámci finančného prenájmu</w:t>
      </w:r>
      <w:r w:rsidRPr="004803CD">
        <w:t xml:space="preserve"> sa účtuje do majetku vo výške svojej </w:t>
      </w:r>
      <w:r w:rsidR="006433FA" w:rsidRPr="004803CD">
        <w:t xml:space="preserve">reálnej </w:t>
      </w:r>
      <w:r w:rsidRPr="004803CD">
        <w:t xml:space="preserve">hodnoty ku dňu obstarania (celková suma dohodnutých platieb znížená o nerealizované finančné náklady). Súvisiaci záväzok voči prenajímateľovi </w:t>
      </w:r>
      <w:r w:rsidR="00640305" w:rsidRPr="004803CD">
        <w:t>sa v súvahe vykazuje</w:t>
      </w:r>
      <w:r w:rsidRPr="004803CD">
        <w:t xml:space="preserve"> v ostatn</w:t>
      </w:r>
      <w:r w:rsidR="00EF7D22" w:rsidRPr="004803CD">
        <w:t>ých dlhodobých záväzkoch (r. 10</w:t>
      </w:r>
      <w:r w:rsidR="00507182">
        <w:t>4</w:t>
      </w:r>
      <w:r w:rsidRPr="004803CD">
        <w:t xml:space="preserve"> súvahy) a krátkodobá ča</w:t>
      </w:r>
      <w:r w:rsidR="00EF7D22" w:rsidRPr="004803CD">
        <w:t>sť v ostatných záväzkoch (r. 11</w:t>
      </w:r>
      <w:r w:rsidR="00507182">
        <w:t>6</w:t>
      </w:r>
      <w:r w:rsidRPr="004803CD">
        <w:t xml:space="preserve"> súvahy). Nerealizované finančné náklady, ktoré predstavujú rozdiel medzi celkovou sumou dohodnutých platieb a objektívnou hodnotou obstaraného majetku,</w:t>
      </w:r>
      <w:r w:rsidR="00EF7D22" w:rsidRPr="004803CD">
        <w:t xml:space="preserve"> </w:t>
      </w:r>
      <w:r w:rsidR="00F33321" w:rsidRPr="004803CD">
        <w:t>s</w:t>
      </w:r>
      <w:r w:rsidR="00F33321">
        <w:t>a</w:t>
      </w:r>
      <w:r w:rsidR="00F33321" w:rsidRPr="004803CD">
        <w:t xml:space="preserve"> </w:t>
      </w:r>
      <w:r w:rsidR="005C1359" w:rsidRPr="004803CD">
        <w:t xml:space="preserve">účtujú vo výkaze ziskov a strát počas doby trvania prenájmu </w:t>
      </w:r>
      <w:r w:rsidR="00EF7D22" w:rsidRPr="004803CD">
        <w:t>použitím metódy efektívnej úrokovej miery</w:t>
      </w:r>
      <w:r w:rsidRPr="004803CD">
        <w:t>. Náklady súvisiace s obstaraním predmetu finančného prenájmu zvyšujú jeho ocenenie.</w:t>
      </w:r>
    </w:p>
    <w:p w:rsidR="007F3AFB" w:rsidRPr="004803CD" w:rsidRDefault="007F3AFB" w:rsidP="00EF7D22">
      <w:pPr>
        <w:pStyle w:val="Bodytextnormal"/>
      </w:pPr>
      <w:r w:rsidRPr="004803CD">
        <w:rPr>
          <w:i/>
        </w:rPr>
        <w:t>Majetok prenajímaný formou finančného prenájmu</w:t>
      </w:r>
      <w:r w:rsidRPr="004803CD">
        <w:t xml:space="preserve"> sa v súvahe vykazuje ako </w:t>
      </w:r>
      <w:r w:rsidR="00EF7D22" w:rsidRPr="004803CD">
        <w:t xml:space="preserve">iné </w:t>
      </w:r>
      <w:r w:rsidRPr="004803CD">
        <w:t xml:space="preserve">dlhodobé </w:t>
      </w:r>
      <w:r w:rsidR="00EF7D22" w:rsidRPr="004803CD">
        <w:t>pohľadávky (r. 04</w:t>
      </w:r>
      <w:r w:rsidR="00507182">
        <w:t>4</w:t>
      </w:r>
      <w:r w:rsidRPr="004803CD">
        <w:t xml:space="preserve"> súvahy) a</w:t>
      </w:r>
      <w:r w:rsidR="00C62865" w:rsidRPr="004803CD">
        <w:t xml:space="preserve"> ich </w:t>
      </w:r>
      <w:r w:rsidRPr="004803CD">
        <w:t>krátkodobá časť v </w:t>
      </w:r>
      <w:r w:rsidR="00EF7D22" w:rsidRPr="004803CD">
        <w:t xml:space="preserve">iných </w:t>
      </w:r>
      <w:r w:rsidRPr="004803CD">
        <w:t>krátkodobých pohľadávkach (r. 05</w:t>
      </w:r>
      <w:r w:rsidR="00EF7D22" w:rsidRPr="004803CD">
        <w:t>4</w:t>
      </w:r>
      <w:r w:rsidRPr="004803CD">
        <w:t xml:space="preserve"> súvahy) vo výške istiny (celková suma dohodnutých platieb znížená o nerealizované finančné výnosy). Nerealizované finančné výnosy, ktoré predstavujú rozdiel medzi celkovou sumou dohodnutých platieb a istinou</w:t>
      </w:r>
      <w:r w:rsidR="00F33321" w:rsidRPr="00F33321">
        <w:t xml:space="preserve"> </w:t>
      </w:r>
      <w:r w:rsidR="00F33321" w:rsidRPr="004803CD">
        <w:t>sa</w:t>
      </w:r>
      <w:r w:rsidR="00F33321" w:rsidRPr="00F33321">
        <w:t xml:space="preserve"> </w:t>
      </w:r>
      <w:r w:rsidR="00F33321" w:rsidRPr="004803CD">
        <w:t>účtujú vo výkaze ziskov a strát</w:t>
      </w:r>
      <w:r w:rsidR="00F33321" w:rsidRPr="00F33321">
        <w:t xml:space="preserve"> </w:t>
      </w:r>
      <w:r w:rsidR="00F33321" w:rsidRPr="004803CD">
        <w:t>počas doby trvania prenájmu</w:t>
      </w:r>
      <w:r w:rsidR="00EF7D22" w:rsidRPr="004803CD">
        <w:t xml:space="preserve"> použitím metódy efektívnej úrokovej miery.</w:t>
      </w:r>
    </w:p>
    <w:p w:rsidR="007F3AFB" w:rsidRPr="004803CD" w:rsidRDefault="00240473" w:rsidP="00240473">
      <w:pPr>
        <w:pStyle w:val="Pismenka"/>
        <w:numPr>
          <w:ilvl w:val="0"/>
          <w:numId w:val="4"/>
        </w:numPr>
      </w:pPr>
      <w:r w:rsidRPr="004803CD">
        <w:t>Dlhodobý finančný majetok</w:t>
      </w:r>
    </w:p>
    <w:p w:rsidR="00240473" w:rsidRPr="004803CD" w:rsidRDefault="00240473" w:rsidP="00240473">
      <w:pPr>
        <w:pStyle w:val="Bodytextnormal"/>
      </w:pPr>
    </w:p>
    <w:p w:rsidR="007F3AFB" w:rsidRPr="004803CD" w:rsidRDefault="00240473" w:rsidP="00240473">
      <w:pPr>
        <w:pStyle w:val="Bodytextnormal"/>
      </w:pPr>
      <w:r w:rsidRPr="004803CD">
        <w:rPr>
          <w:i/>
        </w:rPr>
        <w:t>Dlhodobý finančný majetok</w:t>
      </w:r>
      <w:r w:rsidRPr="004803CD">
        <w:t xml:space="preserve"> sa oceňuje</w:t>
      </w:r>
      <w:r w:rsidR="007F3AFB" w:rsidRPr="004803CD">
        <w:t xml:space="preserve"> obstarávacou cenou. Obstarávacia cena predstavuje cenu, za ktorú sa majetok obstaral a náklady súvisiace s jeho obstaraním (poplatky a provízie maklérom, poradcom, burzám).</w:t>
      </w:r>
    </w:p>
    <w:p w:rsidR="007F3AFB" w:rsidRPr="004803CD" w:rsidRDefault="007F3AFB" w:rsidP="00C110A3">
      <w:pPr>
        <w:pStyle w:val="Bodytextnormal"/>
      </w:pPr>
    </w:p>
    <w:p w:rsidR="00240473" w:rsidRPr="004803CD" w:rsidRDefault="00240473" w:rsidP="00240473">
      <w:pPr>
        <w:pStyle w:val="Pismenka"/>
        <w:numPr>
          <w:ilvl w:val="0"/>
          <w:numId w:val="4"/>
        </w:numPr>
      </w:pPr>
      <w:r w:rsidRPr="004803CD">
        <w:t>Zásoby</w:t>
      </w:r>
    </w:p>
    <w:p w:rsidR="00240473" w:rsidRPr="004803CD" w:rsidRDefault="00240473" w:rsidP="00C110A3">
      <w:pPr>
        <w:pStyle w:val="Bodytextnormal"/>
      </w:pPr>
    </w:p>
    <w:p w:rsidR="007F3AFB" w:rsidRPr="004803CD" w:rsidRDefault="007F3AFB" w:rsidP="00240473">
      <w:pPr>
        <w:pStyle w:val="Bodytextnormal"/>
        <w:rPr>
          <w:i/>
        </w:rPr>
      </w:pPr>
      <w:r w:rsidRPr="004803CD">
        <w:rPr>
          <w:i/>
        </w:rPr>
        <w:t>Zásoby obstarané kúpou:</w:t>
      </w:r>
    </w:p>
    <w:p w:rsidR="007F3AFB" w:rsidRPr="004803CD" w:rsidRDefault="00240473" w:rsidP="00240473">
      <w:pPr>
        <w:pStyle w:val="Bodytextbullets"/>
        <w:rPr>
          <w:snapToGrid w:val="0"/>
          <w:color w:val="FF0000"/>
          <w:lang w:eastAsia="sk-SK"/>
        </w:rPr>
      </w:pPr>
      <w:r w:rsidRPr="004803CD">
        <w:rPr>
          <w:snapToGrid w:val="0"/>
          <w:lang w:eastAsia="sk-SK"/>
        </w:rPr>
        <w:t>Nakupovaný materiál sa oceňuje o</w:t>
      </w:r>
      <w:r w:rsidR="007F3AFB" w:rsidRPr="004803CD">
        <w:rPr>
          <w:snapToGrid w:val="0"/>
          <w:lang w:eastAsia="sk-SK"/>
        </w:rPr>
        <w:t>bstarávacou cenou</w:t>
      </w:r>
      <w:r w:rsidR="00657F2B" w:rsidRPr="004803CD">
        <w:rPr>
          <w:snapToGrid w:val="0"/>
          <w:lang w:eastAsia="sk-SK"/>
        </w:rPr>
        <w:t xml:space="preserve">, </w:t>
      </w:r>
      <w:r w:rsidR="00657F2B" w:rsidRPr="004803CD">
        <w:t>ktorá zahŕňa cenu</w:t>
      </w:r>
      <w:r w:rsidR="00A40547">
        <w:t>, za ktorú sa</w:t>
      </w:r>
      <w:r w:rsidR="00657F2B" w:rsidRPr="004803CD">
        <w:t xml:space="preserve"> </w:t>
      </w:r>
      <w:r w:rsidR="000D5A29">
        <w:t xml:space="preserve">majetok </w:t>
      </w:r>
      <w:r w:rsidR="00657F2B" w:rsidRPr="004803CD">
        <w:t>obstara</w:t>
      </w:r>
      <w:r w:rsidR="00A40547">
        <w:t>l,</w:t>
      </w:r>
      <w:r w:rsidR="00657F2B" w:rsidRPr="004803CD">
        <w:t xml:space="preserve"> a náklady súvisiace s obstaraním (clo, preprav</w:t>
      </w:r>
      <w:r w:rsidR="00AE55AE">
        <w:t>né</w:t>
      </w:r>
      <w:r w:rsidR="00657F2B" w:rsidRPr="004803CD">
        <w:t xml:space="preserve">, </w:t>
      </w:r>
      <w:r w:rsidR="00AE55AE" w:rsidRPr="004803CD">
        <w:t>p</w:t>
      </w:r>
      <w:r w:rsidR="00AE55AE">
        <w:t>rovízie</w:t>
      </w:r>
      <w:r w:rsidR="00AE55AE" w:rsidRPr="004803CD">
        <w:t xml:space="preserve"> </w:t>
      </w:r>
      <w:r w:rsidR="00657F2B" w:rsidRPr="004803CD">
        <w:t>a pod.)</w:t>
      </w:r>
      <w:r w:rsidR="007F3AFB" w:rsidRPr="004803CD">
        <w:rPr>
          <w:snapToGrid w:val="0"/>
          <w:lang w:eastAsia="sk-SK"/>
        </w:rPr>
        <w:t xml:space="preserve">. Pri úbytku rovnakého druhu zásob sa používa metóda </w:t>
      </w:r>
      <w:proofErr w:type="spellStart"/>
      <w:r w:rsidR="00E56DDB" w:rsidRPr="00D92D2B">
        <w:rPr>
          <w:snapToGrid w:val="0"/>
          <w:lang w:eastAsia="sk-SK"/>
        </w:rPr>
        <w:t>metóda</w:t>
      </w:r>
      <w:proofErr w:type="spellEnd"/>
      <w:r w:rsidR="00E56DDB" w:rsidRPr="00D92D2B">
        <w:rPr>
          <w:snapToGrid w:val="0"/>
          <w:lang w:eastAsia="sk-SK"/>
        </w:rPr>
        <w:t xml:space="preserve"> váženého aritmetického priemeru</w:t>
      </w:r>
      <w:r w:rsidR="007F3AFB" w:rsidRPr="004803CD">
        <w:rPr>
          <w:snapToGrid w:val="0"/>
          <w:color w:val="FF0000"/>
          <w:lang w:eastAsia="sk-SK"/>
        </w:rPr>
        <w:t xml:space="preserve">. </w:t>
      </w:r>
      <w:r w:rsidR="000D5A29">
        <w:rPr>
          <w:snapToGrid w:val="0"/>
          <w:lang w:eastAsia="sk-SK"/>
        </w:rPr>
        <w:t>Vedľajšie náklady sa rozvrhujú ako odchýlka podľa podielu súčtu stavu a prírastku odchýlky na súčte stavu a prírastku zásob.</w:t>
      </w:r>
    </w:p>
    <w:p w:rsidR="007F3AFB" w:rsidRPr="00D92D2B" w:rsidRDefault="00240473" w:rsidP="00240473">
      <w:pPr>
        <w:pStyle w:val="Bodytextbullets"/>
        <w:rPr>
          <w:snapToGrid w:val="0"/>
          <w:lang w:eastAsia="sk-SK"/>
        </w:rPr>
      </w:pPr>
      <w:r w:rsidRPr="004803CD">
        <w:rPr>
          <w:snapToGrid w:val="0"/>
          <w:lang w:eastAsia="sk-SK"/>
        </w:rPr>
        <w:t xml:space="preserve">Nakupovaný tovar sa oceňuje </w:t>
      </w:r>
      <w:r w:rsidR="00F53B6A" w:rsidRPr="004803CD">
        <w:rPr>
          <w:snapToGrid w:val="0"/>
          <w:lang w:eastAsia="sk-SK"/>
        </w:rPr>
        <w:t>v </w:t>
      </w:r>
      <w:r w:rsidR="006433FA" w:rsidRPr="004803CD">
        <w:rPr>
          <w:snapToGrid w:val="0"/>
          <w:lang w:eastAsia="sk-SK"/>
        </w:rPr>
        <w:t>obstarávacou cenou</w:t>
      </w:r>
      <w:r w:rsidR="007F3AFB" w:rsidRPr="004803CD">
        <w:rPr>
          <w:snapToGrid w:val="0"/>
          <w:lang w:eastAsia="sk-SK"/>
        </w:rPr>
        <w:t xml:space="preserve">. Pri úbytku rovnakého druhu zásob sa používa </w:t>
      </w:r>
      <w:r w:rsidR="007F3AFB" w:rsidRPr="00D92D2B">
        <w:rPr>
          <w:snapToGrid w:val="0"/>
          <w:lang w:eastAsia="sk-SK"/>
        </w:rPr>
        <w:t xml:space="preserve">metóda váženého aritmetického priemeru. </w:t>
      </w:r>
      <w:r w:rsidR="00F53B6A" w:rsidRPr="00D92D2B">
        <w:rPr>
          <w:snapToGrid w:val="0"/>
          <w:lang w:eastAsia="sk-SK"/>
        </w:rPr>
        <w:t>Náklady súvisiace s obstar</w:t>
      </w:r>
      <w:r w:rsidR="005809A0" w:rsidRPr="00D92D2B">
        <w:rPr>
          <w:snapToGrid w:val="0"/>
          <w:lang w:eastAsia="sk-SK"/>
        </w:rPr>
        <w:t>a</w:t>
      </w:r>
      <w:r w:rsidR="00F53B6A" w:rsidRPr="00D92D2B">
        <w:rPr>
          <w:snapToGrid w:val="0"/>
          <w:lang w:eastAsia="sk-SK"/>
        </w:rPr>
        <w:t xml:space="preserve">ním </w:t>
      </w:r>
      <w:r w:rsidR="005809A0" w:rsidRPr="00D92D2B">
        <w:rPr>
          <w:snapToGrid w:val="0"/>
          <w:lang w:eastAsia="sk-SK"/>
        </w:rPr>
        <w:t xml:space="preserve">(napr. prepravné, clo a provízie) </w:t>
      </w:r>
      <w:r w:rsidR="00F53B6A" w:rsidRPr="00D92D2B">
        <w:rPr>
          <w:snapToGrid w:val="0"/>
          <w:lang w:eastAsia="sk-SK"/>
        </w:rPr>
        <w:t>sa sledujú na samostatnom analytickom účt</w:t>
      </w:r>
      <w:r w:rsidR="005809A0" w:rsidRPr="00D92D2B">
        <w:rPr>
          <w:snapToGrid w:val="0"/>
          <w:lang w:eastAsia="sk-SK"/>
        </w:rPr>
        <w:t>e a</w:t>
      </w:r>
      <w:r w:rsidR="00E56DDB" w:rsidRPr="00D92D2B">
        <w:rPr>
          <w:snapToGrid w:val="0"/>
          <w:lang w:eastAsia="sk-SK"/>
        </w:rPr>
        <w:t xml:space="preserve"> </w:t>
      </w:r>
      <w:r w:rsidR="00F53B6A" w:rsidRPr="00D92D2B">
        <w:rPr>
          <w:snapToGrid w:val="0"/>
          <w:lang w:eastAsia="sk-SK"/>
        </w:rPr>
        <w:t xml:space="preserve">pri úbytku zásob </w:t>
      </w:r>
      <w:r w:rsidR="005809A0" w:rsidRPr="00D92D2B">
        <w:rPr>
          <w:snapToGrid w:val="0"/>
          <w:lang w:eastAsia="sk-SK"/>
        </w:rPr>
        <w:t xml:space="preserve">sa </w:t>
      </w:r>
      <w:r w:rsidR="00F53B6A" w:rsidRPr="00D92D2B">
        <w:rPr>
          <w:snapToGrid w:val="0"/>
          <w:lang w:eastAsia="sk-SK"/>
        </w:rPr>
        <w:t xml:space="preserve">rozpúšťajú do nákladov </w:t>
      </w:r>
      <w:r w:rsidR="00E56DDB" w:rsidRPr="00D92D2B">
        <w:rPr>
          <w:snapToGrid w:val="0"/>
          <w:lang w:eastAsia="sk-SK"/>
        </w:rPr>
        <w:t>podľa podielu súčtu stavu a prírastku odchýlky na súčte stavu a prírastku zásob.</w:t>
      </w:r>
    </w:p>
    <w:p w:rsidR="007F3AFB" w:rsidRPr="00D92D2B" w:rsidRDefault="00D92D2B" w:rsidP="00C110A3">
      <w:pPr>
        <w:pStyle w:val="Bodytextnormal"/>
      </w:pPr>
      <w:ins w:id="8" w:author="Andrea Salazar" w:date="2012-03-12T08:44:00Z">
        <w:r>
          <w:t xml:space="preserve"> </w:t>
        </w:r>
      </w:ins>
    </w:p>
    <w:p w:rsidR="007F3AFB" w:rsidRPr="004803CD" w:rsidRDefault="007F3AFB" w:rsidP="00C110A3">
      <w:pPr>
        <w:pStyle w:val="Bodytextnormal"/>
      </w:pPr>
      <w:r w:rsidRPr="004803CD">
        <w:rPr>
          <w:i/>
        </w:rPr>
        <w:t>Záso</w:t>
      </w:r>
      <w:r w:rsidR="00C110A3" w:rsidRPr="004803CD">
        <w:rPr>
          <w:i/>
        </w:rPr>
        <w:t>by vytvorené vlastnou činnosťou</w:t>
      </w:r>
      <w:r w:rsidR="00C110A3" w:rsidRPr="004803CD">
        <w:t xml:space="preserve"> (nedokončená </w:t>
      </w:r>
      <w:r w:rsidRPr="004803CD">
        <w:rPr>
          <w:snapToGrid w:val="0"/>
          <w:lang w:eastAsia="sk-SK"/>
        </w:rPr>
        <w:t>výroba, polotovary a</w:t>
      </w:r>
      <w:r w:rsidR="00C110A3" w:rsidRPr="004803CD">
        <w:rPr>
          <w:snapToGrid w:val="0"/>
          <w:lang w:eastAsia="sk-SK"/>
        </w:rPr>
        <w:t> </w:t>
      </w:r>
      <w:r w:rsidRPr="004803CD">
        <w:rPr>
          <w:snapToGrid w:val="0"/>
          <w:lang w:eastAsia="sk-SK"/>
        </w:rPr>
        <w:t>výrobky</w:t>
      </w:r>
      <w:r w:rsidR="00C110A3" w:rsidRPr="004803CD">
        <w:rPr>
          <w:snapToGrid w:val="0"/>
          <w:lang w:eastAsia="sk-SK"/>
        </w:rPr>
        <w:t>)</w:t>
      </w:r>
      <w:r w:rsidRPr="004803CD">
        <w:rPr>
          <w:snapToGrid w:val="0"/>
          <w:lang w:eastAsia="sk-SK"/>
        </w:rPr>
        <w:t xml:space="preserve"> sa oceňujú vlastnými nákladmi, ktoré zahŕňajú priame náklady vynaložené na výrobu alebo inú činnosť, prípadne aj časť nepriamych nákladov, ktoré sa vzťahujú na výrobu alebo inú činnosť.</w:t>
      </w:r>
    </w:p>
    <w:p w:rsidR="00936265" w:rsidRPr="004803CD" w:rsidRDefault="00936265" w:rsidP="00C110A3">
      <w:pPr>
        <w:pStyle w:val="Bodytextnormal"/>
        <w:rPr>
          <w:i/>
        </w:rPr>
      </w:pPr>
    </w:p>
    <w:p w:rsidR="007F3AFB" w:rsidRPr="004803CD" w:rsidRDefault="007F3AFB" w:rsidP="00C110A3">
      <w:pPr>
        <w:pStyle w:val="Bodytextnormal"/>
      </w:pPr>
      <w:r w:rsidRPr="004803CD">
        <w:rPr>
          <w:i/>
        </w:rPr>
        <w:t>Z</w:t>
      </w:r>
      <w:r w:rsidR="00C110A3" w:rsidRPr="004803CD">
        <w:rPr>
          <w:i/>
        </w:rPr>
        <w:t>ásoby obstarané iným spôsobom</w:t>
      </w:r>
      <w:r w:rsidR="00C110A3" w:rsidRPr="004803CD">
        <w:t xml:space="preserve"> </w:t>
      </w:r>
      <w:r w:rsidR="000F48D1" w:rsidRPr="004803CD">
        <w:t xml:space="preserve">sa oceňujú reprodukčnou obstarávacou cenou </w:t>
      </w:r>
      <w:r w:rsidR="000F48D1">
        <w:t>v prípade</w:t>
      </w:r>
      <w:r w:rsidR="005809A0" w:rsidRPr="004803CD">
        <w:t xml:space="preserve"> </w:t>
      </w:r>
      <w:r w:rsidR="000F48D1" w:rsidRPr="004803CD">
        <w:t>bezodplatn</w:t>
      </w:r>
      <w:r w:rsidR="000F48D1">
        <w:t>ého</w:t>
      </w:r>
      <w:r w:rsidR="000F48D1" w:rsidRPr="004803CD">
        <w:t xml:space="preserve"> </w:t>
      </w:r>
      <w:r w:rsidR="00C110A3" w:rsidRPr="004803CD">
        <w:t>nadobudnut</w:t>
      </w:r>
      <w:r w:rsidR="000F48D1">
        <w:t>ia zásob alebo zásob</w:t>
      </w:r>
      <w:r w:rsidR="00C110A3" w:rsidRPr="004803CD">
        <w:t xml:space="preserve"> novo </w:t>
      </w:r>
      <w:r w:rsidR="000F48D1" w:rsidRPr="004803CD">
        <w:t>zisten</w:t>
      </w:r>
      <w:r w:rsidR="000F48D1">
        <w:t>ých</w:t>
      </w:r>
      <w:r w:rsidR="000F48D1" w:rsidRPr="004803CD">
        <w:t xml:space="preserve"> </w:t>
      </w:r>
      <w:r w:rsidR="00C110A3" w:rsidRPr="004803CD">
        <w:t>pri inventarizácii</w:t>
      </w:r>
      <w:r w:rsidR="00D27B45">
        <w:t xml:space="preserve">, t.j. </w:t>
      </w:r>
      <w:r w:rsidR="00A94718" w:rsidRPr="004803CD">
        <w:t>cen</w:t>
      </w:r>
      <w:r w:rsidR="00D27B45">
        <w:t>ou</w:t>
      </w:r>
      <w:r w:rsidR="00A94718" w:rsidRPr="004803CD">
        <w:t>, za ktorú by sa majetok obstaral v čase, keď sa o ňom účtuje.</w:t>
      </w:r>
    </w:p>
    <w:p w:rsidR="007F3AFB" w:rsidRPr="004803CD" w:rsidRDefault="007F3AFB" w:rsidP="00C110A3">
      <w:pPr>
        <w:pStyle w:val="Bodytextnormal"/>
      </w:pPr>
    </w:p>
    <w:p w:rsidR="00A94718" w:rsidRPr="004803CD" w:rsidRDefault="00A94718" w:rsidP="00C110A3">
      <w:pPr>
        <w:pStyle w:val="Bodytextnormal"/>
        <w:rPr>
          <w:u w:val="single"/>
        </w:rPr>
      </w:pPr>
      <w:r w:rsidRPr="004803CD">
        <w:rPr>
          <w:u w:val="single"/>
        </w:rPr>
        <w:t>Zákazková výroba</w:t>
      </w:r>
      <w:r w:rsidR="00507182">
        <w:rPr>
          <w:u w:val="single"/>
        </w:rPr>
        <w:t xml:space="preserve"> a zákazková výstavba nehnuteľnosti určenej na predaj</w:t>
      </w:r>
    </w:p>
    <w:p w:rsidR="00A94718" w:rsidRPr="004803CD" w:rsidRDefault="00A94718" w:rsidP="00C110A3">
      <w:pPr>
        <w:pStyle w:val="Bodytextnormal"/>
      </w:pPr>
    </w:p>
    <w:p w:rsidR="00507182" w:rsidRDefault="00A94718" w:rsidP="00C110A3">
      <w:pPr>
        <w:pStyle w:val="Bodytextnormal"/>
      </w:pPr>
      <w:r w:rsidRPr="004803CD">
        <w:t>V</w:t>
      </w:r>
      <w:r w:rsidR="007F3AFB" w:rsidRPr="004803CD">
        <w:t> zmluvách o zákazkách sa určujú podmienky a vzťahy jednotlivých zmlúv, ktoré sa uzatvárajú vo fixných cená</w:t>
      </w:r>
      <w:r w:rsidR="00260587" w:rsidRPr="004803CD">
        <w:t>ch alebo v </w:t>
      </w:r>
      <w:r w:rsidR="007F3AFB" w:rsidRPr="004803CD">
        <w:t>skutočných nákladoch plus</w:t>
      </w:r>
      <w:r w:rsidR="00936265" w:rsidRPr="004803CD">
        <w:t xml:space="preserve"> percentuálna alebo</w:t>
      </w:r>
      <w:r w:rsidR="007F3AFB" w:rsidRPr="004803CD">
        <w:t xml:space="preserve"> fixná marža.</w:t>
      </w:r>
    </w:p>
    <w:p w:rsidR="00507182" w:rsidRDefault="00507182" w:rsidP="00C110A3">
      <w:pPr>
        <w:pStyle w:val="Bodytextnormal"/>
      </w:pPr>
    </w:p>
    <w:p w:rsidR="007F3AFB" w:rsidRPr="004803CD" w:rsidRDefault="00507182" w:rsidP="00C110A3">
      <w:pPr>
        <w:pStyle w:val="Bodytextnormal"/>
      </w:pPr>
      <w:r>
        <w:t xml:space="preserve">O zákazkovej výstavbe nehnuteľnosti určenej na predaj </w:t>
      </w:r>
      <w:r w:rsidR="00800DB2">
        <w:t xml:space="preserve">sa </w:t>
      </w:r>
      <w:r>
        <w:t xml:space="preserve">účtuje na základe posúdenia indikátorov priebežného transferu, t.j. </w:t>
      </w:r>
      <w:r w:rsidR="00800DB2">
        <w:t>v prípade, ak došlo k </w:t>
      </w:r>
      <w:r>
        <w:t>prenes</w:t>
      </w:r>
      <w:r w:rsidR="00800DB2">
        <w:t xml:space="preserve">eniu </w:t>
      </w:r>
      <w:r>
        <w:t>efektívn</w:t>
      </w:r>
      <w:r w:rsidR="00800DB2">
        <w:t>ej</w:t>
      </w:r>
      <w:r>
        <w:t xml:space="preserve"> kontrol</w:t>
      </w:r>
      <w:r w:rsidR="00800DB2">
        <w:t>y</w:t>
      </w:r>
      <w:r>
        <w:t xml:space="preserve"> nad zhotovovanou nehnuteľnosťou na objednávateľa a</w:t>
      </w:r>
      <w:r w:rsidR="00800DB2">
        <w:t> </w:t>
      </w:r>
      <w:r>
        <w:t>neponecha</w:t>
      </w:r>
      <w:r w:rsidR="00800DB2">
        <w:t xml:space="preserve">niu </w:t>
      </w:r>
      <w:r>
        <w:t>si riadiac</w:t>
      </w:r>
      <w:r w:rsidR="00800DB2">
        <w:t xml:space="preserve">ej </w:t>
      </w:r>
      <w:r>
        <w:t>spoluzodpovednos</w:t>
      </w:r>
      <w:r w:rsidR="00800DB2">
        <w:t xml:space="preserve">ti </w:t>
      </w:r>
      <w:r>
        <w:t>nad zhotovovanou nehnuteľnosťou.</w:t>
      </w:r>
    </w:p>
    <w:p w:rsidR="007F3AFB" w:rsidRPr="004803CD" w:rsidRDefault="007F3AFB" w:rsidP="00C110A3">
      <w:pPr>
        <w:pStyle w:val="Bodytextnormal"/>
      </w:pPr>
    </w:p>
    <w:p w:rsidR="007F3AFB" w:rsidRPr="004803CD" w:rsidRDefault="007F3AFB" w:rsidP="00C110A3">
      <w:pPr>
        <w:pStyle w:val="Bodytextnormal"/>
      </w:pPr>
      <w:r w:rsidRPr="004803CD"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</w:t>
      </w:r>
      <w:r w:rsidR="00D27B45">
        <w:t>iné</w:t>
      </w:r>
      <w:r w:rsidR="00D27B45" w:rsidRPr="004803CD">
        <w:t xml:space="preserve"> </w:t>
      </w:r>
      <w:r w:rsidRPr="004803CD">
        <w:t>náklady</w:t>
      </w:r>
      <w:r w:rsidR="00D27B45">
        <w:t>,</w:t>
      </w:r>
      <w:r w:rsidR="00D27B45" w:rsidRPr="00D27B45">
        <w:t xml:space="preserve"> </w:t>
      </w:r>
      <w:r w:rsidR="00D27B45" w:rsidRPr="004803CD">
        <w:t>napríklad správna réžia, náklady na výskum a vývoj</w:t>
      </w:r>
      <w:r w:rsidRPr="004803CD">
        <w:t>,</w:t>
      </w:r>
      <w:r w:rsidR="00800DB2">
        <w:t xml:space="preserve"> ktoré </w:t>
      </w:r>
      <w:r w:rsidR="00D27B45" w:rsidRPr="004803CD">
        <w:t>sa dajú priradiť k</w:t>
      </w:r>
      <w:r w:rsidR="00D27B45">
        <w:t> </w:t>
      </w:r>
      <w:r w:rsidR="00D27B45" w:rsidRPr="004803CD">
        <w:t>zákazke</w:t>
      </w:r>
      <w:r w:rsidR="00D27B45">
        <w:t xml:space="preserve"> odo dňa zabezpečenia zmluvy až po jej úplné splnenie</w:t>
      </w:r>
      <w:r w:rsidRPr="004803CD">
        <w:t xml:space="preserve">. </w:t>
      </w:r>
    </w:p>
    <w:p w:rsidR="007F3AFB" w:rsidRPr="004803CD" w:rsidRDefault="007F3AFB" w:rsidP="00C110A3">
      <w:pPr>
        <w:pStyle w:val="Bodytextnormal"/>
      </w:pPr>
    </w:p>
    <w:p w:rsidR="00E9003B" w:rsidRDefault="007F3AFB" w:rsidP="00C110A3">
      <w:pPr>
        <w:pStyle w:val="Bodytextnormal"/>
      </w:pPr>
      <w:r w:rsidRPr="004803CD">
        <w:t xml:space="preserve">Na účely účtovania o zákazke sa zostavuje jej rozpočet. </w:t>
      </w:r>
      <w:r w:rsidR="00507182">
        <w:t>Ak sa</w:t>
      </w:r>
      <w:r w:rsidR="00E9003B">
        <w:t xml:space="preserve"> z uskutočnenia zákazky očakáva strata, pretože rozpočtované</w:t>
      </w:r>
      <w:r w:rsidR="00507182">
        <w:t xml:space="preserve"> náklady</w:t>
      </w:r>
      <w:r w:rsidR="00E9003B">
        <w:t xml:space="preserve"> na zákazku sú vyššie ako rozpočtované výnosy zo zákazky</w:t>
      </w:r>
      <w:r w:rsidR="00507182">
        <w:t xml:space="preserve">, </w:t>
      </w:r>
      <w:r w:rsidR="00E9003B">
        <w:t>zohľadní sa táto</w:t>
      </w:r>
      <w:r w:rsidR="00507182">
        <w:t xml:space="preserve"> strat</w:t>
      </w:r>
      <w:r w:rsidR="00E9003B">
        <w:t>a</w:t>
      </w:r>
      <w:r w:rsidR="00507182">
        <w:t xml:space="preserve"> </w:t>
      </w:r>
      <w:r w:rsidR="00E9003B">
        <w:t>v účtovnom období, v ktorom sa zákazka začala uskutočňovať, a to vytvorením a rezervy</w:t>
      </w:r>
      <w:r w:rsidR="00507182">
        <w:t xml:space="preserve"> </w:t>
      </w:r>
      <w:r w:rsidR="00E9003B">
        <w:t xml:space="preserve">vo výške </w:t>
      </w:r>
      <w:r w:rsidR="00A25842">
        <w:t xml:space="preserve">očakávanej </w:t>
      </w:r>
      <w:r w:rsidR="00E9003B">
        <w:t xml:space="preserve">straty </w:t>
      </w:r>
      <w:r w:rsidR="00A25842">
        <w:t>zo zákazky</w:t>
      </w:r>
      <w:r w:rsidR="00507182">
        <w:t xml:space="preserve">. </w:t>
      </w:r>
    </w:p>
    <w:p w:rsidR="00E9003B" w:rsidRDefault="00E9003B" w:rsidP="00C110A3">
      <w:pPr>
        <w:pStyle w:val="Bodytextnormal"/>
      </w:pPr>
    </w:p>
    <w:p w:rsidR="007F3AFB" w:rsidRPr="004803CD" w:rsidRDefault="007F3AFB" w:rsidP="00C110A3">
      <w:pPr>
        <w:pStyle w:val="Bodytextnormal"/>
      </w:pPr>
      <w:r w:rsidRPr="004803CD">
        <w:t xml:space="preserve">Výnosy zo zákazky sa účtujú podľa metódy </w:t>
      </w:r>
      <w:proofErr w:type="spellStart"/>
      <w:r w:rsidR="00800DB2">
        <w:t>stupňa</w:t>
      </w:r>
      <w:r w:rsidRPr="004803CD">
        <w:t>a</w:t>
      </w:r>
      <w:proofErr w:type="spellEnd"/>
      <w:r w:rsidRPr="004803CD">
        <w:t xml:space="preserve"> dokončenia zákazky bez ohľadu na to, či doteraz uskutočnené práce už boli fakturované a v akej výške. </w:t>
      </w:r>
      <w:r w:rsidR="00800DB2">
        <w:t>Stupeň</w:t>
      </w:r>
      <w:r w:rsidRPr="004803CD">
        <w:t xml:space="preserve"> dokončenia zákazky sa zisťuje ako pomer sk</w:t>
      </w:r>
      <w:r w:rsidR="00260587" w:rsidRPr="004803CD">
        <w:t>utočne vynaložených nákladov na </w:t>
      </w:r>
      <w:r w:rsidRPr="004803CD">
        <w:t>zákazku k celkovým rozpočtovaným nákladom na zákazku.</w:t>
      </w:r>
    </w:p>
    <w:p w:rsidR="00652234" w:rsidRPr="004803CD" w:rsidRDefault="00652234" w:rsidP="00C110A3">
      <w:pPr>
        <w:pStyle w:val="Bodytextnormal"/>
        <w:rPr>
          <w:color w:val="FF0000"/>
        </w:rPr>
      </w:pPr>
    </w:p>
    <w:p w:rsidR="007F3AFB" w:rsidRPr="004803CD" w:rsidRDefault="00B72650" w:rsidP="00A94718">
      <w:pPr>
        <w:pStyle w:val="Pismenka"/>
        <w:numPr>
          <w:ilvl w:val="0"/>
          <w:numId w:val="4"/>
        </w:numPr>
      </w:pPr>
      <w:r w:rsidRPr="004803CD">
        <w:t>Pohľadávky</w:t>
      </w:r>
    </w:p>
    <w:p w:rsidR="00A94718" w:rsidRPr="004803CD" w:rsidRDefault="00A94718" w:rsidP="00A94718">
      <w:pPr>
        <w:pStyle w:val="Bodytextnormal"/>
      </w:pPr>
    </w:p>
    <w:p w:rsidR="007F3AFB" w:rsidRPr="004803CD" w:rsidRDefault="00E30717" w:rsidP="00A94718">
      <w:pPr>
        <w:pStyle w:val="Bodytextnormal"/>
      </w:pPr>
      <w:r>
        <w:t>P</w:t>
      </w:r>
      <w:r w:rsidRPr="004803CD">
        <w:t xml:space="preserve">ohľadávky sa oceňujú </w:t>
      </w:r>
      <w:r>
        <w:t>v</w:t>
      </w:r>
      <w:r w:rsidRPr="004803CD">
        <w:t> </w:t>
      </w:r>
      <w:r w:rsidR="00A94718" w:rsidRPr="004803CD">
        <w:t xml:space="preserve">momente </w:t>
      </w:r>
      <w:r>
        <w:t xml:space="preserve">ich </w:t>
      </w:r>
      <w:r w:rsidR="00936265" w:rsidRPr="004803CD">
        <w:t xml:space="preserve">vzniku </w:t>
      </w:r>
      <w:r>
        <w:t xml:space="preserve">alebo pri bezodplatnom nadobudnutí </w:t>
      </w:r>
      <w:r w:rsidR="00936265" w:rsidRPr="004803CD">
        <w:t>menovit</w:t>
      </w:r>
      <w:r w:rsidR="00281F28">
        <w:t>ou</w:t>
      </w:r>
      <w:r w:rsidR="00936265" w:rsidRPr="004803CD">
        <w:t xml:space="preserve"> </w:t>
      </w:r>
      <w:r w:rsidR="00A94718" w:rsidRPr="004803CD">
        <w:t>hodnot</w:t>
      </w:r>
      <w:r w:rsidR="00281F28">
        <w:t>ou</w:t>
      </w:r>
      <w:r w:rsidR="00A94718" w:rsidRPr="004803CD">
        <w:t xml:space="preserve">. </w:t>
      </w:r>
    </w:p>
    <w:p w:rsidR="00A94718" w:rsidRPr="004803CD" w:rsidRDefault="00A94718" w:rsidP="00A94718">
      <w:pPr>
        <w:pStyle w:val="Bodytextnormal"/>
      </w:pPr>
    </w:p>
    <w:p w:rsidR="007F3AFB" w:rsidRPr="004803CD" w:rsidRDefault="00A94718" w:rsidP="00A94718">
      <w:pPr>
        <w:pStyle w:val="Bodytextnormal"/>
      </w:pPr>
      <w:r w:rsidRPr="004803CD">
        <w:t xml:space="preserve">Postúpené pohľadávky alebo pohľadávky nadobudnuté ako vklad do základného imania sa oceňujú obstarávacou cenou. </w:t>
      </w:r>
    </w:p>
    <w:p w:rsidR="009B5E29" w:rsidRPr="004803CD" w:rsidRDefault="009B5E29" w:rsidP="00A94718">
      <w:pPr>
        <w:pStyle w:val="Bodytextnormal"/>
      </w:pPr>
    </w:p>
    <w:p w:rsidR="006433FA" w:rsidRPr="004803CD" w:rsidRDefault="006433FA" w:rsidP="00A94718">
      <w:pPr>
        <w:pStyle w:val="Bodytextnormal"/>
      </w:pPr>
      <w:r w:rsidRPr="004803CD">
        <w:t>Pri dlhodobých pohľadávkach a dlhodobých pôžičkách sa uvádza opravná položka v stĺpci korekcia, čím sa upravuje hodnota tejto pohľadávky a pôžičky na jej súčasnú hodnotu, napríklad metódou efektívnej úrokovej miery.</w:t>
      </w:r>
    </w:p>
    <w:p w:rsidR="007F3AFB" w:rsidRPr="004803CD" w:rsidRDefault="007F3AFB" w:rsidP="00A94718">
      <w:pPr>
        <w:pStyle w:val="Bodytextnormal"/>
      </w:pPr>
    </w:p>
    <w:p w:rsidR="00A94718" w:rsidRPr="004803CD" w:rsidRDefault="00621A09" w:rsidP="00A94718">
      <w:pPr>
        <w:pStyle w:val="Pismenka"/>
        <w:numPr>
          <w:ilvl w:val="0"/>
          <w:numId w:val="4"/>
        </w:numPr>
      </w:pPr>
      <w:r w:rsidRPr="004803CD">
        <w:t>F</w:t>
      </w:r>
      <w:r w:rsidR="00A94718" w:rsidRPr="004803CD">
        <w:t>inančný majetok</w:t>
      </w:r>
    </w:p>
    <w:p w:rsidR="00621A09" w:rsidRPr="004803CD" w:rsidRDefault="00621A09" w:rsidP="00621A09">
      <w:pPr>
        <w:pStyle w:val="Bodytextnormal"/>
      </w:pPr>
    </w:p>
    <w:p w:rsidR="00621A09" w:rsidRPr="004803CD" w:rsidRDefault="00A40547" w:rsidP="00621A09">
      <w:pPr>
        <w:pStyle w:val="Bodytextnormal"/>
      </w:pPr>
      <w:r>
        <w:t xml:space="preserve">Peňažné prostriedky a ceniny sa oceňujú menovitou hodnotou. </w:t>
      </w:r>
      <w:r w:rsidR="00621A09" w:rsidRPr="004803CD">
        <w:t>Krátkodobý finančný majetok sa oceňuje obstarávacou cenou. Obstarávacia cena je cena, za ktorú sa majetok obstaral, a náklady súvisiace s jeho obstaraním (poplatky a provízie maklérom, poradcom, burzám).</w:t>
      </w:r>
    </w:p>
    <w:p w:rsidR="00621A09" w:rsidRPr="004803CD" w:rsidRDefault="00621A09" w:rsidP="00621A09">
      <w:pPr>
        <w:pStyle w:val="Bodzt"/>
      </w:pPr>
    </w:p>
    <w:p w:rsidR="00A94718" w:rsidRPr="004803CD" w:rsidRDefault="007F3AFB" w:rsidP="00A94718">
      <w:pPr>
        <w:pStyle w:val="Pismenka"/>
        <w:numPr>
          <w:ilvl w:val="0"/>
          <w:numId w:val="4"/>
        </w:numPr>
      </w:pPr>
      <w:r w:rsidRPr="004803CD">
        <w:t>Časové rozl</w:t>
      </w:r>
      <w:r w:rsidR="00A94718" w:rsidRPr="004803CD">
        <w:t>íšenie na strane aktív súvahy</w:t>
      </w:r>
    </w:p>
    <w:p w:rsidR="00A94718" w:rsidRPr="004803CD" w:rsidRDefault="00A94718" w:rsidP="00A94718">
      <w:pPr>
        <w:pStyle w:val="Bodytextnormal"/>
      </w:pPr>
    </w:p>
    <w:p w:rsidR="007F3AFB" w:rsidRPr="004803CD" w:rsidRDefault="00A94718" w:rsidP="00A94718">
      <w:pPr>
        <w:pStyle w:val="Bodytextnormal"/>
      </w:pPr>
      <w:r w:rsidRPr="004803CD">
        <w:t xml:space="preserve">Časové rozlíšenie na strane aktív súvahy sa oceňuje </w:t>
      </w:r>
      <w:r w:rsidR="007F3AFB" w:rsidRPr="004803CD">
        <w:t>očakávanou menovitou hodnotou.</w:t>
      </w:r>
    </w:p>
    <w:p w:rsidR="00B667B4" w:rsidRDefault="00B667B4" w:rsidP="00B667B4">
      <w:pPr>
        <w:pStyle w:val="Pismenka"/>
        <w:tabs>
          <w:tab w:val="clear" w:pos="426"/>
        </w:tabs>
        <w:ind w:left="1276" w:firstLine="0"/>
      </w:pPr>
    </w:p>
    <w:p w:rsidR="007F3AFB" w:rsidRPr="004803CD" w:rsidRDefault="00A94718" w:rsidP="00A94718">
      <w:pPr>
        <w:pStyle w:val="Pismenka"/>
        <w:numPr>
          <w:ilvl w:val="0"/>
          <w:numId w:val="4"/>
        </w:numPr>
      </w:pPr>
      <w:r w:rsidRPr="004803CD">
        <w:t>Záväzky, dlhopisy, pôžičky a úvery</w:t>
      </w:r>
    </w:p>
    <w:p w:rsidR="00A94718" w:rsidRPr="004803CD" w:rsidRDefault="00A94718" w:rsidP="00A94718">
      <w:pPr>
        <w:pStyle w:val="Bodytextnormal"/>
      </w:pPr>
    </w:p>
    <w:p w:rsidR="007F3AFB" w:rsidRPr="004803CD" w:rsidRDefault="00A94718" w:rsidP="00A94718">
      <w:pPr>
        <w:pStyle w:val="Bodytextnormal"/>
      </w:pPr>
      <w:r w:rsidRPr="004803CD">
        <w:t>Záväzky sa pri ich vzniku oceňujú</w:t>
      </w:r>
      <w:r w:rsidR="007F3AFB" w:rsidRPr="004803CD">
        <w:t xml:space="preserve"> </w:t>
      </w:r>
      <w:r w:rsidRPr="004803CD">
        <w:t>menovitou hodnotou. Prevzaté záväzky sa oceňujú obstarávacou cenou. Úroky z dlhopisov, pôžičiek a úverov sa účtujú do obdobia, s ktorým časovo a vecne súvisia.</w:t>
      </w:r>
    </w:p>
    <w:p w:rsidR="007F3AFB" w:rsidRPr="004803CD" w:rsidRDefault="007F3AFB" w:rsidP="00A94718">
      <w:pPr>
        <w:pStyle w:val="Bodytextnormal"/>
        <w:ind w:left="0"/>
      </w:pPr>
    </w:p>
    <w:p w:rsidR="00A94718" w:rsidRPr="004803CD" w:rsidRDefault="00A94718" w:rsidP="00A94718">
      <w:pPr>
        <w:pStyle w:val="Pismenka"/>
        <w:numPr>
          <w:ilvl w:val="0"/>
          <w:numId w:val="4"/>
        </w:numPr>
      </w:pPr>
      <w:r w:rsidRPr="004803CD">
        <w:t>Rezervy</w:t>
      </w:r>
    </w:p>
    <w:p w:rsidR="00A94718" w:rsidRPr="004803CD" w:rsidRDefault="00A94718" w:rsidP="00A94718">
      <w:pPr>
        <w:pStyle w:val="Bodytextnormal"/>
      </w:pPr>
    </w:p>
    <w:p w:rsidR="007F3AFB" w:rsidRPr="004803CD" w:rsidRDefault="00B72650" w:rsidP="00A94718">
      <w:pPr>
        <w:pStyle w:val="Bodytextnormal"/>
      </w:pPr>
      <w:r w:rsidRPr="004803CD">
        <w:t>Reze</w:t>
      </w:r>
      <w:r w:rsidR="00A94718" w:rsidRPr="004803CD">
        <w:t xml:space="preserve">rvy sa </w:t>
      </w:r>
      <w:r w:rsidR="002A71AC">
        <w:t>oceňujú</w:t>
      </w:r>
      <w:r w:rsidR="002A71AC" w:rsidRPr="004803CD">
        <w:t xml:space="preserve"> </w:t>
      </w:r>
      <w:r w:rsidR="007F3AFB" w:rsidRPr="004803CD">
        <w:t>v </w:t>
      </w:r>
      <w:r w:rsidR="00A94718" w:rsidRPr="004803CD">
        <w:t>očakávanej výške záväzku</w:t>
      </w:r>
      <w:r w:rsidR="006507C2">
        <w:t xml:space="preserve"> alebo </w:t>
      </w:r>
      <w:proofErr w:type="spellStart"/>
      <w:r w:rsidRPr="004803CD">
        <w:t>p</w:t>
      </w:r>
      <w:r w:rsidR="007F3AFB" w:rsidRPr="004803CD">
        <w:t>oistnom</w:t>
      </w:r>
      <w:r w:rsidR="00A94718" w:rsidRPr="004803CD">
        <w:t>atematick</w:t>
      </w:r>
      <w:r w:rsidR="002A71AC">
        <w:t>ými</w:t>
      </w:r>
      <w:proofErr w:type="spellEnd"/>
      <w:r w:rsidR="00A94718" w:rsidRPr="004803CD">
        <w:t xml:space="preserve"> metód</w:t>
      </w:r>
      <w:r w:rsidR="002A71AC">
        <w:t>ami</w:t>
      </w:r>
      <w:r w:rsidR="007F3AFB" w:rsidRPr="004803CD">
        <w:t>.</w:t>
      </w:r>
    </w:p>
    <w:p w:rsidR="007F3AFB" w:rsidRPr="004803CD" w:rsidRDefault="007F3AFB" w:rsidP="00A94718">
      <w:pPr>
        <w:pStyle w:val="Bodytextnormal"/>
      </w:pPr>
    </w:p>
    <w:p w:rsidR="00A94718" w:rsidRPr="004803CD" w:rsidRDefault="007F3AFB" w:rsidP="00A94718">
      <w:pPr>
        <w:pStyle w:val="Pismenka"/>
        <w:numPr>
          <w:ilvl w:val="0"/>
          <w:numId w:val="4"/>
        </w:numPr>
      </w:pPr>
      <w:r w:rsidRPr="004803CD">
        <w:t>Časové rozlíšenie na strane pasív súvah</w:t>
      </w:r>
      <w:r w:rsidR="00A94718" w:rsidRPr="004803CD">
        <w:t>y</w:t>
      </w:r>
    </w:p>
    <w:p w:rsidR="00A94718" w:rsidRPr="004803CD" w:rsidRDefault="00A94718" w:rsidP="00A94718">
      <w:pPr>
        <w:pStyle w:val="Bodytextnormal"/>
      </w:pPr>
    </w:p>
    <w:p w:rsidR="007F3AFB" w:rsidRPr="004803CD" w:rsidRDefault="00A94718" w:rsidP="00A94718">
      <w:pPr>
        <w:pStyle w:val="Bodytextnormal"/>
      </w:pPr>
      <w:r w:rsidRPr="004803CD">
        <w:t xml:space="preserve">Časové rozlíšenie na strane pasív súvahy sa </w:t>
      </w:r>
      <w:r w:rsidR="00A40547">
        <w:t xml:space="preserve">oceňuje </w:t>
      </w:r>
      <w:r w:rsidR="007F3AFB" w:rsidRPr="004803CD">
        <w:t>očakávanou menovitou hodnotou.</w:t>
      </w:r>
    </w:p>
    <w:p w:rsidR="007F3AFB" w:rsidRPr="004803CD" w:rsidRDefault="007F3AFB" w:rsidP="00A94718">
      <w:pPr>
        <w:pStyle w:val="Bodytextnormal"/>
      </w:pPr>
    </w:p>
    <w:p w:rsidR="007F3AFB" w:rsidRPr="004803CD" w:rsidRDefault="007F3AFB" w:rsidP="00B72650">
      <w:pPr>
        <w:pStyle w:val="Bodytextnormal"/>
      </w:pPr>
    </w:p>
    <w:p w:rsidR="00B72650" w:rsidRPr="004803CD" w:rsidRDefault="00B72650" w:rsidP="00B72650">
      <w:pPr>
        <w:pStyle w:val="Pismenka"/>
        <w:numPr>
          <w:ilvl w:val="0"/>
          <w:numId w:val="4"/>
        </w:numPr>
      </w:pPr>
      <w:r w:rsidRPr="004803CD">
        <w:t>Daň z príjmov splatná a odložená</w:t>
      </w:r>
    </w:p>
    <w:p w:rsidR="00B72650" w:rsidRPr="004803CD" w:rsidRDefault="00B72650" w:rsidP="00B72650">
      <w:pPr>
        <w:pStyle w:val="Bodytextnormal"/>
      </w:pPr>
    </w:p>
    <w:p w:rsidR="007F3AFB" w:rsidRPr="004803CD" w:rsidRDefault="00B72650" w:rsidP="00B72650">
      <w:pPr>
        <w:pStyle w:val="Bodytextnormal"/>
      </w:pPr>
      <w:r w:rsidRPr="004803CD">
        <w:t>P</w:t>
      </w:r>
      <w:r w:rsidR="007F3AFB" w:rsidRPr="004803CD">
        <w:t>odľa slovenského zákona o daniach z príjmov sa splatné dane z príjmov určujú z účt</w:t>
      </w:r>
      <w:r w:rsidR="004803CD">
        <w:t>ovného zisku pri sadzbe 19 % po </w:t>
      </w:r>
      <w:r w:rsidR="007F3AFB" w:rsidRPr="004803CD">
        <w:t>úpravách o niektoré položky na daňové účely.</w:t>
      </w:r>
    </w:p>
    <w:p w:rsidR="007F3AFB" w:rsidRPr="004803CD" w:rsidRDefault="007F3AFB" w:rsidP="00B72650">
      <w:pPr>
        <w:pStyle w:val="Bodytextnormal"/>
      </w:pPr>
    </w:p>
    <w:p w:rsidR="007F3AFB" w:rsidRPr="004803CD" w:rsidRDefault="00B72650" w:rsidP="00B72650">
      <w:pPr>
        <w:pStyle w:val="Bodytextnormal"/>
      </w:pPr>
      <w:r w:rsidRPr="004803CD">
        <w:t>Daň z príjmov odložená sa účtuje</w:t>
      </w:r>
      <w:r w:rsidR="007F3AFB" w:rsidRPr="004803CD">
        <w:t xml:space="preserve">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8A59AA">
        <w:t>21</w:t>
      </w:r>
      <w:r w:rsidR="007F3AFB" w:rsidRPr="004803CD">
        <w:t xml:space="preserve"> %.</w:t>
      </w:r>
    </w:p>
    <w:p w:rsidR="007F3AFB" w:rsidRPr="004803CD" w:rsidRDefault="007F3AFB" w:rsidP="00B72650">
      <w:pPr>
        <w:pStyle w:val="Bodytextnormal"/>
      </w:pPr>
    </w:p>
    <w:p w:rsidR="00DB5E41" w:rsidRPr="004803CD" w:rsidRDefault="00DB5E41" w:rsidP="00DB5E41">
      <w:pPr>
        <w:pStyle w:val="Pismenka"/>
        <w:numPr>
          <w:ilvl w:val="0"/>
          <w:numId w:val="4"/>
        </w:numPr>
      </w:pPr>
      <w:r w:rsidRPr="004803CD">
        <w:t>Dotácie</w:t>
      </w:r>
    </w:p>
    <w:p w:rsidR="00DB5E41" w:rsidRPr="004803CD" w:rsidRDefault="00DB5E41" w:rsidP="00B72650">
      <w:pPr>
        <w:pStyle w:val="Bodytextnormal"/>
      </w:pPr>
    </w:p>
    <w:p w:rsidR="007F3AFB" w:rsidRPr="004803CD" w:rsidRDefault="007F3AFB" w:rsidP="00DB5E41">
      <w:pPr>
        <w:pStyle w:val="Bodytextnormal"/>
      </w:pPr>
      <w:r w:rsidRPr="004803CD">
        <w:t xml:space="preserve"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</w:t>
      </w:r>
      <w:r w:rsidR="00C90D01" w:rsidRPr="004803CD">
        <w:t xml:space="preserve">Uvedením do užívania sa </w:t>
      </w:r>
      <w:r w:rsidR="00260587" w:rsidRPr="004803CD">
        <w:t>rozumie aj vydanie povolenia na </w:t>
      </w:r>
      <w:r w:rsidR="00C90D01" w:rsidRPr="004803CD">
        <w:t>predčasné užívanie stavby alebo rozhodnutia o dočasnom užívaní stavby na skúšobnú prevádzku.</w:t>
      </w:r>
    </w:p>
    <w:p w:rsidR="00DB5E41" w:rsidRPr="004803CD" w:rsidRDefault="00260587" w:rsidP="008627F7">
      <w:pPr>
        <w:pStyle w:val="Nadpis2"/>
      </w:pPr>
      <w:r w:rsidRPr="004803CD">
        <w:br w:type="page"/>
      </w:r>
      <w:r w:rsidR="00DB5E41" w:rsidRPr="004803CD">
        <w:lastRenderedPageBreak/>
        <w:t>Spôsob ocenenia jednotlivých zložiek majetku a záväzkov – nasledujúce ocenenie</w:t>
      </w:r>
    </w:p>
    <w:p w:rsidR="00DB5E41" w:rsidRPr="004803CD" w:rsidRDefault="00DB5E41" w:rsidP="00DB5E41">
      <w:pPr>
        <w:pStyle w:val="Bodytextnormal"/>
      </w:pPr>
    </w:p>
    <w:p w:rsidR="00DB5E41" w:rsidRDefault="007200D6" w:rsidP="00DB5E41">
      <w:pPr>
        <w:pStyle w:val="Bodytextnormal"/>
      </w:pPr>
      <w:r>
        <w:t xml:space="preserve">Predpokladané riziká, straty a zníženia hodnoty, ktoré sa týkajú majetku a záväzkov, sa vyjadrujú prostredníctvom rezerv, opravných položiek a odpisov. </w:t>
      </w:r>
    </w:p>
    <w:p w:rsidR="007200D6" w:rsidRPr="004803CD" w:rsidRDefault="007200D6" w:rsidP="00DB5E41">
      <w:pPr>
        <w:pStyle w:val="Bodytextnormal"/>
      </w:pPr>
    </w:p>
    <w:p w:rsidR="004E0B4A" w:rsidRPr="004803CD" w:rsidRDefault="004E0B4A" w:rsidP="004E0B4A">
      <w:pPr>
        <w:pStyle w:val="Pismenka"/>
        <w:numPr>
          <w:ilvl w:val="0"/>
          <w:numId w:val="6"/>
        </w:numPr>
      </w:pPr>
      <w:r w:rsidRPr="004803CD">
        <w:t>Odpisy</w:t>
      </w:r>
    </w:p>
    <w:p w:rsidR="004E0B4A" w:rsidRPr="004803CD" w:rsidRDefault="004E0B4A" w:rsidP="004E0B4A">
      <w:pPr>
        <w:pStyle w:val="Bodytextnormal"/>
      </w:pPr>
    </w:p>
    <w:p w:rsidR="004E0B4A" w:rsidRPr="003D0FCB" w:rsidRDefault="003D6E31" w:rsidP="004E0B4A">
      <w:pPr>
        <w:pStyle w:val="Bodytextnormal"/>
      </w:pPr>
      <w:r>
        <w:t>D</w:t>
      </w:r>
      <w:r w:rsidR="004E0B4A" w:rsidRPr="004803CD">
        <w:t>lhodob</w:t>
      </w:r>
      <w:r>
        <w:t>ý</w:t>
      </w:r>
      <w:r w:rsidR="004E0B4A" w:rsidRPr="004803CD">
        <w:t xml:space="preserve"> </w:t>
      </w:r>
      <w:r w:rsidRPr="004803CD">
        <w:t>hmotn</w:t>
      </w:r>
      <w:r>
        <w:t>ý</w:t>
      </w:r>
      <w:r w:rsidRPr="004803CD">
        <w:t xml:space="preserve"> </w:t>
      </w:r>
      <w:r w:rsidR="004E0B4A" w:rsidRPr="004803CD">
        <w:t>a </w:t>
      </w:r>
      <w:r w:rsidRPr="004803CD">
        <w:t>nehmotn</w:t>
      </w:r>
      <w:r>
        <w:t>ý</w:t>
      </w:r>
      <w:r w:rsidRPr="004803CD">
        <w:t xml:space="preserve"> </w:t>
      </w:r>
      <w:r w:rsidR="004E0B4A" w:rsidRPr="004803CD">
        <w:t>majet</w:t>
      </w:r>
      <w:r>
        <w:t xml:space="preserve">ok sa odpisuje podľa </w:t>
      </w:r>
      <w:r>
        <w:tab/>
        <w:t xml:space="preserve">plánu </w:t>
      </w:r>
      <w:r w:rsidRPr="004803CD">
        <w:t>odpisov</w:t>
      </w:r>
      <w:r>
        <w:t xml:space="preserve">, ktorý bol stanovený vzhľadom  </w:t>
      </w:r>
      <w:r w:rsidR="004E0B4A" w:rsidRPr="004803CD">
        <w:t xml:space="preserve">na odhad jeho reálnej ekonomickej životnosti. </w:t>
      </w:r>
      <w:r w:rsidR="00E11FA8">
        <w:t xml:space="preserve">Majetok sa odpisuje počas </w:t>
      </w:r>
      <w:r w:rsidR="00E11FA8" w:rsidRPr="004803CD">
        <w:t xml:space="preserve">predpokladanej </w:t>
      </w:r>
      <w:r w:rsidR="00E11FA8">
        <w:t xml:space="preserve">doby používania zodpovedajúce spotrebe budúcich ekonomických úžitkov z majetku. </w:t>
      </w:r>
      <w:r w:rsidR="004E0B4A" w:rsidRPr="004803CD">
        <w:t xml:space="preserve">Účtovné odpisy sú </w:t>
      </w:r>
      <w:r w:rsidR="004E0B4A" w:rsidRPr="003D0FCB">
        <w:t>rovnomerné</w:t>
      </w:r>
      <w:r w:rsidR="004E0B4A" w:rsidRPr="004803CD">
        <w:t xml:space="preserve">. Majetok sa začína odpisovať </w:t>
      </w:r>
      <w:r w:rsidR="004E0B4A" w:rsidRPr="003D0FCB">
        <w:t>v mesiaci zaradenia do používania</w:t>
      </w:r>
      <w:r w:rsidR="00E11FA8" w:rsidRPr="003D0FCB">
        <w:t xml:space="preserve"> / v mesiaci nasledujúcom po mesiaci zaradenia do používania</w:t>
      </w:r>
      <w:r w:rsidR="004E0B4A" w:rsidRPr="003D0FCB">
        <w:t xml:space="preserve">. </w:t>
      </w:r>
    </w:p>
    <w:p w:rsidR="004E0B4A" w:rsidRPr="004803CD" w:rsidRDefault="004E0B4A" w:rsidP="004E0B4A">
      <w:pPr>
        <w:pStyle w:val="Bodytextnormal"/>
      </w:pPr>
    </w:p>
    <w:p w:rsidR="004E0B4A" w:rsidRPr="004803CD" w:rsidRDefault="00344C15" w:rsidP="004E0B4A">
      <w:pPr>
        <w:pStyle w:val="Bodytextnormal"/>
      </w:pPr>
      <w:r w:rsidRPr="004803CD">
        <w:t xml:space="preserve">Dlhodobý nehmotný majetok, ktorého obstarávacia cena sa rovná alebo  je nižšia ako 2 400 EUR  spoločnosť neodpisuje a účtuje o ňom ako o službe. </w:t>
      </w:r>
      <w:r w:rsidR="004E0B4A" w:rsidRPr="004803CD">
        <w:t>Predpokladaná doba používania, metóda odpisovania a odpisová sadzba</w:t>
      </w:r>
      <w:r w:rsidR="00FE6DBB">
        <w:t xml:space="preserve"> podľa plánu odpisov</w:t>
      </w:r>
      <w:r w:rsidR="004E0B4A" w:rsidRPr="004803CD">
        <w:t xml:space="preserve"> sú uvedené v nasledujúcej tabuľke:</w:t>
      </w:r>
    </w:p>
    <w:p w:rsidR="004E0B4A" w:rsidRPr="004803CD" w:rsidRDefault="004E0B4A" w:rsidP="004E0B4A">
      <w:pPr>
        <w:pStyle w:val="Bodytextnormal"/>
      </w:pPr>
    </w:p>
    <w:tbl>
      <w:tblPr>
        <w:tblW w:w="8932" w:type="dxa"/>
        <w:tblInd w:w="817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4678"/>
        <w:gridCol w:w="1418"/>
        <w:gridCol w:w="1418"/>
        <w:gridCol w:w="1418"/>
      </w:tblGrid>
      <w:tr w:rsidR="004E0B4A" w:rsidRPr="004803CD" w:rsidTr="003D2619"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Skupina majetku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A1D36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Ž</w:t>
            </w:r>
            <w:r w:rsidR="004E0B4A" w:rsidRPr="004803CD">
              <w:rPr>
                <w:b/>
                <w:sz w:val="14"/>
                <w:szCs w:val="14"/>
              </w:rPr>
              <w:t>ivotnosť majetku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Spôsob odpisovania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Odpisová sadzba</w:t>
            </w:r>
          </w:p>
        </w:tc>
      </w:tr>
      <w:tr w:rsidR="004E0B4A" w:rsidRPr="004803CD" w:rsidTr="003D2619">
        <w:tc>
          <w:tcPr>
            <w:tcW w:w="4678" w:type="dxa"/>
            <w:tcBorders>
              <w:top w:val="single" w:sz="4" w:space="0" w:color="auto"/>
            </w:tcBorders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Softvér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4E0B4A" w:rsidRPr="004803CD" w:rsidTr="003D2619">
        <w:tc>
          <w:tcPr>
            <w:tcW w:w="4678" w:type="dxa"/>
            <w:tcBorders>
              <w:bottom w:val="nil"/>
            </w:tcBorders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Oceniteľné práva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4E0B4A" w:rsidRPr="004803CD" w:rsidTr="003D2619">
        <w:tc>
          <w:tcPr>
            <w:tcW w:w="4678" w:type="dxa"/>
            <w:tcBorders>
              <w:top w:val="nil"/>
              <w:bottom w:val="single" w:sz="8" w:space="0" w:color="auto"/>
            </w:tcBorders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</w:tbl>
    <w:p w:rsidR="004E0B4A" w:rsidRPr="004803CD" w:rsidRDefault="004E0B4A" w:rsidP="004E0B4A">
      <w:pPr>
        <w:pStyle w:val="Bodytextnormal"/>
      </w:pPr>
    </w:p>
    <w:p w:rsidR="00344C15" w:rsidRPr="004803CD" w:rsidRDefault="00344C15" w:rsidP="004E0B4A">
      <w:pPr>
        <w:pStyle w:val="Bodytextnormal"/>
      </w:pPr>
    </w:p>
    <w:p w:rsidR="004E0B4A" w:rsidRPr="004803CD" w:rsidRDefault="00344C15" w:rsidP="004E0B4A">
      <w:pPr>
        <w:pStyle w:val="Bodytextnormal"/>
      </w:pPr>
      <w:r w:rsidRPr="004803CD">
        <w:t>D</w:t>
      </w:r>
      <w:r w:rsidR="004E0B4A" w:rsidRPr="004803CD">
        <w:t xml:space="preserve">lhodobý hmotný majetok, ktorého obstarávacia cena </w:t>
      </w:r>
      <w:r w:rsidRPr="004803CD">
        <w:t xml:space="preserve">je rovná alebo nižšia ako </w:t>
      </w:r>
      <w:r w:rsidR="00E134FA" w:rsidRPr="004803CD">
        <w:t>1 700 EUR, s</w:t>
      </w:r>
      <w:r w:rsidR="004E0B4A" w:rsidRPr="004803CD">
        <w:t>poločnosť neodpisuje a účtuje o ňom ako o spotrebe materiálu</w:t>
      </w:r>
      <w:r w:rsidR="00C5765C">
        <w:t xml:space="preserve">. </w:t>
      </w:r>
      <w:r w:rsidR="004E0B4A" w:rsidRPr="004803CD">
        <w:t xml:space="preserve">Predpokladaná doba používania, metóda odpisovania a odpisová sadzba </w:t>
      </w:r>
      <w:r w:rsidR="00FE6DBB">
        <w:t xml:space="preserve">podľa plánu odpisov </w:t>
      </w:r>
      <w:r w:rsidR="004E0B4A" w:rsidRPr="004803CD">
        <w:t>sú uvedené v nasledujúcej tabuľke:</w:t>
      </w:r>
    </w:p>
    <w:p w:rsidR="004E0B4A" w:rsidRPr="004803CD" w:rsidRDefault="004E0B4A" w:rsidP="004E0B4A">
      <w:pPr>
        <w:pStyle w:val="Bodytextnormal"/>
      </w:pPr>
    </w:p>
    <w:tbl>
      <w:tblPr>
        <w:tblW w:w="8932" w:type="dxa"/>
        <w:tblInd w:w="817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4678"/>
        <w:gridCol w:w="1418"/>
        <w:gridCol w:w="1418"/>
        <w:gridCol w:w="1418"/>
      </w:tblGrid>
      <w:tr w:rsidR="004E0B4A" w:rsidRPr="004803CD" w:rsidTr="003D2619"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Skupina majetku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667B4" w:rsidRDefault="004A1D36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Z</w:t>
            </w:r>
            <w:r w:rsidR="004E0B4A" w:rsidRPr="004803CD">
              <w:rPr>
                <w:b/>
                <w:sz w:val="14"/>
                <w:szCs w:val="14"/>
              </w:rPr>
              <w:t>ivotnosť</w:t>
            </w:r>
            <w:proofErr w:type="spellEnd"/>
            <w:r w:rsidR="004E0B4A" w:rsidRPr="004803CD">
              <w:rPr>
                <w:b/>
                <w:sz w:val="14"/>
                <w:szCs w:val="14"/>
              </w:rPr>
              <w:t xml:space="preserve"> majetku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Spôsob odpisovania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b/>
                <w:sz w:val="14"/>
                <w:szCs w:val="14"/>
              </w:rPr>
            </w:pPr>
            <w:r w:rsidRPr="004803CD">
              <w:rPr>
                <w:b/>
                <w:sz w:val="14"/>
                <w:szCs w:val="14"/>
              </w:rPr>
              <w:t>Odpisová sadzba</w:t>
            </w:r>
          </w:p>
        </w:tc>
      </w:tr>
      <w:tr w:rsidR="004E0B4A" w:rsidRPr="004803CD" w:rsidTr="003D2619">
        <w:tc>
          <w:tcPr>
            <w:tcW w:w="4678" w:type="dxa"/>
            <w:tcBorders>
              <w:top w:val="single" w:sz="4" w:space="0" w:color="auto"/>
            </w:tcBorders>
          </w:tcPr>
          <w:p w:rsidR="00B667B4" w:rsidRDefault="00C22E86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Budovy</w:t>
            </w:r>
            <w:r w:rsidR="004E0B4A" w:rsidRPr="004803CD">
              <w:rPr>
                <w:sz w:val="14"/>
                <w:szCs w:val="14"/>
              </w:rPr>
              <w:t xml:space="preserve"> a</w:t>
            </w:r>
            <w:r w:rsidR="00344C15" w:rsidRPr="004803CD">
              <w:rPr>
                <w:sz w:val="14"/>
                <w:szCs w:val="14"/>
              </w:rPr>
              <w:t> </w:t>
            </w:r>
            <w:r>
              <w:rPr>
                <w:sz w:val="14"/>
                <w:szCs w:val="14"/>
              </w:rPr>
              <w:t>stavby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4E0B4A" w:rsidRPr="004803CD" w:rsidTr="003D2619">
        <w:tc>
          <w:tcPr>
            <w:tcW w:w="4678" w:type="dxa"/>
            <w:tcBorders>
              <w:bottom w:val="nil"/>
            </w:tcBorders>
          </w:tcPr>
          <w:p w:rsidR="004E0B4A" w:rsidRPr="004803CD" w:rsidRDefault="00C22E86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Stroje </w:t>
            </w:r>
            <w:r w:rsidRPr="004803CD">
              <w:rPr>
                <w:sz w:val="14"/>
                <w:szCs w:val="14"/>
              </w:rPr>
              <w:t xml:space="preserve"> a zariadenia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C22E86" w:rsidRPr="004803CD" w:rsidTr="003D2619">
        <w:tc>
          <w:tcPr>
            <w:tcW w:w="4678" w:type="dxa"/>
            <w:tcBorders>
              <w:bottom w:val="nil"/>
            </w:tcBorders>
          </w:tcPr>
          <w:p w:rsidR="00C22E86" w:rsidRPr="004803CD" w:rsidRDefault="00C22E86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Dopravné prostriedky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22E86" w:rsidRPr="004803CD" w:rsidRDefault="00C22E86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22E86" w:rsidRPr="004803CD" w:rsidRDefault="00C22E86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22E86" w:rsidRPr="004803CD" w:rsidRDefault="00C22E86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4E0B4A" w:rsidRPr="004803CD" w:rsidTr="003D2619">
        <w:tc>
          <w:tcPr>
            <w:tcW w:w="4678" w:type="dxa"/>
            <w:tcBorders>
              <w:bottom w:val="nil"/>
            </w:tcBorders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  <w:r w:rsidRPr="004803CD">
              <w:rPr>
                <w:sz w:val="14"/>
                <w:szCs w:val="14"/>
              </w:rPr>
              <w:t>Inventár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  <w:tr w:rsidR="004E0B4A" w:rsidRPr="004803CD" w:rsidTr="003D2619">
        <w:tc>
          <w:tcPr>
            <w:tcW w:w="4678" w:type="dxa"/>
            <w:tcBorders>
              <w:top w:val="nil"/>
              <w:bottom w:val="single" w:sz="8" w:space="0" w:color="auto"/>
            </w:tcBorders>
          </w:tcPr>
          <w:p w:rsidR="004E0B4A" w:rsidRPr="004803CD" w:rsidRDefault="004E0B4A" w:rsidP="003D2619">
            <w:pPr>
              <w:pStyle w:val="Bodytextnormal"/>
              <w:ind w:left="0"/>
              <w:jc w:val="left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4E0B4A" w:rsidRPr="004803CD" w:rsidRDefault="004E0B4A" w:rsidP="003D2619">
            <w:pPr>
              <w:pStyle w:val="Bodytextnormal"/>
              <w:ind w:left="0"/>
              <w:jc w:val="center"/>
              <w:rPr>
                <w:sz w:val="14"/>
                <w:szCs w:val="14"/>
              </w:rPr>
            </w:pPr>
          </w:p>
        </w:tc>
      </w:tr>
    </w:tbl>
    <w:p w:rsidR="00935B46" w:rsidRPr="004803CD" w:rsidRDefault="00935B46" w:rsidP="004E0B4A">
      <w:pPr>
        <w:pStyle w:val="Bodytextnormal"/>
      </w:pPr>
    </w:p>
    <w:p w:rsidR="004E0B4A" w:rsidRPr="004803CD" w:rsidRDefault="004E0B4A" w:rsidP="004E0B4A">
      <w:pPr>
        <w:pStyle w:val="Bodytextnormal"/>
      </w:pPr>
    </w:p>
    <w:p w:rsidR="004E0B4A" w:rsidRPr="004803CD" w:rsidRDefault="004E0B4A" w:rsidP="004E0B4A">
      <w:pPr>
        <w:pStyle w:val="Bodytextnormal"/>
      </w:pPr>
    </w:p>
    <w:p w:rsidR="004E0B4A" w:rsidRPr="004803CD" w:rsidRDefault="004E0B4A" w:rsidP="004E0B4A">
      <w:pPr>
        <w:pStyle w:val="Bodytextnormal"/>
      </w:pPr>
      <w:r w:rsidRPr="004803CD">
        <w:t xml:space="preserve">Daňové odpisy sa uplatňujú podľa sadzieb uvedených v zákone o daniach z príjmov platných pre </w:t>
      </w:r>
      <w:r w:rsidRPr="003D0FCB">
        <w:t>zrýchlené</w:t>
      </w:r>
      <w:r w:rsidRPr="004803CD">
        <w:t xml:space="preserve"> odpisovanie.</w:t>
      </w:r>
    </w:p>
    <w:p w:rsidR="00621A09" w:rsidRPr="004803CD" w:rsidRDefault="00621A09" w:rsidP="004E0B4A">
      <w:pPr>
        <w:pStyle w:val="Bodytextnormal"/>
      </w:pPr>
    </w:p>
    <w:p w:rsidR="00DB5E41" w:rsidRPr="004803CD" w:rsidRDefault="00DB5E41" w:rsidP="00DB5E41">
      <w:pPr>
        <w:pStyle w:val="Pismenka"/>
        <w:numPr>
          <w:ilvl w:val="0"/>
          <w:numId w:val="6"/>
        </w:numPr>
      </w:pPr>
      <w:r w:rsidRPr="004803CD">
        <w:t>Opravné položky</w:t>
      </w:r>
    </w:p>
    <w:p w:rsidR="00DB5E41" w:rsidRPr="004803CD" w:rsidRDefault="00DB5E41" w:rsidP="00DB5E41">
      <w:pPr>
        <w:pStyle w:val="Bodytextnormal"/>
      </w:pPr>
    </w:p>
    <w:p w:rsidR="00DB5E41" w:rsidRDefault="00DB5E41" w:rsidP="00DB5E41">
      <w:pPr>
        <w:pStyle w:val="Bodytextnormal"/>
      </w:pPr>
      <w:r w:rsidRPr="004803CD">
        <w:t>Opra</w:t>
      </w:r>
      <w:r w:rsidR="00935B46" w:rsidRPr="004803CD">
        <w:t>vné položky sa účtujú vo výške opodstatneného</w:t>
      </w:r>
      <w:r w:rsidRPr="004803CD">
        <w:t xml:space="preserve"> predpoklad</w:t>
      </w:r>
      <w:r w:rsidR="00935B46" w:rsidRPr="004803CD">
        <w:t>u</w:t>
      </w:r>
      <w:r w:rsidRPr="004803CD">
        <w:t xml:space="preserve"> zníženia hodnoty</w:t>
      </w:r>
      <w:r w:rsidR="00935B46" w:rsidRPr="004803CD">
        <w:t xml:space="preserve"> majetku oproti jeho oceneniu v </w:t>
      </w:r>
      <w:r w:rsidRPr="004803CD">
        <w:t>účtovníctve, a to:</w:t>
      </w:r>
    </w:p>
    <w:p w:rsidR="00F603EE" w:rsidRPr="003D0FCB" w:rsidRDefault="00B667B4">
      <w:pPr>
        <w:pStyle w:val="Bodytextbullets"/>
      </w:pPr>
      <w:r w:rsidRPr="003D0FCB">
        <w:t xml:space="preserve">k zastaveným </w:t>
      </w:r>
      <w:proofErr w:type="spellStart"/>
      <w:r w:rsidRPr="003D0FCB">
        <w:t>investíciam</w:t>
      </w:r>
      <w:proofErr w:type="spellEnd"/>
      <w:r w:rsidRPr="003D0FCB">
        <w:t xml:space="preserve"> na základe zhodnotenia ich účtovnej hodnoty vo vzťahu k možnej realizovateľnej cene, </w:t>
      </w:r>
    </w:p>
    <w:p w:rsidR="00F603EE" w:rsidRPr="003D0FCB" w:rsidRDefault="00CE4179">
      <w:pPr>
        <w:pStyle w:val="Bodytextbullets"/>
      </w:pPr>
      <w:r w:rsidRPr="003D0FCB">
        <w:t>k podielom na základnom imaní v obchodných spoločnostiach na základe metódy vlastného imania,</w:t>
      </w:r>
    </w:p>
    <w:p w:rsidR="00DB5E41" w:rsidRPr="003D0FCB" w:rsidRDefault="00DB5E41" w:rsidP="00DB5E41">
      <w:pPr>
        <w:pStyle w:val="Bodytextbullets"/>
        <w:rPr>
          <w:snapToGrid w:val="0"/>
          <w:lang w:eastAsia="sk-SK"/>
        </w:rPr>
      </w:pPr>
      <w:r w:rsidRPr="003D0FCB">
        <w:rPr>
          <w:snapToGrid w:val="0"/>
          <w:lang w:eastAsia="sk-SK"/>
        </w:rPr>
        <w:t>k zásobám bez obratu nad 360 dní vo výške 80 % podľa posúdenia ich využiteľnosti v spoločnosti alebo možného odpredaja,</w:t>
      </w:r>
    </w:p>
    <w:p w:rsidR="00DB5E41" w:rsidRPr="003D0FCB" w:rsidRDefault="00DB5E41" w:rsidP="00DB5E41">
      <w:pPr>
        <w:pStyle w:val="Bodytextbullets"/>
        <w:rPr>
          <w:snapToGrid w:val="0"/>
          <w:lang w:eastAsia="sk-SK"/>
        </w:rPr>
      </w:pPr>
      <w:r w:rsidRPr="003D0FCB">
        <w:rPr>
          <w:snapToGrid w:val="0"/>
          <w:lang w:eastAsia="sk-SK"/>
        </w:rPr>
        <w:t>k zásobám materiálu a výrobkov, ktorých trhová cena klesla pod obstarávaciu cenu, resp. pod ocenenie vlastnými nákladmi podľa prepočtu podielu obstarávacej ceny alebo vlastných nákladov na možnej trhovej cene,</w:t>
      </w:r>
    </w:p>
    <w:p w:rsidR="00A15562" w:rsidRPr="003D0FCB" w:rsidRDefault="00A15562" w:rsidP="00DB5E41">
      <w:pPr>
        <w:pStyle w:val="Bodytextbullets"/>
        <w:rPr>
          <w:snapToGrid w:val="0"/>
          <w:lang w:eastAsia="sk-SK"/>
        </w:rPr>
      </w:pPr>
      <w:r w:rsidRPr="003D0FCB">
        <w:rPr>
          <w:snapToGrid w:val="0"/>
          <w:lang w:eastAsia="sk-SK"/>
        </w:rPr>
        <w:t xml:space="preserve">k </w:t>
      </w:r>
      <w:r w:rsidR="00B667B4" w:rsidRPr="003D0FCB">
        <w:rPr>
          <w:snapToGrid w:val="0"/>
          <w:lang w:eastAsia="sk-SK"/>
        </w:rPr>
        <w:t>nedokončenej výrobe predstavujúcej zákazkovú výrobu v súvislosti s vyjadrením strát zákazky</w:t>
      </w:r>
      <w:r w:rsidRPr="003D0FCB">
        <w:rPr>
          <w:snapToGrid w:val="0"/>
          <w:lang w:eastAsia="sk-SK"/>
        </w:rPr>
        <w:t>,</w:t>
      </w:r>
    </w:p>
    <w:p w:rsidR="00DB5E41" w:rsidRPr="003D0FCB" w:rsidRDefault="00DB5E41" w:rsidP="004E0B4A">
      <w:pPr>
        <w:pStyle w:val="Bodytextbullets"/>
        <w:rPr>
          <w:snapToGrid w:val="0"/>
          <w:lang w:eastAsia="sk-SK"/>
        </w:rPr>
      </w:pPr>
      <w:r w:rsidRPr="003D0FCB">
        <w:rPr>
          <w:snapToGrid w:val="0"/>
          <w:lang w:eastAsia="sk-SK"/>
        </w:rPr>
        <w:t>k pohľadávkam po lehote splatnosti nad 360 dní 100 %, nad 180 dní 70 %, z ostatných pohľadávok po lehote splatnosti 5 %.</w:t>
      </w:r>
    </w:p>
    <w:p w:rsidR="00DB5E41" w:rsidRPr="004803CD" w:rsidRDefault="00DB5E41" w:rsidP="00DB5E41">
      <w:pPr>
        <w:pStyle w:val="Bodytextnormal"/>
      </w:pPr>
    </w:p>
    <w:p w:rsidR="00DB5E41" w:rsidRPr="004803CD" w:rsidRDefault="00DB5E41" w:rsidP="00DB5E41">
      <w:pPr>
        <w:pStyle w:val="Pismenka"/>
        <w:numPr>
          <w:ilvl w:val="0"/>
          <w:numId w:val="6"/>
        </w:numPr>
      </w:pPr>
      <w:r w:rsidRPr="004803CD">
        <w:t>Rezervy</w:t>
      </w:r>
    </w:p>
    <w:p w:rsidR="00DB5E41" w:rsidRPr="004803CD" w:rsidRDefault="00DB5E41" w:rsidP="00DB5E41">
      <w:pPr>
        <w:pStyle w:val="Bodytextnormal"/>
      </w:pPr>
    </w:p>
    <w:p w:rsidR="00DB5E41" w:rsidRDefault="00DB5E41" w:rsidP="00DB5E41">
      <w:pPr>
        <w:pStyle w:val="Bodytextnormal"/>
      </w:pPr>
      <w:r w:rsidRPr="004803CD">
        <w:t xml:space="preserve">Rezervy sa vykazujú v očakávanej výške záväzku. Spoločnosť vytvára rezervu </w:t>
      </w:r>
      <w:r w:rsidR="00B667B4" w:rsidRPr="003D0FCB">
        <w:t>na súdne spory, rezervu na environmentálne záväzky, emisné kvóty a rezervu na odchodné a iné dlhodobé zamestnanecké požitky.</w:t>
      </w:r>
      <w:r w:rsidRPr="004803CD">
        <w:rPr>
          <w:color w:val="FF0000"/>
        </w:rPr>
        <w:t xml:space="preserve"> </w:t>
      </w:r>
      <w:r w:rsidRPr="004803CD">
        <w:t xml:space="preserve">Ku dňu, ku ktorému sa zostavuje účtovná závierka, sa posudzuje ich výška a odôvodnenosť. </w:t>
      </w:r>
    </w:p>
    <w:p w:rsidR="0080782C" w:rsidRDefault="0080782C" w:rsidP="00DB5E41">
      <w:pPr>
        <w:pStyle w:val="Bodytextnormal"/>
      </w:pPr>
    </w:p>
    <w:p w:rsidR="0080782C" w:rsidDel="003D0FCB" w:rsidRDefault="0080782C" w:rsidP="00DB5E41">
      <w:pPr>
        <w:pStyle w:val="Bodytextnormal"/>
        <w:rPr>
          <w:del w:id="9" w:author="Andrea Salazar" w:date="2012-03-12T08:47:00Z"/>
        </w:rPr>
      </w:pPr>
    </w:p>
    <w:p w:rsidR="004953C9" w:rsidRDefault="004953C9">
      <w:pPr>
        <w:rPr>
          <w:rFonts w:ascii="Verdana" w:hAnsi="Verdana" w:cs="Verdana"/>
          <w:iCs/>
          <w:sz w:val="16"/>
          <w:szCs w:val="16"/>
          <w:lang w:eastAsia="sk-SK"/>
        </w:rPr>
      </w:pPr>
    </w:p>
    <w:p w:rsidR="007F544F" w:rsidRPr="004803CD" w:rsidRDefault="008627F7" w:rsidP="00CF387F">
      <w:pPr>
        <w:pStyle w:val="Nadpis3"/>
        <w:rPr>
          <w:lang w:val="sk-SK"/>
        </w:rPr>
      </w:pPr>
      <w:r>
        <w:rPr>
          <w:lang w:val="sk-SK"/>
        </w:rPr>
        <w:t>Veková štruktúra pohľadávok a č</w:t>
      </w:r>
      <w:r w:rsidR="0014337A" w:rsidRPr="004803CD">
        <w:rPr>
          <w:lang w:val="sk-SK"/>
        </w:rPr>
        <w:t>lenenie pohľadávok podľa doby po splatnosti</w:t>
      </w:r>
    </w:p>
    <w:p w:rsidR="007F544F" w:rsidRPr="004803CD" w:rsidRDefault="007F544F" w:rsidP="007F544F">
      <w:pPr>
        <w:pStyle w:val="Bodytextnormal"/>
        <w:rPr>
          <w:b/>
          <w:snapToGrid w:val="0"/>
          <w:lang w:eastAsia="sk-SK"/>
        </w:rPr>
      </w:pPr>
    </w:p>
    <w:p w:rsidR="008627F7" w:rsidRDefault="008627F7" w:rsidP="008627F7">
      <w:pPr>
        <w:pStyle w:val="Bodytextnormal"/>
        <w:rPr>
          <w:snapToGrid w:val="0"/>
          <w:lang w:eastAsia="sk-SK"/>
        </w:rPr>
      </w:pPr>
      <w:r>
        <w:rPr>
          <w:snapToGrid w:val="0"/>
          <w:lang w:eastAsia="sk-SK"/>
        </w:rPr>
        <w:t>In</w:t>
      </w:r>
      <w:r w:rsidRPr="008627F7">
        <w:rPr>
          <w:snapToGrid w:val="0"/>
          <w:lang w:eastAsia="sk-SK"/>
        </w:rPr>
        <w:t xml:space="preserve">formácie o vekovej štruktúre pohľadávok k poslednému dňu </w:t>
      </w:r>
      <w:r w:rsidR="00E33354">
        <w:rPr>
          <w:snapToGrid w:val="0"/>
          <w:lang w:eastAsia="sk-SK"/>
        </w:rPr>
        <w:t xml:space="preserve">bežného </w:t>
      </w:r>
      <w:r w:rsidRPr="008627F7">
        <w:rPr>
          <w:snapToGrid w:val="0"/>
          <w:lang w:eastAsia="sk-SK"/>
        </w:rPr>
        <w:t>účtovného obdobia:</w:t>
      </w:r>
    </w:p>
    <w:p w:rsidR="008627F7" w:rsidRDefault="008627F7" w:rsidP="008627F7">
      <w:pPr>
        <w:pStyle w:val="Bodytextnormal"/>
        <w:rPr>
          <w:snapToGrid w:val="0"/>
          <w:lang w:eastAsia="sk-SK"/>
        </w:rPr>
      </w:pPr>
    </w:p>
    <w:tbl>
      <w:tblPr>
        <w:tblW w:w="4523" w:type="pct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8"/>
        <w:gridCol w:w="2498"/>
        <w:gridCol w:w="2761"/>
        <w:gridCol w:w="2759"/>
      </w:tblGrid>
      <w:tr w:rsidR="008627F7" w:rsidRPr="003806FD" w:rsidTr="008627F7">
        <w:tc>
          <w:tcPr>
            <w:tcW w:w="35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6B3456">
            <w:pPr>
              <w:pStyle w:val="TopHeader"/>
              <w:jc w:val="lef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Pohľadávky k 31. 12. 20</w:t>
            </w:r>
            <w:r w:rsidR="006B3456">
              <w:rPr>
                <w:rFonts w:ascii="Arial" w:hAnsi="Arial" w:cs="Arial"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V lehote splatnosti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 lehote splatnosti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spolu</w:t>
            </w:r>
          </w:p>
        </w:tc>
      </w:tr>
      <w:tr w:rsidR="008627F7" w:rsidRPr="003806FD" w:rsidTr="008627F7">
        <w:trPr>
          <w:trHeight w:hRule="exact" w:val="227"/>
        </w:trPr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pStyle w:val="TopHead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3806FD">
              <w:rPr>
                <w:rFonts w:ascii="Arial" w:hAnsi="Arial" w:cs="Arial"/>
                <w:b w:val="0"/>
                <w:sz w:val="14"/>
                <w:szCs w:val="14"/>
              </w:rPr>
              <w:t>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4832D4" w:rsidP="004832D4">
            <w:pPr>
              <w:pStyle w:val="TopHeader"/>
              <w:rPr>
                <w:rFonts w:ascii="Arial" w:hAnsi="Arial" w:cs="Arial"/>
                <w:b w:val="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sz w:val="14"/>
                <w:szCs w:val="14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E63ACE" w:rsidP="00C80D43">
            <w:pPr>
              <w:pStyle w:val="TopHead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3806FD">
              <w:rPr>
                <w:rFonts w:ascii="Arial" w:hAnsi="Arial" w:cs="Arial"/>
                <w:b w:val="0"/>
                <w:sz w:val="14"/>
                <w:szCs w:val="14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pStyle w:val="TopHead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3806FD">
              <w:rPr>
                <w:rFonts w:ascii="Arial" w:hAnsi="Arial" w:cs="Arial"/>
                <w:b w:val="0"/>
                <w:sz w:val="14"/>
                <w:szCs w:val="14"/>
              </w:rPr>
              <w:t>d</w:t>
            </w:r>
          </w:p>
        </w:tc>
      </w:tr>
      <w:tr w:rsidR="008627F7" w:rsidRPr="003806FD" w:rsidTr="008627F7">
        <w:trPr>
          <w:trHeight w:hRule="exact" w:val="329"/>
        </w:trPr>
        <w:tc>
          <w:tcPr>
            <w:tcW w:w="893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sz w:val="14"/>
                <w:szCs w:val="14"/>
              </w:rPr>
              <w:t>Dlhodobé pohľadávky</w:t>
            </w:r>
          </w:p>
        </w:tc>
      </w:tr>
      <w:tr w:rsidR="008627F7" w:rsidRPr="003806FD" w:rsidTr="004832D4">
        <w:trPr>
          <w:trHeight w:hRule="exact" w:val="175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 z obchodného styku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27F7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27F7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27F7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27F7" w:rsidRPr="003806FD" w:rsidTr="004832D4">
        <w:trPr>
          <w:trHeight w:hRule="exact" w:val="201"/>
        </w:trPr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Iné pohľadávky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27F7" w:rsidRPr="003806FD" w:rsidTr="008627F7">
        <w:trPr>
          <w:trHeight w:hRule="exact" w:val="329"/>
        </w:trPr>
        <w:tc>
          <w:tcPr>
            <w:tcW w:w="3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627F7" w:rsidRPr="003806FD" w:rsidRDefault="008627F7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627F7" w:rsidRPr="003806FD" w:rsidTr="00E63ACE">
        <w:trPr>
          <w:trHeight w:hRule="exact" w:val="754"/>
        </w:trPr>
        <w:tc>
          <w:tcPr>
            <w:tcW w:w="893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27F7" w:rsidRPr="003806FD" w:rsidRDefault="008627F7" w:rsidP="00C80D4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sz w:val="14"/>
                <w:szCs w:val="14"/>
              </w:rPr>
              <w:t>Krátkodobé pohľadávky</w:t>
            </w:r>
          </w:p>
        </w:tc>
      </w:tr>
      <w:tr w:rsidR="00952FF0" w:rsidRPr="003806FD" w:rsidTr="004832D4">
        <w:trPr>
          <w:trHeight w:val="185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z obchodného styku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21544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5F4716" w:rsidP="008A59A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21544</w:t>
            </w:r>
          </w:p>
        </w:tc>
      </w:tr>
      <w:tr w:rsidR="00952FF0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voči dcérskej účtovnej jednotke a materskej účtovnej jednotke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2FF0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Ostatné pohľadávky v rámci konsolidovaného celku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52FF0" w:rsidRPr="003806FD" w:rsidTr="008627F7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Pohľadávky voči spoločníkom, členom a združeniu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52FF0" w:rsidRPr="003806FD" w:rsidTr="004832D4">
        <w:trPr>
          <w:trHeight w:hRule="exact" w:val="197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52FF0" w:rsidRPr="003806FD" w:rsidTr="004832D4">
        <w:trPr>
          <w:trHeight w:hRule="exact" w:val="144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Daňové pohľadávky a dotácie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8A59AA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FF0" w:rsidRPr="003806FD" w:rsidRDefault="008A59AA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52FF0" w:rsidRPr="003806FD" w:rsidTr="004832D4">
        <w:trPr>
          <w:trHeight w:hRule="exact" w:val="189"/>
        </w:trPr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Iné pohľadávky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8849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952FF0" w:rsidRPr="003806FD" w:rsidTr="008627F7">
        <w:trPr>
          <w:trHeight w:hRule="exact" w:val="329"/>
        </w:trPr>
        <w:tc>
          <w:tcPr>
            <w:tcW w:w="3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C80D4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5F4716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21544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952FF0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52FF0" w:rsidRPr="003806FD" w:rsidRDefault="005F4716" w:rsidP="008849A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21544</w:t>
            </w:r>
          </w:p>
        </w:tc>
      </w:tr>
    </w:tbl>
    <w:p w:rsidR="00E23E18" w:rsidRDefault="008411B3">
      <w:pPr>
        <w:pStyle w:val="Nadpis2"/>
      </w:pPr>
      <w:bookmarkStart w:id="10" w:name="_Toc530739905"/>
      <w:r w:rsidRPr="004803CD">
        <w:t>Finančné účty</w:t>
      </w:r>
      <w:bookmarkEnd w:id="10"/>
      <w:r w:rsidR="0006096A" w:rsidRPr="004803CD">
        <w:t xml:space="preserve"> (riadok 55</w:t>
      </w:r>
      <w:r w:rsidR="0003469C" w:rsidRPr="004803CD">
        <w:t xml:space="preserve"> súvahy)</w:t>
      </w:r>
    </w:p>
    <w:p w:rsidR="008001B8" w:rsidRPr="004803CD" w:rsidRDefault="008001B8" w:rsidP="00CF387F">
      <w:pPr>
        <w:pStyle w:val="Nadpis3"/>
        <w:rPr>
          <w:lang w:val="sk-SK"/>
        </w:rPr>
      </w:pPr>
      <w:r w:rsidRPr="004803CD">
        <w:rPr>
          <w:lang w:val="sk-SK"/>
        </w:rPr>
        <w:t xml:space="preserve">Štruktúra </w:t>
      </w:r>
      <w:r w:rsidR="004832D4">
        <w:rPr>
          <w:lang w:val="sk-SK"/>
        </w:rPr>
        <w:t xml:space="preserve">finančných účtov a krátkodobého </w:t>
      </w:r>
      <w:r w:rsidRPr="004803CD">
        <w:rPr>
          <w:lang w:val="sk-SK"/>
        </w:rPr>
        <w:t>finančného majetku</w:t>
      </w:r>
    </w:p>
    <w:p w:rsidR="008001B8" w:rsidRPr="004803CD" w:rsidRDefault="008001B8" w:rsidP="008001B8">
      <w:pPr>
        <w:pStyle w:val="Bodytextnormal"/>
      </w:pPr>
    </w:p>
    <w:p w:rsidR="008001B8" w:rsidRPr="005156ED" w:rsidRDefault="00B667B4" w:rsidP="008001B8">
      <w:pPr>
        <w:pStyle w:val="Bodytextnormal"/>
      </w:pPr>
      <w:r w:rsidRPr="00B667B4">
        <w:t>Štruktúra peňažných prostriedkov:</w:t>
      </w:r>
    </w:p>
    <w:p w:rsidR="00071E11" w:rsidRDefault="00071E11" w:rsidP="008001B8">
      <w:pPr>
        <w:pStyle w:val="Bodytextnormal"/>
        <w:rPr>
          <w:color w:val="FF0000"/>
        </w:rPr>
      </w:pPr>
    </w:p>
    <w:tbl>
      <w:tblPr>
        <w:tblW w:w="4523" w:type="pct"/>
        <w:tblInd w:w="817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130"/>
        <w:gridCol w:w="2124"/>
        <w:gridCol w:w="2122"/>
      </w:tblGrid>
      <w:tr w:rsidR="00071E11" w:rsidRPr="003806FD" w:rsidTr="008A59AA">
        <w:trPr>
          <w:trHeight w:val="197"/>
        </w:trPr>
        <w:tc>
          <w:tcPr>
            <w:tcW w:w="9130" w:type="dxa"/>
            <w:tcBorders>
              <w:bottom w:val="single" w:sz="8" w:space="0" w:color="auto"/>
            </w:tcBorders>
            <w:vAlign w:val="center"/>
          </w:tcPr>
          <w:p w:rsidR="00071E11" w:rsidRPr="003806FD" w:rsidRDefault="00071E11" w:rsidP="00C80D43">
            <w:pPr>
              <w:pStyle w:val="TopHeader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Názov položky</w:t>
            </w:r>
          </w:p>
        </w:tc>
        <w:tc>
          <w:tcPr>
            <w:tcW w:w="2124" w:type="dxa"/>
            <w:tcBorders>
              <w:bottom w:val="single" w:sz="8" w:space="0" w:color="auto"/>
            </w:tcBorders>
            <w:vAlign w:val="center"/>
          </w:tcPr>
          <w:p w:rsidR="00071E11" w:rsidRPr="003806FD" w:rsidRDefault="00AF4A20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31. 12. </w:t>
            </w:r>
            <w:r w:rsidR="00071E11">
              <w:rPr>
                <w:rFonts w:ascii="Arial" w:hAnsi="Arial" w:cs="Arial"/>
                <w:sz w:val="14"/>
                <w:szCs w:val="14"/>
              </w:rPr>
              <w:t>20</w:t>
            </w:r>
            <w:r w:rsidR="008A59AA">
              <w:rPr>
                <w:rFonts w:ascii="Arial" w:hAnsi="Arial" w:cs="Arial"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122" w:type="dxa"/>
            <w:tcBorders>
              <w:bottom w:val="single" w:sz="8" w:space="0" w:color="auto"/>
            </w:tcBorders>
            <w:vAlign w:val="center"/>
          </w:tcPr>
          <w:p w:rsidR="00071E11" w:rsidRPr="003806FD" w:rsidRDefault="00AF4A20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31. 12. </w:t>
            </w:r>
            <w:r w:rsidR="00071E11">
              <w:rPr>
                <w:rFonts w:ascii="Arial" w:hAnsi="Arial" w:cs="Arial"/>
                <w:sz w:val="14"/>
                <w:szCs w:val="14"/>
              </w:rPr>
              <w:t>20</w:t>
            </w:r>
            <w:r w:rsidR="006B3456">
              <w:rPr>
                <w:rFonts w:ascii="Arial" w:hAnsi="Arial" w:cs="Arial"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F4716" w:rsidRPr="003806FD" w:rsidTr="008A59AA">
        <w:trPr>
          <w:trHeight w:val="131"/>
        </w:trPr>
        <w:tc>
          <w:tcPr>
            <w:tcW w:w="9130" w:type="dxa"/>
            <w:tcBorders>
              <w:top w:val="single" w:sz="8" w:space="0" w:color="auto"/>
              <w:bottom w:val="nil"/>
            </w:tcBorders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Pokladnica, ceniny</w:t>
            </w:r>
          </w:p>
        </w:tc>
        <w:tc>
          <w:tcPr>
            <w:tcW w:w="2124" w:type="dxa"/>
            <w:tcBorders>
              <w:top w:val="single" w:sz="8" w:space="0" w:color="auto"/>
              <w:bottom w:val="nil"/>
            </w:tcBorders>
            <w:vAlign w:val="center"/>
          </w:tcPr>
          <w:p w:rsidR="005F4716" w:rsidRDefault="005F4716" w:rsidP="00E63AC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  <w:p w:rsidR="005F4716" w:rsidRPr="003806FD" w:rsidRDefault="005F4716" w:rsidP="00E63AC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2122" w:type="dxa"/>
            <w:tcBorders>
              <w:top w:val="single" w:sz="8" w:space="0" w:color="auto"/>
              <w:bottom w:val="nil"/>
            </w:tcBorders>
            <w:vAlign w:val="center"/>
          </w:tcPr>
          <w:p w:rsidR="005F4716" w:rsidRDefault="005F4716" w:rsidP="000B7B6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0</w:t>
            </w:r>
          </w:p>
          <w:p w:rsidR="005F4716" w:rsidRPr="003806FD" w:rsidRDefault="005F4716" w:rsidP="000B7B6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</w:tr>
      <w:tr w:rsidR="005F4716" w:rsidRPr="003806FD" w:rsidTr="008A59AA">
        <w:trPr>
          <w:trHeight w:val="253"/>
        </w:trPr>
        <w:tc>
          <w:tcPr>
            <w:tcW w:w="9130" w:type="dxa"/>
            <w:tcBorders>
              <w:top w:val="nil"/>
            </w:tcBorders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3806FD">
              <w:rPr>
                <w:rFonts w:ascii="Arial" w:hAnsi="Arial" w:cs="Arial"/>
                <w:bCs/>
                <w:sz w:val="14"/>
                <w:szCs w:val="14"/>
              </w:rPr>
              <w:t>Bežné bankové účty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 w:rsidR="005F4716" w:rsidRPr="003806FD" w:rsidRDefault="005F4716" w:rsidP="00E63AC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39433</w:t>
            </w:r>
          </w:p>
        </w:tc>
        <w:tc>
          <w:tcPr>
            <w:tcW w:w="2122" w:type="dxa"/>
            <w:tcBorders>
              <w:top w:val="nil"/>
            </w:tcBorders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19835</w:t>
            </w:r>
          </w:p>
        </w:tc>
      </w:tr>
      <w:tr w:rsidR="005F4716" w:rsidRPr="003806FD" w:rsidTr="008A59AA">
        <w:trPr>
          <w:trHeight w:val="145"/>
        </w:trPr>
        <w:tc>
          <w:tcPr>
            <w:tcW w:w="9130" w:type="dxa"/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3806FD">
              <w:rPr>
                <w:rFonts w:ascii="Arial" w:hAnsi="Arial" w:cs="Arial"/>
                <w:bCs/>
                <w:sz w:val="14"/>
                <w:szCs w:val="14"/>
              </w:rPr>
              <w:t>Bankové účty termínované</w:t>
            </w:r>
          </w:p>
        </w:tc>
        <w:tc>
          <w:tcPr>
            <w:tcW w:w="2124" w:type="dxa"/>
            <w:vAlign w:val="center"/>
          </w:tcPr>
          <w:p w:rsidR="005F4716" w:rsidRPr="003806FD" w:rsidRDefault="005F4716" w:rsidP="00E63AC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22" w:type="dxa"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F4716" w:rsidRPr="003806FD" w:rsidTr="008A59AA">
        <w:trPr>
          <w:trHeight w:val="259"/>
        </w:trPr>
        <w:tc>
          <w:tcPr>
            <w:tcW w:w="9130" w:type="dxa"/>
            <w:tcBorders>
              <w:bottom w:val="single" w:sz="8" w:space="0" w:color="auto"/>
            </w:tcBorders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3806FD">
              <w:rPr>
                <w:rFonts w:ascii="Arial" w:hAnsi="Arial" w:cs="Arial"/>
                <w:bCs/>
                <w:sz w:val="14"/>
                <w:szCs w:val="14"/>
              </w:rPr>
              <w:t>Peniaze na ceste</w:t>
            </w:r>
          </w:p>
        </w:tc>
        <w:tc>
          <w:tcPr>
            <w:tcW w:w="2124" w:type="dxa"/>
            <w:tcBorders>
              <w:bottom w:val="single" w:sz="8" w:space="0" w:color="auto"/>
            </w:tcBorders>
            <w:vAlign w:val="center"/>
          </w:tcPr>
          <w:p w:rsidR="005F4716" w:rsidRPr="003806FD" w:rsidRDefault="005F4716" w:rsidP="00E63ACE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8" w:space="0" w:color="auto"/>
            </w:tcBorders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F4716" w:rsidRPr="003806FD" w:rsidTr="008A59AA">
        <w:trPr>
          <w:trHeight w:val="193"/>
        </w:trPr>
        <w:tc>
          <w:tcPr>
            <w:tcW w:w="91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4716" w:rsidRPr="003806FD" w:rsidRDefault="005F4716" w:rsidP="00E63AC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40037</w:t>
            </w:r>
          </w:p>
        </w:tc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20304</w:t>
            </w:r>
          </w:p>
        </w:tc>
      </w:tr>
    </w:tbl>
    <w:p w:rsidR="00B667B4" w:rsidRPr="00B667B4" w:rsidRDefault="00B667B4" w:rsidP="00B667B4">
      <w:pPr>
        <w:pStyle w:val="Bodytextnormal"/>
        <w:ind w:left="0"/>
      </w:pPr>
    </w:p>
    <w:p w:rsidR="00E23E18" w:rsidRDefault="008411B3">
      <w:pPr>
        <w:pStyle w:val="Nadpis2"/>
      </w:pPr>
      <w:bookmarkStart w:id="11" w:name="_Toc530739909"/>
      <w:r w:rsidRPr="004803CD">
        <w:t>Záväzky</w:t>
      </w:r>
      <w:bookmarkEnd w:id="11"/>
      <w:r w:rsidR="00B133DF" w:rsidRPr="004803CD">
        <w:t xml:space="preserve"> (riadky 094 a 10</w:t>
      </w:r>
      <w:r w:rsidR="00800DB2">
        <w:t>6</w:t>
      </w:r>
      <w:r w:rsidR="00B133DF" w:rsidRPr="004803CD">
        <w:t xml:space="preserve"> súvahy)</w:t>
      </w:r>
    </w:p>
    <w:p w:rsidR="0026186C" w:rsidRPr="004803CD" w:rsidRDefault="0026186C" w:rsidP="00210EAD">
      <w:pPr>
        <w:pStyle w:val="Nadpis3"/>
        <w:rPr>
          <w:lang w:val="sk-SK"/>
        </w:rPr>
      </w:pPr>
      <w:r w:rsidRPr="004803CD">
        <w:rPr>
          <w:lang w:val="sk-SK"/>
        </w:rPr>
        <w:t>Členenie záväzkov podľa splatnosti</w:t>
      </w:r>
    </w:p>
    <w:p w:rsidR="006121EB" w:rsidRPr="004803CD" w:rsidRDefault="006121EB" w:rsidP="006121EB">
      <w:pPr>
        <w:pStyle w:val="Bodytextnormal"/>
        <w:rPr>
          <w:snapToGrid w:val="0"/>
          <w:lang w:eastAsia="sk-SK"/>
        </w:rPr>
      </w:pPr>
    </w:p>
    <w:tbl>
      <w:tblPr>
        <w:tblW w:w="13899" w:type="dxa"/>
        <w:tblInd w:w="810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8"/>
        <w:gridCol w:w="1416"/>
        <w:gridCol w:w="1417"/>
        <w:gridCol w:w="1417"/>
        <w:gridCol w:w="1417"/>
        <w:gridCol w:w="1417"/>
        <w:gridCol w:w="1417"/>
      </w:tblGrid>
      <w:tr w:rsidR="008627F7" w:rsidRPr="004803CD" w:rsidTr="00B133DF">
        <w:trPr>
          <w:cantSplit/>
        </w:trPr>
        <w:tc>
          <w:tcPr>
            <w:tcW w:w="5398" w:type="dxa"/>
            <w:tcBorders>
              <w:top w:val="single" w:sz="8" w:space="0" w:color="auto"/>
              <w:bottom w:val="nil"/>
            </w:tcBorders>
          </w:tcPr>
          <w:p w:rsidR="00B133DF" w:rsidRPr="004803CD" w:rsidRDefault="00B133DF" w:rsidP="006121EB">
            <w:pPr>
              <w:ind w:left="142" w:hanging="142"/>
              <w:rPr>
                <w:rFonts w:ascii="Arial" w:hAnsi="Arial" w:cs="Arial"/>
                <w:b/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425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B133DF" w:rsidRPr="004C376C" w:rsidRDefault="00B667B4" w:rsidP="005F4716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31. decembra 20</w:t>
            </w:r>
            <w:r w:rsidR="008A59AA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2</w:t>
            </w:r>
            <w:r w:rsidR="005F4716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425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A22AC8" w:rsidRPr="004C376C" w:rsidRDefault="00B667B4" w:rsidP="005F4716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31. decembra 20</w:t>
            </w:r>
            <w:r w:rsidR="006B3456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2</w:t>
            </w:r>
            <w:r w:rsidR="005F4716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2</w:t>
            </w:r>
          </w:p>
        </w:tc>
      </w:tr>
      <w:tr w:rsidR="008627F7" w:rsidRPr="004803CD" w:rsidTr="00B133DF">
        <w:trPr>
          <w:cantSplit/>
        </w:trPr>
        <w:tc>
          <w:tcPr>
            <w:tcW w:w="5398" w:type="dxa"/>
            <w:tcBorders>
              <w:top w:val="nil"/>
              <w:bottom w:val="single" w:sz="4" w:space="0" w:color="auto"/>
            </w:tcBorders>
          </w:tcPr>
          <w:p w:rsidR="007F5C10" w:rsidRPr="004803CD" w:rsidRDefault="007F5C10" w:rsidP="006121EB">
            <w:pPr>
              <w:ind w:left="142" w:hanging="142"/>
              <w:rPr>
                <w:rFonts w:ascii="Arial" w:hAnsi="Arial" w:cs="Arial"/>
                <w:b/>
                <w:i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803CD" w:rsidRDefault="007F5C10" w:rsidP="00094811">
            <w:pPr>
              <w:jc w:val="center"/>
              <w:rPr>
                <w:rFonts w:ascii="Arial" w:hAnsi="Arial" w:cs="Arial"/>
                <w:b/>
                <w:i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i/>
                <w:snapToGrid w:val="0"/>
                <w:sz w:val="14"/>
                <w:szCs w:val="14"/>
                <w:lang w:eastAsia="sk-SK"/>
              </w:rPr>
              <w:t>Do lehoty splatnosti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C376C" w:rsidRDefault="00B667B4" w:rsidP="00094811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Po lehote splatnosti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C376C" w:rsidRDefault="00B667B4" w:rsidP="00094811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C376C" w:rsidRDefault="00B667B4" w:rsidP="00094811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Do lehoty splatnosti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C376C" w:rsidRDefault="00B667B4" w:rsidP="00094811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Po lehote splatnosti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5C10" w:rsidRPr="004C376C" w:rsidRDefault="00B667B4" w:rsidP="00094811">
            <w:pPr>
              <w:jc w:val="center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B667B4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Spolu</w:t>
            </w:r>
          </w:p>
        </w:tc>
      </w:tr>
      <w:tr w:rsidR="008627F7" w:rsidRPr="004803CD" w:rsidTr="00B133DF">
        <w:trPr>
          <w:cantSplit/>
        </w:trPr>
        <w:tc>
          <w:tcPr>
            <w:tcW w:w="5398" w:type="dxa"/>
            <w:tcBorders>
              <w:top w:val="single" w:sz="4" w:space="0" w:color="auto"/>
            </w:tcBorders>
          </w:tcPr>
          <w:p w:rsidR="007F5C10" w:rsidRPr="004803CD" w:rsidRDefault="00B133DF" w:rsidP="00800DB2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Dlhodobé záväzky (r. 95 až 10</w:t>
            </w:r>
            <w:r w:rsidR="00800DB2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5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 xml:space="preserve"> súvahy):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8627F7" w:rsidRPr="004803CD" w:rsidTr="00B133DF">
        <w:trPr>
          <w:cantSplit/>
        </w:trPr>
        <w:tc>
          <w:tcPr>
            <w:tcW w:w="5398" w:type="dxa"/>
          </w:tcPr>
          <w:p w:rsidR="007F5C10" w:rsidRPr="004803CD" w:rsidRDefault="00B133DF" w:rsidP="00B133DF">
            <w:pPr>
              <w:ind w:left="183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Záväzky z obchodného styku</w:t>
            </w:r>
            <w:r w:rsidR="00DE5DB7"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 xml:space="preserve"> (r. 095)</w:t>
            </w:r>
          </w:p>
        </w:tc>
        <w:tc>
          <w:tcPr>
            <w:tcW w:w="1416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8627F7" w:rsidRPr="004803CD" w:rsidTr="00B133DF">
        <w:trPr>
          <w:cantSplit/>
        </w:trPr>
        <w:tc>
          <w:tcPr>
            <w:tcW w:w="5398" w:type="dxa"/>
          </w:tcPr>
          <w:p w:rsidR="00DE5DB7" w:rsidRPr="004803CD" w:rsidRDefault="00DE5DB7" w:rsidP="00800DB2">
            <w:pPr>
              <w:ind w:left="183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Odložený daňový záväzok (r. 10</w:t>
            </w:r>
            <w:r w:rsidR="00800DB2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5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416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</w:tr>
      <w:tr w:rsidR="008627F7" w:rsidRPr="004803CD" w:rsidTr="00B133DF">
        <w:trPr>
          <w:cantSplit/>
        </w:trPr>
        <w:tc>
          <w:tcPr>
            <w:tcW w:w="5398" w:type="dxa"/>
          </w:tcPr>
          <w:p w:rsidR="007F5C10" w:rsidRPr="004803CD" w:rsidRDefault="007F5C10" w:rsidP="00B133DF">
            <w:pPr>
              <w:ind w:left="183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</w:p>
        </w:tc>
        <w:tc>
          <w:tcPr>
            <w:tcW w:w="1416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7F5C10" w:rsidRPr="004803CD" w:rsidRDefault="007F5C10" w:rsidP="006121EB">
            <w:pPr>
              <w:jc w:val="right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  <w:t>-</w:t>
            </w:r>
          </w:p>
        </w:tc>
      </w:tr>
      <w:tr w:rsidR="006B3456" w:rsidRPr="004803CD" w:rsidTr="00B133DF">
        <w:trPr>
          <w:cantSplit/>
        </w:trPr>
        <w:tc>
          <w:tcPr>
            <w:tcW w:w="5398" w:type="dxa"/>
          </w:tcPr>
          <w:p w:rsidR="006B3456" w:rsidRPr="004803CD" w:rsidRDefault="006B3456" w:rsidP="006121EB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6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6B3456" w:rsidRPr="004803CD" w:rsidTr="00E63ACE">
        <w:trPr>
          <w:cantSplit/>
          <w:trHeight w:val="96"/>
        </w:trPr>
        <w:tc>
          <w:tcPr>
            <w:tcW w:w="5398" w:type="dxa"/>
          </w:tcPr>
          <w:p w:rsidR="006B3456" w:rsidRPr="004803CD" w:rsidRDefault="006B3456" w:rsidP="00800DB2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Krátkodobé záväzky (r. 10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7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 xml:space="preserve"> až 11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6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 xml:space="preserve"> súvahy):</w:t>
            </w:r>
          </w:p>
        </w:tc>
        <w:tc>
          <w:tcPr>
            <w:tcW w:w="1416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E63ACE" w:rsidRPr="004803CD" w:rsidTr="00B133DF">
        <w:trPr>
          <w:cantSplit/>
        </w:trPr>
        <w:tc>
          <w:tcPr>
            <w:tcW w:w="5398" w:type="dxa"/>
          </w:tcPr>
          <w:p w:rsidR="00E63ACE" w:rsidRPr="004803CD" w:rsidRDefault="00E63ACE" w:rsidP="00800DB2">
            <w:pPr>
              <w:ind w:left="183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Záväzky z obchodného styku (r. 10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7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416" w:type="dxa"/>
            <w:vAlign w:val="bottom"/>
          </w:tcPr>
          <w:p w:rsidR="00E63ACE" w:rsidRPr="004803CD" w:rsidRDefault="005F4716" w:rsidP="00E63AC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3463</w:t>
            </w:r>
          </w:p>
        </w:tc>
        <w:tc>
          <w:tcPr>
            <w:tcW w:w="1417" w:type="dxa"/>
            <w:vAlign w:val="bottom"/>
          </w:tcPr>
          <w:p w:rsidR="00E63ACE" w:rsidRPr="004803CD" w:rsidRDefault="00E63ACE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E63ACE" w:rsidRPr="004803CD" w:rsidRDefault="005F4716" w:rsidP="005F4716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3463</w:t>
            </w:r>
          </w:p>
        </w:tc>
        <w:tc>
          <w:tcPr>
            <w:tcW w:w="1417" w:type="dxa"/>
            <w:vAlign w:val="bottom"/>
          </w:tcPr>
          <w:p w:rsidR="00E63ACE" w:rsidRPr="004803CD" w:rsidRDefault="00E63ACE" w:rsidP="004C7B9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E63ACE" w:rsidRPr="004803CD" w:rsidRDefault="00E63ACE" w:rsidP="004C7B9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E63ACE" w:rsidRPr="004803CD" w:rsidRDefault="00E63ACE" w:rsidP="004C7B9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</w:p>
        </w:tc>
      </w:tr>
      <w:tr w:rsidR="006B3456" w:rsidRPr="004803CD" w:rsidTr="00B133DF">
        <w:trPr>
          <w:cantSplit/>
        </w:trPr>
        <w:tc>
          <w:tcPr>
            <w:tcW w:w="5398" w:type="dxa"/>
          </w:tcPr>
          <w:p w:rsidR="006B3456" w:rsidRPr="004803CD" w:rsidRDefault="006B3456" w:rsidP="00800DB2">
            <w:pPr>
              <w:ind w:left="183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Nevyfakturované dodávky (r. 10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9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)</w:t>
            </w:r>
          </w:p>
        </w:tc>
        <w:tc>
          <w:tcPr>
            <w:tcW w:w="1416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6B3456" w:rsidRPr="004803CD" w:rsidTr="00B133DF">
        <w:trPr>
          <w:cantSplit/>
        </w:trPr>
        <w:tc>
          <w:tcPr>
            <w:tcW w:w="5398" w:type="dxa"/>
          </w:tcPr>
          <w:p w:rsidR="006B3456" w:rsidRPr="004803CD" w:rsidRDefault="006B3456" w:rsidP="00DE5DB7">
            <w:pPr>
              <w:ind w:left="183"/>
              <w:rPr>
                <w:rFonts w:ascii="Arial" w:hAnsi="Arial" w:cs="Arial"/>
                <w:i/>
                <w:snapToGrid w:val="0"/>
                <w:color w:val="FF0000"/>
                <w:sz w:val="14"/>
                <w:szCs w:val="14"/>
                <w:lang w:eastAsia="sk-SK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6121EB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6B3456" w:rsidRPr="004803CD" w:rsidRDefault="006B3456" w:rsidP="00390B5E">
            <w:pPr>
              <w:jc w:val="right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8627F7" w:rsidRPr="004803CD" w:rsidTr="00B133DF">
        <w:trPr>
          <w:cantSplit/>
        </w:trPr>
        <w:tc>
          <w:tcPr>
            <w:tcW w:w="5398" w:type="dxa"/>
          </w:tcPr>
          <w:p w:rsidR="00DE5DB7" w:rsidRPr="004803CD" w:rsidRDefault="00DE5DB7" w:rsidP="006121EB">
            <w:pPr>
              <w:ind w:left="142" w:hanging="142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E5DB7" w:rsidRPr="004803CD" w:rsidRDefault="00DE5DB7" w:rsidP="006121EB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</w:tbl>
    <w:p w:rsidR="006121EB" w:rsidRPr="004803CD" w:rsidRDefault="006121EB" w:rsidP="0026186C">
      <w:pPr>
        <w:pStyle w:val="Bodytextnormal"/>
        <w:sectPr w:rsidR="006121EB" w:rsidRPr="004803CD" w:rsidSect="002A16DF"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1418" w:right="1418" w:bottom="833" w:left="851" w:header="675" w:footer="408" w:gutter="0"/>
          <w:cols w:space="720"/>
          <w:docGrid w:linePitch="212"/>
        </w:sectPr>
      </w:pPr>
    </w:p>
    <w:p w:rsidR="008411B3" w:rsidRPr="004803CD" w:rsidRDefault="00892475" w:rsidP="00202E06">
      <w:pPr>
        <w:pStyle w:val="Nadpis1"/>
      </w:pPr>
      <w:r w:rsidRPr="004803CD">
        <w:lastRenderedPageBreak/>
        <w:t>I</w:t>
      </w:r>
      <w:r w:rsidR="008411B3" w:rsidRPr="004803CD">
        <w:t>nformácie o</w:t>
      </w:r>
      <w:r w:rsidR="00850DB7" w:rsidRPr="004803CD">
        <w:t> </w:t>
      </w:r>
      <w:r w:rsidR="008411B3" w:rsidRPr="004803CD">
        <w:t>výnosoch</w:t>
      </w:r>
    </w:p>
    <w:p w:rsidR="00E23E18" w:rsidRDefault="00202A16">
      <w:pPr>
        <w:pStyle w:val="Nadpis2"/>
      </w:pPr>
      <w:bookmarkStart w:id="12" w:name="_Toc530739914"/>
      <w:r w:rsidRPr="004803CD">
        <w:t>Výnosy z</w:t>
      </w:r>
      <w:r w:rsidR="00850DB7" w:rsidRPr="004803CD">
        <w:t> </w:t>
      </w:r>
      <w:r w:rsidRPr="004803CD">
        <w:t>hospodárskej činnosti</w:t>
      </w:r>
    </w:p>
    <w:p w:rsidR="00202A16" w:rsidRPr="004803CD" w:rsidRDefault="00202A16" w:rsidP="00202A16">
      <w:pPr>
        <w:pStyle w:val="Nadpis3"/>
        <w:rPr>
          <w:lang w:val="sk-SK"/>
        </w:rPr>
      </w:pPr>
      <w:r w:rsidRPr="004803CD">
        <w:rPr>
          <w:lang w:val="sk-SK"/>
        </w:rPr>
        <w:t xml:space="preserve">Tržby za predaj tovaru, </w:t>
      </w:r>
      <w:r w:rsidR="000826A9" w:rsidRPr="004803CD">
        <w:rPr>
          <w:lang w:val="sk-SK"/>
        </w:rPr>
        <w:t>vlastných výrobkov a</w:t>
      </w:r>
      <w:r w:rsidR="00850DB7" w:rsidRPr="004803CD">
        <w:rPr>
          <w:lang w:val="sk-SK"/>
        </w:rPr>
        <w:t> </w:t>
      </w:r>
      <w:r w:rsidR="000826A9" w:rsidRPr="004803CD">
        <w:rPr>
          <w:lang w:val="sk-SK"/>
        </w:rPr>
        <w:t>služieb (riadky 01 a</w:t>
      </w:r>
      <w:r w:rsidR="00850DB7" w:rsidRPr="004803CD">
        <w:rPr>
          <w:lang w:val="sk-SK"/>
        </w:rPr>
        <w:t> </w:t>
      </w:r>
      <w:r w:rsidRPr="004803CD">
        <w:rPr>
          <w:lang w:val="sk-SK"/>
        </w:rPr>
        <w:t>05 výkazu ziskov a</w:t>
      </w:r>
      <w:r w:rsidR="00850DB7" w:rsidRPr="004803CD">
        <w:rPr>
          <w:lang w:val="sk-SK"/>
        </w:rPr>
        <w:t> </w:t>
      </w:r>
      <w:r w:rsidRPr="004803CD">
        <w:rPr>
          <w:lang w:val="sk-SK"/>
        </w:rPr>
        <w:t>strát)</w:t>
      </w:r>
    </w:p>
    <w:bookmarkEnd w:id="12"/>
    <w:p w:rsidR="00202A16" w:rsidRPr="004803CD" w:rsidRDefault="00202A16" w:rsidP="00202A16">
      <w:pPr>
        <w:pStyle w:val="Bodytextnormal"/>
        <w:rPr>
          <w:snapToGrid w:val="0"/>
          <w:sz w:val="14"/>
          <w:szCs w:val="14"/>
          <w:lang w:eastAsia="sk-SK"/>
        </w:rPr>
      </w:pPr>
    </w:p>
    <w:p w:rsidR="00202A16" w:rsidRPr="004803CD" w:rsidRDefault="00202A16" w:rsidP="00202A16">
      <w:pPr>
        <w:pStyle w:val="Bodytextnormal"/>
        <w:ind w:right="62"/>
        <w:rPr>
          <w:snapToGrid w:val="0"/>
          <w:lang w:eastAsia="sk-SK"/>
        </w:rPr>
      </w:pPr>
      <w:r w:rsidRPr="004803CD">
        <w:rPr>
          <w:snapToGrid w:val="0"/>
          <w:lang w:eastAsia="sk-SK"/>
        </w:rPr>
        <w:t>Tržby za vlastné výkony a</w:t>
      </w:r>
      <w:r w:rsidR="00850DB7" w:rsidRPr="004803CD">
        <w:rPr>
          <w:snapToGrid w:val="0"/>
          <w:lang w:eastAsia="sk-SK"/>
        </w:rPr>
        <w:t> </w:t>
      </w:r>
      <w:r w:rsidRPr="004803CD">
        <w:rPr>
          <w:snapToGrid w:val="0"/>
          <w:lang w:eastAsia="sk-SK"/>
        </w:rPr>
        <w:t xml:space="preserve">tovar podľa </w:t>
      </w:r>
      <w:r w:rsidR="00ED6262">
        <w:rPr>
          <w:snapToGrid w:val="0"/>
          <w:lang w:eastAsia="sk-SK"/>
        </w:rPr>
        <w:t xml:space="preserve">jednotlivých segmentov, t.j. podľa typov výrobkov, tovaru a služieb, a podľa </w:t>
      </w:r>
      <w:r w:rsidRPr="004803CD">
        <w:rPr>
          <w:snapToGrid w:val="0"/>
          <w:lang w:eastAsia="sk-SK"/>
        </w:rPr>
        <w:t>hlavných oblastí odbytu</w:t>
      </w:r>
      <w:r w:rsidR="00ED6262">
        <w:rPr>
          <w:snapToGrid w:val="0"/>
          <w:lang w:eastAsia="sk-SK"/>
        </w:rPr>
        <w:t xml:space="preserve"> sú uvedené v nasledujúcom prehľade</w:t>
      </w:r>
      <w:r w:rsidRPr="004803CD">
        <w:rPr>
          <w:snapToGrid w:val="0"/>
          <w:lang w:eastAsia="sk-SK"/>
        </w:rPr>
        <w:t>:</w:t>
      </w:r>
    </w:p>
    <w:p w:rsidR="00202A16" w:rsidRPr="004803CD" w:rsidRDefault="00202A16" w:rsidP="00202A16">
      <w:pPr>
        <w:pStyle w:val="Bodytextnormal"/>
        <w:rPr>
          <w:snapToGrid w:val="0"/>
          <w:sz w:val="14"/>
          <w:szCs w:val="14"/>
          <w:lang w:eastAsia="sk-SK"/>
        </w:rPr>
      </w:pPr>
    </w:p>
    <w:p w:rsidR="00ED6262" w:rsidRPr="004803CD" w:rsidRDefault="00ED6262" w:rsidP="00202A16">
      <w:pPr>
        <w:pStyle w:val="Bodytextnormal"/>
        <w:ind w:right="62"/>
        <w:rPr>
          <w:snapToGrid w:val="0"/>
          <w:sz w:val="14"/>
          <w:szCs w:val="14"/>
          <w:lang w:eastAsia="sk-SK"/>
        </w:rPr>
      </w:pPr>
    </w:p>
    <w:tbl>
      <w:tblPr>
        <w:tblW w:w="4523" w:type="pct"/>
        <w:tblInd w:w="817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1204"/>
        <w:gridCol w:w="1161"/>
        <w:gridCol w:w="1418"/>
        <w:gridCol w:w="1279"/>
        <w:gridCol w:w="1416"/>
        <w:gridCol w:w="1273"/>
      </w:tblGrid>
      <w:tr w:rsidR="00ED6262" w:rsidRPr="003806FD" w:rsidTr="008A59AA">
        <w:trPr>
          <w:trHeight w:val="330"/>
        </w:trPr>
        <w:tc>
          <w:tcPr>
            <w:tcW w:w="660" w:type="pct"/>
            <w:vMerge w:val="restart"/>
            <w:noWrap/>
            <w:vAlign w:val="center"/>
          </w:tcPr>
          <w:p w:rsidR="0021482B" w:rsidRPr="003806FD" w:rsidRDefault="0021482B" w:rsidP="00C80D43">
            <w:pPr>
              <w:pStyle w:val="TopHeader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Oblasť odbytu</w:t>
            </w:r>
          </w:p>
        </w:tc>
        <w:tc>
          <w:tcPr>
            <w:tcW w:w="1324" w:type="pct"/>
            <w:gridSpan w:val="2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1482B" w:rsidRPr="000D1EDE" w:rsidRDefault="00B667B4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0D1EDE">
              <w:rPr>
                <w:rFonts w:ascii="Arial" w:hAnsi="Arial" w:cs="Arial"/>
                <w:sz w:val="14"/>
                <w:szCs w:val="14"/>
              </w:rPr>
              <w:t>Typ výrobkov, tovarov, služieb  (napríklad A)</w:t>
            </w:r>
          </w:p>
        </w:tc>
        <w:tc>
          <w:tcPr>
            <w:tcW w:w="15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1482B" w:rsidRPr="000D1EDE" w:rsidRDefault="00B667B4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0D1EDE">
              <w:rPr>
                <w:rFonts w:ascii="Arial" w:hAnsi="Arial" w:cs="Arial"/>
                <w:sz w:val="14"/>
                <w:szCs w:val="14"/>
              </w:rPr>
              <w:t>Typ výrobkov, tovarov, služieb  (napríklad B)</w:t>
            </w:r>
          </w:p>
        </w:tc>
        <w:tc>
          <w:tcPr>
            <w:tcW w:w="1506" w:type="pct"/>
            <w:gridSpan w:val="2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21482B" w:rsidRPr="000D1EDE" w:rsidRDefault="00B667B4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 w:rsidRPr="000D1EDE">
              <w:rPr>
                <w:rFonts w:ascii="Arial" w:hAnsi="Arial" w:cs="Arial"/>
                <w:sz w:val="14"/>
                <w:szCs w:val="14"/>
              </w:rPr>
              <w:t>Typ výrobkov, tovarov, služieb  (napríklad C)</w:t>
            </w:r>
          </w:p>
        </w:tc>
      </w:tr>
      <w:tr w:rsidR="006B3456" w:rsidRPr="003806FD" w:rsidTr="00ED6262">
        <w:trPr>
          <w:trHeight w:val="676"/>
        </w:trPr>
        <w:tc>
          <w:tcPr>
            <w:tcW w:w="660" w:type="pct"/>
            <w:vMerge/>
            <w:tcBorders>
              <w:bottom w:val="nil"/>
            </w:tcBorders>
            <w:vAlign w:val="center"/>
          </w:tcPr>
          <w:p w:rsidR="006B3456" w:rsidRPr="003806FD" w:rsidRDefault="006B3456" w:rsidP="00C80D43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4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6B3456" w:rsidRPr="003806FD" w:rsidRDefault="006B3456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  <w:r w:rsidR="005F471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50" w:type="pct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B3456" w:rsidRPr="003806FD" w:rsidRDefault="006B3456" w:rsidP="005F4716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  <w:r w:rsidR="005F471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6B3456" w:rsidRPr="003806FD" w:rsidRDefault="006B3456" w:rsidP="00390B5E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16" w:type="pct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B3456" w:rsidRPr="003806FD" w:rsidRDefault="006B3456" w:rsidP="00390B5E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93" w:type="pct"/>
            <w:tcBorders>
              <w:top w:val="single" w:sz="8" w:space="0" w:color="auto"/>
              <w:left w:val="single" w:sz="8" w:space="0" w:color="auto"/>
              <w:bottom w:val="nil"/>
            </w:tcBorders>
            <w:noWrap/>
            <w:vAlign w:val="center"/>
          </w:tcPr>
          <w:p w:rsidR="006B3456" w:rsidRPr="003806FD" w:rsidRDefault="006B3456" w:rsidP="00390B5E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13" w:type="pct"/>
            <w:tcBorders>
              <w:top w:val="single" w:sz="8" w:space="0" w:color="auto"/>
              <w:bottom w:val="nil"/>
            </w:tcBorders>
            <w:vAlign w:val="center"/>
          </w:tcPr>
          <w:p w:rsidR="006B3456" w:rsidRPr="003806FD" w:rsidRDefault="006B3456" w:rsidP="00390B5E">
            <w:pPr>
              <w:pStyle w:val="TopHead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</w:tr>
      <w:tr w:rsidR="00ED6262" w:rsidRPr="003806FD" w:rsidTr="00ED6262">
        <w:trPr>
          <w:trHeight w:val="116"/>
        </w:trPr>
        <w:tc>
          <w:tcPr>
            <w:tcW w:w="660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74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b</w:t>
            </w:r>
          </w:p>
        </w:tc>
        <w:tc>
          <w:tcPr>
            <w:tcW w:w="650" w:type="pct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716" w:type="pct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713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21482B" w:rsidRPr="003806FD" w:rsidRDefault="0021482B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06FD">
              <w:rPr>
                <w:rFonts w:ascii="Arial" w:hAnsi="Arial" w:cs="Arial"/>
                <w:sz w:val="14"/>
                <w:szCs w:val="14"/>
              </w:rPr>
              <w:t>g</w:t>
            </w:r>
          </w:p>
        </w:tc>
      </w:tr>
      <w:tr w:rsidR="005F4716" w:rsidRPr="003806FD" w:rsidTr="00ED6262">
        <w:trPr>
          <w:trHeight w:val="217"/>
        </w:trPr>
        <w:tc>
          <w:tcPr>
            <w:tcW w:w="660" w:type="pct"/>
            <w:tcBorders>
              <w:top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Slovensko</w:t>
            </w:r>
            <w:r w:rsidRPr="003806F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74" w:type="pct"/>
            <w:tcBorders>
              <w:top w:val="single" w:sz="8" w:space="0" w:color="auto"/>
            </w:tcBorders>
            <w:noWrap/>
            <w:vAlign w:val="center"/>
          </w:tcPr>
          <w:p w:rsidR="005F4716" w:rsidRPr="003806FD" w:rsidRDefault="005F4716" w:rsidP="00515E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170106</w:t>
            </w:r>
          </w:p>
        </w:tc>
        <w:tc>
          <w:tcPr>
            <w:tcW w:w="650" w:type="pc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160431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283"/>
        </w:trPr>
        <w:tc>
          <w:tcPr>
            <w:tcW w:w="660" w:type="pct"/>
            <w:noWrap/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Zahraničie</w:t>
            </w:r>
          </w:p>
        </w:tc>
        <w:tc>
          <w:tcPr>
            <w:tcW w:w="674" w:type="pct"/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pct"/>
            <w:tcBorders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lef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lef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287"/>
        </w:trPr>
        <w:tc>
          <w:tcPr>
            <w:tcW w:w="660" w:type="pct"/>
            <w:tcBorders>
              <w:bottom w:val="nil"/>
            </w:tcBorders>
            <w:noWrap/>
            <w:vAlign w:val="center"/>
          </w:tcPr>
          <w:p w:rsidR="005F4716" w:rsidRPr="00B667B4" w:rsidRDefault="005F4716" w:rsidP="00B667B4">
            <w:pPr>
              <w:ind w:left="143" w:hanging="109"/>
              <w:rPr>
                <w:rFonts w:ascii="Arial" w:hAnsi="Arial" w:cs="Arial"/>
                <w:i/>
                <w:sz w:val="14"/>
                <w:szCs w:val="14"/>
              </w:rPr>
            </w:pPr>
            <w:r w:rsidRPr="00B667B4">
              <w:rPr>
                <w:rFonts w:ascii="Arial" w:hAnsi="Arial" w:cs="Arial"/>
                <w:i/>
                <w:sz w:val="14"/>
                <w:szCs w:val="14"/>
              </w:rPr>
              <w:t>z toho:</w:t>
            </w:r>
          </w:p>
        </w:tc>
        <w:tc>
          <w:tcPr>
            <w:tcW w:w="674" w:type="pct"/>
            <w:tcBorders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pct"/>
            <w:tcBorders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330"/>
        </w:trPr>
        <w:tc>
          <w:tcPr>
            <w:tcW w:w="660" w:type="pct"/>
            <w:tcBorders>
              <w:top w:val="nil"/>
              <w:bottom w:val="nil"/>
            </w:tcBorders>
            <w:noWrap/>
            <w:vAlign w:val="center"/>
          </w:tcPr>
          <w:p w:rsidR="005F4716" w:rsidRPr="00B667B4" w:rsidRDefault="005F4716" w:rsidP="00B667B4">
            <w:pPr>
              <w:ind w:left="143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ČR</w:t>
            </w:r>
          </w:p>
        </w:tc>
        <w:tc>
          <w:tcPr>
            <w:tcW w:w="674" w:type="pct"/>
            <w:tcBorders>
              <w:top w:val="nil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330"/>
        </w:trPr>
        <w:tc>
          <w:tcPr>
            <w:tcW w:w="660" w:type="pct"/>
            <w:tcBorders>
              <w:top w:val="nil"/>
              <w:bottom w:val="nil"/>
            </w:tcBorders>
            <w:noWrap/>
            <w:vAlign w:val="center"/>
          </w:tcPr>
          <w:p w:rsidR="005F4716" w:rsidRPr="00B667B4" w:rsidRDefault="005F4716" w:rsidP="00B667B4">
            <w:pPr>
              <w:ind w:left="143"/>
              <w:rPr>
                <w:rFonts w:ascii="Arial" w:hAnsi="Arial" w:cs="Arial"/>
                <w:i/>
                <w:sz w:val="14"/>
                <w:szCs w:val="14"/>
              </w:rPr>
            </w:pPr>
            <w:r w:rsidRPr="00B667B4">
              <w:rPr>
                <w:rFonts w:ascii="Arial" w:hAnsi="Arial" w:cs="Arial"/>
                <w:i/>
                <w:sz w:val="14"/>
                <w:szCs w:val="14"/>
              </w:rPr>
              <w:t>Japonsko</w:t>
            </w:r>
          </w:p>
        </w:tc>
        <w:tc>
          <w:tcPr>
            <w:tcW w:w="674" w:type="pct"/>
            <w:tcBorders>
              <w:top w:val="nil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top w:val="nil"/>
              <w:bottom w:val="nil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single" w:sz="8" w:space="0" w:color="auto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330"/>
        </w:trPr>
        <w:tc>
          <w:tcPr>
            <w:tcW w:w="660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5F4716" w:rsidRPr="00B667B4" w:rsidRDefault="005F4716" w:rsidP="00B667B4">
            <w:pPr>
              <w:ind w:left="143"/>
              <w:rPr>
                <w:rFonts w:ascii="Arial" w:hAnsi="Arial" w:cs="Arial"/>
                <w:i/>
                <w:sz w:val="14"/>
                <w:szCs w:val="14"/>
              </w:rPr>
            </w:pPr>
            <w:r w:rsidRPr="00B667B4">
              <w:rPr>
                <w:rFonts w:ascii="Arial" w:hAnsi="Arial" w:cs="Arial"/>
                <w:i/>
                <w:sz w:val="14"/>
                <w:szCs w:val="14"/>
              </w:rPr>
              <w:t>SRN</w:t>
            </w:r>
          </w:p>
        </w:tc>
        <w:tc>
          <w:tcPr>
            <w:tcW w:w="674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pct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6" w:type="pct"/>
            <w:tcBorders>
              <w:top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nil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F4716" w:rsidRPr="003806FD" w:rsidTr="00ED6262">
        <w:trPr>
          <w:trHeight w:val="345"/>
        </w:trPr>
        <w:tc>
          <w:tcPr>
            <w:tcW w:w="660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06FD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  <w:tc>
          <w:tcPr>
            <w:tcW w:w="674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515E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170106</w:t>
            </w:r>
          </w:p>
        </w:tc>
        <w:tc>
          <w:tcPr>
            <w:tcW w:w="6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0B7B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160431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1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1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5F4716" w:rsidRPr="003806FD" w:rsidRDefault="005F4716" w:rsidP="00C80D4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21482B" w:rsidRDefault="0021482B" w:rsidP="00202A16">
      <w:pPr>
        <w:pStyle w:val="Bodytextnormal"/>
        <w:ind w:right="62"/>
        <w:rPr>
          <w:i/>
          <w:snapToGrid w:val="0"/>
          <w:color w:val="FF0000"/>
          <w:lang w:eastAsia="sk-SK"/>
        </w:rPr>
      </w:pPr>
    </w:p>
    <w:p w:rsidR="00800DB2" w:rsidRDefault="00800DB2" w:rsidP="002766F0">
      <w:pPr>
        <w:pStyle w:val="Bodytextnormal"/>
        <w:rPr>
          <w:snapToGrid w:val="0"/>
          <w:color w:val="FF0000"/>
          <w:lang w:eastAsia="sk-SK"/>
        </w:rPr>
      </w:pPr>
    </w:p>
    <w:tbl>
      <w:tblPr>
        <w:tblW w:w="8109" w:type="dxa"/>
        <w:tblInd w:w="810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3"/>
        <w:gridCol w:w="1418"/>
        <w:gridCol w:w="1418"/>
      </w:tblGrid>
      <w:tr w:rsidR="007F2A25" w:rsidRPr="004803CD" w:rsidTr="007F2A25">
        <w:tc>
          <w:tcPr>
            <w:tcW w:w="5273" w:type="dxa"/>
            <w:tcBorders>
              <w:top w:val="single" w:sz="8" w:space="0" w:color="auto"/>
              <w:bottom w:val="single" w:sz="4" w:space="0" w:color="auto"/>
            </w:tcBorders>
          </w:tcPr>
          <w:p w:rsidR="007F2A25" w:rsidRPr="00A4544C" w:rsidRDefault="00B667B4" w:rsidP="00C80D4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sz w:val="14"/>
                <w:szCs w:val="14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A25" w:rsidRPr="00D033F5" w:rsidRDefault="00B667B4" w:rsidP="006B345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="008A59A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F2A25" w:rsidRPr="00D033F5" w:rsidRDefault="00B667B4" w:rsidP="006B345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67B4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="006B3456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5F4716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7F2A25" w:rsidRPr="004803CD" w:rsidTr="007F2A25">
        <w:tc>
          <w:tcPr>
            <w:tcW w:w="5273" w:type="dxa"/>
            <w:tcBorders>
              <w:top w:val="single" w:sz="4" w:space="0" w:color="auto"/>
            </w:tcBorders>
          </w:tcPr>
          <w:p w:rsidR="00C80D43" w:rsidRDefault="007F2A25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Tržby z</w:t>
            </w:r>
            <w:r w:rsidR="006A45B0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a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 </w:t>
            </w:r>
            <w:r w:rsidR="006A45B0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vlastné výrobky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F2A25" w:rsidRPr="004803CD" w:rsidRDefault="007F2A25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F2A25" w:rsidRPr="004803CD" w:rsidRDefault="007F2A25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5F4716" w:rsidRPr="004803CD" w:rsidTr="007F2A25">
        <w:tc>
          <w:tcPr>
            <w:tcW w:w="5273" w:type="dxa"/>
          </w:tcPr>
          <w:p w:rsidR="005F4716" w:rsidRDefault="005F4716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Tržby z predaja služieb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5F471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170106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0B7B6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160431</w:t>
            </w:r>
          </w:p>
        </w:tc>
      </w:tr>
      <w:tr w:rsidR="005F4716" w:rsidRPr="004803CD" w:rsidTr="007F2A25">
        <w:tc>
          <w:tcPr>
            <w:tcW w:w="5273" w:type="dxa"/>
          </w:tcPr>
          <w:p w:rsidR="005F4716" w:rsidRDefault="005F4716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Tržby z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a</w:t>
            </w:r>
            <w:r w:rsidRPr="004803CD"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 </w:t>
            </w: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tovar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F4716" w:rsidRPr="004803CD" w:rsidRDefault="005F4716" w:rsidP="000B7B6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</w:tr>
      <w:tr w:rsidR="005F4716" w:rsidRPr="004803CD" w:rsidTr="007F2A25">
        <w:tc>
          <w:tcPr>
            <w:tcW w:w="5273" w:type="dxa"/>
          </w:tcPr>
          <w:p w:rsidR="005F4716" w:rsidRPr="004803CD" w:rsidRDefault="005F4716" w:rsidP="006A45B0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Výnosy zo zákazky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F4716" w:rsidRPr="004803CD" w:rsidRDefault="005F4716" w:rsidP="000B7B6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</w:tr>
      <w:tr w:rsidR="005F4716" w:rsidRPr="004803CD" w:rsidTr="007F2A25">
        <w:tc>
          <w:tcPr>
            <w:tcW w:w="5273" w:type="dxa"/>
          </w:tcPr>
          <w:p w:rsidR="005F4716" w:rsidRDefault="005F4716" w:rsidP="006A45B0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>Výnosy z nehnuteľnosti na predaj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F4716" w:rsidRPr="004803CD" w:rsidRDefault="005F4716" w:rsidP="000B7B6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</w:p>
        </w:tc>
      </w:tr>
      <w:tr w:rsidR="005F4716" w:rsidRPr="004803CD" w:rsidTr="007F2A25">
        <w:tc>
          <w:tcPr>
            <w:tcW w:w="5273" w:type="dxa"/>
          </w:tcPr>
          <w:p w:rsidR="005F4716" w:rsidRDefault="005F4716">
            <w:pPr>
              <w:ind w:left="142" w:hanging="142"/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snapToGrid w:val="0"/>
                <w:sz w:val="14"/>
                <w:szCs w:val="14"/>
                <w:lang w:eastAsia="sk-SK"/>
              </w:rPr>
              <w:t xml:space="preserve">Iné výnosy súvisiace s bežnou činnosťou 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C80D43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5F4716" w:rsidRPr="004803CD" w:rsidRDefault="005F4716" w:rsidP="000B7B66">
            <w:pPr>
              <w:jc w:val="right"/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</w:pPr>
            <w:r w:rsidRPr="004803CD">
              <w:rPr>
                <w:rFonts w:ascii="Arial" w:hAnsi="Arial" w:cs="Arial"/>
                <w:bCs/>
                <w:snapToGrid w:val="0"/>
                <w:sz w:val="14"/>
                <w:szCs w:val="14"/>
                <w:lang w:eastAsia="sk-SK"/>
              </w:rPr>
              <w:t>-</w:t>
            </w:r>
          </w:p>
        </w:tc>
      </w:tr>
      <w:tr w:rsidR="005F4716" w:rsidRPr="001777EA" w:rsidTr="007F2A25">
        <w:tc>
          <w:tcPr>
            <w:tcW w:w="5273" w:type="dxa"/>
          </w:tcPr>
          <w:p w:rsidR="005F4716" w:rsidRPr="001777EA" w:rsidRDefault="005F4716" w:rsidP="001777EA">
            <w:pPr>
              <w:ind w:left="142" w:hanging="142"/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snapToGrid w:val="0"/>
                <w:sz w:val="14"/>
                <w:szCs w:val="14"/>
                <w:lang w:eastAsia="sk-SK"/>
              </w:rPr>
              <w:t>Čistý obrat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F4716" w:rsidRPr="001777EA" w:rsidRDefault="005F4716" w:rsidP="002A7940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170106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F4716" w:rsidRPr="001777EA" w:rsidRDefault="005F4716" w:rsidP="000B7B66">
            <w:pPr>
              <w:jc w:val="right"/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4"/>
                <w:szCs w:val="14"/>
                <w:lang w:eastAsia="sk-SK"/>
              </w:rPr>
              <w:t>160431</w:t>
            </w:r>
          </w:p>
        </w:tc>
      </w:tr>
    </w:tbl>
    <w:p w:rsidR="00D033F5" w:rsidRDefault="00D033F5" w:rsidP="002766F0">
      <w:pPr>
        <w:pStyle w:val="Bodytextnormal"/>
        <w:rPr>
          <w:snapToGrid w:val="0"/>
          <w:color w:val="FF0000"/>
          <w:lang w:eastAsia="sk-SK"/>
        </w:rPr>
      </w:pPr>
    </w:p>
    <w:p w:rsidR="00800DB2" w:rsidRDefault="00800DB2" w:rsidP="002766F0">
      <w:pPr>
        <w:pStyle w:val="Bodytextnormal"/>
        <w:rPr>
          <w:snapToGrid w:val="0"/>
          <w:color w:val="FF0000"/>
          <w:lang w:eastAsia="sk-SK"/>
        </w:rPr>
      </w:pPr>
    </w:p>
    <w:p w:rsidR="0021482B" w:rsidRPr="004803CD" w:rsidRDefault="0021482B" w:rsidP="002766F0">
      <w:pPr>
        <w:pStyle w:val="Bodytextnormal"/>
        <w:rPr>
          <w:snapToGrid w:val="0"/>
          <w:color w:val="FF0000"/>
          <w:lang w:eastAsia="sk-SK"/>
        </w:rPr>
      </w:pPr>
    </w:p>
    <w:p w:rsidR="008D1CDD" w:rsidRPr="004803CD" w:rsidRDefault="009718E5" w:rsidP="009718E5">
      <w:pPr>
        <w:pStyle w:val="Nadpis1"/>
      </w:pPr>
      <w:r w:rsidRPr="004803CD">
        <w:t>DAŇ Z PRÍJMOV</w:t>
      </w:r>
    </w:p>
    <w:p w:rsidR="009718E5" w:rsidRPr="004803CD" w:rsidRDefault="007E324C" w:rsidP="007E324C">
      <w:pPr>
        <w:pStyle w:val="Nadpis3"/>
        <w:rPr>
          <w:lang w:val="sk-SK"/>
        </w:rPr>
      </w:pPr>
      <w:r w:rsidRPr="004803CD">
        <w:rPr>
          <w:lang w:val="sk-SK"/>
        </w:rPr>
        <w:t>Informácie o daniach z príjmov</w:t>
      </w:r>
    </w:p>
    <w:p w:rsidR="007E324C" w:rsidRPr="004803CD" w:rsidRDefault="007E324C" w:rsidP="00C211CA">
      <w:pPr>
        <w:pStyle w:val="Bodytextnormal"/>
        <w:rPr>
          <w:snapToGrid w:val="0"/>
          <w:sz w:val="14"/>
          <w:szCs w:val="14"/>
          <w:lang w:eastAsia="sk-SK"/>
        </w:rPr>
      </w:pPr>
    </w:p>
    <w:p w:rsidR="009718E5" w:rsidRPr="004803CD" w:rsidRDefault="009718E5" w:rsidP="005F4716">
      <w:pPr>
        <w:pStyle w:val="Bodytextnormal"/>
        <w:rPr>
          <w:snapToGrid w:val="0"/>
          <w:lang w:eastAsia="sk-SK"/>
        </w:rPr>
      </w:pPr>
      <w:r w:rsidRPr="004803CD">
        <w:rPr>
          <w:snapToGrid w:val="0"/>
          <w:lang w:eastAsia="sk-SK"/>
        </w:rPr>
        <w:t>Sadzba dane z príjmov pre rok 20</w:t>
      </w:r>
      <w:r w:rsidR="006B3456">
        <w:rPr>
          <w:snapToGrid w:val="0"/>
          <w:lang w:eastAsia="sk-SK"/>
        </w:rPr>
        <w:t>2</w:t>
      </w:r>
      <w:r w:rsidR="005F4716">
        <w:rPr>
          <w:snapToGrid w:val="0"/>
          <w:lang w:eastAsia="sk-SK"/>
        </w:rPr>
        <w:t>3</w:t>
      </w:r>
      <w:bookmarkStart w:id="13" w:name="_GoBack"/>
      <w:bookmarkEnd w:id="13"/>
      <w:r w:rsidRPr="004803CD">
        <w:rPr>
          <w:snapToGrid w:val="0"/>
          <w:lang w:eastAsia="sk-SK"/>
        </w:rPr>
        <w:t xml:space="preserve"> je </w:t>
      </w:r>
      <w:r w:rsidR="00C956E0">
        <w:rPr>
          <w:snapToGrid w:val="0"/>
          <w:lang w:eastAsia="sk-SK"/>
        </w:rPr>
        <w:t>2</w:t>
      </w:r>
      <w:r w:rsidR="00DA34AB">
        <w:rPr>
          <w:snapToGrid w:val="0"/>
          <w:lang w:eastAsia="sk-SK"/>
        </w:rPr>
        <w:t>1</w:t>
      </w:r>
      <w:r w:rsidRPr="004803CD">
        <w:rPr>
          <w:snapToGrid w:val="0"/>
          <w:lang w:eastAsia="sk-SK"/>
        </w:rPr>
        <w:t xml:space="preserve"> %. </w:t>
      </w:r>
      <w:r w:rsidR="00C211CA" w:rsidRPr="004803CD">
        <w:rPr>
          <w:snapToGrid w:val="0"/>
          <w:lang w:eastAsia="sk-SK"/>
        </w:rPr>
        <w:t xml:space="preserve">Spoločnosť nemala žiadne úľavy </w:t>
      </w:r>
      <w:r w:rsidRPr="004803CD">
        <w:rPr>
          <w:snapToGrid w:val="0"/>
          <w:lang w:eastAsia="sk-SK"/>
        </w:rPr>
        <w:t xml:space="preserve">z daní. </w:t>
      </w:r>
    </w:p>
    <w:p w:rsidR="009718E5" w:rsidRPr="004803CD" w:rsidRDefault="009718E5" w:rsidP="009718E5">
      <w:pPr>
        <w:pStyle w:val="Bodytextnormal"/>
        <w:rPr>
          <w:snapToGrid w:val="0"/>
          <w:sz w:val="14"/>
          <w:szCs w:val="14"/>
          <w:lang w:eastAsia="sk-SK"/>
        </w:rPr>
      </w:pPr>
    </w:p>
    <w:p w:rsidR="00C0653C" w:rsidRPr="004803CD" w:rsidRDefault="00C0653C" w:rsidP="00C0653C">
      <w:pPr>
        <w:pStyle w:val="Bodytextnormal"/>
        <w:rPr>
          <w:b/>
          <w:snapToGrid w:val="0"/>
          <w:lang w:eastAsia="sk-SK"/>
        </w:rPr>
      </w:pPr>
    </w:p>
    <w:sectPr w:rsidR="00C0653C" w:rsidRPr="004803CD" w:rsidSect="004B15DF">
      <w:pgSz w:w="11907" w:h="16840" w:code="9"/>
      <w:pgMar w:top="1418" w:right="833" w:bottom="851" w:left="1418" w:header="675" w:footer="408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662" w:rsidRDefault="00266662">
      <w:r>
        <w:separator/>
      </w:r>
    </w:p>
  </w:endnote>
  <w:endnote w:type="continuationSeparator" w:id="0">
    <w:p w:rsidR="00266662" w:rsidRDefault="0026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tentID">
    <w:altName w:val="Arial Unicode MS"/>
    <w:panose1 w:val="00000000000000000000"/>
    <w:charset w:val="6E"/>
    <w:family w:val="auto"/>
    <w:notTrueType/>
    <w:pitch w:val="default"/>
    <w:sig w:usb0="00000000" w:usb1="00460075" w:usb2="0065006C" w:usb3="004D0078" w:csb0="0043004C" w:csb1="006E006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40" w:rsidRDefault="002A7940">
    <w:pPr>
      <w:pStyle w:val="Pta"/>
      <w:ind w:right="360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40" w:rsidRPr="00DF62D5" w:rsidRDefault="002A7940" w:rsidP="00DF62D5">
    <w:pPr>
      <w:pStyle w:val="Pta"/>
      <w:pBdr>
        <w:top w:val="single" w:sz="4" w:space="1" w:color="auto"/>
      </w:pBdr>
      <w:ind w:right="44"/>
      <w:jc w:val="right"/>
      <w:rPr>
        <w:rFonts w:ascii="Arial" w:hAnsi="Arial" w:cs="Arial"/>
        <w:sz w:val="16"/>
        <w:szCs w:val="16"/>
      </w:rPr>
    </w:pPr>
    <w:r w:rsidRPr="00DF62D5">
      <w:rPr>
        <w:rStyle w:val="slostrany"/>
        <w:rFonts w:ascii="Arial" w:hAnsi="Arial" w:cs="Arial"/>
        <w:sz w:val="16"/>
        <w:szCs w:val="16"/>
      </w:rPr>
      <w:t xml:space="preserve">Strana </w:t>
    </w:r>
    <w:r w:rsidRPr="00DF62D5">
      <w:rPr>
        <w:rStyle w:val="slostrany"/>
        <w:rFonts w:ascii="Arial" w:hAnsi="Arial" w:cs="Arial"/>
        <w:sz w:val="16"/>
        <w:szCs w:val="16"/>
      </w:rPr>
      <w:fldChar w:fldCharType="begin"/>
    </w:r>
    <w:r w:rsidRPr="00DF62D5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DF62D5">
      <w:rPr>
        <w:rStyle w:val="slostrany"/>
        <w:rFonts w:ascii="Arial" w:hAnsi="Arial" w:cs="Arial"/>
        <w:sz w:val="16"/>
        <w:szCs w:val="16"/>
      </w:rPr>
      <w:fldChar w:fldCharType="separate"/>
    </w:r>
    <w:r w:rsidR="00E306A8">
      <w:rPr>
        <w:rStyle w:val="slostrany"/>
        <w:rFonts w:ascii="Arial" w:hAnsi="Arial" w:cs="Arial"/>
        <w:noProof/>
        <w:sz w:val="16"/>
        <w:szCs w:val="16"/>
      </w:rPr>
      <w:t>10</w:t>
    </w:r>
    <w:r w:rsidRPr="00DF62D5">
      <w:rPr>
        <w:rStyle w:val="slostrany"/>
        <w:rFonts w:ascii="Arial" w:hAnsi="Arial" w:cs="Arial"/>
        <w:sz w:val="16"/>
        <w:szCs w:val="16"/>
      </w:rPr>
      <w:fldChar w:fldCharType="end"/>
    </w:r>
    <w:r w:rsidRPr="00DF62D5">
      <w:rPr>
        <w:rStyle w:val="slostrany"/>
        <w:rFonts w:ascii="Arial" w:hAnsi="Arial" w:cs="Arial"/>
        <w:sz w:val="16"/>
        <w:szCs w:val="16"/>
      </w:rPr>
      <w:t xml:space="preserve"> z </w:t>
    </w:r>
    <w:r w:rsidRPr="00DF62D5">
      <w:rPr>
        <w:rStyle w:val="slostrany"/>
        <w:rFonts w:ascii="Arial" w:hAnsi="Arial" w:cs="Arial"/>
        <w:sz w:val="16"/>
        <w:szCs w:val="16"/>
      </w:rPr>
      <w:fldChar w:fldCharType="begin"/>
    </w:r>
    <w:r w:rsidRPr="00DF62D5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DF62D5">
      <w:rPr>
        <w:rStyle w:val="slostrany"/>
        <w:rFonts w:ascii="Arial" w:hAnsi="Arial" w:cs="Arial"/>
        <w:sz w:val="16"/>
        <w:szCs w:val="16"/>
      </w:rPr>
      <w:fldChar w:fldCharType="separate"/>
    </w:r>
    <w:r w:rsidR="00E306A8">
      <w:rPr>
        <w:rStyle w:val="slostrany"/>
        <w:rFonts w:ascii="Arial" w:hAnsi="Arial" w:cs="Arial"/>
        <w:noProof/>
        <w:sz w:val="16"/>
        <w:szCs w:val="16"/>
      </w:rPr>
      <w:t>10</w:t>
    </w:r>
    <w:r w:rsidRPr="00DF62D5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40" w:rsidRPr="003B4EAB" w:rsidRDefault="002A7940" w:rsidP="00DF62D5">
    <w:pPr>
      <w:pStyle w:val="Pta"/>
      <w:pBdr>
        <w:top w:val="single" w:sz="4" w:space="1" w:color="auto"/>
      </w:pBdr>
      <w:tabs>
        <w:tab w:val="left" w:pos="4007"/>
        <w:tab w:val="right" w:pos="9638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3B4EAB">
      <w:rPr>
        <w:rFonts w:ascii="Arial" w:hAnsi="Arial" w:cs="Arial"/>
        <w:sz w:val="16"/>
        <w:szCs w:val="16"/>
      </w:rPr>
      <w:t xml:space="preserve">Strana </w:t>
    </w:r>
    <w:r w:rsidRPr="003B4EAB">
      <w:rPr>
        <w:rFonts w:ascii="Arial" w:hAnsi="Arial" w:cs="Arial"/>
        <w:sz w:val="16"/>
        <w:szCs w:val="16"/>
      </w:rPr>
      <w:fldChar w:fldCharType="begin"/>
    </w:r>
    <w:r w:rsidRPr="003B4EAB">
      <w:rPr>
        <w:rFonts w:ascii="Arial" w:hAnsi="Arial" w:cs="Arial"/>
        <w:sz w:val="16"/>
        <w:szCs w:val="16"/>
      </w:rPr>
      <w:instrText xml:space="preserve"> PAGE </w:instrText>
    </w:r>
    <w:r w:rsidRPr="003B4EA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3B4EAB">
      <w:rPr>
        <w:rFonts w:ascii="Arial" w:hAnsi="Arial" w:cs="Arial"/>
        <w:sz w:val="16"/>
        <w:szCs w:val="16"/>
      </w:rPr>
      <w:fldChar w:fldCharType="end"/>
    </w:r>
    <w:r w:rsidRPr="003B4EAB">
      <w:rPr>
        <w:rFonts w:ascii="Arial" w:hAnsi="Arial" w:cs="Arial"/>
        <w:sz w:val="16"/>
        <w:szCs w:val="16"/>
      </w:rPr>
      <w:t xml:space="preserve"> z </w:t>
    </w:r>
    <w:r w:rsidRPr="003B4EAB">
      <w:rPr>
        <w:rFonts w:ascii="Arial" w:hAnsi="Arial" w:cs="Arial"/>
        <w:sz w:val="16"/>
        <w:szCs w:val="16"/>
      </w:rPr>
      <w:fldChar w:fldCharType="begin"/>
    </w:r>
    <w:r w:rsidRPr="003B4EAB">
      <w:rPr>
        <w:rFonts w:ascii="Arial" w:hAnsi="Arial" w:cs="Arial"/>
        <w:sz w:val="16"/>
        <w:szCs w:val="16"/>
      </w:rPr>
      <w:instrText xml:space="preserve"> NUMPAGES </w:instrText>
    </w:r>
    <w:r w:rsidRPr="003B4EAB">
      <w:rPr>
        <w:rFonts w:ascii="Arial" w:hAnsi="Arial" w:cs="Arial"/>
        <w:sz w:val="16"/>
        <w:szCs w:val="16"/>
      </w:rPr>
      <w:fldChar w:fldCharType="separate"/>
    </w:r>
    <w:r w:rsidR="00E306A8">
      <w:rPr>
        <w:rFonts w:ascii="Arial" w:hAnsi="Arial" w:cs="Arial"/>
        <w:noProof/>
        <w:sz w:val="16"/>
        <w:szCs w:val="16"/>
      </w:rPr>
      <w:t>10</w:t>
    </w:r>
    <w:r w:rsidRPr="003B4EA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662" w:rsidRDefault="00266662">
      <w:r>
        <w:separator/>
      </w:r>
    </w:p>
  </w:footnote>
  <w:footnote w:type="continuationSeparator" w:id="0">
    <w:p w:rsidR="00266662" w:rsidRDefault="00266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40" w:rsidRPr="00DF62D5" w:rsidRDefault="007301D8" w:rsidP="00272A29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LINAX s.r.o.</w:t>
    </w:r>
  </w:p>
  <w:p w:rsidR="00952FF0" w:rsidRPr="00DF62D5" w:rsidRDefault="002A7940" w:rsidP="00272A29">
    <w:pPr>
      <w:pStyle w:val="Hlavika"/>
      <w:rPr>
        <w:rFonts w:ascii="Arial" w:hAnsi="Arial" w:cs="Arial"/>
        <w:sz w:val="16"/>
        <w:szCs w:val="16"/>
      </w:rPr>
    </w:pPr>
    <w:r w:rsidRPr="00DF62D5">
      <w:rPr>
        <w:rFonts w:ascii="Arial" w:hAnsi="Arial" w:cs="Arial"/>
        <w:sz w:val="16"/>
        <w:szCs w:val="16"/>
      </w:rPr>
      <w:t>Poznámky k </w:t>
    </w:r>
    <w:r>
      <w:rPr>
        <w:rFonts w:ascii="Arial" w:hAnsi="Arial" w:cs="Arial"/>
        <w:sz w:val="16"/>
        <w:szCs w:val="16"/>
      </w:rPr>
      <w:t>finančným výkazom k 31. decembru 20</w:t>
    </w:r>
    <w:r w:rsidR="008A59AA">
      <w:rPr>
        <w:rFonts w:ascii="Arial" w:hAnsi="Arial" w:cs="Arial"/>
        <w:sz w:val="16"/>
        <w:szCs w:val="16"/>
      </w:rPr>
      <w:t>2</w:t>
    </w:r>
    <w:r w:rsidR="005F4716">
      <w:rPr>
        <w:rFonts w:ascii="Arial" w:hAnsi="Arial" w:cs="Arial"/>
        <w:sz w:val="16"/>
        <w:szCs w:val="16"/>
      </w:rPr>
      <w:t>3</w:t>
    </w:r>
  </w:p>
  <w:p w:rsidR="002A7940" w:rsidRPr="00DF62D5" w:rsidRDefault="002A7940" w:rsidP="00272A29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Údaje v EUR</w:t>
    </w:r>
    <w:r w:rsidRPr="00DF62D5">
      <w:rPr>
        <w:rFonts w:ascii="Arial" w:hAnsi="Arial" w:cs="Arial"/>
        <w:sz w:val="16"/>
        <w:szCs w:val="16"/>
      </w:rPr>
      <w:t xml:space="preserve"> (ak nie je uvedené inak)</w:t>
    </w:r>
  </w:p>
  <w:p w:rsidR="002A7940" w:rsidRPr="00DF62D5" w:rsidRDefault="002A7940" w:rsidP="00272A29">
    <w:pPr>
      <w:pStyle w:val="Hlavika"/>
      <w:pBdr>
        <w:top w:val="single" w:sz="4" w:space="1" w:color="auto"/>
      </w:pBdr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40" w:rsidRPr="003B4EAB" w:rsidRDefault="002A7940">
    <w:pPr>
      <w:pStyle w:val="Hlavika"/>
      <w:rPr>
        <w:rFonts w:ascii="Arial" w:hAnsi="Arial" w:cs="Arial"/>
        <w:b/>
        <w:sz w:val="16"/>
        <w:szCs w:val="16"/>
      </w:rPr>
    </w:pPr>
    <w:r w:rsidRPr="003B4EAB">
      <w:rPr>
        <w:rFonts w:ascii="Arial" w:hAnsi="Arial" w:cs="Arial"/>
        <w:b/>
        <w:sz w:val="16"/>
        <w:szCs w:val="16"/>
      </w:rPr>
      <w:t>(Názov spoločnosti)</w:t>
    </w:r>
  </w:p>
  <w:p w:rsidR="002A7940" w:rsidRPr="003B4EAB" w:rsidRDefault="002A7940">
    <w:pPr>
      <w:pStyle w:val="Hlavika"/>
      <w:rPr>
        <w:rFonts w:ascii="Arial" w:hAnsi="Arial" w:cs="Arial"/>
        <w:sz w:val="16"/>
        <w:szCs w:val="16"/>
      </w:rPr>
    </w:pPr>
    <w:r w:rsidRPr="003B4EAB">
      <w:rPr>
        <w:rFonts w:ascii="Arial" w:hAnsi="Arial" w:cs="Arial"/>
        <w:sz w:val="16"/>
        <w:szCs w:val="16"/>
      </w:rPr>
      <w:t>Poznámky k účtovnej závierke k 31. decembru 2008</w:t>
    </w:r>
  </w:p>
  <w:p w:rsidR="002A7940" w:rsidRPr="003B4EAB" w:rsidRDefault="002A7940">
    <w:pPr>
      <w:pStyle w:val="Hlavika"/>
      <w:rPr>
        <w:rFonts w:ascii="Arial" w:hAnsi="Arial" w:cs="Arial"/>
        <w:sz w:val="16"/>
        <w:szCs w:val="16"/>
      </w:rPr>
    </w:pPr>
    <w:r w:rsidRPr="003B4EAB">
      <w:rPr>
        <w:rFonts w:ascii="Arial" w:hAnsi="Arial" w:cs="Arial"/>
        <w:sz w:val="16"/>
        <w:szCs w:val="16"/>
      </w:rPr>
      <w:t>Údaje v tis. Sk</w:t>
    </w:r>
  </w:p>
  <w:p w:rsidR="002A7940" w:rsidRPr="003B4EAB" w:rsidRDefault="002A7940" w:rsidP="003B4EAB">
    <w:pPr>
      <w:pStyle w:val="Hlavika"/>
      <w:pBdr>
        <w:top w:val="single" w:sz="4" w:space="1" w:color="auto"/>
      </w:pBdr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57"/>
    <w:multiLevelType w:val="hybridMultilevel"/>
    <w:tmpl w:val="F85A20A4"/>
    <w:lvl w:ilvl="0" w:tplc="14847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83A1A"/>
    <w:multiLevelType w:val="hybridMultilevel"/>
    <w:tmpl w:val="29FAE684"/>
    <w:lvl w:ilvl="0" w:tplc="E892D01A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5EF3487"/>
    <w:multiLevelType w:val="multilevel"/>
    <w:tmpl w:val="C60C3AF2"/>
    <w:lvl w:ilvl="0">
      <w:start w:val="1"/>
      <w:numFmt w:val="upperLetter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pStyle w:val="StyleHeading3Before0pt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/>
        <w:color w:val="00000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D5465BB"/>
    <w:multiLevelType w:val="hybridMultilevel"/>
    <w:tmpl w:val="342C0ACE"/>
    <w:lvl w:ilvl="0" w:tplc="B082DD52">
      <w:start w:val="1"/>
      <w:numFmt w:val="bullet"/>
      <w:pStyle w:val="Bodytextbullets"/>
      <w:lvlText w:val="-"/>
      <w:lvlJc w:val="left"/>
      <w:pPr>
        <w:tabs>
          <w:tab w:val="num" w:pos="142"/>
        </w:tabs>
        <w:ind w:left="851" w:hanging="142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F92CC6"/>
    <w:multiLevelType w:val="hybridMultilevel"/>
    <w:tmpl w:val="B038E850"/>
    <w:lvl w:ilvl="0" w:tplc="89284FD8">
      <w:start w:val="1"/>
      <w:numFmt w:val="decimal"/>
      <w:pStyle w:val="Bodytextnumbered"/>
      <w:lvlText w:val="%1."/>
      <w:lvlJc w:val="left"/>
      <w:pPr>
        <w:tabs>
          <w:tab w:val="num" w:pos="284"/>
        </w:tabs>
        <w:ind w:left="992" w:hanging="283"/>
      </w:pPr>
      <w:rPr>
        <w:rFonts w:ascii="Arial" w:hAnsi="Arial" w:hint="default"/>
        <w:b w:val="0"/>
        <w:i w:val="0"/>
        <w:sz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C61CA5"/>
    <w:multiLevelType w:val="multilevel"/>
    <w:tmpl w:val="108C21A8"/>
    <w:lvl w:ilvl="0">
      <w:start w:val="1"/>
      <w:numFmt w:val="upperLetter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ascii="Arial (W1)" w:hAnsi="Arial (W1)" w:hint="default"/>
        <w:b/>
        <w:i w:val="0"/>
        <w:sz w:val="1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09"/>
        </w:tabs>
        <w:ind w:left="709" w:hanging="709"/>
      </w:pPr>
      <w:rPr>
        <w:rFonts w:ascii="Arial (W1)" w:hAnsi="Arial (W1)" w:hint="default"/>
        <w:b/>
        <w:i/>
        <w:color w:val="000000"/>
        <w:sz w:val="16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48024205"/>
    <w:multiLevelType w:val="hybridMultilevel"/>
    <w:tmpl w:val="183E556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A1B2582"/>
    <w:multiLevelType w:val="hybridMultilevel"/>
    <w:tmpl w:val="7D1AB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C3E26"/>
    <w:multiLevelType w:val="hybridMultilevel"/>
    <w:tmpl w:val="06C4D524"/>
    <w:lvl w:ilvl="0" w:tplc="A0627158">
      <w:start w:val="1"/>
      <w:numFmt w:val="lowerLetter"/>
      <w:lvlText w:val="(%1)"/>
      <w:lvlJc w:val="left"/>
      <w:pPr>
        <w:tabs>
          <w:tab w:val="num" w:pos="567"/>
        </w:tabs>
        <w:ind w:left="1276" w:hanging="567"/>
      </w:pPr>
      <w:rPr>
        <w:rFonts w:ascii="Arial" w:hAnsi="Arial" w:hint="default"/>
        <w:b/>
        <w:i w:val="0"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773BD0"/>
    <w:multiLevelType w:val="hybridMultilevel"/>
    <w:tmpl w:val="9BA6AB42"/>
    <w:lvl w:ilvl="0" w:tplc="A0627158">
      <w:start w:val="1"/>
      <w:numFmt w:val="lowerLetter"/>
      <w:lvlText w:val="(%1)"/>
      <w:lvlJc w:val="left"/>
      <w:pPr>
        <w:tabs>
          <w:tab w:val="num" w:pos="567"/>
        </w:tabs>
        <w:ind w:left="1276" w:hanging="567"/>
      </w:pPr>
      <w:rPr>
        <w:rFonts w:ascii="Arial" w:hAnsi="Arial" w:hint="default"/>
        <w:b/>
        <w:i w:val="0"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454E6B"/>
    <w:multiLevelType w:val="hybridMultilevel"/>
    <w:tmpl w:val="4CF2389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8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7"/>
  </w:num>
  <w:num w:numId="17">
    <w:abstractNumId w:val="11"/>
  </w:num>
  <w:num w:numId="18">
    <w:abstractNumId w:val="5"/>
  </w:num>
  <w:num w:numId="19">
    <w:abstractNumId w:val="5"/>
  </w:num>
  <w:num w:numId="20">
    <w:abstractNumId w:val="0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3"/>
  </w:num>
  <w:num w:numId="28">
    <w:abstractNumId w:val="5"/>
  </w:num>
  <w:num w:numId="29">
    <w:abstractNumId w:val="3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6"/>
    <w:rsid w:val="00003788"/>
    <w:rsid w:val="000055AF"/>
    <w:rsid w:val="00006107"/>
    <w:rsid w:val="00006DF1"/>
    <w:rsid w:val="0001014C"/>
    <w:rsid w:val="000124DC"/>
    <w:rsid w:val="00017669"/>
    <w:rsid w:val="0002211A"/>
    <w:rsid w:val="00024213"/>
    <w:rsid w:val="00024FDB"/>
    <w:rsid w:val="00027197"/>
    <w:rsid w:val="00030323"/>
    <w:rsid w:val="00031DEA"/>
    <w:rsid w:val="00033916"/>
    <w:rsid w:val="0003469C"/>
    <w:rsid w:val="00036397"/>
    <w:rsid w:val="000368B4"/>
    <w:rsid w:val="0003769F"/>
    <w:rsid w:val="000402C7"/>
    <w:rsid w:val="00040DD5"/>
    <w:rsid w:val="0004128C"/>
    <w:rsid w:val="0004132C"/>
    <w:rsid w:val="00041642"/>
    <w:rsid w:val="000437B8"/>
    <w:rsid w:val="0004454F"/>
    <w:rsid w:val="0004654B"/>
    <w:rsid w:val="000475E4"/>
    <w:rsid w:val="00050B2B"/>
    <w:rsid w:val="000526A6"/>
    <w:rsid w:val="00052CC2"/>
    <w:rsid w:val="000541A9"/>
    <w:rsid w:val="00054910"/>
    <w:rsid w:val="000564C6"/>
    <w:rsid w:val="00056E5C"/>
    <w:rsid w:val="0006096A"/>
    <w:rsid w:val="0006099F"/>
    <w:rsid w:val="00062DD2"/>
    <w:rsid w:val="0006326D"/>
    <w:rsid w:val="00063C58"/>
    <w:rsid w:val="00064B41"/>
    <w:rsid w:val="000658F2"/>
    <w:rsid w:val="00065D3A"/>
    <w:rsid w:val="00065E8A"/>
    <w:rsid w:val="000669D1"/>
    <w:rsid w:val="00067FAD"/>
    <w:rsid w:val="00071E11"/>
    <w:rsid w:val="00071EA9"/>
    <w:rsid w:val="0007211D"/>
    <w:rsid w:val="00072C98"/>
    <w:rsid w:val="00073806"/>
    <w:rsid w:val="00073997"/>
    <w:rsid w:val="00076B57"/>
    <w:rsid w:val="0007710B"/>
    <w:rsid w:val="0008261C"/>
    <w:rsid w:val="000826A9"/>
    <w:rsid w:val="00087A91"/>
    <w:rsid w:val="00087DB5"/>
    <w:rsid w:val="00091B63"/>
    <w:rsid w:val="00093ABA"/>
    <w:rsid w:val="00094811"/>
    <w:rsid w:val="00095BD5"/>
    <w:rsid w:val="000A26E2"/>
    <w:rsid w:val="000A6ACF"/>
    <w:rsid w:val="000A6B66"/>
    <w:rsid w:val="000B25A6"/>
    <w:rsid w:val="000B2C9A"/>
    <w:rsid w:val="000B394D"/>
    <w:rsid w:val="000B3C9E"/>
    <w:rsid w:val="000B58D7"/>
    <w:rsid w:val="000B6A07"/>
    <w:rsid w:val="000C00CE"/>
    <w:rsid w:val="000C097F"/>
    <w:rsid w:val="000C0DE5"/>
    <w:rsid w:val="000C12AA"/>
    <w:rsid w:val="000C2591"/>
    <w:rsid w:val="000C2693"/>
    <w:rsid w:val="000C2CC4"/>
    <w:rsid w:val="000C2DC4"/>
    <w:rsid w:val="000C4A7B"/>
    <w:rsid w:val="000C4CFD"/>
    <w:rsid w:val="000C6690"/>
    <w:rsid w:val="000D018A"/>
    <w:rsid w:val="000D11BF"/>
    <w:rsid w:val="000D1EDE"/>
    <w:rsid w:val="000D28E5"/>
    <w:rsid w:val="000D2C21"/>
    <w:rsid w:val="000D2CFA"/>
    <w:rsid w:val="000D41FE"/>
    <w:rsid w:val="000D46B6"/>
    <w:rsid w:val="000D47B6"/>
    <w:rsid w:val="000D5A29"/>
    <w:rsid w:val="000E1EA9"/>
    <w:rsid w:val="000E4668"/>
    <w:rsid w:val="000E69DA"/>
    <w:rsid w:val="000E7937"/>
    <w:rsid w:val="000F0ACC"/>
    <w:rsid w:val="000F1B5C"/>
    <w:rsid w:val="000F48D1"/>
    <w:rsid w:val="000F5C09"/>
    <w:rsid w:val="000F6A23"/>
    <w:rsid w:val="000F6D5C"/>
    <w:rsid w:val="000F6DE9"/>
    <w:rsid w:val="000F70E3"/>
    <w:rsid w:val="00100EB9"/>
    <w:rsid w:val="0010155A"/>
    <w:rsid w:val="001025C0"/>
    <w:rsid w:val="001025E9"/>
    <w:rsid w:val="0010349F"/>
    <w:rsid w:val="00105416"/>
    <w:rsid w:val="001059A1"/>
    <w:rsid w:val="0011201A"/>
    <w:rsid w:val="00113365"/>
    <w:rsid w:val="00113735"/>
    <w:rsid w:val="0011739C"/>
    <w:rsid w:val="00117F3B"/>
    <w:rsid w:val="00120947"/>
    <w:rsid w:val="0012166E"/>
    <w:rsid w:val="00122D25"/>
    <w:rsid w:val="0013052D"/>
    <w:rsid w:val="00130E26"/>
    <w:rsid w:val="00131110"/>
    <w:rsid w:val="00132004"/>
    <w:rsid w:val="001321ED"/>
    <w:rsid w:val="00134818"/>
    <w:rsid w:val="00135042"/>
    <w:rsid w:val="00140F7A"/>
    <w:rsid w:val="0014226C"/>
    <w:rsid w:val="0014337A"/>
    <w:rsid w:val="00143BE0"/>
    <w:rsid w:val="00144307"/>
    <w:rsid w:val="001445EF"/>
    <w:rsid w:val="00144740"/>
    <w:rsid w:val="001450E5"/>
    <w:rsid w:val="00147A3A"/>
    <w:rsid w:val="00147A9E"/>
    <w:rsid w:val="00150F2C"/>
    <w:rsid w:val="001533A9"/>
    <w:rsid w:val="001546CC"/>
    <w:rsid w:val="00157670"/>
    <w:rsid w:val="00157E52"/>
    <w:rsid w:val="00157E79"/>
    <w:rsid w:val="00160267"/>
    <w:rsid w:val="00160921"/>
    <w:rsid w:val="0016139B"/>
    <w:rsid w:val="0016149B"/>
    <w:rsid w:val="00161673"/>
    <w:rsid w:val="00163EF4"/>
    <w:rsid w:val="0016402C"/>
    <w:rsid w:val="001710A1"/>
    <w:rsid w:val="001718F6"/>
    <w:rsid w:val="00171969"/>
    <w:rsid w:val="0017719A"/>
    <w:rsid w:val="00177612"/>
    <w:rsid w:val="001777EA"/>
    <w:rsid w:val="001806BD"/>
    <w:rsid w:val="00180977"/>
    <w:rsid w:val="00181A9A"/>
    <w:rsid w:val="00184ECD"/>
    <w:rsid w:val="00184EDA"/>
    <w:rsid w:val="00186775"/>
    <w:rsid w:val="0018686D"/>
    <w:rsid w:val="0018708F"/>
    <w:rsid w:val="0018717B"/>
    <w:rsid w:val="0019169C"/>
    <w:rsid w:val="001919EF"/>
    <w:rsid w:val="00192FF7"/>
    <w:rsid w:val="00193BEB"/>
    <w:rsid w:val="00193D2A"/>
    <w:rsid w:val="001977FD"/>
    <w:rsid w:val="00197D76"/>
    <w:rsid w:val="001A35B9"/>
    <w:rsid w:val="001A446B"/>
    <w:rsid w:val="001A59A9"/>
    <w:rsid w:val="001A72AC"/>
    <w:rsid w:val="001A7F02"/>
    <w:rsid w:val="001B0714"/>
    <w:rsid w:val="001B0E8C"/>
    <w:rsid w:val="001B1522"/>
    <w:rsid w:val="001B4BB5"/>
    <w:rsid w:val="001B6C59"/>
    <w:rsid w:val="001B6EB6"/>
    <w:rsid w:val="001C30AF"/>
    <w:rsid w:val="001C4C4F"/>
    <w:rsid w:val="001C5E10"/>
    <w:rsid w:val="001C618B"/>
    <w:rsid w:val="001C62F3"/>
    <w:rsid w:val="001C6D52"/>
    <w:rsid w:val="001D06C7"/>
    <w:rsid w:val="001D3F64"/>
    <w:rsid w:val="001D570F"/>
    <w:rsid w:val="001D58CA"/>
    <w:rsid w:val="001E19AD"/>
    <w:rsid w:val="001E2162"/>
    <w:rsid w:val="001E38E9"/>
    <w:rsid w:val="001F0859"/>
    <w:rsid w:val="001F14C5"/>
    <w:rsid w:val="001F2B7B"/>
    <w:rsid w:val="001F6E03"/>
    <w:rsid w:val="001F7ED9"/>
    <w:rsid w:val="001F7F3C"/>
    <w:rsid w:val="00201446"/>
    <w:rsid w:val="0020155A"/>
    <w:rsid w:val="002015A1"/>
    <w:rsid w:val="00202A16"/>
    <w:rsid w:val="00202E06"/>
    <w:rsid w:val="00207512"/>
    <w:rsid w:val="002105E2"/>
    <w:rsid w:val="00210EAD"/>
    <w:rsid w:val="002112E4"/>
    <w:rsid w:val="00212617"/>
    <w:rsid w:val="0021482B"/>
    <w:rsid w:val="002157D8"/>
    <w:rsid w:val="00216E85"/>
    <w:rsid w:val="00220283"/>
    <w:rsid w:val="00221BD9"/>
    <w:rsid w:val="002267CF"/>
    <w:rsid w:val="002268FF"/>
    <w:rsid w:val="00231538"/>
    <w:rsid w:val="002316DD"/>
    <w:rsid w:val="00231A0B"/>
    <w:rsid w:val="00232B19"/>
    <w:rsid w:val="002339B6"/>
    <w:rsid w:val="00233FB2"/>
    <w:rsid w:val="0023581C"/>
    <w:rsid w:val="00240005"/>
    <w:rsid w:val="00240473"/>
    <w:rsid w:val="00246F66"/>
    <w:rsid w:val="0024772A"/>
    <w:rsid w:val="00247FFB"/>
    <w:rsid w:val="0025011F"/>
    <w:rsid w:val="00252E14"/>
    <w:rsid w:val="00254107"/>
    <w:rsid w:val="00256ABC"/>
    <w:rsid w:val="00256CF5"/>
    <w:rsid w:val="00260587"/>
    <w:rsid w:val="00260742"/>
    <w:rsid w:val="002613CE"/>
    <w:rsid w:val="0026186C"/>
    <w:rsid w:val="002621C4"/>
    <w:rsid w:val="0026631C"/>
    <w:rsid w:val="00266662"/>
    <w:rsid w:val="00266944"/>
    <w:rsid w:val="0027069D"/>
    <w:rsid w:val="002715BA"/>
    <w:rsid w:val="002722CF"/>
    <w:rsid w:val="00272A29"/>
    <w:rsid w:val="002766F0"/>
    <w:rsid w:val="002770B5"/>
    <w:rsid w:val="00280AD8"/>
    <w:rsid w:val="00281F28"/>
    <w:rsid w:val="002841A2"/>
    <w:rsid w:val="002849BF"/>
    <w:rsid w:val="00286153"/>
    <w:rsid w:val="00286292"/>
    <w:rsid w:val="00287EA8"/>
    <w:rsid w:val="00291161"/>
    <w:rsid w:val="00293B8C"/>
    <w:rsid w:val="002A16DF"/>
    <w:rsid w:val="002A2252"/>
    <w:rsid w:val="002A241D"/>
    <w:rsid w:val="002A36F1"/>
    <w:rsid w:val="002A5B09"/>
    <w:rsid w:val="002A61E6"/>
    <w:rsid w:val="002A6718"/>
    <w:rsid w:val="002A71AC"/>
    <w:rsid w:val="002A7940"/>
    <w:rsid w:val="002A7E9F"/>
    <w:rsid w:val="002B0104"/>
    <w:rsid w:val="002B39BE"/>
    <w:rsid w:val="002B5A52"/>
    <w:rsid w:val="002B5D51"/>
    <w:rsid w:val="002B6077"/>
    <w:rsid w:val="002C2162"/>
    <w:rsid w:val="002C2A68"/>
    <w:rsid w:val="002C3F09"/>
    <w:rsid w:val="002C3F50"/>
    <w:rsid w:val="002C4A9B"/>
    <w:rsid w:val="002C535F"/>
    <w:rsid w:val="002C6778"/>
    <w:rsid w:val="002C6EEA"/>
    <w:rsid w:val="002D20C5"/>
    <w:rsid w:val="002D322F"/>
    <w:rsid w:val="002D3BBA"/>
    <w:rsid w:val="002D3FCE"/>
    <w:rsid w:val="002D5380"/>
    <w:rsid w:val="002D5A12"/>
    <w:rsid w:val="002D6AE8"/>
    <w:rsid w:val="002D7B2C"/>
    <w:rsid w:val="002E1EC4"/>
    <w:rsid w:val="002E2BAD"/>
    <w:rsid w:val="002E2CB9"/>
    <w:rsid w:val="002E479E"/>
    <w:rsid w:val="002E502A"/>
    <w:rsid w:val="002E51D4"/>
    <w:rsid w:val="002E5662"/>
    <w:rsid w:val="002E66E5"/>
    <w:rsid w:val="002F00ED"/>
    <w:rsid w:val="002F1F66"/>
    <w:rsid w:val="002F261E"/>
    <w:rsid w:val="002F27FD"/>
    <w:rsid w:val="002F3534"/>
    <w:rsid w:val="002F4CBC"/>
    <w:rsid w:val="002F76AD"/>
    <w:rsid w:val="003014A4"/>
    <w:rsid w:val="00304D50"/>
    <w:rsid w:val="003109DE"/>
    <w:rsid w:val="00310A8B"/>
    <w:rsid w:val="00315672"/>
    <w:rsid w:val="00315BFF"/>
    <w:rsid w:val="0032071B"/>
    <w:rsid w:val="00320E3B"/>
    <w:rsid w:val="003233D0"/>
    <w:rsid w:val="00325CBD"/>
    <w:rsid w:val="0032718B"/>
    <w:rsid w:val="0033028C"/>
    <w:rsid w:val="003307F5"/>
    <w:rsid w:val="003311CB"/>
    <w:rsid w:val="003317E8"/>
    <w:rsid w:val="00333470"/>
    <w:rsid w:val="003344FE"/>
    <w:rsid w:val="00340090"/>
    <w:rsid w:val="00340360"/>
    <w:rsid w:val="003439DA"/>
    <w:rsid w:val="00344C15"/>
    <w:rsid w:val="00345DF5"/>
    <w:rsid w:val="003462BF"/>
    <w:rsid w:val="00350F65"/>
    <w:rsid w:val="00351BC3"/>
    <w:rsid w:val="00351C81"/>
    <w:rsid w:val="00351D3C"/>
    <w:rsid w:val="00353D6B"/>
    <w:rsid w:val="00353FA4"/>
    <w:rsid w:val="003541A1"/>
    <w:rsid w:val="003546AE"/>
    <w:rsid w:val="0035513D"/>
    <w:rsid w:val="003553AF"/>
    <w:rsid w:val="00356F18"/>
    <w:rsid w:val="003579A5"/>
    <w:rsid w:val="003609E4"/>
    <w:rsid w:val="0036121E"/>
    <w:rsid w:val="003637E5"/>
    <w:rsid w:val="00363858"/>
    <w:rsid w:val="00364989"/>
    <w:rsid w:val="00364FE6"/>
    <w:rsid w:val="003708B0"/>
    <w:rsid w:val="0037143C"/>
    <w:rsid w:val="00372B72"/>
    <w:rsid w:val="003731F7"/>
    <w:rsid w:val="003765A7"/>
    <w:rsid w:val="00382AEF"/>
    <w:rsid w:val="00384813"/>
    <w:rsid w:val="003849D5"/>
    <w:rsid w:val="00387412"/>
    <w:rsid w:val="00387F10"/>
    <w:rsid w:val="003903F8"/>
    <w:rsid w:val="003933D4"/>
    <w:rsid w:val="003951F5"/>
    <w:rsid w:val="003975CE"/>
    <w:rsid w:val="00397FEB"/>
    <w:rsid w:val="003A242C"/>
    <w:rsid w:val="003A2845"/>
    <w:rsid w:val="003A3D0B"/>
    <w:rsid w:val="003A4ADF"/>
    <w:rsid w:val="003A595A"/>
    <w:rsid w:val="003A5BF1"/>
    <w:rsid w:val="003A7292"/>
    <w:rsid w:val="003B0BAC"/>
    <w:rsid w:val="003B0F08"/>
    <w:rsid w:val="003B12C0"/>
    <w:rsid w:val="003B47AF"/>
    <w:rsid w:val="003B4EAB"/>
    <w:rsid w:val="003B5241"/>
    <w:rsid w:val="003B5CB3"/>
    <w:rsid w:val="003C40E5"/>
    <w:rsid w:val="003C4A8E"/>
    <w:rsid w:val="003C5593"/>
    <w:rsid w:val="003C599B"/>
    <w:rsid w:val="003C645F"/>
    <w:rsid w:val="003C6EB3"/>
    <w:rsid w:val="003C6F08"/>
    <w:rsid w:val="003C7041"/>
    <w:rsid w:val="003C7EA8"/>
    <w:rsid w:val="003D028D"/>
    <w:rsid w:val="003D0F75"/>
    <w:rsid w:val="003D0FCB"/>
    <w:rsid w:val="003D2619"/>
    <w:rsid w:val="003D48ED"/>
    <w:rsid w:val="003D5577"/>
    <w:rsid w:val="003D6E31"/>
    <w:rsid w:val="003D6FAC"/>
    <w:rsid w:val="003D763F"/>
    <w:rsid w:val="003E0AF2"/>
    <w:rsid w:val="003E155B"/>
    <w:rsid w:val="003E2755"/>
    <w:rsid w:val="003E29BF"/>
    <w:rsid w:val="003E4634"/>
    <w:rsid w:val="003E5866"/>
    <w:rsid w:val="003F3BC9"/>
    <w:rsid w:val="003F440A"/>
    <w:rsid w:val="003F4992"/>
    <w:rsid w:val="003F6253"/>
    <w:rsid w:val="003F6BBC"/>
    <w:rsid w:val="004015ED"/>
    <w:rsid w:val="00401C25"/>
    <w:rsid w:val="00401F27"/>
    <w:rsid w:val="00404398"/>
    <w:rsid w:val="00404D54"/>
    <w:rsid w:val="00405369"/>
    <w:rsid w:val="00405FCB"/>
    <w:rsid w:val="00406967"/>
    <w:rsid w:val="00406AD9"/>
    <w:rsid w:val="0040709B"/>
    <w:rsid w:val="004108DC"/>
    <w:rsid w:val="00413F18"/>
    <w:rsid w:val="00414B4E"/>
    <w:rsid w:val="00414F29"/>
    <w:rsid w:val="004165B2"/>
    <w:rsid w:val="00417F8C"/>
    <w:rsid w:val="0042017F"/>
    <w:rsid w:val="00420DE2"/>
    <w:rsid w:val="004224C6"/>
    <w:rsid w:val="00423D7B"/>
    <w:rsid w:val="004242F3"/>
    <w:rsid w:val="00425FBD"/>
    <w:rsid w:val="004269EE"/>
    <w:rsid w:val="004275D5"/>
    <w:rsid w:val="00433C38"/>
    <w:rsid w:val="004352E7"/>
    <w:rsid w:val="004352FD"/>
    <w:rsid w:val="00435A39"/>
    <w:rsid w:val="00436979"/>
    <w:rsid w:val="00441912"/>
    <w:rsid w:val="004435DC"/>
    <w:rsid w:val="00445D94"/>
    <w:rsid w:val="0045140C"/>
    <w:rsid w:val="00452401"/>
    <w:rsid w:val="004530C7"/>
    <w:rsid w:val="004533A0"/>
    <w:rsid w:val="00455C54"/>
    <w:rsid w:val="0045624E"/>
    <w:rsid w:val="004610DE"/>
    <w:rsid w:val="00461C99"/>
    <w:rsid w:val="004620E9"/>
    <w:rsid w:val="0046298C"/>
    <w:rsid w:val="0046337F"/>
    <w:rsid w:val="004633AF"/>
    <w:rsid w:val="00463774"/>
    <w:rsid w:val="0046648F"/>
    <w:rsid w:val="00466B24"/>
    <w:rsid w:val="00475789"/>
    <w:rsid w:val="00475B06"/>
    <w:rsid w:val="00475BD1"/>
    <w:rsid w:val="00476331"/>
    <w:rsid w:val="00477B14"/>
    <w:rsid w:val="00477D6E"/>
    <w:rsid w:val="00480264"/>
    <w:rsid w:val="004803CD"/>
    <w:rsid w:val="0048110E"/>
    <w:rsid w:val="004832D4"/>
    <w:rsid w:val="004838F3"/>
    <w:rsid w:val="004847B0"/>
    <w:rsid w:val="00485EB4"/>
    <w:rsid w:val="00486A84"/>
    <w:rsid w:val="00490529"/>
    <w:rsid w:val="0049237C"/>
    <w:rsid w:val="00493753"/>
    <w:rsid w:val="00494AF8"/>
    <w:rsid w:val="00494F20"/>
    <w:rsid w:val="004953C9"/>
    <w:rsid w:val="0049634A"/>
    <w:rsid w:val="00496B6F"/>
    <w:rsid w:val="00497358"/>
    <w:rsid w:val="004974A9"/>
    <w:rsid w:val="004A1BE7"/>
    <w:rsid w:val="004A1D36"/>
    <w:rsid w:val="004A20DC"/>
    <w:rsid w:val="004A4F63"/>
    <w:rsid w:val="004A785A"/>
    <w:rsid w:val="004B078A"/>
    <w:rsid w:val="004B15DF"/>
    <w:rsid w:val="004B1A25"/>
    <w:rsid w:val="004B7E43"/>
    <w:rsid w:val="004C12DA"/>
    <w:rsid w:val="004C2494"/>
    <w:rsid w:val="004C376C"/>
    <w:rsid w:val="004C5784"/>
    <w:rsid w:val="004D078E"/>
    <w:rsid w:val="004D277B"/>
    <w:rsid w:val="004D5364"/>
    <w:rsid w:val="004D66EA"/>
    <w:rsid w:val="004D6D2D"/>
    <w:rsid w:val="004D7A66"/>
    <w:rsid w:val="004D7AF3"/>
    <w:rsid w:val="004E0B4A"/>
    <w:rsid w:val="004E0EAA"/>
    <w:rsid w:val="004E21F1"/>
    <w:rsid w:val="004E4D43"/>
    <w:rsid w:val="004F2323"/>
    <w:rsid w:val="004F5CA6"/>
    <w:rsid w:val="004F62B4"/>
    <w:rsid w:val="00500439"/>
    <w:rsid w:val="005034A9"/>
    <w:rsid w:val="0050542F"/>
    <w:rsid w:val="00505B65"/>
    <w:rsid w:val="00507182"/>
    <w:rsid w:val="00507A40"/>
    <w:rsid w:val="005147EA"/>
    <w:rsid w:val="005156ED"/>
    <w:rsid w:val="00515EEE"/>
    <w:rsid w:val="0051773A"/>
    <w:rsid w:val="00517E45"/>
    <w:rsid w:val="005206A2"/>
    <w:rsid w:val="0052219F"/>
    <w:rsid w:val="00522D3F"/>
    <w:rsid w:val="00524D84"/>
    <w:rsid w:val="00527C44"/>
    <w:rsid w:val="00530EA1"/>
    <w:rsid w:val="005344DD"/>
    <w:rsid w:val="00534F49"/>
    <w:rsid w:val="005354F6"/>
    <w:rsid w:val="00535F8E"/>
    <w:rsid w:val="005372ED"/>
    <w:rsid w:val="00537767"/>
    <w:rsid w:val="00537A26"/>
    <w:rsid w:val="00544167"/>
    <w:rsid w:val="00544916"/>
    <w:rsid w:val="0055100F"/>
    <w:rsid w:val="00551355"/>
    <w:rsid w:val="00551BAF"/>
    <w:rsid w:val="0055543F"/>
    <w:rsid w:val="00555FAD"/>
    <w:rsid w:val="00560A7F"/>
    <w:rsid w:val="00561151"/>
    <w:rsid w:val="00567F5E"/>
    <w:rsid w:val="00571D17"/>
    <w:rsid w:val="0057261B"/>
    <w:rsid w:val="00572D83"/>
    <w:rsid w:val="00573DC9"/>
    <w:rsid w:val="00577A54"/>
    <w:rsid w:val="00577EFC"/>
    <w:rsid w:val="005809A0"/>
    <w:rsid w:val="00580A2B"/>
    <w:rsid w:val="00580C69"/>
    <w:rsid w:val="00582178"/>
    <w:rsid w:val="0058437C"/>
    <w:rsid w:val="00585645"/>
    <w:rsid w:val="00586A2C"/>
    <w:rsid w:val="0058702E"/>
    <w:rsid w:val="005870C3"/>
    <w:rsid w:val="00587182"/>
    <w:rsid w:val="0059141D"/>
    <w:rsid w:val="00591426"/>
    <w:rsid w:val="005916F6"/>
    <w:rsid w:val="0059219A"/>
    <w:rsid w:val="00594626"/>
    <w:rsid w:val="00594853"/>
    <w:rsid w:val="00595A08"/>
    <w:rsid w:val="00595B44"/>
    <w:rsid w:val="00596258"/>
    <w:rsid w:val="00597CA1"/>
    <w:rsid w:val="005A04A8"/>
    <w:rsid w:val="005A248D"/>
    <w:rsid w:val="005A4436"/>
    <w:rsid w:val="005A4AB3"/>
    <w:rsid w:val="005A6A2B"/>
    <w:rsid w:val="005A711D"/>
    <w:rsid w:val="005B04BB"/>
    <w:rsid w:val="005B0B90"/>
    <w:rsid w:val="005B4658"/>
    <w:rsid w:val="005B6EE3"/>
    <w:rsid w:val="005B75A9"/>
    <w:rsid w:val="005C0999"/>
    <w:rsid w:val="005C1359"/>
    <w:rsid w:val="005C33E4"/>
    <w:rsid w:val="005C50C4"/>
    <w:rsid w:val="005C52A0"/>
    <w:rsid w:val="005D5FB0"/>
    <w:rsid w:val="005D7938"/>
    <w:rsid w:val="005D7BCF"/>
    <w:rsid w:val="005E0666"/>
    <w:rsid w:val="005E1BFA"/>
    <w:rsid w:val="005E1ECC"/>
    <w:rsid w:val="005E211C"/>
    <w:rsid w:val="005E3E56"/>
    <w:rsid w:val="005E4931"/>
    <w:rsid w:val="005E4FB3"/>
    <w:rsid w:val="005E7BE7"/>
    <w:rsid w:val="005F04C5"/>
    <w:rsid w:val="005F1A6F"/>
    <w:rsid w:val="005F3DD3"/>
    <w:rsid w:val="005F4716"/>
    <w:rsid w:val="005F479B"/>
    <w:rsid w:val="005F6FD1"/>
    <w:rsid w:val="005F743D"/>
    <w:rsid w:val="0060014C"/>
    <w:rsid w:val="00600C7C"/>
    <w:rsid w:val="00606267"/>
    <w:rsid w:val="0060646D"/>
    <w:rsid w:val="00610843"/>
    <w:rsid w:val="00610890"/>
    <w:rsid w:val="00611646"/>
    <w:rsid w:val="00611E31"/>
    <w:rsid w:val="006121EB"/>
    <w:rsid w:val="0061585C"/>
    <w:rsid w:val="00616DBC"/>
    <w:rsid w:val="0062013E"/>
    <w:rsid w:val="00621A09"/>
    <w:rsid w:val="0062277C"/>
    <w:rsid w:val="00622F9C"/>
    <w:rsid w:val="00623373"/>
    <w:rsid w:val="006246E4"/>
    <w:rsid w:val="0062597E"/>
    <w:rsid w:val="00626A01"/>
    <w:rsid w:val="00631C10"/>
    <w:rsid w:val="00632949"/>
    <w:rsid w:val="00634EF8"/>
    <w:rsid w:val="00635012"/>
    <w:rsid w:val="0063609F"/>
    <w:rsid w:val="00640305"/>
    <w:rsid w:val="00640568"/>
    <w:rsid w:val="00642CE7"/>
    <w:rsid w:val="006433FA"/>
    <w:rsid w:val="00643BB5"/>
    <w:rsid w:val="006507C2"/>
    <w:rsid w:val="006519AE"/>
    <w:rsid w:val="00652234"/>
    <w:rsid w:val="006554BE"/>
    <w:rsid w:val="00656C7C"/>
    <w:rsid w:val="00657F2B"/>
    <w:rsid w:val="00660C9A"/>
    <w:rsid w:val="00661540"/>
    <w:rsid w:val="0066157A"/>
    <w:rsid w:val="00666B94"/>
    <w:rsid w:val="00670163"/>
    <w:rsid w:val="0067037C"/>
    <w:rsid w:val="00674C28"/>
    <w:rsid w:val="00677C11"/>
    <w:rsid w:val="00680BFF"/>
    <w:rsid w:val="006821E9"/>
    <w:rsid w:val="00684F88"/>
    <w:rsid w:val="00685002"/>
    <w:rsid w:val="0068636B"/>
    <w:rsid w:val="0068708B"/>
    <w:rsid w:val="0068744D"/>
    <w:rsid w:val="00687C75"/>
    <w:rsid w:val="006943A1"/>
    <w:rsid w:val="00695869"/>
    <w:rsid w:val="00695B3F"/>
    <w:rsid w:val="006A0AE9"/>
    <w:rsid w:val="006A2044"/>
    <w:rsid w:val="006A2CC6"/>
    <w:rsid w:val="006A2CCA"/>
    <w:rsid w:val="006A2D32"/>
    <w:rsid w:val="006A45B0"/>
    <w:rsid w:val="006A51DB"/>
    <w:rsid w:val="006A76E8"/>
    <w:rsid w:val="006A7FD2"/>
    <w:rsid w:val="006B0752"/>
    <w:rsid w:val="006B159C"/>
    <w:rsid w:val="006B3456"/>
    <w:rsid w:val="006B5B2C"/>
    <w:rsid w:val="006B5D6D"/>
    <w:rsid w:val="006B69A3"/>
    <w:rsid w:val="006C1619"/>
    <w:rsid w:val="006C2457"/>
    <w:rsid w:val="006C5301"/>
    <w:rsid w:val="006C63E8"/>
    <w:rsid w:val="006C6752"/>
    <w:rsid w:val="006C7A89"/>
    <w:rsid w:val="006D0240"/>
    <w:rsid w:val="006D3C35"/>
    <w:rsid w:val="006D770C"/>
    <w:rsid w:val="006D7DED"/>
    <w:rsid w:val="006E0813"/>
    <w:rsid w:val="006E0CD5"/>
    <w:rsid w:val="006E23BE"/>
    <w:rsid w:val="006E2864"/>
    <w:rsid w:val="006E29F5"/>
    <w:rsid w:val="006E4648"/>
    <w:rsid w:val="006E48A9"/>
    <w:rsid w:val="006E6DEA"/>
    <w:rsid w:val="006F0F56"/>
    <w:rsid w:val="006F1DA8"/>
    <w:rsid w:val="006F5062"/>
    <w:rsid w:val="006F653B"/>
    <w:rsid w:val="006F7A9B"/>
    <w:rsid w:val="0070064A"/>
    <w:rsid w:val="0070319F"/>
    <w:rsid w:val="00703E1C"/>
    <w:rsid w:val="00704B03"/>
    <w:rsid w:val="00705D8C"/>
    <w:rsid w:val="0071034F"/>
    <w:rsid w:val="007127F0"/>
    <w:rsid w:val="0071581E"/>
    <w:rsid w:val="007160C1"/>
    <w:rsid w:val="007169DC"/>
    <w:rsid w:val="007200D6"/>
    <w:rsid w:val="00720727"/>
    <w:rsid w:val="007227A7"/>
    <w:rsid w:val="00722B98"/>
    <w:rsid w:val="00723707"/>
    <w:rsid w:val="00724E8D"/>
    <w:rsid w:val="00724FB4"/>
    <w:rsid w:val="007301D8"/>
    <w:rsid w:val="0073297A"/>
    <w:rsid w:val="00732E7F"/>
    <w:rsid w:val="00735EB5"/>
    <w:rsid w:val="00741CF7"/>
    <w:rsid w:val="00741FFB"/>
    <w:rsid w:val="007421C6"/>
    <w:rsid w:val="0074382F"/>
    <w:rsid w:val="007440B4"/>
    <w:rsid w:val="0074420D"/>
    <w:rsid w:val="00744684"/>
    <w:rsid w:val="00744EEA"/>
    <w:rsid w:val="00747963"/>
    <w:rsid w:val="00750462"/>
    <w:rsid w:val="00750C08"/>
    <w:rsid w:val="00750E5B"/>
    <w:rsid w:val="007514C0"/>
    <w:rsid w:val="00751FF3"/>
    <w:rsid w:val="0075592D"/>
    <w:rsid w:val="0075768F"/>
    <w:rsid w:val="00757B54"/>
    <w:rsid w:val="0076020C"/>
    <w:rsid w:val="0076147E"/>
    <w:rsid w:val="00762817"/>
    <w:rsid w:val="00763794"/>
    <w:rsid w:val="007667A9"/>
    <w:rsid w:val="00772F8F"/>
    <w:rsid w:val="007755C4"/>
    <w:rsid w:val="0077567C"/>
    <w:rsid w:val="00775F20"/>
    <w:rsid w:val="00777560"/>
    <w:rsid w:val="00777D4B"/>
    <w:rsid w:val="00781691"/>
    <w:rsid w:val="0078218B"/>
    <w:rsid w:val="007866A4"/>
    <w:rsid w:val="007877E5"/>
    <w:rsid w:val="00787C22"/>
    <w:rsid w:val="0079021F"/>
    <w:rsid w:val="00792035"/>
    <w:rsid w:val="007955A0"/>
    <w:rsid w:val="00795879"/>
    <w:rsid w:val="00795C07"/>
    <w:rsid w:val="007966DA"/>
    <w:rsid w:val="007A2143"/>
    <w:rsid w:val="007A2AF6"/>
    <w:rsid w:val="007A7AFF"/>
    <w:rsid w:val="007B1015"/>
    <w:rsid w:val="007B1F8E"/>
    <w:rsid w:val="007B218C"/>
    <w:rsid w:val="007B2AAC"/>
    <w:rsid w:val="007B2AAD"/>
    <w:rsid w:val="007B2ABB"/>
    <w:rsid w:val="007B3CCA"/>
    <w:rsid w:val="007B441D"/>
    <w:rsid w:val="007B449F"/>
    <w:rsid w:val="007B4811"/>
    <w:rsid w:val="007C0643"/>
    <w:rsid w:val="007C1D49"/>
    <w:rsid w:val="007C23F8"/>
    <w:rsid w:val="007C36C4"/>
    <w:rsid w:val="007C38DA"/>
    <w:rsid w:val="007C3C16"/>
    <w:rsid w:val="007C40F4"/>
    <w:rsid w:val="007D1356"/>
    <w:rsid w:val="007D1901"/>
    <w:rsid w:val="007D296E"/>
    <w:rsid w:val="007D2A20"/>
    <w:rsid w:val="007D49F6"/>
    <w:rsid w:val="007D7654"/>
    <w:rsid w:val="007E1E1D"/>
    <w:rsid w:val="007E324C"/>
    <w:rsid w:val="007E4DBB"/>
    <w:rsid w:val="007E4F49"/>
    <w:rsid w:val="007E6513"/>
    <w:rsid w:val="007E6A64"/>
    <w:rsid w:val="007F0F85"/>
    <w:rsid w:val="007F2A25"/>
    <w:rsid w:val="007F3674"/>
    <w:rsid w:val="007F3AFB"/>
    <w:rsid w:val="007F3D72"/>
    <w:rsid w:val="007F3FED"/>
    <w:rsid w:val="007F4142"/>
    <w:rsid w:val="007F471D"/>
    <w:rsid w:val="007F544F"/>
    <w:rsid w:val="007F5C10"/>
    <w:rsid w:val="008001B8"/>
    <w:rsid w:val="00800DB2"/>
    <w:rsid w:val="00801784"/>
    <w:rsid w:val="00801C48"/>
    <w:rsid w:val="00801F55"/>
    <w:rsid w:val="00802004"/>
    <w:rsid w:val="00803D2C"/>
    <w:rsid w:val="0080782C"/>
    <w:rsid w:val="00807E61"/>
    <w:rsid w:val="0081092F"/>
    <w:rsid w:val="00812487"/>
    <w:rsid w:val="00813133"/>
    <w:rsid w:val="00820CC8"/>
    <w:rsid w:val="00820F7A"/>
    <w:rsid w:val="00824A7D"/>
    <w:rsid w:val="008262C4"/>
    <w:rsid w:val="00826A31"/>
    <w:rsid w:val="008274C5"/>
    <w:rsid w:val="008304C0"/>
    <w:rsid w:val="008309E2"/>
    <w:rsid w:val="00830D3F"/>
    <w:rsid w:val="008317B2"/>
    <w:rsid w:val="00832F02"/>
    <w:rsid w:val="00834D74"/>
    <w:rsid w:val="008365AB"/>
    <w:rsid w:val="008411B3"/>
    <w:rsid w:val="008421A2"/>
    <w:rsid w:val="00843098"/>
    <w:rsid w:val="00843BEF"/>
    <w:rsid w:val="00845990"/>
    <w:rsid w:val="00846745"/>
    <w:rsid w:val="00846B3B"/>
    <w:rsid w:val="00846F82"/>
    <w:rsid w:val="00850DB7"/>
    <w:rsid w:val="0085373D"/>
    <w:rsid w:val="0085397C"/>
    <w:rsid w:val="0085564E"/>
    <w:rsid w:val="00855DFC"/>
    <w:rsid w:val="00856503"/>
    <w:rsid w:val="00856906"/>
    <w:rsid w:val="008627F7"/>
    <w:rsid w:val="00864670"/>
    <w:rsid w:val="008654F2"/>
    <w:rsid w:val="0086653A"/>
    <w:rsid w:val="00871466"/>
    <w:rsid w:val="00872985"/>
    <w:rsid w:val="00872A08"/>
    <w:rsid w:val="00872CBE"/>
    <w:rsid w:val="00874962"/>
    <w:rsid w:val="00874981"/>
    <w:rsid w:val="00874CC1"/>
    <w:rsid w:val="00874D12"/>
    <w:rsid w:val="00874EBF"/>
    <w:rsid w:val="00875BAC"/>
    <w:rsid w:val="00886843"/>
    <w:rsid w:val="00892475"/>
    <w:rsid w:val="00893B98"/>
    <w:rsid w:val="00895AD0"/>
    <w:rsid w:val="00895D34"/>
    <w:rsid w:val="008A1FB3"/>
    <w:rsid w:val="008A59AA"/>
    <w:rsid w:val="008A6D0C"/>
    <w:rsid w:val="008A77F2"/>
    <w:rsid w:val="008A7D03"/>
    <w:rsid w:val="008B0BB6"/>
    <w:rsid w:val="008B0F4C"/>
    <w:rsid w:val="008B12C4"/>
    <w:rsid w:val="008B36F0"/>
    <w:rsid w:val="008B4442"/>
    <w:rsid w:val="008B4958"/>
    <w:rsid w:val="008B5108"/>
    <w:rsid w:val="008B76E1"/>
    <w:rsid w:val="008C1F13"/>
    <w:rsid w:val="008C3EED"/>
    <w:rsid w:val="008C7574"/>
    <w:rsid w:val="008D03A1"/>
    <w:rsid w:val="008D1CDD"/>
    <w:rsid w:val="008D248E"/>
    <w:rsid w:val="008D3E70"/>
    <w:rsid w:val="008D4C45"/>
    <w:rsid w:val="008D596F"/>
    <w:rsid w:val="008D6361"/>
    <w:rsid w:val="008E1EEF"/>
    <w:rsid w:val="008E1F15"/>
    <w:rsid w:val="008E297E"/>
    <w:rsid w:val="008E3DC5"/>
    <w:rsid w:val="008E3E65"/>
    <w:rsid w:val="008E5395"/>
    <w:rsid w:val="008E662E"/>
    <w:rsid w:val="008E6D25"/>
    <w:rsid w:val="008F106F"/>
    <w:rsid w:val="008F32CA"/>
    <w:rsid w:val="008F398D"/>
    <w:rsid w:val="008F488B"/>
    <w:rsid w:val="008F6199"/>
    <w:rsid w:val="008F7C7A"/>
    <w:rsid w:val="00901D2E"/>
    <w:rsid w:val="00905C42"/>
    <w:rsid w:val="009065EC"/>
    <w:rsid w:val="00914753"/>
    <w:rsid w:val="00915302"/>
    <w:rsid w:val="00916697"/>
    <w:rsid w:val="00920F6E"/>
    <w:rsid w:val="00923C10"/>
    <w:rsid w:val="00924D97"/>
    <w:rsid w:val="009301AB"/>
    <w:rsid w:val="009302A5"/>
    <w:rsid w:val="009330E4"/>
    <w:rsid w:val="00933F05"/>
    <w:rsid w:val="00934810"/>
    <w:rsid w:val="00935B46"/>
    <w:rsid w:val="00936265"/>
    <w:rsid w:val="00937DE1"/>
    <w:rsid w:val="00940848"/>
    <w:rsid w:val="00943098"/>
    <w:rsid w:val="009437E2"/>
    <w:rsid w:val="0095068A"/>
    <w:rsid w:val="00950975"/>
    <w:rsid w:val="0095135E"/>
    <w:rsid w:val="009520BF"/>
    <w:rsid w:val="00952FF0"/>
    <w:rsid w:val="00954A69"/>
    <w:rsid w:val="009558F6"/>
    <w:rsid w:val="00956687"/>
    <w:rsid w:val="0095683D"/>
    <w:rsid w:val="00956C0E"/>
    <w:rsid w:val="009576AD"/>
    <w:rsid w:val="009579F3"/>
    <w:rsid w:val="00960507"/>
    <w:rsid w:val="009629FB"/>
    <w:rsid w:val="00962D4D"/>
    <w:rsid w:val="009657F8"/>
    <w:rsid w:val="00965916"/>
    <w:rsid w:val="0097172D"/>
    <w:rsid w:val="009718E5"/>
    <w:rsid w:val="00973406"/>
    <w:rsid w:val="00976359"/>
    <w:rsid w:val="00977075"/>
    <w:rsid w:val="00977A24"/>
    <w:rsid w:val="0098063A"/>
    <w:rsid w:val="00982D5C"/>
    <w:rsid w:val="009839A6"/>
    <w:rsid w:val="00984707"/>
    <w:rsid w:val="00986FBA"/>
    <w:rsid w:val="009904CD"/>
    <w:rsid w:val="0099070E"/>
    <w:rsid w:val="00990BAE"/>
    <w:rsid w:val="00990C79"/>
    <w:rsid w:val="00993569"/>
    <w:rsid w:val="0099496C"/>
    <w:rsid w:val="00995602"/>
    <w:rsid w:val="00997160"/>
    <w:rsid w:val="00997315"/>
    <w:rsid w:val="00997FD3"/>
    <w:rsid w:val="009A0A99"/>
    <w:rsid w:val="009A180C"/>
    <w:rsid w:val="009A1EEC"/>
    <w:rsid w:val="009A23EE"/>
    <w:rsid w:val="009A501D"/>
    <w:rsid w:val="009A75BE"/>
    <w:rsid w:val="009B258C"/>
    <w:rsid w:val="009B3FFB"/>
    <w:rsid w:val="009B5E29"/>
    <w:rsid w:val="009B64AC"/>
    <w:rsid w:val="009B6A7F"/>
    <w:rsid w:val="009B6B1D"/>
    <w:rsid w:val="009C33CC"/>
    <w:rsid w:val="009C3483"/>
    <w:rsid w:val="009D202B"/>
    <w:rsid w:val="009D34F0"/>
    <w:rsid w:val="009D48A8"/>
    <w:rsid w:val="009D4A49"/>
    <w:rsid w:val="009D4C0D"/>
    <w:rsid w:val="009E13BE"/>
    <w:rsid w:val="009E33EE"/>
    <w:rsid w:val="009E4139"/>
    <w:rsid w:val="009E68DA"/>
    <w:rsid w:val="009E6A17"/>
    <w:rsid w:val="009E6E09"/>
    <w:rsid w:val="009F1BFA"/>
    <w:rsid w:val="009F1EFE"/>
    <w:rsid w:val="009F2307"/>
    <w:rsid w:val="009F38AE"/>
    <w:rsid w:val="009F4130"/>
    <w:rsid w:val="009F5B0F"/>
    <w:rsid w:val="00A007F2"/>
    <w:rsid w:val="00A01466"/>
    <w:rsid w:val="00A0290D"/>
    <w:rsid w:val="00A03B95"/>
    <w:rsid w:val="00A06DEF"/>
    <w:rsid w:val="00A06EC6"/>
    <w:rsid w:val="00A06F84"/>
    <w:rsid w:val="00A10447"/>
    <w:rsid w:val="00A10E85"/>
    <w:rsid w:val="00A11974"/>
    <w:rsid w:val="00A121BB"/>
    <w:rsid w:val="00A13D3E"/>
    <w:rsid w:val="00A15562"/>
    <w:rsid w:val="00A172E2"/>
    <w:rsid w:val="00A20D5D"/>
    <w:rsid w:val="00A22AC8"/>
    <w:rsid w:val="00A24294"/>
    <w:rsid w:val="00A2443B"/>
    <w:rsid w:val="00A24E44"/>
    <w:rsid w:val="00A25842"/>
    <w:rsid w:val="00A30155"/>
    <w:rsid w:val="00A30EC9"/>
    <w:rsid w:val="00A32569"/>
    <w:rsid w:val="00A33B7F"/>
    <w:rsid w:val="00A34361"/>
    <w:rsid w:val="00A351C0"/>
    <w:rsid w:val="00A3694D"/>
    <w:rsid w:val="00A40499"/>
    <w:rsid w:val="00A40547"/>
    <w:rsid w:val="00A41916"/>
    <w:rsid w:val="00A435A2"/>
    <w:rsid w:val="00A4363F"/>
    <w:rsid w:val="00A4544C"/>
    <w:rsid w:val="00A47054"/>
    <w:rsid w:val="00A5058F"/>
    <w:rsid w:val="00A50FDD"/>
    <w:rsid w:val="00A52592"/>
    <w:rsid w:val="00A535CF"/>
    <w:rsid w:val="00A53E08"/>
    <w:rsid w:val="00A5508F"/>
    <w:rsid w:val="00A55267"/>
    <w:rsid w:val="00A55F6D"/>
    <w:rsid w:val="00A571DB"/>
    <w:rsid w:val="00A57486"/>
    <w:rsid w:val="00A61192"/>
    <w:rsid w:val="00A62112"/>
    <w:rsid w:val="00A64CAC"/>
    <w:rsid w:val="00A704B3"/>
    <w:rsid w:val="00A71877"/>
    <w:rsid w:val="00A7341B"/>
    <w:rsid w:val="00A750CE"/>
    <w:rsid w:val="00A757AA"/>
    <w:rsid w:val="00A77951"/>
    <w:rsid w:val="00A80883"/>
    <w:rsid w:val="00A83230"/>
    <w:rsid w:val="00A84771"/>
    <w:rsid w:val="00A8607D"/>
    <w:rsid w:val="00A861B9"/>
    <w:rsid w:val="00A86361"/>
    <w:rsid w:val="00A86736"/>
    <w:rsid w:val="00A902A0"/>
    <w:rsid w:val="00A9115D"/>
    <w:rsid w:val="00A91432"/>
    <w:rsid w:val="00A919E0"/>
    <w:rsid w:val="00A91CCD"/>
    <w:rsid w:val="00A91F04"/>
    <w:rsid w:val="00A93393"/>
    <w:rsid w:val="00A93728"/>
    <w:rsid w:val="00A94718"/>
    <w:rsid w:val="00A94AE3"/>
    <w:rsid w:val="00A97030"/>
    <w:rsid w:val="00A972EB"/>
    <w:rsid w:val="00AA16B3"/>
    <w:rsid w:val="00AA49D2"/>
    <w:rsid w:val="00AA639F"/>
    <w:rsid w:val="00AA75A1"/>
    <w:rsid w:val="00AB0D90"/>
    <w:rsid w:val="00AB2320"/>
    <w:rsid w:val="00AB367D"/>
    <w:rsid w:val="00AB45B0"/>
    <w:rsid w:val="00AB50C6"/>
    <w:rsid w:val="00AB510E"/>
    <w:rsid w:val="00AB6C4F"/>
    <w:rsid w:val="00AB768F"/>
    <w:rsid w:val="00AC137A"/>
    <w:rsid w:val="00AC334E"/>
    <w:rsid w:val="00AC4222"/>
    <w:rsid w:val="00AC63FB"/>
    <w:rsid w:val="00AD11DD"/>
    <w:rsid w:val="00AD20EA"/>
    <w:rsid w:val="00AD26C9"/>
    <w:rsid w:val="00AD272E"/>
    <w:rsid w:val="00AD7D87"/>
    <w:rsid w:val="00AE2431"/>
    <w:rsid w:val="00AE3E19"/>
    <w:rsid w:val="00AE55AE"/>
    <w:rsid w:val="00AE6FC5"/>
    <w:rsid w:val="00AE7E05"/>
    <w:rsid w:val="00AF1E26"/>
    <w:rsid w:val="00AF3D4B"/>
    <w:rsid w:val="00AF4A20"/>
    <w:rsid w:val="00AF5B5C"/>
    <w:rsid w:val="00AF662C"/>
    <w:rsid w:val="00AF6E78"/>
    <w:rsid w:val="00B079CA"/>
    <w:rsid w:val="00B110B5"/>
    <w:rsid w:val="00B12EDD"/>
    <w:rsid w:val="00B133DF"/>
    <w:rsid w:val="00B13BEB"/>
    <w:rsid w:val="00B1412B"/>
    <w:rsid w:val="00B148A7"/>
    <w:rsid w:val="00B14B84"/>
    <w:rsid w:val="00B16C71"/>
    <w:rsid w:val="00B22E81"/>
    <w:rsid w:val="00B245D3"/>
    <w:rsid w:val="00B2617D"/>
    <w:rsid w:val="00B3208D"/>
    <w:rsid w:val="00B359B2"/>
    <w:rsid w:val="00B35C5F"/>
    <w:rsid w:val="00B36882"/>
    <w:rsid w:val="00B3775C"/>
    <w:rsid w:val="00B402FB"/>
    <w:rsid w:val="00B40913"/>
    <w:rsid w:val="00B40C99"/>
    <w:rsid w:val="00B41D6A"/>
    <w:rsid w:val="00B428E8"/>
    <w:rsid w:val="00B43426"/>
    <w:rsid w:val="00B46447"/>
    <w:rsid w:val="00B47CDE"/>
    <w:rsid w:val="00B5040B"/>
    <w:rsid w:val="00B52CED"/>
    <w:rsid w:val="00B5605F"/>
    <w:rsid w:val="00B563B7"/>
    <w:rsid w:val="00B569BB"/>
    <w:rsid w:val="00B60200"/>
    <w:rsid w:val="00B6299A"/>
    <w:rsid w:val="00B63B4C"/>
    <w:rsid w:val="00B640E9"/>
    <w:rsid w:val="00B6489F"/>
    <w:rsid w:val="00B64CBD"/>
    <w:rsid w:val="00B65D4F"/>
    <w:rsid w:val="00B667B4"/>
    <w:rsid w:val="00B66901"/>
    <w:rsid w:val="00B67BFB"/>
    <w:rsid w:val="00B67C4A"/>
    <w:rsid w:val="00B72650"/>
    <w:rsid w:val="00B73B59"/>
    <w:rsid w:val="00B73DF4"/>
    <w:rsid w:val="00B73FC7"/>
    <w:rsid w:val="00B75C3E"/>
    <w:rsid w:val="00B76A32"/>
    <w:rsid w:val="00B82E2F"/>
    <w:rsid w:val="00B84033"/>
    <w:rsid w:val="00B849B6"/>
    <w:rsid w:val="00B8521E"/>
    <w:rsid w:val="00B86958"/>
    <w:rsid w:val="00B875E1"/>
    <w:rsid w:val="00B87F7D"/>
    <w:rsid w:val="00B920BD"/>
    <w:rsid w:val="00B92782"/>
    <w:rsid w:val="00B93ACE"/>
    <w:rsid w:val="00B94119"/>
    <w:rsid w:val="00B95DD6"/>
    <w:rsid w:val="00B96BC5"/>
    <w:rsid w:val="00BA042C"/>
    <w:rsid w:val="00BA211F"/>
    <w:rsid w:val="00BA3623"/>
    <w:rsid w:val="00BA4274"/>
    <w:rsid w:val="00BA43CF"/>
    <w:rsid w:val="00BA50C8"/>
    <w:rsid w:val="00BA5C14"/>
    <w:rsid w:val="00BA6CD1"/>
    <w:rsid w:val="00BA774C"/>
    <w:rsid w:val="00BB0071"/>
    <w:rsid w:val="00BB3363"/>
    <w:rsid w:val="00BB45AE"/>
    <w:rsid w:val="00BB6F2E"/>
    <w:rsid w:val="00BB7E1F"/>
    <w:rsid w:val="00BC1F00"/>
    <w:rsid w:val="00BC2FE9"/>
    <w:rsid w:val="00BC4515"/>
    <w:rsid w:val="00BC4A75"/>
    <w:rsid w:val="00BC6101"/>
    <w:rsid w:val="00BD0882"/>
    <w:rsid w:val="00BD38FC"/>
    <w:rsid w:val="00BD4380"/>
    <w:rsid w:val="00BD460E"/>
    <w:rsid w:val="00BD6C6D"/>
    <w:rsid w:val="00BD70AF"/>
    <w:rsid w:val="00BD7C28"/>
    <w:rsid w:val="00BE124E"/>
    <w:rsid w:val="00BE2050"/>
    <w:rsid w:val="00BE2B49"/>
    <w:rsid w:val="00BE3D21"/>
    <w:rsid w:val="00BE545F"/>
    <w:rsid w:val="00BE6E86"/>
    <w:rsid w:val="00BE7473"/>
    <w:rsid w:val="00BE7B89"/>
    <w:rsid w:val="00BE7C36"/>
    <w:rsid w:val="00BF01E1"/>
    <w:rsid w:val="00BF044C"/>
    <w:rsid w:val="00BF08C9"/>
    <w:rsid w:val="00BF1120"/>
    <w:rsid w:val="00BF3164"/>
    <w:rsid w:val="00BF43BC"/>
    <w:rsid w:val="00BF5C15"/>
    <w:rsid w:val="00BF72B4"/>
    <w:rsid w:val="00C00B3A"/>
    <w:rsid w:val="00C02C7A"/>
    <w:rsid w:val="00C04985"/>
    <w:rsid w:val="00C050A1"/>
    <w:rsid w:val="00C05338"/>
    <w:rsid w:val="00C05A01"/>
    <w:rsid w:val="00C0653C"/>
    <w:rsid w:val="00C06C6E"/>
    <w:rsid w:val="00C110A3"/>
    <w:rsid w:val="00C11440"/>
    <w:rsid w:val="00C11741"/>
    <w:rsid w:val="00C12196"/>
    <w:rsid w:val="00C136D0"/>
    <w:rsid w:val="00C16626"/>
    <w:rsid w:val="00C169D2"/>
    <w:rsid w:val="00C20311"/>
    <w:rsid w:val="00C211CA"/>
    <w:rsid w:val="00C219BE"/>
    <w:rsid w:val="00C21E18"/>
    <w:rsid w:val="00C22324"/>
    <w:rsid w:val="00C2275E"/>
    <w:rsid w:val="00C22E86"/>
    <w:rsid w:val="00C24AE7"/>
    <w:rsid w:val="00C256E3"/>
    <w:rsid w:val="00C27280"/>
    <w:rsid w:val="00C425C6"/>
    <w:rsid w:val="00C44145"/>
    <w:rsid w:val="00C45DE7"/>
    <w:rsid w:val="00C46384"/>
    <w:rsid w:val="00C469EB"/>
    <w:rsid w:val="00C46D49"/>
    <w:rsid w:val="00C47296"/>
    <w:rsid w:val="00C5104D"/>
    <w:rsid w:val="00C517D1"/>
    <w:rsid w:val="00C51C61"/>
    <w:rsid w:val="00C52440"/>
    <w:rsid w:val="00C52629"/>
    <w:rsid w:val="00C541F2"/>
    <w:rsid w:val="00C54A9A"/>
    <w:rsid w:val="00C56110"/>
    <w:rsid w:val="00C5676B"/>
    <w:rsid w:val="00C56774"/>
    <w:rsid w:val="00C5765C"/>
    <w:rsid w:val="00C61EF4"/>
    <w:rsid w:val="00C62865"/>
    <w:rsid w:val="00C641E5"/>
    <w:rsid w:val="00C6466E"/>
    <w:rsid w:val="00C65006"/>
    <w:rsid w:val="00C67549"/>
    <w:rsid w:val="00C71F35"/>
    <w:rsid w:val="00C72E9D"/>
    <w:rsid w:val="00C737EC"/>
    <w:rsid w:val="00C76F6E"/>
    <w:rsid w:val="00C773E8"/>
    <w:rsid w:val="00C77D31"/>
    <w:rsid w:val="00C80D43"/>
    <w:rsid w:val="00C83552"/>
    <w:rsid w:val="00C856E2"/>
    <w:rsid w:val="00C858BE"/>
    <w:rsid w:val="00C85D31"/>
    <w:rsid w:val="00C90BE5"/>
    <w:rsid w:val="00C90D01"/>
    <w:rsid w:val="00C91B9F"/>
    <w:rsid w:val="00C92254"/>
    <w:rsid w:val="00C956A5"/>
    <w:rsid w:val="00C956E0"/>
    <w:rsid w:val="00C95D1C"/>
    <w:rsid w:val="00C95F33"/>
    <w:rsid w:val="00C971AB"/>
    <w:rsid w:val="00CA342D"/>
    <w:rsid w:val="00CA35FE"/>
    <w:rsid w:val="00CA48C6"/>
    <w:rsid w:val="00CA4B5A"/>
    <w:rsid w:val="00CA5BC5"/>
    <w:rsid w:val="00CA603B"/>
    <w:rsid w:val="00CA6B8A"/>
    <w:rsid w:val="00CA7E3C"/>
    <w:rsid w:val="00CB21AF"/>
    <w:rsid w:val="00CB2B5F"/>
    <w:rsid w:val="00CB3964"/>
    <w:rsid w:val="00CB4AF2"/>
    <w:rsid w:val="00CB74E0"/>
    <w:rsid w:val="00CC071B"/>
    <w:rsid w:val="00CC28B4"/>
    <w:rsid w:val="00CC2F0B"/>
    <w:rsid w:val="00CC333B"/>
    <w:rsid w:val="00CC5D34"/>
    <w:rsid w:val="00CC6941"/>
    <w:rsid w:val="00CC7D44"/>
    <w:rsid w:val="00CC7F06"/>
    <w:rsid w:val="00CC7FBC"/>
    <w:rsid w:val="00CD03C5"/>
    <w:rsid w:val="00CD0AA8"/>
    <w:rsid w:val="00CD1691"/>
    <w:rsid w:val="00CD1915"/>
    <w:rsid w:val="00CD2EA7"/>
    <w:rsid w:val="00CD6034"/>
    <w:rsid w:val="00CD723A"/>
    <w:rsid w:val="00CE07B0"/>
    <w:rsid w:val="00CE0A81"/>
    <w:rsid w:val="00CE401A"/>
    <w:rsid w:val="00CE4179"/>
    <w:rsid w:val="00CE418B"/>
    <w:rsid w:val="00CE55AB"/>
    <w:rsid w:val="00CE6A03"/>
    <w:rsid w:val="00CF3319"/>
    <w:rsid w:val="00CF387F"/>
    <w:rsid w:val="00CF627C"/>
    <w:rsid w:val="00D01C35"/>
    <w:rsid w:val="00D02571"/>
    <w:rsid w:val="00D033F5"/>
    <w:rsid w:val="00D042D6"/>
    <w:rsid w:val="00D05237"/>
    <w:rsid w:val="00D0669A"/>
    <w:rsid w:val="00D109E1"/>
    <w:rsid w:val="00D12377"/>
    <w:rsid w:val="00D13AFA"/>
    <w:rsid w:val="00D14977"/>
    <w:rsid w:val="00D154F4"/>
    <w:rsid w:val="00D17353"/>
    <w:rsid w:val="00D245DE"/>
    <w:rsid w:val="00D245E3"/>
    <w:rsid w:val="00D261F8"/>
    <w:rsid w:val="00D274C7"/>
    <w:rsid w:val="00D275E0"/>
    <w:rsid w:val="00D27B45"/>
    <w:rsid w:val="00D31651"/>
    <w:rsid w:val="00D31A86"/>
    <w:rsid w:val="00D3607F"/>
    <w:rsid w:val="00D37B74"/>
    <w:rsid w:val="00D4027C"/>
    <w:rsid w:val="00D42848"/>
    <w:rsid w:val="00D43CF9"/>
    <w:rsid w:val="00D43D0E"/>
    <w:rsid w:val="00D46B8E"/>
    <w:rsid w:val="00D47B22"/>
    <w:rsid w:val="00D50DC3"/>
    <w:rsid w:val="00D51137"/>
    <w:rsid w:val="00D537FD"/>
    <w:rsid w:val="00D54417"/>
    <w:rsid w:val="00D54944"/>
    <w:rsid w:val="00D57DDA"/>
    <w:rsid w:val="00D57E89"/>
    <w:rsid w:val="00D60CE7"/>
    <w:rsid w:val="00D60EAC"/>
    <w:rsid w:val="00D620BB"/>
    <w:rsid w:val="00D62B8C"/>
    <w:rsid w:val="00D65F17"/>
    <w:rsid w:val="00D676F9"/>
    <w:rsid w:val="00D7117E"/>
    <w:rsid w:val="00D73E33"/>
    <w:rsid w:val="00D74B55"/>
    <w:rsid w:val="00D759BA"/>
    <w:rsid w:val="00D7661F"/>
    <w:rsid w:val="00D76DD7"/>
    <w:rsid w:val="00D77BEE"/>
    <w:rsid w:val="00D8065D"/>
    <w:rsid w:val="00D81392"/>
    <w:rsid w:val="00D830D9"/>
    <w:rsid w:val="00D833F0"/>
    <w:rsid w:val="00D85525"/>
    <w:rsid w:val="00D855B4"/>
    <w:rsid w:val="00D861B9"/>
    <w:rsid w:val="00D86A7D"/>
    <w:rsid w:val="00D86AF6"/>
    <w:rsid w:val="00D92D2B"/>
    <w:rsid w:val="00D94466"/>
    <w:rsid w:val="00D944B6"/>
    <w:rsid w:val="00D95AA3"/>
    <w:rsid w:val="00D97845"/>
    <w:rsid w:val="00D97BD1"/>
    <w:rsid w:val="00DA13B7"/>
    <w:rsid w:val="00DA34AB"/>
    <w:rsid w:val="00DA3E52"/>
    <w:rsid w:val="00DA477E"/>
    <w:rsid w:val="00DA570F"/>
    <w:rsid w:val="00DA5FB4"/>
    <w:rsid w:val="00DA63B9"/>
    <w:rsid w:val="00DB0E48"/>
    <w:rsid w:val="00DB0ECB"/>
    <w:rsid w:val="00DB0FD1"/>
    <w:rsid w:val="00DB2711"/>
    <w:rsid w:val="00DB5E41"/>
    <w:rsid w:val="00DB6401"/>
    <w:rsid w:val="00DC0EEA"/>
    <w:rsid w:val="00DC1BFE"/>
    <w:rsid w:val="00DC213C"/>
    <w:rsid w:val="00DC2659"/>
    <w:rsid w:val="00DC2CE4"/>
    <w:rsid w:val="00DC3324"/>
    <w:rsid w:val="00DC51C9"/>
    <w:rsid w:val="00DC580A"/>
    <w:rsid w:val="00DC6BF0"/>
    <w:rsid w:val="00DC7246"/>
    <w:rsid w:val="00DC79B6"/>
    <w:rsid w:val="00DD110A"/>
    <w:rsid w:val="00DD2475"/>
    <w:rsid w:val="00DD402A"/>
    <w:rsid w:val="00DD5F3F"/>
    <w:rsid w:val="00DD728E"/>
    <w:rsid w:val="00DD740F"/>
    <w:rsid w:val="00DD77A0"/>
    <w:rsid w:val="00DE0784"/>
    <w:rsid w:val="00DE54E6"/>
    <w:rsid w:val="00DE5D89"/>
    <w:rsid w:val="00DE5DB7"/>
    <w:rsid w:val="00DF01E3"/>
    <w:rsid w:val="00DF1444"/>
    <w:rsid w:val="00DF1A18"/>
    <w:rsid w:val="00DF1C9A"/>
    <w:rsid w:val="00DF38B0"/>
    <w:rsid w:val="00DF3C84"/>
    <w:rsid w:val="00DF4791"/>
    <w:rsid w:val="00DF62D5"/>
    <w:rsid w:val="00E009E4"/>
    <w:rsid w:val="00E04B04"/>
    <w:rsid w:val="00E05796"/>
    <w:rsid w:val="00E106DC"/>
    <w:rsid w:val="00E11FA8"/>
    <w:rsid w:val="00E12478"/>
    <w:rsid w:val="00E129AA"/>
    <w:rsid w:val="00E134FA"/>
    <w:rsid w:val="00E1357E"/>
    <w:rsid w:val="00E1449C"/>
    <w:rsid w:val="00E15123"/>
    <w:rsid w:val="00E1560C"/>
    <w:rsid w:val="00E168AA"/>
    <w:rsid w:val="00E22063"/>
    <w:rsid w:val="00E23A1C"/>
    <w:rsid w:val="00E23E18"/>
    <w:rsid w:val="00E24669"/>
    <w:rsid w:val="00E27BC5"/>
    <w:rsid w:val="00E3042F"/>
    <w:rsid w:val="00E306A8"/>
    <w:rsid w:val="00E30717"/>
    <w:rsid w:val="00E33354"/>
    <w:rsid w:val="00E42D63"/>
    <w:rsid w:val="00E42FBD"/>
    <w:rsid w:val="00E43523"/>
    <w:rsid w:val="00E45304"/>
    <w:rsid w:val="00E4628D"/>
    <w:rsid w:val="00E5011C"/>
    <w:rsid w:val="00E50CE8"/>
    <w:rsid w:val="00E52E0B"/>
    <w:rsid w:val="00E549FA"/>
    <w:rsid w:val="00E56DDB"/>
    <w:rsid w:val="00E57B78"/>
    <w:rsid w:val="00E6082A"/>
    <w:rsid w:val="00E62DD7"/>
    <w:rsid w:val="00E62E78"/>
    <w:rsid w:val="00E63ACE"/>
    <w:rsid w:val="00E6475D"/>
    <w:rsid w:val="00E665BC"/>
    <w:rsid w:val="00E66DF5"/>
    <w:rsid w:val="00E71648"/>
    <w:rsid w:val="00E71C60"/>
    <w:rsid w:val="00E76203"/>
    <w:rsid w:val="00E779E3"/>
    <w:rsid w:val="00E80991"/>
    <w:rsid w:val="00E8216B"/>
    <w:rsid w:val="00E83DFC"/>
    <w:rsid w:val="00E9003B"/>
    <w:rsid w:val="00E91150"/>
    <w:rsid w:val="00E922B9"/>
    <w:rsid w:val="00E93BBD"/>
    <w:rsid w:val="00E9497F"/>
    <w:rsid w:val="00E94C96"/>
    <w:rsid w:val="00E957F7"/>
    <w:rsid w:val="00E96030"/>
    <w:rsid w:val="00E961D0"/>
    <w:rsid w:val="00E9705C"/>
    <w:rsid w:val="00E9751F"/>
    <w:rsid w:val="00EA1E15"/>
    <w:rsid w:val="00EA1FEC"/>
    <w:rsid w:val="00EA2C71"/>
    <w:rsid w:val="00EA4209"/>
    <w:rsid w:val="00EA4E51"/>
    <w:rsid w:val="00EB0225"/>
    <w:rsid w:val="00EB17FF"/>
    <w:rsid w:val="00EB23A0"/>
    <w:rsid w:val="00EB40B5"/>
    <w:rsid w:val="00EB55F2"/>
    <w:rsid w:val="00EB6C9C"/>
    <w:rsid w:val="00EB6E85"/>
    <w:rsid w:val="00EB753F"/>
    <w:rsid w:val="00EC0203"/>
    <w:rsid w:val="00EC44C8"/>
    <w:rsid w:val="00EC46CB"/>
    <w:rsid w:val="00EC536F"/>
    <w:rsid w:val="00ED180F"/>
    <w:rsid w:val="00ED21C7"/>
    <w:rsid w:val="00ED3219"/>
    <w:rsid w:val="00ED435C"/>
    <w:rsid w:val="00ED4EE4"/>
    <w:rsid w:val="00ED5495"/>
    <w:rsid w:val="00ED6262"/>
    <w:rsid w:val="00ED69B5"/>
    <w:rsid w:val="00ED69F3"/>
    <w:rsid w:val="00EE0FB6"/>
    <w:rsid w:val="00EE1712"/>
    <w:rsid w:val="00EE49B5"/>
    <w:rsid w:val="00EE6675"/>
    <w:rsid w:val="00EF13A4"/>
    <w:rsid w:val="00EF26FF"/>
    <w:rsid w:val="00EF3822"/>
    <w:rsid w:val="00EF382C"/>
    <w:rsid w:val="00EF38DC"/>
    <w:rsid w:val="00EF4396"/>
    <w:rsid w:val="00EF7D22"/>
    <w:rsid w:val="00F026C4"/>
    <w:rsid w:val="00F028BA"/>
    <w:rsid w:val="00F02C4B"/>
    <w:rsid w:val="00F03D73"/>
    <w:rsid w:val="00F0546A"/>
    <w:rsid w:val="00F06062"/>
    <w:rsid w:val="00F068D1"/>
    <w:rsid w:val="00F06ECD"/>
    <w:rsid w:val="00F104C0"/>
    <w:rsid w:val="00F107DA"/>
    <w:rsid w:val="00F109C8"/>
    <w:rsid w:val="00F140D9"/>
    <w:rsid w:val="00F143F0"/>
    <w:rsid w:val="00F16D9E"/>
    <w:rsid w:val="00F2006F"/>
    <w:rsid w:val="00F20EFB"/>
    <w:rsid w:val="00F21EB4"/>
    <w:rsid w:val="00F22FF5"/>
    <w:rsid w:val="00F27445"/>
    <w:rsid w:val="00F300BC"/>
    <w:rsid w:val="00F30408"/>
    <w:rsid w:val="00F30973"/>
    <w:rsid w:val="00F31E66"/>
    <w:rsid w:val="00F32FB4"/>
    <w:rsid w:val="00F33321"/>
    <w:rsid w:val="00F3470F"/>
    <w:rsid w:val="00F40447"/>
    <w:rsid w:val="00F42DC6"/>
    <w:rsid w:val="00F43E12"/>
    <w:rsid w:val="00F453C0"/>
    <w:rsid w:val="00F46E10"/>
    <w:rsid w:val="00F512ED"/>
    <w:rsid w:val="00F51301"/>
    <w:rsid w:val="00F516BD"/>
    <w:rsid w:val="00F5198B"/>
    <w:rsid w:val="00F53B6A"/>
    <w:rsid w:val="00F5587A"/>
    <w:rsid w:val="00F5658B"/>
    <w:rsid w:val="00F56F53"/>
    <w:rsid w:val="00F603EE"/>
    <w:rsid w:val="00F639CF"/>
    <w:rsid w:val="00F65C29"/>
    <w:rsid w:val="00F7086A"/>
    <w:rsid w:val="00F70DF0"/>
    <w:rsid w:val="00F75BEA"/>
    <w:rsid w:val="00F7748B"/>
    <w:rsid w:val="00F80766"/>
    <w:rsid w:val="00F86CA1"/>
    <w:rsid w:val="00F9150D"/>
    <w:rsid w:val="00F93EA1"/>
    <w:rsid w:val="00F950A8"/>
    <w:rsid w:val="00F95127"/>
    <w:rsid w:val="00F9533A"/>
    <w:rsid w:val="00F95E71"/>
    <w:rsid w:val="00FA0C14"/>
    <w:rsid w:val="00FA1802"/>
    <w:rsid w:val="00FA1D48"/>
    <w:rsid w:val="00FA22E5"/>
    <w:rsid w:val="00FA4110"/>
    <w:rsid w:val="00FA41FE"/>
    <w:rsid w:val="00FA5311"/>
    <w:rsid w:val="00FA6298"/>
    <w:rsid w:val="00FA6C61"/>
    <w:rsid w:val="00FA7EF8"/>
    <w:rsid w:val="00FA7EFE"/>
    <w:rsid w:val="00FB456A"/>
    <w:rsid w:val="00FB61BC"/>
    <w:rsid w:val="00FB72B4"/>
    <w:rsid w:val="00FC0B86"/>
    <w:rsid w:val="00FC3875"/>
    <w:rsid w:val="00FC3B82"/>
    <w:rsid w:val="00FC3D5F"/>
    <w:rsid w:val="00FC4C93"/>
    <w:rsid w:val="00FC5F97"/>
    <w:rsid w:val="00FC736B"/>
    <w:rsid w:val="00FC774B"/>
    <w:rsid w:val="00FD1A1D"/>
    <w:rsid w:val="00FD1F64"/>
    <w:rsid w:val="00FD4106"/>
    <w:rsid w:val="00FD5E99"/>
    <w:rsid w:val="00FD5EE2"/>
    <w:rsid w:val="00FD6EBE"/>
    <w:rsid w:val="00FE1A6B"/>
    <w:rsid w:val="00FE2E9F"/>
    <w:rsid w:val="00FE3218"/>
    <w:rsid w:val="00FE360B"/>
    <w:rsid w:val="00FE69C5"/>
    <w:rsid w:val="00FE6DBB"/>
    <w:rsid w:val="00FE7C88"/>
    <w:rsid w:val="00FF02D7"/>
    <w:rsid w:val="00FF3FD7"/>
    <w:rsid w:val="00FF514F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75A1"/>
    <w:rPr>
      <w:lang w:eastAsia="en-US"/>
    </w:rPr>
  </w:style>
  <w:style w:type="paragraph" w:styleId="Nadpis1">
    <w:name w:val="heading 1"/>
    <w:basedOn w:val="Normlny"/>
    <w:next w:val="Normlny"/>
    <w:autoRedefine/>
    <w:qFormat/>
    <w:rsid w:val="00CF387F"/>
    <w:pPr>
      <w:keepNext/>
      <w:numPr>
        <w:numId w:val="7"/>
      </w:numPr>
      <w:spacing w:before="300"/>
      <w:jc w:val="both"/>
      <w:outlineLvl w:val="0"/>
    </w:pPr>
    <w:rPr>
      <w:rFonts w:ascii="Arial" w:hAnsi="Arial"/>
      <w:b/>
      <w:caps/>
    </w:rPr>
  </w:style>
  <w:style w:type="paragraph" w:styleId="Nadpis2">
    <w:name w:val="heading 2"/>
    <w:basedOn w:val="Normlny"/>
    <w:next w:val="Normlny"/>
    <w:autoRedefine/>
    <w:qFormat/>
    <w:rsid w:val="008627F7"/>
    <w:pPr>
      <w:keepNext/>
      <w:numPr>
        <w:ilvl w:val="1"/>
        <w:numId w:val="7"/>
      </w:numPr>
      <w:spacing w:before="180"/>
      <w:jc w:val="both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autoRedefine/>
    <w:qFormat/>
    <w:rsid w:val="00CF387F"/>
    <w:pPr>
      <w:keepNext/>
      <w:numPr>
        <w:ilvl w:val="2"/>
        <w:numId w:val="7"/>
      </w:numPr>
      <w:spacing w:before="160"/>
      <w:jc w:val="both"/>
      <w:outlineLvl w:val="2"/>
    </w:pPr>
    <w:rPr>
      <w:rFonts w:ascii="Arial (W1)" w:hAnsi="Arial (W1)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CF387F"/>
    <w:pPr>
      <w:keepNext/>
      <w:numPr>
        <w:ilvl w:val="3"/>
        <w:numId w:val="7"/>
      </w:numPr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F387F"/>
    <w:pPr>
      <w:keepNext/>
      <w:numPr>
        <w:ilvl w:val="4"/>
        <w:numId w:val="7"/>
      </w:numPr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CF387F"/>
    <w:pPr>
      <w:keepNext/>
      <w:numPr>
        <w:ilvl w:val="5"/>
        <w:numId w:val="7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CF387F"/>
    <w:pPr>
      <w:keepNext/>
      <w:numPr>
        <w:ilvl w:val="6"/>
        <w:numId w:val="7"/>
      </w:numPr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CF387F"/>
    <w:pPr>
      <w:keepNext/>
      <w:numPr>
        <w:ilvl w:val="7"/>
        <w:numId w:val="7"/>
      </w:numPr>
      <w:jc w:val="center"/>
      <w:outlineLvl w:val="7"/>
    </w:pPr>
    <w:rPr>
      <w:rFonts w:ascii="tentID" w:hAnsi="tentID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CF387F"/>
    <w:pPr>
      <w:keepNext/>
      <w:numPr>
        <w:ilvl w:val="8"/>
        <w:numId w:val="7"/>
      </w:numPr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C0B86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FC0B8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C0B86"/>
  </w:style>
  <w:style w:type="paragraph" w:styleId="Zkladntext">
    <w:name w:val="Body Text"/>
    <w:basedOn w:val="Normlny"/>
    <w:link w:val="ZkladntextChar"/>
    <w:rsid w:val="00855DFC"/>
    <w:pPr>
      <w:ind w:left="1418" w:hanging="709"/>
      <w:jc w:val="both"/>
    </w:pPr>
    <w:rPr>
      <w:rFonts w:ascii="Arial" w:hAnsi="Arial"/>
      <w:sz w:val="16"/>
    </w:rPr>
  </w:style>
  <w:style w:type="paragraph" w:customStyle="1" w:styleId="Uvod">
    <w:name w:val="Uvod"/>
    <w:basedOn w:val="Normlny"/>
    <w:rsid w:val="00FC0B8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C0B86"/>
    <w:rPr>
      <w:color w:val="000000"/>
      <w:sz w:val="18"/>
    </w:rPr>
  </w:style>
  <w:style w:type="paragraph" w:customStyle="1" w:styleId="Pismenka">
    <w:name w:val="Pismenka"/>
    <w:basedOn w:val="Zkladntext"/>
    <w:rsid w:val="00FC0B86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C0B8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C0B8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C0B8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C0B8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C0B8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C0B8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C0B8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C0B8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C0B86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FC0B86"/>
    <w:rPr>
      <w:color w:val="0000FF"/>
      <w:u w:val="single"/>
    </w:rPr>
  </w:style>
  <w:style w:type="character" w:styleId="PouitHypertextovPrepojenie">
    <w:name w:val="FollowedHyperlink"/>
    <w:basedOn w:val="Predvolenpsmoodseku"/>
    <w:rsid w:val="00FC0B86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header">
    <w:name w:val="table header"/>
    <w:basedOn w:val="Normlny"/>
    <w:rsid w:val="00E9751F"/>
    <w:pPr>
      <w:jc w:val="center"/>
    </w:pPr>
    <w:rPr>
      <w:rFonts w:ascii="Verdana" w:hAnsi="Verdana" w:cs="Verdana"/>
      <w:b/>
      <w:bCs/>
      <w:i/>
      <w:iCs/>
      <w:sz w:val="15"/>
      <w:szCs w:val="15"/>
      <w:lang w:eastAsia="sk-SK"/>
    </w:rPr>
  </w:style>
  <w:style w:type="character" w:customStyle="1" w:styleId="ra">
    <w:name w:val="ra"/>
    <w:basedOn w:val="Predvolenpsmoodseku"/>
    <w:rsid w:val="0004128C"/>
  </w:style>
  <w:style w:type="paragraph" w:styleId="Normlnywebov">
    <w:name w:val="Normal (Web)"/>
    <w:basedOn w:val="Normlny"/>
    <w:rsid w:val="002C2162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Textpoznmkypodiarou">
    <w:name w:val="footnote text"/>
    <w:basedOn w:val="Normlny"/>
    <w:semiHidden/>
    <w:rsid w:val="005147EA"/>
    <w:pPr>
      <w:jc w:val="both"/>
    </w:pPr>
    <w:rPr>
      <w:lang w:val="de-AT" w:eastAsia="sk-SK"/>
    </w:rPr>
  </w:style>
  <w:style w:type="paragraph" w:customStyle="1" w:styleId="heading2b">
    <w:name w:val="heading 2b"/>
    <w:basedOn w:val="Normlny"/>
    <w:rsid w:val="00A24E44"/>
    <w:pPr>
      <w:keepNext/>
      <w:numPr>
        <w:numId w:val="2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A24E44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A24E44"/>
    <w:rPr>
      <w:iCs/>
      <w:color w:val="333399"/>
      <w:szCs w:val="24"/>
      <w:lang w:val="sk-SK" w:eastAsia="sk-SK" w:bidi="ar-SA"/>
    </w:rPr>
  </w:style>
  <w:style w:type="paragraph" w:customStyle="1" w:styleId="odstavecbezcisla">
    <w:name w:val="odstavecbezcisla"/>
    <w:basedOn w:val="Zkladntext3"/>
    <w:link w:val="odstavecbezcislaChar"/>
    <w:rsid w:val="00256ABC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256ABC"/>
    <w:rPr>
      <w:iCs/>
      <w:szCs w:val="24"/>
      <w:lang w:val="sk-SK" w:eastAsia="sk-SK" w:bidi="ar-SA"/>
    </w:rPr>
  </w:style>
  <w:style w:type="paragraph" w:styleId="Zkladntext3">
    <w:name w:val="Body Text 3"/>
    <w:basedOn w:val="Normlny"/>
    <w:rsid w:val="00256ABC"/>
    <w:pPr>
      <w:spacing w:after="120"/>
    </w:pPr>
    <w:rPr>
      <w:sz w:val="16"/>
      <w:szCs w:val="16"/>
    </w:rPr>
  </w:style>
  <w:style w:type="paragraph" w:customStyle="1" w:styleId="Normalitalic">
    <w:name w:val="Normal_italic"/>
    <w:basedOn w:val="Normlny"/>
    <w:rsid w:val="00256ABC"/>
    <w:pPr>
      <w:keepNext/>
      <w:spacing w:after="240"/>
      <w:jc w:val="both"/>
    </w:pPr>
    <w:rPr>
      <w:i/>
      <w:lang w:val="cs-CZ"/>
    </w:rPr>
  </w:style>
  <w:style w:type="paragraph" w:customStyle="1" w:styleId="TableHeader0">
    <w:name w:val="Table Header"/>
    <w:basedOn w:val="Normlny"/>
    <w:rsid w:val="00C27280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C27280"/>
    <w:pPr>
      <w:keepNext/>
    </w:pPr>
    <w:rPr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C27280"/>
    <w:pPr>
      <w:keepNext/>
      <w:spacing w:after="120"/>
    </w:pPr>
    <w:rPr>
      <w:snapToGrid w:val="0"/>
      <w:sz w:val="16"/>
      <w:lang w:val="cs-CZ"/>
    </w:rPr>
  </w:style>
  <w:style w:type="paragraph" w:customStyle="1" w:styleId="TableLastLine">
    <w:name w:val="Table Last Line"/>
    <w:basedOn w:val="Normlny"/>
    <w:rsid w:val="00C27280"/>
    <w:pPr>
      <w:keepNext/>
      <w:spacing w:before="120" w:after="120"/>
    </w:pPr>
    <w:rPr>
      <w:snapToGrid w:val="0"/>
      <w:sz w:val="16"/>
      <w:lang w:val="cs-CZ"/>
    </w:rPr>
  </w:style>
  <w:style w:type="paragraph" w:customStyle="1" w:styleId="table">
    <w:name w:val="table"/>
    <w:basedOn w:val="Normlny"/>
    <w:rsid w:val="00C27280"/>
    <w:pPr>
      <w:keepNext/>
    </w:pPr>
    <w:rPr>
      <w:sz w:val="16"/>
      <w:lang w:val="cs-CZ"/>
    </w:rPr>
  </w:style>
  <w:style w:type="paragraph" w:customStyle="1" w:styleId="Bodzt">
    <w:name w:val="Bodz t"/>
    <w:basedOn w:val="Zkladntext"/>
    <w:link w:val="BodztChar"/>
    <w:rsid w:val="0016149B"/>
    <w:rPr>
      <w:iCs/>
    </w:rPr>
  </w:style>
  <w:style w:type="character" w:customStyle="1" w:styleId="ZkladntextChar">
    <w:name w:val="Základný text Char"/>
    <w:basedOn w:val="Predvolenpsmoodseku"/>
    <w:link w:val="Zkladntext"/>
    <w:rsid w:val="0016149B"/>
    <w:rPr>
      <w:rFonts w:ascii="Arial" w:hAnsi="Arial"/>
      <w:sz w:val="16"/>
      <w:lang w:val="sk-SK" w:eastAsia="en-US" w:bidi="ar-SA"/>
    </w:rPr>
  </w:style>
  <w:style w:type="character" w:customStyle="1" w:styleId="BodztChar">
    <w:name w:val="Bodz t Char"/>
    <w:basedOn w:val="ZkladntextChar"/>
    <w:link w:val="Bodzt"/>
    <w:rsid w:val="0016149B"/>
    <w:rPr>
      <w:rFonts w:ascii="Arial" w:hAnsi="Arial"/>
      <w:iCs/>
      <w:sz w:val="16"/>
      <w:lang w:val="sk-SK" w:eastAsia="en-US" w:bidi="ar-SA"/>
    </w:rPr>
  </w:style>
  <w:style w:type="paragraph" w:customStyle="1" w:styleId="Bodytextnormal">
    <w:name w:val="Body text normal"/>
    <w:basedOn w:val="Bodzt"/>
    <w:rsid w:val="0016149B"/>
    <w:pPr>
      <w:ind w:left="709" w:firstLine="0"/>
    </w:pPr>
  </w:style>
  <w:style w:type="paragraph" w:customStyle="1" w:styleId="Bp">
    <w:name w:val="Bp"/>
    <w:basedOn w:val="Bodytextnormal"/>
    <w:rsid w:val="0016149B"/>
  </w:style>
  <w:style w:type="paragraph" w:customStyle="1" w:styleId="Bodytextbullets">
    <w:name w:val="Body text bullets"/>
    <w:basedOn w:val="Bodytextnormal"/>
    <w:rsid w:val="0016149B"/>
    <w:pPr>
      <w:numPr>
        <w:numId w:val="3"/>
      </w:numPr>
    </w:pPr>
  </w:style>
  <w:style w:type="table" w:styleId="Mriekatabuky">
    <w:name w:val="Table Grid"/>
    <w:basedOn w:val="Normlnatabuka"/>
    <w:rsid w:val="0085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numbered">
    <w:name w:val="Body text numbered"/>
    <w:basedOn w:val="Bodytextnormal"/>
    <w:rsid w:val="00E168AA"/>
    <w:pPr>
      <w:numPr>
        <w:numId w:val="5"/>
      </w:numPr>
      <w:spacing w:before="160"/>
    </w:pPr>
    <w:rPr>
      <w:rFonts w:ascii="Arial (W1)" w:hAnsi="Arial (W1)"/>
    </w:rPr>
  </w:style>
  <w:style w:type="paragraph" w:customStyle="1" w:styleId="StyleHeading3Before0pt">
    <w:name w:val="Style Heading 3 + Before:  0 pt"/>
    <w:basedOn w:val="Nadpis3"/>
    <w:rsid w:val="00CD723A"/>
    <w:pPr>
      <w:numPr>
        <w:numId w:val="1"/>
      </w:numPr>
    </w:pPr>
    <w:rPr>
      <w:bCs/>
      <w:iCs/>
    </w:rPr>
  </w:style>
  <w:style w:type="character" w:customStyle="1" w:styleId="apsc">
    <w:name w:val="apsc"/>
    <w:basedOn w:val="Predvolenpsmoodseku"/>
    <w:rsid w:val="000B2C9A"/>
    <w:rPr>
      <w:b w:val="0"/>
      <w:bCs w:val="0"/>
      <w:color w:val="444444"/>
    </w:rPr>
  </w:style>
  <w:style w:type="paragraph" w:customStyle="1" w:styleId="bodytextnormal0">
    <w:name w:val="bodytextnormal"/>
    <w:basedOn w:val="Normlny"/>
    <w:rsid w:val="00535F8E"/>
    <w:pPr>
      <w:ind w:left="709"/>
      <w:jc w:val="both"/>
    </w:pPr>
    <w:rPr>
      <w:rFonts w:ascii="Arial" w:hAnsi="Arial" w:cs="Arial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FB61B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B61BC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FB61BC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75A1"/>
    <w:rPr>
      <w:lang w:eastAsia="en-US"/>
    </w:rPr>
  </w:style>
  <w:style w:type="paragraph" w:styleId="Nadpis1">
    <w:name w:val="heading 1"/>
    <w:basedOn w:val="Normlny"/>
    <w:next w:val="Normlny"/>
    <w:autoRedefine/>
    <w:qFormat/>
    <w:rsid w:val="00CF387F"/>
    <w:pPr>
      <w:keepNext/>
      <w:numPr>
        <w:numId w:val="7"/>
      </w:numPr>
      <w:spacing w:before="300"/>
      <w:jc w:val="both"/>
      <w:outlineLvl w:val="0"/>
    </w:pPr>
    <w:rPr>
      <w:rFonts w:ascii="Arial" w:hAnsi="Arial"/>
      <w:b/>
      <w:caps/>
    </w:rPr>
  </w:style>
  <w:style w:type="paragraph" w:styleId="Nadpis2">
    <w:name w:val="heading 2"/>
    <w:basedOn w:val="Normlny"/>
    <w:next w:val="Normlny"/>
    <w:autoRedefine/>
    <w:qFormat/>
    <w:rsid w:val="008627F7"/>
    <w:pPr>
      <w:keepNext/>
      <w:numPr>
        <w:ilvl w:val="1"/>
        <w:numId w:val="7"/>
      </w:numPr>
      <w:spacing w:before="180"/>
      <w:jc w:val="both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autoRedefine/>
    <w:qFormat/>
    <w:rsid w:val="00CF387F"/>
    <w:pPr>
      <w:keepNext/>
      <w:numPr>
        <w:ilvl w:val="2"/>
        <w:numId w:val="7"/>
      </w:numPr>
      <w:spacing w:before="160"/>
      <w:jc w:val="both"/>
      <w:outlineLvl w:val="2"/>
    </w:pPr>
    <w:rPr>
      <w:rFonts w:ascii="Arial (W1)" w:hAnsi="Arial (W1)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CF387F"/>
    <w:pPr>
      <w:keepNext/>
      <w:numPr>
        <w:ilvl w:val="3"/>
        <w:numId w:val="7"/>
      </w:numPr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F387F"/>
    <w:pPr>
      <w:keepNext/>
      <w:numPr>
        <w:ilvl w:val="4"/>
        <w:numId w:val="7"/>
      </w:numPr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CF387F"/>
    <w:pPr>
      <w:keepNext/>
      <w:numPr>
        <w:ilvl w:val="5"/>
        <w:numId w:val="7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CF387F"/>
    <w:pPr>
      <w:keepNext/>
      <w:numPr>
        <w:ilvl w:val="6"/>
        <w:numId w:val="7"/>
      </w:numPr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CF387F"/>
    <w:pPr>
      <w:keepNext/>
      <w:numPr>
        <w:ilvl w:val="7"/>
        <w:numId w:val="7"/>
      </w:numPr>
      <w:jc w:val="center"/>
      <w:outlineLvl w:val="7"/>
    </w:pPr>
    <w:rPr>
      <w:rFonts w:ascii="tentID" w:hAnsi="tentID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CF387F"/>
    <w:pPr>
      <w:keepNext/>
      <w:numPr>
        <w:ilvl w:val="8"/>
        <w:numId w:val="7"/>
      </w:numPr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C0B86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FC0B8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C0B86"/>
  </w:style>
  <w:style w:type="paragraph" w:styleId="Zkladntext">
    <w:name w:val="Body Text"/>
    <w:basedOn w:val="Normlny"/>
    <w:link w:val="ZkladntextChar"/>
    <w:rsid w:val="00855DFC"/>
    <w:pPr>
      <w:ind w:left="1418" w:hanging="709"/>
      <w:jc w:val="both"/>
    </w:pPr>
    <w:rPr>
      <w:rFonts w:ascii="Arial" w:hAnsi="Arial"/>
      <w:sz w:val="16"/>
    </w:rPr>
  </w:style>
  <w:style w:type="paragraph" w:customStyle="1" w:styleId="Uvod">
    <w:name w:val="Uvod"/>
    <w:basedOn w:val="Normlny"/>
    <w:rsid w:val="00FC0B8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FC0B86"/>
    <w:rPr>
      <w:color w:val="000000"/>
      <w:sz w:val="18"/>
    </w:rPr>
  </w:style>
  <w:style w:type="paragraph" w:customStyle="1" w:styleId="Pismenka">
    <w:name w:val="Pismenka"/>
    <w:basedOn w:val="Zkladntext"/>
    <w:rsid w:val="00FC0B86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FC0B8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FC0B8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FC0B8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FC0B8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FC0B8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FC0B8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FC0B8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FC0B8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FC0B86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FC0B86"/>
    <w:rPr>
      <w:color w:val="0000FF"/>
      <w:u w:val="single"/>
    </w:rPr>
  </w:style>
  <w:style w:type="character" w:styleId="PouitHypertextovPrepojenie">
    <w:name w:val="FollowedHyperlink"/>
    <w:basedOn w:val="Predvolenpsmoodseku"/>
    <w:rsid w:val="00FC0B86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header">
    <w:name w:val="table header"/>
    <w:basedOn w:val="Normlny"/>
    <w:rsid w:val="00E9751F"/>
    <w:pPr>
      <w:jc w:val="center"/>
    </w:pPr>
    <w:rPr>
      <w:rFonts w:ascii="Verdana" w:hAnsi="Verdana" w:cs="Verdana"/>
      <w:b/>
      <w:bCs/>
      <w:i/>
      <w:iCs/>
      <w:sz w:val="15"/>
      <w:szCs w:val="15"/>
      <w:lang w:eastAsia="sk-SK"/>
    </w:rPr>
  </w:style>
  <w:style w:type="character" w:customStyle="1" w:styleId="ra">
    <w:name w:val="ra"/>
    <w:basedOn w:val="Predvolenpsmoodseku"/>
    <w:rsid w:val="0004128C"/>
  </w:style>
  <w:style w:type="paragraph" w:styleId="Normlnywebov">
    <w:name w:val="Normal (Web)"/>
    <w:basedOn w:val="Normlny"/>
    <w:rsid w:val="002C2162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Textpoznmkypodiarou">
    <w:name w:val="footnote text"/>
    <w:basedOn w:val="Normlny"/>
    <w:semiHidden/>
    <w:rsid w:val="005147EA"/>
    <w:pPr>
      <w:jc w:val="both"/>
    </w:pPr>
    <w:rPr>
      <w:lang w:val="de-AT" w:eastAsia="sk-SK"/>
    </w:rPr>
  </w:style>
  <w:style w:type="paragraph" w:customStyle="1" w:styleId="heading2b">
    <w:name w:val="heading 2b"/>
    <w:basedOn w:val="Normlny"/>
    <w:rsid w:val="00A24E44"/>
    <w:pPr>
      <w:keepNext/>
      <w:numPr>
        <w:numId w:val="2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A24E44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A24E44"/>
    <w:rPr>
      <w:iCs/>
      <w:color w:val="333399"/>
      <w:szCs w:val="24"/>
      <w:lang w:val="sk-SK" w:eastAsia="sk-SK" w:bidi="ar-SA"/>
    </w:rPr>
  </w:style>
  <w:style w:type="paragraph" w:customStyle="1" w:styleId="odstavecbezcisla">
    <w:name w:val="odstavecbezcisla"/>
    <w:basedOn w:val="Zkladntext3"/>
    <w:link w:val="odstavecbezcislaChar"/>
    <w:rsid w:val="00256ABC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256ABC"/>
    <w:rPr>
      <w:iCs/>
      <w:szCs w:val="24"/>
      <w:lang w:val="sk-SK" w:eastAsia="sk-SK" w:bidi="ar-SA"/>
    </w:rPr>
  </w:style>
  <w:style w:type="paragraph" w:styleId="Zkladntext3">
    <w:name w:val="Body Text 3"/>
    <w:basedOn w:val="Normlny"/>
    <w:rsid w:val="00256ABC"/>
    <w:pPr>
      <w:spacing w:after="120"/>
    </w:pPr>
    <w:rPr>
      <w:sz w:val="16"/>
      <w:szCs w:val="16"/>
    </w:rPr>
  </w:style>
  <w:style w:type="paragraph" w:customStyle="1" w:styleId="Normalitalic">
    <w:name w:val="Normal_italic"/>
    <w:basedOn w:val="Normlny"/>
    <w:rsid w:val="00256ABC"/>
    <w:pPr>
      <w:keepNext/>
      <w:spacing w:after="240"/>
      <w:jc w:val="both"/>
    </w:pPr>
    <w:rPr>
      <w:i/>
      <w:lang w:val="cs-CZ"/>
    </w:rPr>
  </w:style>
  <w:style w:type="paragraph" w:customStyle="1" w:styleId="TableHeader0">
    <w:name w:val="Table Header"/>
    <w:basedOn w:val="Normlny"/>
    <w:rsid w:val="00C27280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C27280"/>
    <w:pPr>
      <w:keepNext/>
    </w:pPr>
    <w:rPr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C27280"/>
    <w:pPr>
      <w:keepNext/>
      <w:spacing w:after="120"/>
    </w:pPr>
    <w:rPr>
      <w:snapToGrid w:val="0"/>
      <w:sz w:val="16"/>
      <w:lang w:val="cs-CZ"/>
    </w:rPr>
  </w:style>
  <w:style w:type="paragraph" w:customStyle="1" w:styleId="TableLastLine">
    <w:name w:val="Table Last Line"/>
    <w:basedOn w:val="Normlny"/>
    <w:rsid w:val="00C27280"/>
    <w:pPr>
      <w:keepNext/>
      <w:spacing w:before="120" w:after="120"/>
    </w:pPr>
    <w:rPr>
      <w:snapToGrid w:val="0"/>
      <w:sz w:val="16"/>
      <w:lang w:val="cs-CZ"/>
    </w:rPr>
  </w:style>
  <w:style w:type="paragraph" w:customStyle="1" w:styleId="table">
    <w:name w:val="table"/>
    <w:basedOn w:val="Normlny"/>
    <w:rsid w:val="00C27280"/>
    <w:pPr>
      <w:keepNext/>
    </w:pPr>
    <w:rPr>
      <w:sz w:val="16"/>
      <w:lang w:val="cs-CZ"/>
    </w:rPr>
  </w:style>
  <w:style w:type="paragraph" w:customStyle="1" w:styleId="Bodzt">
    <w:name w:val="Bodz t"/>
    <w:basedOn w:val="Zkladntext"/>
    <w:link w:val="BodztChar"/>
    <w:rsid w:val="0016149B"/>
    <w:rPr>
      <w:iCs/>
    </w:rPr>
  </w:style>
  <w:style w:type="character" w:customStyle="1" w:styleId="ZkladntextChar">
    <w:name w:val="Základný text Char"/>
    <w:basedOn w:val="Predvolenpsmoodseku"/>
    <w:link w:val="Zkladntext"/>
    <w:rsid w:val="0016149B"/>
    <w:rPr>
      <w:rFonts w:ascii="Arial" w:hAnsi="Arial"/>
      <w:sz w:val="16"/>
      <w:lang w:val="sk-SK" w:eastAsia="en-US" w:bidi="ar-SA"/>
    </w:rPr>
  </w:style>
  <w:style w:type="character" w:customStyle="1" w:styleId="BodztChar">
    <w:name w:val="Bodz t Char"/>
    <w:basedOn w:val="ZkladntextChar"/>
    <w:link w:val="Bodzt"/>
    <w:rsid w:val="0016149B"/>
    <w:rPr>
      <w:rFonts w:ascii="Arial" w:hAnsi="Arial"/>
      <w:iCs/>
      <w:sz w:val="16"/>
      <w:lang w:val="sk-SK" w:eastAsia="en-US" w:bidi="ar-SA"/>
    </w:rPr>
  </w:style>
  <w:style w:type="paragraph" w:customStyle="1" w:styleId="Bodytextnormal">
    <w:name w:val="Body text normal"/>
    <w:basedOn w:val="Bodzt"/>
    <w:rsid w:val="0016149B"/>
    <w:pPr>
      <w:ind w:left="709" w:firstLine="0"/>
    </w:pPr>
  </w:style>
  <w:style w:type="paragraph" w:customStyle="1" w:styleId="Bp">
    <w:name w:val="Bp"/>
    <w:basedOn w:val="Bodytextnormal"/>
    <w:rsid w:val="0016149B"/>
  </w:style>
  <w:style w:type="paragraph" w:customStyle="1" w:styleId="Bodytextbullets">
    <w:name w:val="Body text bullets"/>
    <w:basedOn w:val="Bodytextnormal"/>
    <w:rsid w:val="0016149B"/>
    <w:pPr>
      <w:numPr>
        <w:numId w:val="3"/>
      </w:numPr>
    </w:pPr>
  </w:style>
  <w:style w:type="table" w:styleId="Mriekatabuky">
    <w:name w:val="Table Grid"/>
    <w:basedOn w:val="Normlnatabuka"/>
    <w:rsid w:val="0085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numbered">
    <w:name w:val="Body text numbered"/>
    <w:basedOn w:val="Bodytextnormal"/>
    <w:rsid w:val="00E168AA"/>
    <w:pPr>
      <w:numPr>
        <w:numId w:val="5"/>
      </w:numPr>
      <w:spacing w:before="160"/>
    </w:pPr>
    <w:rPr>
      <w:rFonts w:ascii="Arial (W1)" w:hAnsi="Arial (W1)"/>
    </w:rPr>
  </w:style>
  <w:style w:type="paragraph" w:customStyle="1" w:styleId="StyleHeading3Before0pt">
    <w:name w:val="Style Heading 3 + Before:  0 pt"/>
    <w:basedOn w:val="Nadpis3"/>
    <w:rsid w:val="00CD723A"/>
    <w:pPr>
      <w:numPr>
        <w:numId w:val="1"/>
      </w:numPr>
    </w:pPr>
    <w:rPr>
      <w:bCs/>
      <w:iCs/>
    </w:rPr>
  </w:style>
  <w:style w:type="character" w:customStyle="1" w:styleId="apsc">
    <w:name w:val="apsc"/>
    <w:basedOn w:val="Predvolenpsmoodseku"/>
    <w:rsid w:val="000B2C9A"/>
    <w:rPr>
      <w:b w:val="0"/>
      <w:bCs w:val="0"/>
      <w:color w:val="444444"/>
    </w:rPr>
  </w:style>
  <w:style w:type="paragraph" w:customStyle="1" w:styleId="bodytextnormal0">
    <w:name w:val="bodytextnormal"/>
    <w:basedOn w:val="Normlny"/>
    <w:rsid w:val="00535F8E"/>
    <w:pPr>
      <w:ind w:left="709"/>
      <w:jc w:val="both"/>
    </w:pPr>
    <w:rPr>
      <w:rFonts w:ascii="Arial" w:hAnsi="Arial" w:cs="Arial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FB61B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B61BC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FB61BC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D3201-F7B7-46AA-BCC1-421F958BDBAC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73132066-D9B1-4403-B2E4-411FABE4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3234</Words>
  <Characters>18438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Andrea Salazar</cp:lastModifiedBy>
  <cp:revision>4</cp:revision>
  <cp:lastPrinted>2024-01-24T08:25:00Z</cp:lastPrinted>
  <dcterms:created xsi:type="dcterms:W3CDTF">2024-01-24T08:20:00Z</dcterms:created>
  <dcterms:modified xsi:type="dcterms:W3CDTF">2024-01-24T08:25:00Z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ssemblyLocation">
    <vt:lpwstr>file:///C:/Program Files/ATTIS/AD/ISDIM.ATTIS.AD.Word2007.vsto|120ae2ce-5237-4f82-8878-1a9c14c340bc</vt:lpwstr>
  </property>
  <property fmtid="{D5CDD505-2E9C-101B-9397-08002B2CF9AE}" pid="4" name="_AssemblyName">
    <vt:lpwstr>4E3C66D5-58D4-491E-A7D4-64AF99AF6E8B</vt:lpwstr>
  </property>
</Properties>
</file>