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EFF35" w14:textId="77777777" w:rsidR="0058479C" w:rsidRDefault="0058479C" w:rsidP="0058479C"/>
    <w:p w14:paraId="3A217D01" w14:textId="77777777" w:rsidR="004D3B4A" w:rsidRDefault="004D3B4A" w:rsidP="004D3B4A">
      <w:pPr>
        <w:pStyle w:val="Heading1"/>
        <w:tabs>
          <w:tab w:val="clear" w:pos="450"/>
          <w:tab w:val="num" w:pos="360"/>
        </w:tabs>
        <w:spacing w:before="120" w:after="60"/>
        <w:ind w:left="360"/>
      </w:pPr>
      <w:bookmarkStart w:id="0" w:name="_Toc530739894"/>
      <w:r>
        <w:t>Informácie o účtovnej jednotke</w:t>
      </w:r>
      <w:bookmarkEnd w:id="0"/>
    </w:p>
    <w:p w14:paraId="31C566A8" w14:textId="77777777" w:rsidR="004D3B4A" w:rsidRDefault="004D3B4A" w:rsidP="004D3B4A">
      <w:pPr>
        <w:pStyle w:val="BodyText"/>
      </w:pPr>
    </w:p>
    <w:p w14:paraId="7D0005F5" w14:textId="77777777" w:rsidR="004D3B4A" w:rsidRDefault="00D72087" w:rsidP="004D3B4A">
      <w:pPr>
        <w:pStyle w:val="Heading2"/>
        <w:numPr>
          <w:ilvl w:val="0"/>
          <w:numId w:val="2"/>
        </w:numPr>
      </w:pPr>
      <w:r>
        <w:t>Založenie spoločnosti</w:t>
      </w:r>
    </w:p>
    <w:p w14:paraId="04F17A6C" w14:textId="1718616B" w:rsidR="004D3B4A" w:rsidRPr="0010701B" w:rsidRDefault="004D3B4A" w:rsidP="004D3B4A">
      <w:pPr>
        <w:pStyle w:val="BodyText"/>
      </w:pPr>
      <w:r>
        <w:t xml:space="preserve">Spoločnosť </w:t>
      </w:r>
      <w:commentRangeStart w:id="1"/>
      <w:r w:rsidR="00983D66" w:rsidRPr="00983D66">
        <w:t xml:space="preserve">Delikomat Slovensko, spol. s </w:t>
      </w:r>
      <w:proofErr w:type="spellStart"/>
      <w:r w:rsidR="00983D66" w:rsidRPr="00983D66">
        <w:t>r.o</w:t>
      </w:r>
      <w:proofErr w:type="spellEnd"/>
      <w:r w:rsidR="00983D66" w:rsidRPr="00983D66">
        <w:t>.</w:t>
      </w:r>
      <w:r>
        <w:t xml:space="preserve"> </w:t>
      </w:r>
      <w:commentRangeEnd w:id="1"/>
      <w:r w:rsidR="00983D66">
        <w:rPr>
          <w:rStyle w:val="CommentReference"/>
        </w:rPr>
        <w:commentReference w:id="1"/>
      </w:r>
      <w:r>
        <w:t>(ďalej len Spoločnosť), bola založená 2</w:t>
      </w:r>
      <w:r w:rsidR="00D50FF7">
        <w:t>7</w:t>
      </w:r>
      <w:r>
        <w:t xml:space="preserve">. </w:t>
      </w:r>
      <w:r w:rsidR="00D50FF7">
        <w:t>4</w:t>
      </w:r>
      <w:r>
        <w:t xml:space="preserve"> 199</w:t>
      </w:r>
      <w:r w:rsidR="00D50FF7">
        <w:t>9</w:t>
      </w:r>
      <w:r>
        <w:t xml:space="preserve"> a do obchodného registra bola zapísaná </w:t>
      </w:r>
      <w:r w:rsidR="00D50FF7">
        <w:t>28.5.1999</w:t>
      </w:r>
      <w:r>
        <w:t xml:space="preserve"> (Obchodný register </w:t>
      </w:r>
      <w:r w:rsidR="007B7E14" w:rsidRPr="007B7E14">
        <w:t>Mestského súdu Bratislava III</w:t>
      </w:r>
      <w:r>
        <w:t xml:space="preserve"> v Bratislave, oddiel s.r.o., vložka </w:t>
      </w:r>
      <w:r w:rsidR="00D50FF7">
        <w:t>č. 19096/B). IČO Spoločnosti: 35766875</w:t>
      </w:r>
      <w:r w:rsidR="0040709E">
        <w:t xml:space="preserve">, </w:t>
      </w:r>
      <w:r w:rsidR="0040709E" w:rsidRPr="00693896">
        <w:t xml:space="preserve">sídlo: Cementárenská 15, </w:t>
      </w:r>
      <w:r w:rsidR="0040709E" w:rsidRPr="00693896">
        <w:rPr>
          <w:rStyle w:val="ra"/>
        </w:rPr>
        <w:t>900 31</w:t>
      </w:r>
      <w:r w:rsidR="0040709E" w:rsidRPr="00693896">
        <w:t xml:space="preserve"> </w:t>
      </w:r>
      <w:r w:rsidR="0040709E" w:rsidRPr="00693896">
        <w:rPr>
          <w:rStyle w:val="ra"/>
        </w:rPr>
        <w:t>Stupava.</w:t>
      </w:r>
      <w:r w:rsidR="0040709E" w:rsidRPr="0010701B">
        <w:rPr>
          <w:rStyle w:val="ra"/>
        </w:rPr>
        <w:t xml:space="preserve"> </w:t>
      </w:r>
    </w:p>
    <w:p w14:paraId="3EF242CC" w14:textId="77777777" w:rsidR="004D3B4A" w:rsidRPr="0060790D" w:rsidRDefault="004D3B4A" w:rsidP="004D3B4A">
      <w:pPr>
        <w:rPr>
          <w:sz w:val="18"/>
          <w:szCs w:val="18"/>
        </w:rPr>
      </w:pPr>
    </w:p>
    <w:p w14:paraId="6EF96379" w14:textId="77777777" w:rsidR="004D3B4A" w:rsidRPr="002A055C" w:rsidRDefault="004D3B4A" w:rsidP="004D3B4A">
      <w:pPr>
        <w:pStyle w:val="Heading2"/>
        <w:numPr>
          <w:ilvl w:val="0"/>
          <w:numId w:val="2"/>
        </w:numPr>
      </w:pPr>
      <w:bookmarkStart w:id="2" w:name="_Toc530739896"/>
      <w:r w:rsidRPr="002A055C">
        <w:t>Hlavnými činnosťami Spoločnosti sú:</w:t>
      </w:r>
      <w:bookmarkEnd w:id="2"/>
    </w:p>
    <w:p w14:paraId="706A1137" w14:textId="77777777" w:rsidR="004D3B4A" w:rsidRPr="002A055C" w:rsidRDefault="004D3B4A" w:rsidP="004D3B4A">
      <w:pPr>
        <w:pStyle w:val="BodyText"/>
      </w:pPr>
      <w:r w:rsidRPr="002A055C">
        <w:t xml:space="preserve">– </w:t>
      </w:r>
      <w:r w:rsidR="00D50FF7" w:rsidRPr="002A055C">
        <w:t>Prevádzkovanie predajných automatov</w:t>
      </w:r>
    </w:p>
    <w:p w14:paraId="3023595A" w14:textId="77777777" w:rsidR="004D3B4A" w:rsidRPr="002A055C" w:rsidRDefault="004D3B4A" w:rsidP="004D3B4A">
      <w:pPr>
        <w:pStyle w:val="BodyText"/>
      </w:pPr>
      <w:r w:rsidRPr="002A055C">
        <w:t xml:space="preserve">– </w:t>
      </w:r>
      <w:r w:rsidR="00D50FF7" w:rsidRPr="002A055C">
        <w:t>Kúpa a predaj predajných automatov</w:t>
      </w:r>
    </w:p>
    <w:p w14:paraId="57279A99" w14:textId="77777777" w:rsidR="004D3B4A" w:rsidRPr="002A055C" w:rsidRDefault="004D3B4A" w:rsidP="004D3B4A">
      <w:pPr>
        <w:pStyle w:val="BodyText"/>
      </w:pPr>
    </w:p>
    <w:p w14:paraId="2562D5AC" w14:textId="77777777" w:rsidR="004D3B4A" w:rsidRPr="002A055C" w:rsidRDefault="005F5D4F" w:rsidP="004D3B4A">
      <w:pPr>
        <w:pStyle w:val="Heading2"/>
        <w:numPr>
          <w:ilvl w:val="0"/>
          <w:numId w:val="2"/>
        </w:numPr>
      </w:pPr>
      <w:r w:rsidRPr="002A055C">
        <w:t>P</w:t>
      </w:r>
      <w:r w:rsidR="004D3B4A" w:rsidRPr="002A055C">
        <w:t xml:space="preserve">očet zamestnancov </w:t>
      </w:r>
    </w:p>
    <w:p w14:paraId="5BABE526" w14:textId="77777777" w:rsidR="008D4EB3" w:rsidRPr="002A055C" w:rsidRDefault="005F5D4F" w:rsidP="004D3B4A">
      <w:pPr>
        <w:pStyle w:val="BodyText"/>
      </w:pPr>
      <w:r w:rsidRPr="002A055C">
        <w:t>Údaje o počte zamestnancov za bežné účtovné obdobie a bezprostredne predchádzajúce účtovné obdobie sú uvedené v nasledujúcom prehľade:</w:t>
      </w:r>
      <w:r w:rsidR="008D4EB3" w:rsidRPr="002A055C">
        <w:t xml:space="preserve">     </w:t>
      </w:r>
    </w:p>
    <w:p w14:paraId="6C82CF73" w14:textId="2F305373" w:rsidR="005F5D4F" w:rsidRPr="002A055C" w:rsidRDefault="008D4EB3" w:rsidP="004D3B4A">
      <w:pPr>
        <w:pStyle w:val="BodyText"/>
      </w:pPr>
      <w:r w:rsidRPr="002A055C">
        <w:t xml:space="preserve">                                                                                k 30.9.20</w:t>
      </w:r>
      <w:r w:rsidR="001F4694" w:rsidRPr="002A055C">
        <w:t>2</w:t>
      </w:r>
      <w:r w:rsidR="006E03A5">
        <w:t>3</w:t>
      </w:r>
      <w:r w:rsidRPr="002A055C">
        <w:t xml:space="preserve">                                                      k 30.9.</w:t>
      </w:r>
      <w:r w:rsidR="00E15D6C" w:rsidRPr="002A055C">
        <w:t>20</w:t>
      </w:r>
      <w:r w:rsidR="002833ED" w:rsidRPr="002A055C">
        <w:t>2</w:t>
      </w:r>
      <w:r w:rsidR="006E03A5">
        <w:t>2</w:t>
      </w:r>
    </w:p>
    <w:p w14:paraId="715D5726" w14:textId="77777777" w:rsidR="008D4EB3" w:rsidRPr="002A055C" w:rsidRDefault="00000000" w:rsidP="004D3B4A">
      <w:pPr>
        <w:pStyle w:val="BodyText"/>
      </w:pPr>
      <w:r>
        <w:pict w14:anchorId="2ABCB9C6">
          <v:rect id="_x0000_i1025" style="width:0;height:1.5pt" o:hralign="center" o:hrstd="t" o:hr="t" fillcolor="#a0a0a0" stroked="f"/>
        </w:pict>
      </w:r>
    </w:p>
    <w:p w14:paraId="24E54E0F" w14:textId="2083152C" w:rsidR="008D4EB3" w:rsidRPr="008847C4" w:rsidRDefault="008D4EB3" w:rsidP="004D3B4A">
      <w:pPr>
        <w:pStyle w:val="BodyText"/>
        <w:rPr>
          <w:color w:val="000000" w:themeColor="text1"/>
        </w:rPr>
      </w:pPr>
      <w:r w:rsidRPr="002A055C">
        <w:rPr>
          <w:color w:val="000000" w:themeColor="text1"/>
        </w:rPr>
        <w:t xml:space="preserve">Priemerný prepočítaný </w:t>
      </w:r>
      <w:commentRangeStart w:id="3"/>
      <w:r w:rsidRPr="002A055C">
        <w:rPr>
          <w:color w:val="000000" w:themeColor="text1"/>
        </w:rPr>
        <w:t>počet</w:t>
      </w:r>
      <w:commentRangeEnd w:id="3"/>
      <w:r w:rsidR="00983D66">
        <w:rPr>
          <w:rStyle w:val="CommentReference"/>
        </w:rPr>
        <w:commentReference w:id="3"/>
      </w:r>
      <w:r w:rsidRPr="002A055C">
        <w:rPr>
          <w:color w:val="000000" w:themeColor="text1"/>
        </w:rPr>
        <w:t xml:space="preserve"> </w:t>
      </w:r>
      <w:r w:rsidRPr="008847C4">
        <w:rPr>
          <w:color w:val="000000" w:themeColor="text1"/>
        </w:rPr>
        <w:t xml:space="preserve">zamestnancov            </w:t>
      </w:r>
      <w:r w:rsidR="00914D28" w:rsidRPr="008847C4">
        <w:rPr>
          <w:color w:val="000000" w:themeColor="text1"/>
        </w:rPr>
        <w:t xml:space="preserve">  </w:t>
      </w:r>
      <w:r w:rsidR="00983D66">
        <w:rPr>
          <w:color w:val="000000" w:themeColor="text1"/>
        </w:rPr>
        <w:t>132</w:t>
      </w:r>
      <w:r w:rsidR="002C1DB4" w:rsidRPr="008847C4">
        <w:rPr>
          <w:color w:val="000000" w:themeColor="text1"/>
        </w:rPr>
        <w:t xml:space="preserve">                                                                     </w:t>
      </w:r>
      <w:r w:rsidR="00983D66">
        <w:rPr>
          <w:color w:val="000000" w:themeColor="text1"/>
        </w:rPr>
        <w:t>126</w:t>
      </w:r>
      <w:r w:rsidRPr="008847C4">
        <w:rPr>
          <w:color w:val="000000" w:themeColor="text1"/>
        </w:rPr>
        <w:t xml:space="preserve">                                                                                                                                                          </w:t>
      </w:r>
    </w:p>
    <w:p w14:paraId="0BF055AB" w14:textId="77777777" w:rsidR="00574527" w:rsidRPr="008847C4" w:rsidRDefault="008D4EB3" w:rsidP="004D3B4A">
      <w:pPr>
        <w:pStyle w:val="BodyText"/>
        <w:rPr>
          <w:color w:val="000000" w:themeColor="text1"/>
        </w:rPr>
      </w:pPr>
      <w:r w:rsidRPr="008847C4">
        <w:rPr>
          <w:color w:val="000000" w:themeColor="text1"/>
        </w:rPr>
        <w:t>Stav zamestnancov ku dňu, ku ktorému sa</w:t>
      </w:r>
    </w:p>
    <w:p w14:paraId="1E1327C9" w14:textId="4EA75A5C" w:rsidR="008D4EB3" w:rsidRPr="008847C4" w:rsidRDefault="008D4EB3" w:rsidP="004D3B4A">
      <w:pPr>
        <w:pStyle w:val="BodyText"/>
        <w:rPr>
          <w:color w:val="000000" w:themeColor="text1"/>
        </w:rPr>
      </w:pPr>
      <w:r w:rsidRPr="008847C4">
        <w:rPr>
          <w:color w:val="000000" w:themeColor="text1"/>
        </w:rPr>
        <w:t>Zostavuje účtovná závierka, t toho:</w:t>
      </w:r>
      <w:r w:rsidR="00F761DE" w:rsidRPr="008847C4">
        <w:rPr>
          <w:color w:val="000000" w:themeColor="text1"/>
        </w:rPr>
        <w:t xml:space="preserve">                          </w:t>
      </w:r>
      <w:r w:rsidR="00414150" w:rsidRPr="008847C4">
        <w:rPr>
          <w:color w:val="000000" w:themeColor="text1"/>
        </w:rPr>
        <w:t xml:space="preserve">  </w:t>
      </w:r>
      <w:r w:rsidR="00983D66">
        <w:rPr>
          <w:color w:val="000000" w:themeColor="text1"/>
        </w:rPr>
        <w:t>134</w:t>
      </w:r>
      <w:r w:rsidR="002C1DB4" w:rsidRPr="008847C4">
        <w:rPr>
          <w:color w:val="000000" w:themeColor="text1"/>
        </w:rPr>
        <w:t xml:space="preserve">                                                                     </w:t>
      </w:r>
      <w:r w:rsidR="00983D66">
        <w:rPr>
          <w:color w:val="000000" w:themeColor="text1"/>
        </w:rPr>
        <w:t>135</w:t>
      </w:r>
    </w:p>
    <w:p w14:paraId="5FEA195E" w14:textId="5C74C0DE" w:rsidR="008D4EB3" w:rsidRPr="002A055C" w:rsidRDefault="008D4EB3" w:rsidP="004D3B4A">
      <w:pPr>
        <w:pStyle w:val="BodyText"/>
        <w:rPr>
          <w:color w:val="000000" w:themeColor="text1"/>
        </w:rPr>
      </w:pPr>
      <w:r w:rsidRPr="008847C4">
        <w:rPr>
          <w:color w:val="000000" w:themeColor="text1"/>
        </w:rPr>
        <w:t>Počet vedúcich zamestnancov</w:t>
      </w:r>
      <w:r w:rsidR="00F761DE" w:rsidRPr="008847C4">
        <w:rPr>
          <w:color w:val="000000" w:themeColor="text1"/>
        </w:rPr>
        <w:t xml:space="preserve">                                    </w:t>
      </w:r>
      <w:r w:rsidR="002C1DB4" w:rsidRPr="008847C4">
        <w:rPr>
          <w:color w:val="000000" w:themeColor="text1"/>
        </w:rPr>
        <w:t xml:space="preserve">   </w:t>
      </w:r>
      <w:r w:rsidR="00F761DE" w:rsidRPr="008847C4">
        <w:rPr>
          <w:color w:val="000000" w:themeColor="text1"/>
        </w:rPr>
        <w:t xml:space="preserve"> </w:t>
      </w:r>
      <w:r w:rsidR="002C1DB4" w:rsidRPr="008847C4">
        <w:rPr>
          <w:color w:val="000000" w:themeColor="text1"/>
        </w:rPr>
        <w:t>9</w:t>
      </w:r>
      <w:r w:rsidR="002C1DB4" w:rsidRPr="002A055C">
        <w:rPr>
          <w:color w:val="000000" w:themeColor="text1"/>
        </w:rPr>
        <w:t xml:space="preserve">                                                                       </w:t>
      </w:r>
      <w:del w:id="4" w:author="Grygárek Jan" w:date="2024-01-02T11:18:00Z">
        <w:r w:rsidR="002C1DB4" w:rsidRPr="002A055C" w:rsidDel="003F7A66">
          <w:rPr>
            <w:color w:val="000000" w:themeColor="text1"/>
          </w:rPr>
          <w:delText xml:space="preserve">   </w:delText>
        </w:r>
      </w:del>
      <w:r w:rsidR="002C1DB4" w:rsidRPr="002A055C">
        <w:rPr>
          <w:color w:val="000000" w:themeColor="text1"/>
        </w:rPr>
        <w:t xml:space="preserve">  </w:t>
      </w:r>
      <w:r w:rsidR="005E6CE3" w:rsidRPr="002A055C">
        <w:rPr>
          <w:color w:val="000000" w:themeColor="text1"/>
        </w:rPr>
        <w:t>9</w:t>
      </w:r>
    </w:p>
    <w:p w14:paraId="32DC12B3" w14:textId="77777777" w:rsidR="004D3B4A" w:rsidRPr="002A055C" w:rsidRDefault="004D3B4A" w:rsidP="004D3B4A">
      <w:pPr>
        <w:pStyle w:val="BodyText"/>
      </w:pPr>
      <w:bookmarkStart w:id="5" w:name="_MON_1405921752"/>
      <w:bookmarkEnd w:id="5"/>
    </w:p>
    <w:p w14:paraId="3FC637EA" w14:textId="77777777" w:rsidR="004D3B4A" w:rsidRPr="002A055C" w:rsidRDefault="004D3B4A" w:rsidP="004D3B4A">
      <w:pPr>
        <w:pStyle w:val="Heading2"/>
        <w:numPr>
          <w:ilvl w:val="0"/>
          <w:numId w:val="2"/>
        </w:numPr>
      </w:pPr>
      <w:r w:rsidRPr="002A055C">
        <w:t>Údaje o neobmedzenom ručení</w:t>
      </w:r>
    </w:p>
    <w:p w14:paraId="325BF283" w14:textId="77777777" w:rsidR="004D3B4A" w:rsidRPr="002A055C" w:rsidRDefault="004D3B4A" w:rsidP="004D3B4A">
      <w:pPr>
        <w:ind w:left="450"/>
        <w:jc w:val="both"/>
        <w:rPr>
          <w:sz w:val="18"/>
          <w:szCs w:val="18"/>
        </w:rPr>
      </w:pPr>
      <w:r w:rsidRPr="002A055C">
        <w:rPr>
          <w:sz w:val="18"/>
          <w:szCs w:val="18"/>
        </w:rPr>
        <w:t>Spoločnosť nie je neobmedzene ručiacim spoločníkom v iných spoločnostiach podľa § 56 ods. 5 Obchodného zákonníka.</w:t>
      </w:r>
    </w:p>
    <w:p w14:paraId="0C7351A7" w14:textId="77777777" w:rsidR="004D3B4A" w:rsidRPr="002A055C" w:rsidRDefault="004D3B4A" w:rsidP="004D3B4A">
      <w:pPr>
        <w:pStyle w:val="BodyText"/>
      </w:pPr>
    </w:p>
    <w:p w14:paraId="3F1020C6" w14:textId="77777777" w:rsidR="004D3B4A" w:rsidRPr="002A055C" w:rsidRDefault="004D3B4A" w:rsidP="004D3B4A">
      <w:pPr>
        <w:pStyle w:val="Heading2"/>
        <w:numPr>
          <w:ilvl w:val="0"/>
          <w:numId w:val="2"/>
        </w:numPr>
      </w:pPr>
      <w:r w:rsidRPr="002A055C">
        <w:t>Právny dôvod na zostavenie účtovnej závierky</w:t>
      </w:r>
    </w:p>
    <w:p w14:paraId="68C6331B" w14:textId="7FDFAF15" w:rsidR="004D3B4A" w:rsidRPr="002A055C" w:rsidRDefault="004D3B4A" w:rsidP="004D3B4A">
      <w:pPr>
        <w:pStyle w:val="BodyText"/>
        <w:ind w:hanging="426"/>
      </w:pPr>
      <w:r w:rsidRPr="002A055C">
        <w:tab/>
        <w:t>Účtovná závierka Spoločnosti k 3</w:t>
      </w:r>
      <w:r w:rsidR="00D50FF7" w:rsidRPr="002A055C">
        <w:t>0</w:t>
      </w:r>
      <w:r w:rsidRPr="002A055C">
        <w:t xml:space="preserve">. </w:t>
      </w:r>
      <w:r w:rsidR="00D50FF7" w:rsidRPr="002A055C">
        <w:t>septembru</w:t>
      </w:r>
      <w:r w:rsidRPr="002A055C">
        <w:t xml:space="preserve"> </w:t>
      </w:r>
      <w:r w:rsidR="00C4486C" w:rsidRPr="002A055C">
        <w:t>20</w:t>
      </w:r>
      <w:r w:rsidR="001F4694" w:rsidRPr="002A055C">
        <w:t>2</w:t>
      </w:r>
      <w:r w:rsidR="006E03A5">
        <w:t>3</w:t>
      </w:r>
      <w:r w:rsidR="00412DEE" w:rsidRPr="002A055C">
        <w:t xml:space="preserve"> </w:t>
      </w:r>
      <w:r w:rsidRPr="002A055C">
        <w:t xml:space="preserve">je zostavená ako riadna účtovná závierka podľa § 17 ods. 6 zákona NR SR č. 431/2002 Z. z. o účtovníctve za účtovné obdobie od 1. </w:t>
      </w:r>
      <w:r w:rsidR="007F49FE" w:rsidRPr="002A055C">
        <w:t>o</w:t>
      </w:r>
      <w:r w:rsidR="00D50FF7" w:rsidRPr="002A055C">
        <w:t>któbra 20</w:t>
      </w:r>
      <w:r w:rsidR="002833ED" w:rsidRPr="002A055C">
        <w:t>2</w:t>
      </w:r>
      <w:r w:rsidR="006E03A5">
        <w:t>2</w:t>
      </w:r>
      <w:r w:rsidRPr="002A055C">
        <w:t xml:space="preserve"> do 3</w:t>
      </w:r>
      <w:r w:rsidR="00D50FF7" w:rsidRPr="002A055C">
        <w:t>0</w:t>
      </w:r>
      <w:r w:rsidRPr="002A055C">
        <w:t xml:space="preserve">. </w:t>
      </w:r>
      <w:r w:rsidR="007F49FE" w:rsidRPr="002A055C">
        <w:t>s</w:t>
      </w:r>
      <w:r w:rsidR="00D50FF7" w:rsidRPr="002A055C">
        <w:t>eptembra 20</w:t>
      </w:r>
      <w:r w:rsidR="001F4694" w:rsidRPr="002A055C">
        <w:t>2</w:t>
      </w:r>
      <w:r w:rsidR="006E03A5">
        <w:t>3</w:t>
      </w:r>
      <w:r w:rsidR="006E5C31">
        <w:t xml:space="preserve">, </w:t>
      </w:r>
      <w:r w:rsidR="006E5C31" w:rsidRPr="00693896">
        <w:t xml:space="preserve">v zmysle opatrenia  MF SR z 3. decembra 2014 č. MF/23378/2014-74, ktorým sa ustanovujú podrobnosti o individuálnej účtovnej závierke a rozsahu údajov určených z individuálnej účtovnej závierky na zverejnenie pre malé účtovné jednotky. </w:t>
      </w:r>
    </w:p>
    <w:p w14:paraId="16A37139" w14:textId="77777777" w:rsidR="004D3B4A" w:rsidRPr="002A055C" w:rsidRDefault="004D3B4A" w:rsidP="004D3B4A">
      <w:pPr>
        <w:pStyle w:val="BodyText"/>
        <w:ind w:hanging="426"/>
      </w:pPr>
    </w:p>
    <w:p w14:paraId="173B4617" w14:textId="77777777" w:rsidR="004D3B4A" w:rsidRPr="002A055C" w:rsidRDefault="004D3B4A" w:rsidP="004D3B4A">
      <w:pPr>
        <w:pStyle w:val="Heading2"/>
        <w:numPr>
          <w:ilvl w:val="0"/>
          <w:numId w:val="2"/>
        </w:numPr>
      </w:pPr>
      <w:r w:rsidRPr="002A055C">
        <w:t>Dátum schválenia účtovnej závierky za predchádzajúce účtovné obdobie</w:t>
      </w:r>
    </w:p>
    <w:p w14:paraId="57FCA48A" w14:textId="2B8257A4" w:rsidR="004D3B4A" w:rsidRPr="002A055C" w:rsidRDefault="004D3B4A" w:rsidP="004D3B4A">
      <w:pPr>
        <w:pStyle w:val="BodyText"/>
        <w:ind w:hanging="426"/>
        <w:rPr>
          <w:color w:val="FF0000"/>
        </w:rPr>
      </w:pPr>
      <w:r w:rsidRPr="002A055C">
        <w:tab/>
        <w:t>Účtovná závierka Spoločnosti k 3</w:t>
      </w:r>
      <w:r w:rsidR="00D50FF7" w:rsidRPr="002A055C">
        <w:t>0</w:t>
      </w:r>
      <w:r w:rsidRPr="002A055C">
        <w:t>.</w:t>
      </w:r>
      <w:r w:rsidR="00D50FF7" w:rsidRPr="002A055C">
        <w:t>9.20</w:t>
      </w:r>
      <w:r w:rsidR="002833ED" w:rsidRPr="002A055C">
        <w:t>2</w:t>
      </w:r>
      <w:r w:rsidR="006E03A5">
        <w:t>2</w:t>
      </w:r>
      <w:r w:rsidRPr="002A055C">
        <w:t xml:space="preserve">, za predchádzajúce účtovné obdobie, bola schválená valným zhromaždením </w:t>
      </w:r>
      <w:r w:rsidRPr="005D0C5D">
        <w:t xml:space="preserve">Spoločnosti </w:t>
      </w:r>
      <w:r w:rsidR="007E6155" w:rsidRPr="005D0C5D">
        <w:t>2</w:t>
      </w:r>
      <w:r w:rsidR="005D0C5D" w:rsidRPr="005D0C5D">
        <w:t>4</w:t>
      </w:r>
      <w:r w:rsidR="00414150" w:rsidRPr="005D0C5D">
        <w:t>.</w:t>
      </w:r>
      <w:r w:rsidR="005D0C5D" w:rsidRPr="005D0C5D">
        <w:t>4</w:t>
      </w:r>
      <w:r w:rsidR="00414150" w:rsidRPr="005D0C5D">
        <w:t>.202</w:t>
      </w:r>
      <w:r w:rsidR="005D0C5D" w:rsidRPr="005D0C5D">
        <w:t>3</w:t>
      </w:r>
      <w:r w:rsidR="00414150" w:rsidRPr="007E6155">
        <w:t>.</w:t>
      </w:r>
    </w:p>
    <w:p w14:paraId="12412737" w14:textId="77777777" w:rsidR="00E15D6C" w:rsidRPr="002A055C" w:rsidRDefault="00E15D6C" w:rsidP="004D3B4A">
      <w:pPr>
        <w:pStyle w:val="BodyText"/>
        <w:ind w:hanging="426"/>
        <w:rPr>
          <w:color w:val="FF0000"/>
        </w:rPr>
      </w:pPr>
    </w:p>
    <w:p w14:paraId="688A1DBA" w14:textId="77777777" w:rsidR="004D3B4A" w:rsidRPr="002A055C" w:rsidRDefault="004D3B4A" w:rsidP="004D3B4A">
      <w:pPr>
        <w:pStyle w:val="Heading2"/>
        <w:numPr>
          <w:ilvl w:val="0"/>
          <w:numId w:val="2"/>
        </w:numPr>
      </w:pPr>
      <w:bookmarkStart w:id="6" w:name="OLE_LINK13"/>
      <w:bookmarkStart w:id="7" w:name="OLE_LINK14"/>
      <w:r w:rsidRPr="002A055C">
        <w:t>Zverejnenie účtovnej závierky za predchádzajúce účtovné obdobie</w:t>
      </w:r>
    </w:p>
    <w:p w14:paraId="15A363FB" w14:textId="239CD0A4" w:rsidR="004D3B4A" w:rsidRPr="002A055C" w:rsidRDefault="004D3B4A" w:rsidP="004D3B4A">
      <w:pPr>
        <w:pStyle w:val="BodyText"/>
      </w:pPr>
      <w:r w:rsidRPr="002A055C">
        <w:t>Účtovná závierka Spoločnosti k 3</w:t>
      </w:r>
      <w:r w:rsidR="00D50FF7" w:rsidRPr="002A055C">
        <w:t>0</w:t>
      </w:r>
      <w:r w:rsidRPr="002A055C">
        <w:t>.</w:t>
      </w:r>
      <w:r w:rsidR="00D50FF7" w:rsidRPr="002A055C">
        <w:t>9.20</w:t>
      </w:r>
      <w:r w:rsidR="002833ED" w:rsidRPr="002A055C">
        <w:t>2</w:t>
      </w:r>
      <w:r w:rsidR="006E03A5">
        <w:t>2</w:t>
      </w:r>
      <w:r w:rsidRPr="002A055C">
        <w:t xml:space="preserve"> spolu s</w:t>
      </w:r>
      <w:r w:rsidR="00C86AC2" w:rsidRPr="002A055C">
        <w:t>o</w:t>
      </w:r>
      <w:r w:rsidRPr="002A055C">
        <w:t xml:space="preserve"> správou audítora o overení účtovnej závierky k 3</w:t>
      </w:r>
      <w:r w:rsidR="00D50FF7" w:rsidRPr="002A055C">
        <w:t>0</w:t>
      </w:r>
      <w:r w:rsidRPr="002A055C">
        <w:t>.</w:t>
      </w:r>
      <w:r w:rsidR="008913CA" w:rsidRPr="002A055C">
        <w:t>9.20</w:t>
      </w:r>
      <w:r w:rsidR="002833ED" w:rsidRPr="002A055C">
        <w:t>2</w:t>
      </w:r>
      <w:r w:rsidR="006E03A5">
        <w:t>2</w:t>
      </w:r>
      <w:r w:rsidRPr="002A055C">
        <w:t xml:space="preserve"> bola uložená do zbierky listín obchodného reg</w:t>
      </w:r>
      <w:r w:rsidRPr="005D0C5D">
        <w:t>istra</w:t>
      </w:r>
      <w:r w:rsidR="00F02A54" w:rsidRPr="005D0C5D">
        <w:t xml:space="preserve"> </w:t>
      </w:r>
      <w:r w:rsidR="00914D28" w:rsidRPr="005D0C5D">
        <w:t>31</w:t>
      </w:r>
      <w:r w:rsidR="00414150" w:rsidRPr="005D0C5D">
        <w:t>.</w:t>
      </w:r>
      <w:r w:rsidR="00914D28" w:rsidRPr="005D0C5D">
        <w:t>3</w:t>
      </w:r>
      <w:r w:rsidR="00414150" w:rsidRPr="005D0C5D">
        <w:t>.20</w:t>
      </w:r>
      <w:r w:rsidR="0051645E" w:rsidRPr="005D0C5D">
        <w:t>2</w:t>
      </w:r>
      <w:r w:rsidR="005D0C5D" w:rsidRPr="005D0C5D">
        <w:t>3</w:t>
      </w:r>
      <w:r w:rsidR="0072785F" w:rsidRPr="005D0C5D">
        <w:t>.</w:t>
      </w:r>
      <w:r w:rsidRPr="002A055C">
        <w:t xml:space="preserve"> </w:t>
      </w:r>
    </w:p>
    <w:p w14:paraId="383F4DE1" w14:textId="77777777" w:rsidR="007F49FE" w:rsidRPr="002A055C" w:rsidRDefault="007F49FE" w:rsidP="004D3B4A">
      <w:pPr>
        <w:pStyle w:val="BodyText"/>
        <w:rPr>
          <w:color w:val="000000" w:themeColor="text1"/>
        </w:rPr>
      </w:pPr>
    </w:p>
    <w:p w14:paraId="6F9B8554" w14:textId="77777777" w:rsidR="004D3B4A" w:rsidRPr="002A055C" w:rsidRDefault="004D3B4A" w:rsidP="004D3B4A">
      <w:pPr>
        <w:pStyle w:val="Heading2"/>
        <w:numPr>
          <w:ilvl w:val="0"/>
          <w:numId w:val="2"/>
        </w:numPr>
      </w:pPr>
      <w:r w:rsidRPr="002A055C">
        <w:t>Schválenie audítora</w:t>
      </w:r>
    </w:p>
    <w:p w14:paraId="3C56EA7E" w14:textId="770EEE40" w:rsidR="004D3B4A" w:rsidRPr="002A055C" w:rsidRDefault="00C86AC2" w:rsidP="004D3B4A">
      <w:pPr>
        <w:pStyle w:val="BodyText"/>
      </w:pPr>
      <w:r w:rsidRPr="002A055C">
        <w:t xml:space="preserve">Rozhodnutím jediného spoločníka bola </w:t>
      </w:r>
      <w:r w:rsidRPr="005D0C5D">
        <w:t xml:space="preserve">dňa </w:t>
      </w:r>
      <w:r w:rsidR="005D0C5D" w:rsidRPr="005D0C5D">
        <w:t>24</w:t>
      </w:r>
      <w:r w:rsidR="00414150" w:rsidRPr="005D0C5D">
        <w:t>.</w:t>
      </w:r>
      <w:r w:rsidR="005D0C5D" w:rsidRPr="005D0C5D">
        <w:t>4</w:t>
      </w:r>
      <w:r w:rsidR="00414150" w:rsidRPr="005D0C5D">
        <w:t>.202</w:t>
      </w:r>
      <w:r w:rsidR="005D0C5D" w:rsidRPr="005D0C5D">
        <w:t>3</w:t>
      </w:r>
      <w:r w:rsidR="004D3B4A" w:rsidRPr="007E6155">
        <w:t xml:space="preserve"> schvál</w:t>
      </w:r>
      <w:r w:rsidRPr="007E6155">
        <w:t>ená</w:t>
      </w:r>
      <w:r w:rsidR="004D3B4A" w:rsidRPr="007E6155">
        <w:t xml:space="preserve"> spoločnosť </w:t>
      </w:r>
      <w:r w:rsidR="007E6155" w:rsidRPr="007E6155">
        <w:t>KPMG Slovensko</w:t>
      </w:r>
      <w:r w:rsidR="00414150" w:rsidRPr="007E6155">
        <w:t xml:space="preserve"> spol. s r. o.</w:t>
      </w:r>
      <w:r w:rsidR="002833ED" w:rsidRPr="007E6155">
        <w:t xml:space="preserve"> </w:t>
      </w:r>
      <w:r w:rsidRPr="007E6155">
        <w:t>z</w:t>
      </w:r>
      <w:r w:rsidR="004D3B4A" w:rsidRPr="007E6155">
        <w:t>a audítora</w:t>
      </w:r>
      <w:r w:rsidR="004D3B4A" w:rsidRPr="002A055C">
        <w:t xml:space="preserve"> na overenie účtovnej závierky za účtovné obdobie od 1.</w:t>
      </w:r>
      <w:r w:rsidRPr="002A055C">
        <w:t>10.20</w:t>
      </w:r>
      <w:r w:rsidR="002833ED" w:rsidRPr="002A055C">
        <w:t>2</w:t>
      </w:r>
      <w:r w:rsidR="006E03A5">
        <w:t>2</w:t>
      </w:r>
      <w:r w:rsidRPr="002A055C">
        <w:t xml:space="preserve"> </w:t>
      </w:r>
      <w:r w:rsidR="004D3B4A" w:rsidRPr="002A055C">
        <w:t>do 3</w:t>
      </w:r>
      <w:r w:rsidRPr="002A055C">
        <w:t>0.9.20</w:t>
      </w:r>
      <w:r w:rsidR="001F4694" w:rsidRPr="002A055C">
        <w:t>2</w:t>
      </w:r>
      <w:r w:rsidR="006E03A5">
        <w:t>3</w:t>
      </w:r>
      <w:r w:rsidR="004D3B4A" w:rsidRPr="002A055C">
        <w:t>.</w:t>
      </w:r>
    </w:p>
    <w:bookmarkEnd w:id="6"/>
    <w:bookmarkEnd w:id="7"/>
    <w:p w14:paraId="6D6EAABA" w14:textId="77777777" w:rsidR="004D3B4A" w:rsidRPr="002A055C" w:rsidRDefault="004D3B4A" w:rsidP="004D3B4A">
      <w:pPr>
        <w:pStyle w:val="BodyText"/>
        <w:jc w:val="left"/>
        <w:rPr>
          <w:color w:val="000000" w:themeColor="text1"/>
          <w:szCs w:val="18"/>
        </w:rPr>
      </w:pPr>
    </w:p>
    <w:p w14:paraId="4998A24C" w14:textId="77777777" w:rsidR="004D3B4A" w:rsidRPr="002A055C" w:rsidRDefault="004D3B4A" w:rsidP="004D3B4A">
      <w:pPr>
        <w:pStyle w:val="Heading1"/>
        <w:tabs>
          <w:tab w:val="clear" w:pos="450"/>
          <w:tab w:val="num" w:pos="360"/>
        </w:tabs>
        <w:spacing w:before="120" w:after="60"/>
        <w:ind w:left="360"/>
        <w:rPr>
          <w:szCs w:val="18"/>
        </w:rPr>
      </w:pPr>
      <w:bookmarkStart w:id="8" w:name="_Toc530739897"/>
      <w:r w:rsidRPr="002A055C">
        <w:rPr>
          <w:szCs w:val="18"/>
        </w:rPr>
        <w:t>Informácie o orgánoch účtovnej jednotky</w:t>
      </w:r>
      <w:bookmarkEnd w:id="8"/>
    </w:p>
    <w:p w14:paraId="7F9719D8" w14:textId="77777777" w:rsidR="004D3B4A" w:rsidRPr="002A055C" w:rsidRDefault="004D3B4A" w:rsidP="004D3B4A">
      <w:pPr>
        <w:rPr>
          <w:sz w:val="18"/>
          <w:szCs w:val="18"/>
        </w:rPr>
      </w:pPr>
    </w:p>
    <w:p w14:paraId="62C7644F" w14:textId="77777777" w:rsidR="00F1771E" w:rsidRPr="002A055C" w:rsidRDefault="008913CA" w:rsidP="001F4694">
      <w:pPr>
        <w:pStyle w:val="NoSpacing"/>
        <w:rPr>
          <w:color w:val="000000"/>
          <w:sz w:val="18"/>
          <w:szCs w:val="18"/>
          <w:lang w:val="sk-SK" w:eastAsia="sk-SK"/>
        </w:rPr>
      </w:pPr>
      <w:bookmarkStart w:id="9" w:name="_Toc530739898"/>
      <w:r w:rsidRPr="002A055C">
        <w:rPr>
          <w:b/>
          <w:bCs/>
          <w:iCs/>
          <w:sz w:val="18"/>
          <w:szCs w:val="18"/>
          <w:lang w:val="sk-SK" w:eastAsia="sk-SK"/>
        </w:rPr>
        <w:t xml:space="preserve">       </w:t>
      </w:r>
      <w:r w:rsidR="00E15D6C" w:rsidRPr="002A055C">
        <w:rPr>
          <w:rFonts w:ascii="Times New Roman" w:hAnsi="Times New Roman"/>
          <w:b/>
          <w:bCs/>
          <w:iCs/>
          <w:sz w:val="18"/>
          <w:szCs w:val="18"/>
          <w:lang w:val="sk-SK" w:eastAsia="sk-SK"/>
        </w:rPr>
        <w:t xml:space="preserve">Orgány Spoločnosti            </w:t>
      </w:r>
      <w:r w:rsidR="00E15D6C" w:rsidRPr="002A055C">
        <w:rPr>
          <w:rFonts w:ascii="Times New Roman" w:hAnsi="Times New Roman"/>
          <w:b/>
          <w:bCs/>
          <w:iCs/>
          <w:sz w:val="18"/>
          <w:szCs w:val="18"/>
          <w:lang w:val="sk-SK" w:eastAsia="sk-SK"/>
        </w:rPr>
        <w:tab/>
      </w:r>
      <w:r w:rsidR="00F1771E" w:rsidRPr="002A055C">
        <w:rPr>
          <w:color w:val="000000"/>
          <w:sz w:val="18"/>
          <w:szCs w:val="18"/>
          <w:lang w:val="sk-SK" w:eastAsia="sk-SK"/>
        </w:rPr>
        <w:t xml:space="preserve"> </w:t>
      </w:r>
    </w:p>
    <w:p w14:paraId="166019D2" w14:textId="736E4F14" w:rsidR="00F1771E" w:rsidRDefault="00F1771E" w:rsidP="003F7A66">
      <w:pPr>
        <w:tabs>
          <w:tab w:val="left" w:pos="4253"/>
        </w:tabs>
        <w:ind w:left="2829"/>
        <w:rPr>
          <w:color w:val="000000"/>
          <w:sz w:val="18"/>
          <w:szCs w:val="18"/>
          <w:lang w:eastAsia="sk-SK"/>
        </w:rPr>
      </w:pPr>
      <w:r w:rsidRPr="002A055C">
        <w:rPr>
          <w:color w:val="000000"/>
          <w:sz w:val="18"/>
          <w:szCs w:val="18"/>
          <w:lang w:eastAsia="sk-SK"/>
        </w:rPr>
        <w:t>Konateľ</w:t>
      </w:r>
      <w:r w:rsidR="00983D66">
        <w:rPr>
          <w:color w:val="000000"/>
          <w:sz w:val="18"/>
          <w:szCs w:val="18"/>
          <w:lang w:eastAsia="sk-SK"/>
        </w:rPr>
        <w:tab/>
      </w:r>
      <w:r w:rsidRPr="002A055C">
        <w:rPr>
          <w:color w:val="000000"/>
          <w:sz w:val="18"/>
          <w:szCs w:val="18"/>
          <w:lang w:eastAsia="sk-SK"/>
        </w:rPr>
        <w:t>Ing. Václav Syrovátka</w:t>
      </w:r>
    </w:p>
    <w:p w14:paraId="2FE9D5DE" w14:textId="19A0C006" w:rsidR="00983D66" w:rsidRPr="002A055C" w:rsidRDefault="00983D66" w:rsidP="003F7A66">
      <w:pPr>
        <w:tabs>
          <w:tab w:val="left" w:pos="4253"/>
        </w:tabs>
        <w:ind w:left="2829"/>
        <w:rPr>
          <w:color w:val="000000"/>
          <w:sz w:val="18"/>
          <w:szCs w:val="18"/>
          <w:lang w:eastAsia="sk-SK"/>
        </w:rPr>
      </w:pPr>
      <w:r>
        <w:rPr>
          <w:color w:val="000000"/>
          <w:sz w:val="18"/>
          <w:szCs w:val="18"/>
          <w:lang w:eastAsia="sk-SK"/>
        </w:rPr>
        <w:t>Konateľ</w:t>
      </w:r>
      <w:r>
        <w:rPr>
          <w:color w:val="000000"/>
          <w:sz w:val="18"/>
          <w:szCs w:val="18"/>
          <w:lang w:eastAsia="sk-SK"/>
        </w:rPr>
        <w:tab/>
      </w:r>
      <w:r w:rsidRPr="00983D66">
        <w:rPr>
          <w:color w:val="000000"/>
          <w:sz w:val="18"/>
          <w:szCs w:val="18"/>
          <w:lang w:eastAsia="sk-SK"/>
        </w:rPr>
        <w:t>Ladislav Cupák</w:t>
      </w:r>
      <w:r>
        <w:rPr>
          <w:color w:val="000000"/>
          <w:sz w:val="18"/>
          <w:szCs w:val="18"/>
          <w:lang w:eastAsia="sk-SK"/>
        </w:rPr>
        <w:t xml:space="preserve"> (do 30.4.2023)</w:t>
      </w:r>
    </w:p>
    <w:p w14:paraId="35A5782D" w14:textId="69DC9E89" w:rsidR="00F1771E" w:rsidRPr="002A055C" w:rsidRDefault="00F1771E" w:rsidP="003F7A66">
      <w:pPr>
        <w:tabs>
          <w:tab w:val="left" w:pos="4253"/>
        </w:tabs>
        <w:ind w:left="2829"/>
        <w:rPr>
          <w:color w:val="000000"/>
          <w:sz w:val="18"/>
          <w:szCs w:val="18"/>
          <w:lang w:eastAsia="sk-SK"/>
        </w:rPr>
      </w:pPr>
      <w:r w:rsidRPr="002A055C">
        <w:rPr>
          <w:color w:val="000000"/>
          <w:sz w:val="18"/>
          <w:szCs w:val="18"/>
          <w:lang w:eastAsia="sk-SK"/>
        </w:rPr>
        <w:t>Konateľ</w:t>
      </w:r>
      <w:r w:rsidR="00983D66">
        <w:rPr>
          <w:color w:val="000000"/>
          <w:sz w:val="18"/>
          <w:szCs w:val="18"/>
          <w:lang w:eastAsia="sk-SK"/>
        </w:rPr>
        <w:tab/>
      </w:r>
      <w:r w:rsidR="006E03A5">
        <w:rPr>
          <w:color w:val="000000"/>
          <w:sz w:val="18"/>
          <w:szCs w:val="18"/>
          <w:lang w:eastAsia="sk-SK"/>
        </w:rPr>
        <w:t>Ing. Jan Grygárek</w:t>
      </w:r>
      <w:r w:rsidR="00983D66">
        <w:rPr>
          <w:color w:val="000000"/>
          <w:sz w:val="18"/>
          <w:szCs w:val="18"/>
          <w:lang w:eastAsia="sk-SK"/>
        </w:rPr>
        <w:t xml:space="preserve"> (od 1.5.2023)</w:t>
      </w:r>
    </w:p>
    <w:p w14:paraId="7C3BD067" w14:textId="77777777" w:rsidR="008913CA" w:rsidRPr="002A055C" w:rsidRDefault="008913CA" w:rsidP="00B44BE1">
      <w:pPr>
        <w:rPr>
          <w:color w:val="000000"/>
          <w:sz w:val="18"/>
          <w:szCs w:val="18"/>
          <w:lang w:eastAsia="sk-SK"/>
        </w:rPr>
      </w:pPr>
    </w:p>
    <w:p w14:paraId="1098E72A" w14:textId="77777777" w:rsidR="008913CA" w:rsidRPr="002A055C" w:rsidRDefault="008913CA" w:rsidP="008913CA">
      <w:pPr>
        <w:ind w:firstLine="425"/>
        <w:rPr>
          <w:sz w:val="18"/>
          <w:szCs w:val="18"/>
          <w:lang w:eastAsia="sk-SK"/>
        </w:rPr>
      </w:pPr>
      <w:r w:rsidRPr="002A055C">
        <w:rPr>
          <w:sz w:val="18"/>
          <w:szCs w:val="18"/>
          <w:lang w:eastAsia="sk-SK"/>
        </w:rPr>
        <w:t>Spoločnosť nemá zriadenú Dozornú radu.</w:t>
      </w:r>
      <w:r w:rsidRPr="002A055C">
        <w:rPr>
          <w:sz w:val="18"/>
          <w:szCs w:val="18"/>
          <w:lang w:eastAsia="sk-SK"/>
        </w:rPr>
        <w:tab/>
      </w:r>
    </w:p>
    <w:p w14:paraId="54E8F040" w14:textId="77777777" w:rsidR="008913CA" w:rsidRPr="002A055C" w:rsidRDefault="008913CA" w:rsidP="008913CA">
      <w:pPr>
        <w:rPr>
          <w:rFonts w:ascii="Arial" w:hAnsi="Arial" w:cs="Arial"/>
          <w:lang w:eastAsia="sk-SK"/>
        </w:rPr>
      </w:pPr>
    </w:p>
    <w:p w14:paraId="0755B7B9" w14:textId="77777777" w:rsidR="006B2D3C" w:rsidRPr="002A055C" w:rsidRDefault="006B2D3C">
      <w:pPr>
        <w:spacing w:after="200" w:line="276" w:lineRule="auto"/>
        <w:rPr>
          <w:b/>
          <w:caps/>
          <w:sz w:val="18"/>
        </w:rPr>
      </w:pPr>
    </w:p>
    <w:p w14:paraId="7E75D9F8" w14:textId="77777777" w:rsidR="007F49FE" w:rsidRPr="002A055C" w:rsidRDefault="007F49FE">
      <w:pPr>
        <w:spacing w:after="200" w:line="276" w:lineRule="auto"/>
        <w:rPr>
          <w:b/>
          <w:caps/>
          <w:sz w:val="18"/>
        </w:rPr>
      </w:pPr>
    </w:p>
    <w:p w14:paraId="0A37EDEB" w14:textId="77777777" w:rsidR="007F49FE" w:rsidRPr="002A055C" w:rsidRDefault="007F49FE">
      <w:pPr>
        <w:spacing w:after="200" w:line="276" w:lineRule="auto"/>
        <w:rPr>
          <w:b/>
          <w:caps/>
          <w:sz w:val="18"/>
        </w:rPr>
      </w:pPr>
    </w:p>
    <w:p w14:paraId="1EAEF65D" w14:textId="2D502BA8" w:rsidR="00EC4FB8" w:rsidRDefault="00EC4FB8">
      <w:pPr>
        <w:spacing w:after="200" w:line="276" w:lineRule="auto"/>
        <w:rPr>
          <w:b/>
          <w:caps/>
          <w:sz w:val="18"/>
        </w:rPr>
      </w:pPr>
    </w:p>
    <w:p w14:paraId="77A79229" w14:textId="77777777" w:rsidR="00983D66" w:rsidRPr="002A055C" w:rsidRDefault="00983D66">
      <w:pPr>
        <w:spacing w:after="200" w:line="276" w:lineRule="auto"/>
        <w:rPr>
          <w:b/>
          <w:caps/>
          <w:sz w:val="18"/>
        </w:rPr>
      </w:pPr>
    </w:p>
    <w:p w14:paraId="392E04C9" w14:textId="77777777" w:rsidR="004D3B4A" w:rsidRPr="002A055C" w:rsidRDefault="004D3B4A" w:rsidP="004D3B4A">
      <w:pPr>
        <w:pStyle w:val="Heading1"/>
        <w:tabs>
          <w:tab w:val="clear" w:pos="450"/>
          <w:tab w:val="num" w:pos="360"/>
        </w:tabs>
        <w:spacing w:before="120" w:after="60"/>
        <w:ind w:left="360"/>
      </w:pPr>
      <w:r w:rsidRPr="002A055C">
        <w:lastRenderedPageBreak/>
        <w:t>informácie o spoločníkoch účtovnej jednotky</w:t>
      </w:r>
      <w:bookmarkEnd w:id="9"/>
    </w:p>
    <w:p w14:paraId="1ACCD5BE" w14:textId="77777777" w:rsidR="00D54563" w:rsidRPr="002A055C" w:rsidRDefault="00D54563" w:rsidP="004D3B4A">
      <w:pPr>
        <w:pStyle w:val="BodyText"/>
      </w:pPr>
    </w:p>
    <w:p w14:paraId="3F309CA3" w14:textId="006894EF" w:rsidR="008913CA" w:rsidRPr="0033539F" w:rsidRDefault="008913CA" w:rsidP="00693896">
      <w:pPr>
        <w:pStyle w:val="BodyText"/>
        <w:ind w:left="284"/>
        <w:rPr>
          <w:szCs w:val="18"/>
        </w:rPr>
      </w:pPr>
      <w:r w:rsidRPr="0033539F">
        <w:rPr>
          <w:szCs w:val="18"/>
        </w:rPr>
        <w:t>Štruktúra spoločníkov Spoločnosti k 30.09.20</w:t>
      </w:r>
      <w:r w:rsidR="002833ED" w:rsidRPr="0033539F">
        <w:rPr>
          <w:szCs w:val="18"/>
        </w:rPr>
        <w:t>2</w:t>
      </w:r>
      <w:r w:rsidR="006E03A5">
        <w:rPr>
          <w:szCs w:val="18"/>
        </w:rPr>
        <w:t>3</w:t>
      </w:r>
      <w:r w:rsidRPr="0033539F">
        <w:rPr>
          <w:szCs w:val="18"/>
        </w:rPr>
        <w:t>:</w:t>
      </w:r>
    </w:p>
    <w:bookmarkStart w:id="10" w:name="_MON_1477222873"/>
    <w:bookmarkStart w:id="11" w:name="_MON_1477123217"/>
    <w:bookmarkStart w:id="12" w:name="_MON_1477123228"/>
    <w:bookmarkEnd w:id="10"/>
    <w:bookmarkEnd w:id="11"/>
    <w:bookmarkEnd w:id="12"/>
    <w:bookmarkStart w:id="13" w:name="_MON_1445161098"/>
    <w:bookmarkEnd w:id="13"/>
    <w:p w14:paraId="3967C0FC" w14:textId="3B21B93D" w:rsidR="00C76466" w:rsidRPr="002A055C" w:rsidRDefault="007E6155" w:rsidP="00693896">
      <w:pPr>
        <w:ind w:left="284"/>
      </w:pPr>
      <w:r w:rsidRPr="002C1DB4">
        <w:object w:dxaOrig="9285" w:dyaOrig="1196" w14:anchorId="252FAB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39.5pt;height:58.5pt" o:ole="">
            <v:imagedata r:id="rId16" o:title=""/>
          </v:shape>
          <o:OLEObject Type="Embed" ProgID="Excel.Sheet.8" ShapeID="_x0000_i1026" DrawAspect="Content" ObjectID="_1766387823" r:id="rId17"/>
        </w:object>
      </w:r>
    </w:p>
    <w:p w14:paraId="617AB449" w14:textId="77777777" w:rsidR="00086A82" w:rsidRPr="002A055C" w:rsidRDefault="00086A82">
      <w:pPr>
        <w:ind w:left="426"/>
        <w:jc w:val="both"/>
        <w:rPr>
          <w:sz w:val="18"/>
          <w:szCs w:val="18"/>
        </w:rPr>
      </w:pPr>
    </w:p>
    <w:p w14:paraId="3B63480F" w14:textId="77777777" w:rsidR="004D3B4A" w:rsidRPr="002A055C" w:rsidRDefault="004D3B4A" w:rsidP="004D3B4A">
      <w:pPr>
        <w:pStyle w:val="Heading1"/>
        <w:tabs>
          <w:tab w:val="clear" w:pos="450"/>
          <w:tab w:val="num" w:pos="360"/>
        </w:tabs>
        <w:spacing w:before="120" w:after="60"/>
        <w:ind w:left="360"/>
        <w:rPr>
          <w:color w:val="000000" w:themeColor="text1"/>
        </w:rPr>
      </w:pPr>
      <w:r w:rsidRPr="002A055C">
        <w:rPr>
          <w:color w:val="000000" w:themeColor="text1"/>
        </w:rPr>
        <w:t>Informácie o konsolidovanom celku</w:t>
      </w:r>
    </w:p>
    <w:p w14:paraId="6AD044BC" w14:textId="77777777" w:rsidR="004D3B4A" w:rsidRPr="00C86AC2" w:rsidRDefault="004D3B4A" w:rsidP="004D3B4A">
      <w:pPr>
        <w:pStyle w:val="BodyText"/>
        <w:rPr>
          <w:color w:val="000000" w:themeColor="text1"/>
        </w:rPr>
      </w:pPr>
    </w:p>
    <w:p w14:paraId="52E9BF9B" w14:textId="2AB03EB5" w:rsidR="00721A96" w:rsidRDefault="00C86AC2" w:rsidP="00F20C49">
      <w:pPr>
        <w:pStyle w:val="Default"/>
        <w:jc w:val="both"/>
      </w:pPr>
      <w:r w:rsidRPr="00DD7A20">
        <w:rPr>
          <w:sz w:val="18"/>
          <w:szCs w:val="18"/>
          <w:lang w:eastAsia="sk-SK"/>
        </w:rPr>
        <w:t>Spoločnosť sa zahrňuje do konsolidovanej účtovnej závierky</w:t>
      </w:r>
      <w:r w:rsidR="00721A96">
        <w:rPr>
          <w:sz w:val="18"/>
          <w:szCs w:val="18"/>
          <w:lang w:eastAsia="sk-SK"/>
        </w:rPr>
        <w:t xml:space="preserve">. </w:t>
      </w:r>
      <w:r w:rsidRPr="00DD7A20">
        <w:rPr>
          <w:sz w:val="18"/>
          <w:szCs w:val="18"/>
          <w:lang w:eastAsia="sk-SK"/>
        </w:rPr>
        <w:t xml:space="preserve">Najvyššia spoločnosť v štruktúre je </w:t>
      </w:r>
      <w:r w:rsidRPr="00DD7A20">
        <w:rPr>
          <w:iCs/>
          <w:sz w:val="18"/>
          <w:szCs w:val="18"/>
          <w:lang w:eastAsia="sk-SK"/>
        </w:rPr>
        <w:t xml:space="preserve">Spoločnosť </w:t>
      </w:r>
    </w:p>
    <w:p w14:paraId="6C6878F2" w14:textId="07E73115" w:rsidR="00721A96" w:rsidRDefault="00721A96" w:rsidP="00721A96">
      <w:pPr>
        <w:pStyle w:val="Default"/>
        <w:jc w:val="both"/>
        <w:rPr>
          <w:sz w:val="18"/>
          <w:szCs w:val="18"/>
        </w:rPr>
      </w:pPr>
      <w:r w:rsidRPr="002A055C">
        <w:rPr>
          <w:sz w:val="18"/>
          <w:szCs w:val="18"/>
        </w:rPr>
        <w:t xml:space="preserve">LEIPNIK-LUNDENBURGER INVEST </w:t>
      </w:r>
      <w:proofErr w:type="spellStart"/>
      <w:r w:rsidRPr="002A055C">
        <w:rPr>
          <w:sz w:val="18"/>
          <w:szCs w:val="18"/>
        </w:rPr>
        <w:t>Beteiligungs</w:t>
      </w:r>
      <w:proofErr w:type="spellEnd"/>
      <w:r w:rsidRPr="002A055C">
        <w:rPr>
          <w:sz w:val="18"/>
          <w:szCs w:val="18"/>
        </w:rPr>
        <w:t xml:space="preserve"> AG, </w:t>
      </w:r>
      <w:proofErr w:type="spellStart"/>
      <w:r w:rsidRPr="002A055C">
        <w:rPr>
          <w:sz w:val="18"/>
          <w:szCs w:val="18"/>
        </w:rPr>
        <w:t>Boersegasse</w:t>
      </w:r>
      <w:proofErr w:type="spellEnd"/>
      <w:r w:rsidRPr="002A055C">
        <w:rPr>
          <w:sz w:val="18"/>
          <w:szCs w:val="18"/>
        </w:rPr>
        <w:t xml:space="preserve"> 9, A-1010 </w:t>
      </w:r>
      <w:proofErr w:type="spellStart"/>
      <w:r w:rsidRPr="002A055C">
        <w:rPr>
          <w:sz w:val="18"/>
          <w:szCs w:val="18"/>
        </w:rPr>
        <w:t>Vienna</w:t>
      </w:r>
      <w:proofErr w:type="spellEnd"/>
      <w:r w:rsidRPr="002A055C">
        <w:rPr>
          <w:sz w:val="18"/>
          <w:szCs w:val="18"/>
        </w:rPr>
        <w:t>, Rakúsko</w:t>
      </w:r>
      <w:r w:rsidR="002A055C">
        <w:rPr>
          <w:sz w:val="18"/>
          <w:szCs w:val="18"/>
        </w:rPr>
        <w:t>.</w:t>
      </w:r>
    </w:p>
    <w:p w14:paraId="768B7906" w14:textId="77777777" w:rsidR="003F0698" w:rsidRPr="005B4EEE" w:rsidRDefault="003F0698" w:rsidP="00721A96">
      <w:pPr>
        <w:pStyle w:val="Default"/>
        <w:jc w:val="both"/>
        <w:rPr>
          <w:color w:val="FF0000"/>
          <w:sz w:val="18"/>
          <w:szCs w:val="18"/>
        </w:rPr>
      </w:pPr>
    </w:p>
    <w:p w14:paraId="22580AA7" w14:textId="62E33DEE" w:rsidR="00C76466" w:rsidRPr="00693896" w:rsidRDefault="005B4EEE" w:rsidP="003F0698">
      <w:pPr>
        <w:pStyle w:val="BodyText"/>
        <w:ind w:left="0"/>
      </w:pPr>
      <w:r w:rsidRPr="00693896">
        <w:t>Účtovná jednotka nie je materskou účtovnou jednotkou.</w:t>
      </w:r>
    </w:p>
    <w:p w14:paraId="3D1301F4" w14:textId="77777777" w:rsidR="005B4EEE" w:rsidRDefault="005B4EEE" w:rsidP="00721A96">
      <w:pPr>
        <w:pStyle w:val="Default"/>
        <w:jc w:val="both"/>
        <w:rPr>
          <w:sz w:val="20"/>
          <w:szCs w:val="20"/>
        </w:rPr>
      </w:pPr>
    </w:p>
    <w:p w14:paraId="64BEF26F" w14:textId="7DEBE2D8" w:rsidR="00C76466" w:rsidRPr="002A055C" w:rsidRDefault="00C76466" w:rsidP="00C76466">
      <w:pPr>
        <w:pStyle w:val="Heading1"/>
        <w:tabs>
          <w:tab w:val="clear" w:pos="450"/>
        </w:tabs>
        <w:ind w:left="284" w:hanging="284"/>
      </w:pPr>
      <w:r w:rsidRPr="002A055C">
        <w:t>Informácie o orgánoch spoločnosti</w:t>
      </w:r>
    </w:p>
    <w:p w14:paraId="19592A79" w14:textId="77777777" w:rsidR="006D4A73" w:rsidRDefault="006D4A73" w:rsidP="006D4A73"/>
    <w:p w14:paraId="17E28ADF" w14:textId="286FA8F5" w:rsidR="006D4A73" w:rsidRDefault="006D4A73" w:rsidP="006D4A73">
      <w:pPr>
        <w:pStyle w:val="BodyText"/>
        <w:ind w:left="142"/>
        <w:rPr>
          <w:color w:val="000000" w:themeColor="text1"/>
          <w:szCs w:val="18"/>
        </w:rPr>
      </w:pPr>
      <w:r w:rsidRPr="00081E62">
        <w:rPr>
          <w:color w:val="000000" w:themeColor="text1"/>
          <w:szCs w:val="18"/>
        </w:rPr>
        <w:t>Členom štatutárnemu orgánu, ani členom dozorných orgánov  neboli v roku 20</w:t>
      </w:r>
      <w:r>
        <w:rPr>
          <w:color w:val="000000" w:themeColor="text1"/>
          <w:szCs w:val="18"/>
        </w:rPr>
        <w:t>2</w:t>
      </w:r>
      <w:r w:rsidR="006E03A5">
        <w:rPr>
          <w:color w:val="000000" w:themeColor="text1"/>
          <w:szCs w:val="18"/>
        </w:rPr>
        <w:t>2</w:t>
      </w:r>
      <w:r>
        <w:rPr>
          <w:color w:val="000000" w:themeColor="text1"/>
          <w:szCs w:val="18"/>
        </w:rPr>
        <w:t>/2</w:t>
      </w:r>
      <w:r w:rsidR="006E03A5">
        <w:rPr>
          <w:color w:val="000000" w:themeColor="text1"/>
          <w:szCs w:val="18"/>
        </w:rPr>
        <w:t>3</w:t>
      </w:r>
      <w:r w:rsidRPr="00081E62">
        <w:rPr>
          <w:color w:val="000000" w:themeColor="text1"/>
          <w:szCs w:val="18"/>
        </w:rPr>
        <w:t xml:space="preserve"> poskytnuté žiadne pôžičky, záruky alebo iné formy zabezpečenia, ani finančné prostriedky alebo iné plnenia na súkromné účely členov, ktoré sa vyúčtovávajú</w:t>
      </w:r>
      <w:r w:rsidR="002A055C">
        <w:rPr>
          <w:color w:val="000000" w:themeColor="text1"/>
          <w:szCs w:val="18"/>
        </w:rPr>
        <w:t>.</w:t>
      </w:r>
      <w:r w:rsidRPr="00081E62">
        <w:rPr>
          <w:color w:val="000000" w:themeColor="text1"/>
          <w:szCs w:val="18"/>
        </w:rPr>
        <w:t xml:space="preserve">  </w:t>
      </w:r>
    </w:p>
    <w:p w14:paraId="68F65B9C" w14:textId="30D4F2EB" w:rsidR="006D4A73" w:rsidRDefault="006D4A73" w:rsidP="006D4A73">
      <w:pPr>
        <w:pStyle w:val="BodyText"/>
        <w:ind w:left="142"/>
        <w:rPr>
          <w:color w:val="000000" w:themeColor="text1"/>
          <w:szCs w:val="18"/>
        </w:rPr>
      </w:pPr>
      <w:r w:rsidRPr="00081E62">
        <w:rPr>
          <w:color w:val="000000" w:themeColor="text1"/>
          <w:szCs w:val="18"/>
        </w:rPr>
        <w:t>(v roku 20</w:t>
      </w:r>
      <w:r w:rsidR="00914D28">
        <w:rPr>
          <w:color w:val="000000" w:themeColor="text1"/>
          <w:szCs w:val="18"/>
        </w:rPr>
        <w:t>2</w:t>
      </w:r>
      <w:r w:rsidR="006E03A5">
        <w:rPr>
          <w:color w:val="000000" w:themeColor="text1"/>
          <w:szCs w:val="18"/>
        </w:rPr>
        <w:t>1</w:t>
      </w:r>
      <w:r>
        <w:rPr>
          <w:color w:val="000000" w:themeColor="text1"/>
          <w:szCs w:val="18"/>
        </w:rPr>
        <w:t>/2</w:t>
      </w:r>
      <w:r w:rsidR="006E03A5">
        <w:rPr>
          <w:color w:val="000000" w:themeColor="text1"/>
          <w:szCs w:val="18"/>
        </w:rPr>
        <w:t>2</w:t>
      </w:r>
      <w:r w:rsidRPr="00081E62">
        <w:rPr>
          <w:color w:val="000000" w:themeColor="text1"/>
          <w:szCs w:val="18"/>
        </w:rPr>
        <w:t>: žiadne).</w:t>
      </w:r>
    </w:p>
    <w:p w14:paraId="0CBF2FDD" w14:textId="77777777" w:rsidR="006D4A73" w:rsidRPr="006D4A73" w:rsidRDefault="006D4A73" w:rsidP="006D4A73"/>
    <w:p w14:paraId="269D5C12" w14:textId="326FA01F" w:rsidR="00C76466" w:rsidRDefault="00C76466" w:rsidP="00C76466">
      <w:pPr>
        <w:pStyle w:val="Heading1"/>
        <w:numPr>
          <w:ilvl w:val="0"/>
          <w:numId w:val="0"/>
        </w:numPr>
        <w:ind w:left="450"/>
      </w:pPr>
    </w:p>
    <w:p w14:paraId="0DC5153D" w14:textId="77777777" w:rsidR="004D3B4A" w:rsidRDefault="004D3B4A" w:rsidP="004D3B4A">
      <w:pPr>
        <w:pStyle w:val="Heading1"/>
        <w:tabs>
          <w:tab w:val="clear" w:pos="450"/>
          <w:tab w:val="num" w:pos="360"/>
        </w:tabs>
        <w:spacing w:before="120" w:after="60"/>
        <w:ind w:left="360"/>
      </w:pPr>
      <w:bookmarkStart w:id="14" w:name="_Toc530739899"/>
      <w:r>
        <w:t xml:space="preserve">Informácie o účtovných zásadách a účtovných metódach  </w:t>
      </w:r>
      <w:bookmarkEnd w:id="14"/>
    </w:p>
    <w:p w14:paraId="5CCC8406" w14:textId="77777777" w:rsidR="004D3B4A" w:rsidRDefault="004D3B4A" w:rsidP="004D3B4A">
      <w:pPr>
        <w:pStyle w:val="BodyText"/>
      </w:pPr>
    </w:p>
    <w:p w14:paraId="2CF1C33B" w14:textId="77777777" w:rsidR="004D3B4A" w:rsidRDefault="004D3B4A" w:rsidP="00693896">
      <w:pPr>
        <w:pStyle w:val="Pismenka"/>
        <w:spacing w:after="60"/>
        <w:ind w:left="425" w:hanging="425"/>
      </w:pPr>
      <w:r>
        <w:t>Východiská pre zostavenie účtovnej závierky</w:t>
      </w:r>
    </w:p>
    <w:p w14:paraId="3365ADEE" w14:textId="296C4ABD" w:rsidR="00B37B22" w:rsidRDefault="004D3B4A" w:rsidP="008747C2">
      <w:pPr>
        <w:pStyle w:val="BodyText"/>
        <w:numPr>
          <w:ilvl w:val="0"/>
          <w:numId w:val="10"/>
        </w:numPr>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14:paraId="38BF87DF" w14:textId="77777777" w:rsidR="00B37B22" w:rsidRDefault="00B37B22" w:rsidP="00B37B22">
      <w:pPr>
        <w:pStyle w:val="BodyText"/>
        <w:ind w:left="810"/>
      </w:pPr>
    </w:p>
    <w:p w14:paraId="14EADA34" w14:textId="4D975C8C" w:rsidR="00B37B22" w:rsidRDefault="00B37B22" w:rsidP="00B44BE1">
      <w:pPr>
        <w:pStyle w:val="BodyText"/>
        <w:ind w:left="810"/>
      </w:pPr>
      <w:r>
        <w:t>K 30. septembru 202</w:t>
      </w:r>
      <w:r w:rsidR="006E03A5">
        <w:t>3</w:t>
      </w:r>
      <w:r>
        <w:t xml:space="preserve"> spoločnosť </w:t>
      </w:r>
      <w:r w:rsidRPr="008847C4">
        <w:t xml:space="preserve">vykázala </w:t>
      </w:r>
      <w:r w:rsidR="008847C4" w:rsidRPr="008847C4">
        <w:t xml:space="preserve">zisk </w:t>
      </w:r>
      <w:r w:rsidRPr="008847C4">
        <w:t xml:space="preserve">vo výške </w:t>
      </w:r>
      <w:r w:rsidR="008847C4" w:rsidRPr="008847C4">
        <w:t>8</w:t>
      </w:r>
      <w:r w:rsidRPr="008847C4">
        <w:t xml:space="preserve"> tisíc </w:t>
      </w:r>
      <w:r w:rsidRPr="007A1E0B">
        <w:t>Eur. Súčasne k tomuto dňu krátkodobé záväzky vrátane krátkodobých rezerv a finančných výpomocí (čísla riadkov 122, 136, 140 súvahy) Spoločnosti presiahli výšku jej obežného majetku  (riadok 33 súvahy) o 1 </w:t>
      </w:r>
      <w:r w:rsidR="007A1E0B" w:rsidRPr="007A1E0B">
        <w:t>186</w:t>
      </w:r>
      <w:r w:rsidRPr="007A1E0B">
        <w:t xml:space="preserve"> tisíc Eur.</w:t>
      </w:r>
      <w:r>
        <w:t xml:space="preserve"> </w:t>
      </w:r>
    </w:p>
    <w:p w14:paraId="10C1AC8C" w14:textId="77777777" w:rsidR="00B37B22" w:rsidRDefault="00B37B22" w:rsidP="00B44BE1">
      <w:pPr>
        <w:pStyle w:val="BodyText"/>
        <w:ind w:left="810"/>
      </w:pPr>
    </w:p>
    <w:p w14:paraId="71053E6A" w14:textId="77777777" w:rsidR="00B37B22" w:rsidRDefault="00B37B22" w:rsidP="00B44BE1">
      <w:pPr>
        <w:pStyle w:val="BodyText"/>
        <w:ind w:left="810"/>
      </w:pPr>
      <w:r>
        <w:t>Túto vzniknutú finančnú situáciu Spoločnosť riadi najmä nasledujúcim spôsobom:</w:t>
      </w:r>
    </w:p>
    <w:p w14:paraId="71385441" w14:textId="77777777" w:rsidR="00B37B22" w:rsidRDefault="00B37B22" w:rsidP="00B44BE1">
      <w:pPr>
        <w:pStyle w:val="BodyText"/>
        <w:ind w:left="810"/>
      </w:pPr>
    </w:p>
    <w:p w14:paraId="32E4C535" w14:textId="763C994C" w:rsidR="00C76466" w:rsidRDefault="00B37B22" w:rsidP="00B44BE1">
      <w:pPr>
        <w:pStyle w:val="BodyText"/>
        <w:ind w:left="810"/>
        <w:rPr>
          <w:ins w:id="15" w:author="Luptak, Michal" w:date="2024-01-09T21:18:00Z"/>
        </w:rPr>
      </w:pPr>
      <w:r>
        <w:t>Spoločnosť obdŕžala od materskej spoločnosti vyhlásenie</w:t>
      </w:r>
      <w:del w:id="16" w:author="Luptak, Michal" w:date="2024-01-09T21:16:00Z">
        <w:r w:rsidDel="0033323F">
          <w:delText xml:space="preserve"> o Spoločnosti</w:delText>
        </w:r>
      </w:del>
      <w:r>
        <w:t xml:space="preserve"> o jej finančnej podpore v období najmenej 12 mesiacov po skončení účtovného obdobia.</w:t>
      </w:r>
    </w:p>
    <w:p w14:paraId="0DD1F405" w14:textId="26C38D95" w:rsidR="0033323F" w:rsidRDefault="0033323F" w:rsidP="00B44BE1">
      <w:pPr>
        <w:pStyle w:val="BodyText"/>
        <w:ind w:left="810"/>
        <w:rPr>
          <w:ins w:id="17" w:author="Luptak, Michal" w:date="2024-01-09T21:18:00Z"/>
        </w:rPr>
      </w:pPr>
    </w:p>
    <w:p w14:paraId="0778A4BA" w14:textId="77777777" w:rsidR="0033323F" w:rsidRDefault="0033323F" w:rsidP="0033323F">
      <w:pPr>
        <w:pStyle w:val="BodyText"/>
        <w:ind w:left="810"/>
        <w:rPr>
          <w:ins w:id="18" w:author="Luptak, Michal" w:date="2024-01-09T21:18:00Z"/>
        </w:rPr>
      </w:pPr>
      <w:ins w:id="19" w:author="Luptak, Michal" w:date="2024-01-09T21:18:00Z">
        <w:r>
          <w:t xml:space="preserve">Na základe uvedeného, tieto udalosti a podmienky neindikujú, že existuje významná neistota, ktorá môže vyvolať pochybnosti o nepretržitom pokračovaní činnosti Spoločnosti, a preto Spoločnosť nebude schopná realizovať svoj majetok a plniť svoje záväzky v rámci bežného podnikania. </w:t>
        </w:r>
      </w:ins>
    </w:p>
    <w:p w14:paraId="371B4B8C" w14:textId="3A542121" w:rsidR="0033323F" w:rsidRPr="00C76466" w:rsidRDefault="0033323F" w:rsidP="0033323F">
      <w:pPr>
        <w:pStyle w:val="BodyText"/>
        <w:ind w:left="810"/>
      </w:pPr>
      <w:ins w:id="20" w:author="Luptak, Michal" w:date="2024-01-09T21:18:00Z">
        <w:r>
          <w:t>Vedenie Spoločnosti preto zhodnotilo použitie predpokladu nepretržitého trvania Spoločnosti pri zostavení tejto účtovnej závierky ako primerané.</w:t>
        </w:r>
      </w:ins>
    </w:p>
    <w:p w14:paraId="0ACDE422" w14:textId="77777777" w:rsidR="00C76466" w:rsidRDefault="00C76466" w:rsidP="004D3B4A">
      <w:pPr>
        <w:pStyle w:val="BodyText"/>
        <w:ind w:left="450"/>
      </w:pPr>
    </w:p>
    <w:p w14:paraId="40367DAB" w14:textId="02582A38" w:rsidR="0069215D" w:rsidRPr="00894BF7" w:rsidRDefault="004D3B4A" w:rsidP="0069215D">
      <w:pPr>
        <w:pStyle w:val="BodyText"/>
        <w:numPr>
          <w:ilvl w:val="0"/>
          <w:numId w:val="10"/>
        </w:numPr>
      </w:pPr>
      <w:r w:rsidRPr="000F038C">
        <w:t>Účtovné metódy a všeobecné účtovné zásady boli účtovnou jednotkou konzistentne</w:t>
      </w:r>
      <w:r w:rsidR="00F4619A">
        <w:t xml:space="preserve"> aplikované</w:t>
      </w:r>
      <w:r w:rsidR="00B37B22">
        <w:t>.</w:t>
      </w:r>
    </w:p>
    <w:p w14:paraId="15C2AE16" w14:textId="77777777" w:rsidR="0069215D" w:rsidRPr="00693896" w:rsidRDefault="0069215D" w:rsidP="0069215D">
      <w:pPr>
        <w:pStyle w:val="BodyText"/>
        <w:ind w:left="450"/>
      </w:pPr>
    </w:p>
    <w:p w14:paraId="4F5CCC52" w14:textId="77777777" w:rsidR="0069215D" w:rsidRPr="00693896" w:rsidRDefault="0069215D" w:rsidP="0069215D">
      <w:pPr>
        <w:pStyle w:val="BodyText"/>
        <w:ind w:left="450"/>
      </w:pPr>
      <w:r w:rsidRPr="00693896">
        <w:t xml:space="preserve">Spoločnosť uplatňuje účtovné princípy a postupy účtovania v súlade so zákonom o účtovníctve a s postupmi účtovania pre podnikateľov, ktoré platia v Slovenskej republike. Účtovníctvo sa vedie v peňažných jednotkách slovenskej meny, t. j. v eurách. </w:t>
      </w:r>
    </w:p>
    <w:p w14:paraId="349D78E9" w14:textId="77777777" w:rsidR="0069215D" w:rsidRPr="00693896" w:rsidRDefault="0069215D" w:rsidP="0069215D">
      <w:pPr>
        <w:pStyle w:val="BodyText"/>
        <w:ind w:left="450"/>
      </w:pPr>
    </w:p>
    <w:p w14:paraId="452C40DC" w14:textId="36173D75" w:rsidR="008B439F" w:rsidRPr="00693896" w:rsidRDefault="0069215D" w:rsidP="0069215D">
      <w:pPr>
        <w:pStyle w:val="BodyText"/>
        <w:ind w:left="450"/>
      </w:pPr>
      <w:r w:rsidRPr="00693896">
        <w:t>Účtovníctvo sa vedie na základe dodržania časovej a vecnej súvislosti nákladov a výnosov.</w:t>
      </w:r>
    </w:p>
    <w:p w14:paraId="18346075" w14:textId="77777777" w:rsidR="0069215D" w:rsidRPr="00693896" w:rsidRDefault="0069215D" w:rsidP="0069215D">
      <w:pPr>
        <w:pStyle w:val="BodyText"/>
        <w:ind w:left="450"/>
      </w:pPr>
    </w:p>
    <w:p w14:paraId="66A3B12A" w14:textId="77777777" w:rsidR="0069215D" w:rsidRPr="00693896" w:rsidRDefault="0069215D" w:rsidP="0069215D">
      <w:pPr>
        <w:pStyle w:val="BodyText"/>
        <w:ind w:left="450"/>
      </w:pPr>
      <w:r w:rsidRPr="00693896">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30D08C40" w14:textId="77777777" w:rsidR="0069215D" w:rsidRPr="00894BF7" w:rsidRDefault="0069215D" w:rsidP="0069215D">
      <w:pPr>
        <w:pStyle w:val="BodyText"/>
        <w:ind w:left="450"/>
      </w:pPr>
    </w:p>
    <w:p w14:paraId="2C652BDE" w14:textId="4BA12D9E" w:rsidR="0069215D" w:rsidRPr="00693896" w:rsidRDefault="0069215D" w:rsidP="0069215D">
      <w:pPr>
        <w:pStyle w:val="BodyText"/>
        <w:ind w:left="450"/>
      </w:pPr>
      <w:r w:rsidRPr="0069389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DC111C3" w14:textId="77777777" w:rsidR="004317F0" w:rsidRDefault="004317F0" w:rsidP="00693896">
      <w:pPr>
        <w:pStyle w:val="BodyText"/>
        <w:ind w:left="448"/>
      </w:pPr>
    </w:p>
    <w:p w14:paraId="139C2BE3" w14:textId="77777777" w:rsidR="00EF6C7B" w:rsidRDefault="00EF6C7B" w:rsidP="00B44BE1">
      <w:pPr>
        <w:pStyle w:val="BodyText"/>
      </w:pPr>
    </w:p>
    <w:p w14:paraId="788BEC68" w14:textId="77777777" w:rsidR="004D3B4A" w:rsidRDefault="004D3B4A" w:rsidP="00251BF2">
      <w:pPr>
        <w:pStyle w:val="Pismenka"/>
        <w:ind w:left="426"/>
      </w:pPr>
      <w:r>
        <w:lastRenderedPageBreak/>
        <w:t>Dlhodobý nehmotný majetok a dlhodobý hmotný majetok</w:t>
      </w:r>
    </w:p>
    <w:p w14:paraId="2AF95AFA" w14:textId="77777777" w:rsidR="004D3B4A" w:rsidRDefault="004D3B4A" w:rsidP="004D3B4A">
      <w:pPr>
        <w:pStyle w:val="BodyText"/>
      </w:pPr>
      <w:r>
        <w:t xml:space="preserve">Dlhodobý majetok nakupovaný sa oceňuje obstarávacou cenou, ktorá zahŕňa cenu obstarania a náklady súvisiace s obstaraním (clo, prepravu, montáž, poistné a pod.). </w:t>
      </w:r>
    </w:p>
    <w:p w14:paraId="3B23F2C6" w14:textId="77777777" w:rsidR="004D3B4A" w:rsidRDefault="004D3B4A" w:rsidP="004D3B4A">
      <w:pPr>
        <w:pStyle w:val="BodyText"/>
      </w:pPr>
    </w:p>
    <w:p w14:paraId="020DE5FE" w14:textId="7E873536" w:rsidR="00C86AC2" w:rsidRDefault="004D3B4A" w:rsidP="002A055C">
      <w:pPr>
        <w:pStyle w:val="BodyText"/>
      </w:pPr>
      <w:r>
        <w:t xml:space="preserve">Odpisy dlhodobého nehmotného majetku sú stanovené vychádzajúc z predpokladanej doby jeho používania a predpokladaného priebehu jeho opotrebenia. Odpisovať sa začína </w:t>
      </w:r>
      <w:r w:rsidR="00FC2745">
        <w:t>v mesiaci uvedenia</w:t>
      </w:r>
      <w:r>
        <w:t xml:space="preserve">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14:paraId="6A3CFF50" w14:textId="77777777" w:rsidR="004D3B4A" w:rsidRDefault="004D3B4A" w:rsidP="004D3B4A">
      <w:pPr>
        <w:pStyle w:val="BodyText"/>
      </w:pPr>
    </w:p>
    <w:tbl>
      <w:tblPr>
        <w:tblW w:w="9355" w:type="dxa"/>
        <w:tblInd w:w="40" w:type="dxa"/>
        <w:tblCellMar>
          <w:left w:w="70" w:type="dxa"/>
          <w:right w:w="70" w:type="dxa"/>
        </w:tblCellMar>
        <w:tblLook w:val="0000" w:firstRow="0" w:lastRow="0" w:firstColumn="0" w:lastColumn="0" w:noHBand="0" w:noVBand="0"/>
      </w:tblPr>
      <w:tblGrid>
        <w:gridCol w:w="3333"/>
        <w:gridCol w:w="875"/>
        <w:gridCol w:w="672"/>
        <w:gridCol w:w="222"/>
        <w:gridCol w:w="524"/>
        <w:gridCol w:w="1297"/>
        <w:gridCol w:w="262"/>
        <w:gridCol w:w="1035"/>
        <w:gridCol w:w="666"/>
        <w:gridCol w:w="469"/>
      </w:tblGrid>
      <w:tr w:rsidR="00B57349" w:rsidRPr="00B17B4C" w14:paraId="77B30B0D" w14:textId="77777777" w:rsidTr="002B1DE0">
        <w:trPr>
          <w:trHeight w:val="606"/>
        </w:trPr>
        <w:tc>
          <w:tcPr>
            <w:tcW w:w="4208" w:type="dxa"/>
            <w:gridSpan w:val="2"/>
            <w:tcBorders>
              <w:top w:val="single" w:sz="4" w:space="0" w:color="auto"/>
              <w:left w:val="single" w:sz="4" w:space="0" w:color="auto"/>
              <w:bottom w:val="single" w:sz="4" w:space="0" w:color="auto"/>
              <w:right w:val="single" w:sz="4" w:space="0" w:color="auto"/>
            </w:tcBorders>
            <w:noWrap/>
            <w:vAlign w:val="bottom"/>
          </w:tcPr>
          <w:p w14:paraId="411B8931" w14:textId="77777777" w:rsidR="00B57349" w:rsidRPr="00B17B4C" w:rsidRDefault="00B57349" w:rsidP="00C86AC2">
            <w:pPr>
              <w:rPr>
                <w:b/>
                <w:bCs/>
                <w:sz w:val="16"/>
                <w:szCs w:val="16"/>
                <w:lang w:eastAsia="sk-SK"/>
              </w:rPr>
            </w:pPr>
            <w:r w:rsidRPr="00B17B4C">
              <w:rPr>
                <w:b/>
                <w:bCs/>
                <w:sz w:val="16"/>
                <w:szCs w:val="16"/>
                <w:lang w:eastAsia="sk-SK"/>
              </w:rPr>
              <w:t>Druh majetku</w:t>
            </w:r>
          </w:p>
        </w:tc>
        <w:tc>
          <w:tcPr>
            <w:tcW w:w="1418" w:type="dxa"/>
            <w:gridSpan w:val="3"/>
            <w:tcBorders>
              <w:top w:val="single" w:sz="4" w:space="0" w:color="auto"/>
              <w:left w:val="nil"/>
              <w:bottom w:val="single" w:sz="4" w:space="0" w:color="auto"/>
              <w:right w:val="single" w:sz="4" w:space="0" w:color="auto"/>
            </w:tcBorders>
            <w:vAlign w:val="bottom"/>
          </w:tcPr>
          <w:p w14:paraId="586AE136" w14:textId="77777777" w:rsidR="00B57349" w:rsidRPr="00B17B4C" w:rsidRDefault="00B57349" w:rsidP="00C86AC2">
            <w:pPr>
              <w:jc w:val="center"/>
              <w:rPr>
                <w:b/>
                <w:bCs/>
                <w:sz w:val="16"/>
                <w:szCs w:val="16"/>
                <w:lang w:eastAsia="sk-SK"/>
              </w:rPr>
            </w:pPr>
            <w:r w:rsidRPr="00B17B4C">
              <w:rPr>
                <w:b/>
                <w:bCs/>
                <w:sz w:val="16"/>
                <w:szCs w:val="16"/>
                <w:lang w:eastAsia="sk-SK"/>
              </w:rPr>
              <w:t>Predpokladaná doba používania v rokoch</w:t>
            </w:r>
          </w:p>
        </w:tc>
        <w:tc>
          <w:tcPr>
            <w:tcW w:w="1559" w:type="dxa"/>
            <w:gridSpan w:val="2"/>
            <w:tcBorders>
              <w:top w:val="single" w:sz="4" w:space="0" w:color="auto"/>
              <w:left w:val="nil"/>
              <w:bottom w:val="single" w:sz="4" w:space="0" w:color="auto"/>
              <w:right w:val="single" w:sz="4" w:space="0" w:color="auto"/>
            </w:tcBorders>
            <w:vAlign w:val="bottom"/>
          </w:tcPr>
          <w:p w14:paraId="174EA83D" w14:textId="77777777" w:rsidR="00B57349" w:rsidRPr="00B17B4C" w:rsidRDefault="00B57349" w:rsidP="00C86AC2">
            <w:pPr>
              <w:jc w:val="center"/>
              <w:rPr>
                <w:b/>
                <w:bCs/>
                <w:sz w:val="16"/>
                <w:szCs w:val="16"/>
                <w:lang w:eastAsia="sk-SK"/>
              </w:rPr>
            </w:pPr>
            <w:r w:rsidRPr="00B17B4C">
              <w:rPr>
                <w:b/>
                <w:bCs/>
                <w:sz w:val="16"/>
                <w:szCs w:val="16"/>
                <w:lang w:eastAsia="sk-SK"/>
              </w:rPr>
              <w:t>metóda odpisovania</w:t>
            </w:r>
          </w:p>
        </w:tc>
        <w:tc>
          <w:tcPr>
            <w:tcW w:w="1035" w:type="dxa"/>
            <w:tcBorders>
              <w:top w:val="single" w:sz="4" w:space="0" w:color="auto"/>
              <w:left w:val="nil"/>
              <w:bottom w:val="single" w:sz="4" w:space="0" w:color="auto"/>
              <w:right w:val="single" w:sz="4" w:space="0" w:color="auto"/>
            </w:tcBorders>
            <w:vAlign w:val="bottom"/>
          </w:tcPr>
          <w:p w14:paraId="3F98FAE9" w14:textId="77777777" w:rsidR="00B57349" w:rsidRPr="00B17B4C" w:rsidRDefault="00B57349" w:rsidP="00C86AC2">
            <w:pPr>
              <w:jc w:val="center"/>
              <w:rPr>
                <w:b/>
                <w:bCs/>
                <w:sz w:val="16"/>
                <w:szCs w:val="16"/>
                <w:lang w:eastAsia="sk-SK"/>
              </w:rPr>
            </w:pPr>
            <w:r w:rsidRPr="00B17B4C">
              <w:rPr>
                <w:b/>
                <w:bCs/>
                <w:sz w:val="16"/>
                <w:szCs w:val="16"/>
                <w:lang w:eastAsia="sk-SK"/>
              </w:rPr>
              <w:t>Ročná odpisová sadzba v %</w:t>
            </w:r>
          </w:p>
        </w:tc>
        <w:tc>
          <w:tcPr>
            <w:tcW w:w="1091" w:type="dxa"/>
            <w:gridSpan w:val="2"/>
            <w:tcBorders>
              <w:top w:val="single" w:sz="4" w:space="0" w:color="auto"/>
              <w:left w:val="nil"/>
              <w:bottom w:val="single" w:sz="4" w:space="0" w:color="auto"/>
              <w:right w:val="single" w:sz="4" w:space="0" w:color="auto"/>
            </w:tcBorders>
            <w:vAlign w:val="bottom"/>
          </w:tcPr>
          <w:p w14:paraId="6ADE92CF" w14:textId="77777777" w:rsidR="00B57349" w:rsidRPr="00B17B4C" w:rsidRDefault="00B57349" w:rsidP="00C86AC2">
            <w:pPr>
              <w:jc w:val="center"/>
              <w:rPr>
                <w:b/>
                <w:bCs/>
                <w:sz w:val="16"/>
                <w:szCs w:val="16"/>
                <w:lang w:eastAsia="sk-SK"/>
              </w:rPr>
            </w:pPr>
            <w:r w:rsidRPr="00B17B4C">
              <w:rPr>
                <w:b/>
                <w:bCs/>
                <w:sz w:val="16"/>
                <w:szCs w:val="16"/>
                <w:lang w:eastAsia="sk-SK"/>
              </w:rPr>
              <w:t>Poznámka</w:t>
            </w:r>
          </w:p>
        </w:tc>
      </w:tr>
      <w:tr w:rsidR="00B57349" w:rsidRPr="00B17B4C" w14:paraId="59A9CA9F" w14:textId="77777777" w:rsidTr="002B1DE0">
        <w:trPr>
          <w:trHeight w:val="405"/>
        </w:trPr>
        <w:tc>
          <w:tcPr>
            <w:tcW w:w="4208" w:type="dxa"/>
            <w:gridSpan w:val="2"/>
            <w:tcBorders>
              <w:top w:val="nil"/>
              <w:left w:val="single" w:sz="4" w:space="0" w:color="auto"/>
              <w:bottom w:val="single" w:sz="4" w:space="0" w:color="auto"/>
              <w:right w:val="single" w:sz="4" w:space="0" w:color="auto"/>
            </w:tcBorders>
            <w:vAlign w:val="bottom"/>
          </w:tcPr>
          <w:p w14:paraId="2ABBFBAB" w14:textId="77777777" w:rsidR="00B57349" w:rsidRPr="00B17B4C" w:rsidRDefault="00B57349" w:rsidP="00C86AC2">
            <w:pPr>
              <w:rPr>
                <w:sz w:val="16"/>
                <w:szCs w:val="16"/>
                <w:lang w:eastAsia="sk-SK"/>
              </w:rPr>
            </w:pPr>
            <w:r w:rsidRPr="00B17B4C">
              <w:rPr>
                <w:sz w:val="16"/>
                <w:szCs w:val="16"/>
                <w:lang w:eastAsia="sk-SK"/>
              </w:rPr>
              <w:t xml:space="preserve">Dlhodobý nehmotný majetok do 2400,- EUR </w:t>
            </w:r>
          </w:p>
        </w:tc>
        <w:tc>
          <w:tcPr>
            <w:tcW w:w="1418" w:type="dxa"/>
            <w:gridSpan w:val="3"/>
            <w:tcBorders>
              <w:top w:val="nil"/>
              <w:left w:val="nil"/>
              <w:bottom w:val="single" w:sz="4" w:space="0" w:color="auto"/>
              <w:right w:val="single" w:sz="4" w:space="0" w:color="auto"/>
            </w:tcBorders>
            <w:noWrap/>
            <w:vAlign w:val="bottom"/>
          </w:tcPr>
          <w:p w14:paraId="08B29209" w14:textId="57FFBF40" w:rsidR="00B57349" w:rsidRPr="00B17B4C" w:rsidRDefault="0051645E" w:rsidP="00C86AC2">
            <w:pPr>
              <w:jc w:val="center"/>
              <w:rPr>
                <w:sz w:val="16"/>
                <w:szCs w:val="16"/>
                <w:lang w:eastAsia="sk-SK"/>
              </w:rPr>
            </w:pPr>
            <w:r>
              <w:rPr>
                <w:sz w:val="16"/>
                <w:szCs w:val="16"/>
                <w:lang w:eastAsia="sk-SK"/>
              </w:rPr>
              <w:t>menej</w:t>
            </w:r>
            <w:r w:rsidR="00B57349" w:rsidRPr="00B17B4C">
              <w:rPr>
                <w:sz w:val="16"/>
                <w:szCs w:val="16"/>
                <w:lang w:eastAsia="sk-SK"/>
              </w:rPr>
              <w:t xml:space="preserve"> ako 1 rok</w:t>
            </w:r>
          </w:p>
        </w:tc>
        <w:tc>
          <w:tcPr>
            <w:tcW w:w="1559" w:type="dxa"/>
            <w:gridSpan w:val="2"/>
            <w:tcBorders>
              <w:top w:val="nil"/>
              <w:left w:val="nil"/>
              <w:bottom w:val="single" w:sz="4" w:space="0" w:color="auto"/>
              <w:right w:val="single" w:sz="4" w:space="0" w:color="auto"/>
            </w:tcBorders>
            <w:noWrap/>
            <w:vAlign w:val="bottom"/>
          </w:tcPr>
          <w:p w14:paraId="45991E9D" w14:textId="38169286" w:rsidR="00B57349" w:rsidRPr="00B17B4C" w:rsidRDefault="00983D66" w:rsidP="00C86AC2">
            <w:pPr>
              <w:jc w:val="center"/>
              <w:rPr>
                <w:sz w:val="16"/>
                <w:szCs w:val="16"/>
                <w:lang w:eastAsia="sk-SK"/>
              </w:rPr>
            </w:pPr>
            <w:r w:rsidRPr="00B17B4C">
              <w:rPr>
                <w:sz w:val="16"/>
                <w:szCs w:val="16"/>
                <w:lang w:eastAsia="sk-SK"/>
              </w:rPr>
              <w:t>jednorazový</w:t>
            </w:r>
            <w:r w:rsidR="00B57349" w:rsidRPr="00B17B4C">
              <w:rPr>
                <w:sz w:val="16"/>
                <w:szCs w:val="16"/>
                <w:lang w:eastAsia="sk-SK"/>
              </w:rPr>
              <w:t xml:space="preserve"> odpis</w:t>
            </w:r>
          </w:p>
        </w:tc>
        <w:tc>
          <w:tcPr>
            <w:tcW w:w="1035" w:type="dxa"/>
            <w:tcBorders>
              <w:top w:val="nil"/>
              <w:left w:val="nil"/>
              <w:bottom w:val="single" w:sz="4" w:space="0" w:color="auto"/>
              <w:right w:val="single" w:sz="4" w:space="0" w:color="auto"/>
            </w:tcBorders>
            <w:noWrap/>
            <w:vAlign w:val="bottom"/>
          </w:tcPr>
          <w:p w14:paraId="1E38417B" w14:textId="77777777" w:rsidR="00B57349" w:rsidRPr="00B17B4C" w:rsidRDefault="00B57349" w:rsidP="00C86AC2">
            <w:pPr>
              <w:jc w:val="center"/>
              <w:rPr>
                <w:sz w:val="16"/>
                <w:szCs w:val="16"/>
                <w:lang w:eastAsia="sk-SK"/>
              </w:rPr>
            </w:pPr>
            <w:r w:rsidRPr="00B17B4C">
              <w:rPr>
                <w:sz w:val="16"/>
                <w:szCs w:val="16"/>
                <w:lang w:eastAsia="sk-SK"/>
              </w:rPr>
              <w:t>100</w:t>
            </w:r>
          </w:p>
        </w:tc>
        <w:tc>
          <w:tcPr>
            <w:tcW w:w="1091" w:type="dxa"/>
            <w:gridSpan w:val="2"/>
            <w:tcBorders>
              <w:top w:val="nil"/>
              <w:left w:val="nil"/>
              <w:bottom w:val="single" w:sz="4" w:space="0" w:color="auto"/>
              <w:right w:val="single" w:sz="4" w:space="0" w:color="auto"/>
            </w:tcBorders>
            <w:noWrap/>
            <w:vAlign w:val="bottom"/>
          </w:tcPr>
          <w:p w14:paraId="6F34DA5B" w14:textId="77777777" w:rsidR="00B57349" w:rsidRPr="00B17B4C" w:rsidRDefault="00B57349" w:rsidP="00C86AC2">
            <w:pPr>
              <w:jc w:val="center"/>
              <w:rPr>
                <w:sz w:val="16"/>
                <w:szCs w:val="16"/>
                <w:lang w:eastAsia="sk-SK"/>
              </w:rPr>
            </w:pPr>
            <w:r w:rsidRPr="00B17B4C">
              <w:rPr>
                <w:sz w:val="16"/>
                <w:szCs w:val="16"/>
                <w:lang w:eastAsia="sk-SK"/>
              </w:rPr>
              <w:t>U=D /účet 518/</w:t>
            </w:r>
          </w:p>
        </w:tc>
      </w:tr>
      <w:tr w:rsidR="00B57349" w:rsidRPr="00B17B4C" w14:paraId="1D61F8C4" w14:textId="77777777" w:rsidTr="002B1DE0">
        <w:trPr>
          <w:trHeight w:val="412"/>
        </w:trPr>
        <w:tc>
          <w:tcPr>
            <w:tcW w:w="4208" w:type="dxa"/>
            <w:gridSpan w:val="2"/>
            <w:tcBorders>
              <w:top w:val="nil"/>
              <w:left w:val="single" w:sz="4" w:space="0" w:color="auto"/>
              <w:bottom w:val="single" w:sz="4" w:space="0" w:color="auto"/>
              <w:right w:val="single" w:sz="4" w:space="0" w:color="auto"/>
            </w:tcBorders>
            <w:vAlign w:val="bottom"/>
          </w:tcPr>
          <w:p w14:paraId="61CF0F73" w14:textId="77777777" w:rsidR="00B57349" w:rsidRPr="00B17B4C" w:rsidRDefault="00B57349" w:rsidP="00C86AC2">
            <w:pPr>
              <w:rPr>
                <w:sz w:val="16"/>
                <w:szCs w:val="16"/>
                <w:lang w:eastAsia="sk-SK"/>
              </w:rPr>
            </w:pPr>
            <w:r w:rsidRPr="00B17B4C">
              <w:rPr>
                <w:sz w:val="16"/>
                <w:szCs w:val="16"/>
                <w:lang w:eastAsia="sk-SK"/>
              </w:rPr>
              <w:t xml:space="preserve">Dlhodobý nehmotný majetok nad 2400,- EUR </w:t>
            </w:r>
          </w:p>
        </w:tc>
        <w:tc>
          <w:tcPr>
            <w:tcW w:w="1418" w:type="dxa"/>
            <w:gridSpan w:val="3"/>
            <w:tcBorders>
              <w:top w:val="nil"/>
              <w:left w:val="nil"/>
              <w:bottom w:val="single" w:sz="4" w:space="0" w:color="auto"/>
              <w:right w:val="single" w:sz="4" w:space="0" w:color="auto"/>
            </w:tcBorders>
            <w:noWrap/>
            <w:vAlign w:val="bottom"/>
          </w:tcPr>
          <w:p w14:paraId="5F9098E0" w14:textId="77777777" w:rsidR="00B57349" w:rsidRPr="00B17B4C" w:rsidRDefault="00B57349" w:rsidP="00C86AC2">
            <w:pPr>
              <w:jc w:val="center"/>
              <w:rPr>
                <w:sz w:val="16"/>
                <w:szCs w:val="16"/>
                <w:lang w:eastAsia="sk-SK"/>
              </w:rPr>
            </w:pPr>
            <w:r w:rsidRPr="00B17B4C">
              <w:rPr>
                <w:sz w:val="16"/>
                <w:szCs w:val="16"/>
                <w:lang w:eastAsia="sk-SK"/>
              </w:rPr>
              <w:t>do 5 rokov</w:t>
            </w:r>
          </w:p>
        </w:tc>
        <w:tc>
          <w:tcPr>
            <w:tcW w:w="1559" w:type="dxa"/>
            <w:gridSpan w:val="2"/>
            <w:tcBorders>
              <w:top w:val="nil"/>
              <w:left w:val="nil"/>
              <w:bottom w:val="single" w:sz="4" w:space="0" w:color="auto"/>
              <w:right w:val="single" w:sz="4" w:space="0" w:color="auto"/>
            </w:tcBorders>
            <w:noWrap/>
            <w:vAlign w:val="bottom"/>
          </w:tcPr>
          <w:p w14:paraId="4945AB02" w14:textId="3B715D57" w:rsidR="00B57349" w:rsidRPr="00B17B4C" w:rsidRDefault="00F47730" w:rsidP="00C86AC2">
            <w:pPr>
              <w:jc w:val="center"/>
              <w:rPr>
                <w:sz w:val="16"/>
                <w:szCs w:val="16"/>
                <w:lang w:eastAsia="sk-SK"/>
              </w:rPr>
            </w:pPr>
            <w:r w:rsidRPr="00B17B4C">
              <w:rPr>
                <w:sz w:val="16"/>
                <w:szCs w:val="16"/>
                <w:lang w:eastAsia="sk-SK"/>
              </w:rPr>
              <w:t>R</w:t>
            </w:r>
            <w:r w:rsidR="00B57349" w:rsidRPr="00B17B4C">
              <w:rPr>
                <w:sz w:val="16"/>
                <w:szCs w:val="16"/>
                <w:lang w:eastAsia="sk-SK"/>
              </w:rPr>
              <w:t>ovnomerné</w:t>
            </w:r>
          </w:p>
        </w:tc>
        <w:tc>
          <w:tcPr>
            <w:tcW w:w="1035" w:type="dxa"/>
            <w:tcBorders>
              <w:top w:val="nil"/>
              <w:left w:val="nil"/>
              <w:bottom w:val="single" w:sz="4" w:space="0" w:color="auto"/>
              <w:right w:val="single" w:sz="4" w:space="0" w:color="auto"/>
            </w:tcBorders>
            <w:noWrap/>
            <w:vAlign w:val="bottom"/>
          </w:tcPr>
          <w:p w14:paraId="10BE3935" w14:textId="77777777" w:rsidR="00B57349" w:rsidRPr="00B17B4C" w:rsidRDefault="00B57349" w:rsidP="00C86AC2">
            <w:pPr>
              <w:jc w:val="center"/>
              <w:rPr>
                <w:sz w:val="16"/>
                <w:szCs w:val="16"/>
                <w:lang w:eastAsia="sk-SK"/>
              </w:rPr>
            </w:pPr>
            <w:r w:rsidRPr="00B17B4C">
              <w:rPr>
                <w:sz w:val="16"/>
                <w:szCs w:val="16"/>
                <w:lang w:eastAsia="sk-SK"/>
              </w:rPr>
              <w:t>20</w:t>
            </w:r>
          </w:p>
        </w:tc>
        <w:tc>
          <w:tcPr>
            <w:tcW w:w="1091" w:type="dxa"/>
            <w:gridSpan w:val="2"/>
            <w:tcBorders>
              <w:top w:val="nil"/>
              <w:left w:val="nil"/>
              <w:bottom w:val="single" w:sz="4" w:space="0" w:color="auto"/>
              <w:right w:val="single" w:sz="4" w:space="0" w:color="auto"/>
            </w:tcBorders>
            <w:noWrap/>
            <w:vAlign w:val="bottom"/>
          </w:tcPr>
          <w:p w14:paraId="6CA552AF" w14:textId="77777777" w:rsidR="00B57349" w:rsidRPr="00B17B4C" w:rsidRDefault="00B57349" w:rsidP="00C86AC2">
            <w:pPr>
              <w:jc w:val="center"/>
              <w:rPr>
                <w:sz w:val="16"/>
                <w:szCs w:val="16"/>
                <w:lang w:eastAsia="sk-SK"/>
              </w:rPr>
            </w:pPr>
            <w:r w:rsidRPr="00B17B4C">
              <w:rPr>
                <w:sz w:val="16"/>
                <w:szCs w:val="16"/>
                <w:lang w:eastAsia="sk-SK"/>
              </w:rPr>
              <w:t>U=D</w:t>
            </w:r>
          </w:p>
        </w:tc>
      </w:tr>
      <w:tr w:rsidR="004D3B4A" w14:paraId="2AA49A09" w14:textId="77777777" w:rsidTr="002B1DE0">
        <w:tblPrEx>
          <w:tblCellMar>
            <w:left w:w="30" w:type="dxa"/>
            <w:right w:w="30" w:type="dxa"/>
          </w:tblCellMar>
        </w:tblPrEx>
        <w:trPr>
          <w:gridAfter w:val="1"/>
          <w:wAfter w:w="509" w:type="dxa"/>
          <w:trHeight w:val="250"/>
        </w:trPr>
        <w:tc>
          <w:tcPr>
            <w:tcW w:w="3333" w:type="dxa"/>
          </w:tcPr>
          <w:p w14:paraId="52912DFA" w14:textId="77777777" w:rsidR="004D3B4A" w:rsidRDefault="004D3B4A" w:rsidP="0000290B">
            <w:pPr>
              <w:pStyle w:val="Tabulka"/>
            </w:pPr>
            <w:r>
              <w:br w:type="page"/>
            </w:r>
          </w:p>
        </w:tc>
        <w:tc>
          <w:tcPr>
            <w:tcW w:w="1547" w:type="dxa"/>
            <w:gridSpan w:val="2"/>
          </w:tcPr>
          <w:p w14:paraId="269DA132" w14:textId="77777777" w:rsidR="004D3B4A" w:rsidRDefault="004D3B4A" w:rsidP="0000290B">
            <w:pPr>
              <w:pStyle w:val="Tabulka"/>
              <w:jc w:val="center"/>
            </w:pPr>
          </w:p>
        </w:tc>
        <w:tc>
          <w:tcPr>
            <w:tcW w:w="222" w:type="dxa"/>
          </w:tcPr>
          <w:p w14:paraId="083DB8AF" w14:textId="77777777" w:rsidR="004D3B4A" w:rsidRDefault="004D3B4A" w:rsidP="0000290B">
            <w:pPr>
              <w:pStyle w:val="Tabulka"/>
              <w:jc w:val="center"/>
            </w:pPr>
          </w:p>
        </w:tc>
        <w:tc>
          <w:tcPr>
            <w:tcW w:w="1821" w:type="dxa"/>
            <w:gridSpan w:val="2"/>
          </w:tcPr>
          <w:p w14:paraId="42E2C9EC" w14:textId="77777777" w:rsidR="004D3B4A" w:rsidRDefault="004D3B4A" w:rsidP="0000290B">
            <w:pPr>
              <w:pStyle w:val="Tabulka"/>
              <w:jc w:val="center"/>
            </w:pPr>
          </w:p>
        </w:tc>
        <w:tc>
          <w:tcPr>
            <w:tcW w:w="222" w:type="dxa"/>
          </w:tcPr>
          <w:p w14:paraId="11692CFE" w14:textId="77777777" w:rsidR="004D3B4A" w:rsidRDefault="004D3B4A" w:rsidP="0000290B">
            <w:pPr>
              <w:pStyle w:val="Tabulka"/>
              <w:jc w:val="center"/>
            </w:pPr>
          </w:p>
        </w:tc>
        <w:tc>
          <w:tcPr>
            <w:tcW w:w="1701" w:type="dxa"/>
            <w:gridSpan w:val="2"/>
          </w:tcPr>
          <w:p w14:paraId="0AEFBFFA" w14:textId="77777777" w:rsidR="004D3B4A" w:rsidRDefault="004D3B4A" w:rsidP="0000290B">
            <w:pPr>
              <w:pStyle w:val="Tabulka"/>
              <w:jc w:val="center"/>
            </w:pPr>
          </w:p>
        </w:tc>
      </w:tr>
    </w:tbl>
    <w:p w14:paraId="07B6184D" w14:textId="52FC6E17" w:rsidR="004D3B4A" w:rsidRDefault="004D3B4A" w:rsidP="004D3B4A">
      <w:pPr>
        <w:pStyle w:val="BodyText"/>
      </w:pPr>
      <w:r>
        <w:t>Odpisy dlhodobého hmotného majetku sú stanovené vychádzajúc z predpokladanej doby jeho používania a predpokladaného priebehu jeho opotrebenia. Odpisovať sa začína prvým dňom mesiaca nasledujúceho po uvedení dlhodobého majetku do používania</w:t>
      </w:r>
      <w:r w:rsidRPr="00695EC4">
        <w:t xml:space="preserve">. </w:t>
      </w:r>
      <w:r w:rsidRPr="00693896">
        <w:t>Drobný dlhodobý hmotný majetok</w:t>
      </w:r>
      <w:r w:rsidR="00F36FB0" w:rsidRPr="00693896">
        <w:t xml:space="preserve"> (okrem predajných automatov)</w:t>
      </w:r>
      <w:r w:rsidRPr="00693896">
        <w:t>, ktorého obstarávacia cena (resp. vlastné náklady) je 1 700 EUR a nižšia, sa odpisuje jednorazovo pri uvedení do používania.</w:t>
      </w:r>
      <w:r w:rsidRPr="00695EC4">
        <w:t xml:space="preserve"> Pozemky sa neodpisujú. Predpokladaná doba používania, metóda</w:t>
      </w:r>
      <w:r>
        <w:t xml:space="preserve"> odpisovania a odpisová sadzba sú uvedené v nasledujúcej tabuľke:</w:t>
      </w:r>
    </w:p>
    <w:tbl>
      <w:tblPr>
        <w:tblpPr w:leftFromText="141" w:rightFromText="141" w:vertAnchor="text" w:horzAnchor="margin" w:tblpY="354"/>
        <w:tblW w:w="9330" w:type="dxa"/>
        <w:tblBorders>
          <w:top w:val="single" w:sz="4" w:space="0" w:color="auto"/>
          <w:left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90"/>
        <w:gridCol w:w="1580"/>
        <w:gridCol w:w="1660"/>
        <w:gridCol w:w="1160"/>
        <w:gridCol w:w="1440"/>
      </w:tblGrid>
      <w:tr w:rsidR="002B1DE0" w:rsidRPr="00B17B4C" w14:paraId="164FE8FE" w14:textId="77777777" w:rsidTr="00B17B4C">
        <w:trPr>
          <w:trHeight w:val="848"/>
        </w:trPr>
        <w:tc>
          <w:tcPr>
            <w:tcW w:w="3490" w:type="dxa"/>
            <w:noWrap/>
            <w:vAlign w:val="bottom"/>
          </w:tcPr>
          <w:p w14:paraId="7BD4429F" w14:textId="77777777" w:rsidR="002B1DE0" w:rsidRPr="00B17B4C" w:rsidRDefault="002B1DE0" w:rsidP="002B1DE0">
            <w:pPr>
              <w:rPr>
                <w:b/>
                <w:bCs/>
                <w:sz w:val="16"/>
                <w:szCs w:val="16"/>
                <w:lang w:eastAsia="sk-SK"/>
              </w:rPr>
            </w:pPr>
            <w:r w:rsidRPr="00B17B4C">
              <w:rPr>
                <w:b/>
                <w:bCs/>
                <w:sz w:val="16"/>
                <w:szCs w:val="16"/>
                <w:lang w:eastAsia="sk-SK"/>
              </w:rPr>
              <w:t>Druh majetku</w:t>
            </w:r>
          </w:p>
        </w:tc>
        <w:tc>
          <w:tcPr>
            <w:tcW w:w="1580" w:type="dxa"/>
            <w:vAlign w:val="bottom"/>
          </w:tcPr>
          <w:p w14:paraId="190CC247" w14:textId="77777777" w:rsidR="002B1DE0" w:rsidRPr="00B17B4C" w:rsidRDefault="002B1DE0" w:rsidP="002B1DE0">
            <w:pPr>
              <w:jc w:val="center"/>
              <w:rPr>
                <w:b/>
                <w:bCs/>
                <w:sz w:val="16"/>
                <w:szCs w:val="16"/>
                <w:lang w:eastAsia="sk-SK"/>
              </w:rPr>
            </w:pPr>
            <w:r w:rsidRPr="00B17B4C">
              <w:rPr>
                <w:b/>
                <w:bCs/>
                <w:sz w:val="16"/>
                <w:szCs w:val="16"/>
                <w:lang w:eastAsia="sk-SK"/>
              </w:rPr>
              <w:t>Predpokladaná doba používania v rokoch</w:t>
            </w:r>
          </w:p>
        </w:tc>
        <w:tc>
          <w:tcPr>
            <w:tcW w:w="1660" w:type="dxa"/>
            <w:vAlign w:val="bottom"/>
          </w:tcPr>
          <w:p w14:paraId="1985E2A8" w14:textId="77777777" w:rsidR="002B1DE0" w:rsidRPr="00B17B4C" w:rsidRDefault="002B1DE0" w:rsidP="002B1DE0">
            <w:pPr>
              <w:jc w:val="center"/>
              <w:rPr>
                <w:b/>
                <w:bCs/>
                <w:sz w:val="16"/>
                <w:szCs w:val="16"/>
                <w:lang w:eastAsia="sk-SK"/>
              </w:rPr>
            </w:pPr>
            <w:r w:rsidRPr="00B17B4C">
              <w:rPr>
                <w:b/>
                <w:bCs/>
                <w:sz w:val="16"/>
                <w:szCs w:val="16"/>
                <w:lang w:eastAsia="sk-SK"/>
              </w:rPr>
              <w:t>metóda odpisovania</w:t>
            </w:r>
          </w:p>
        </w:tc>
        <w:tc>
          <w:tcPr>
            <w:tcW w:w="1160" w:type="dxa"/>
            <w:vAlign w:val="bottom"/>
          </w:tcPr>
          <w:p w14:paraId="4054F7BC" w14:textId="77777777" w:rsidR="002B1DE0" w:rsidRPr="00B17B4C" w:rsidRDefault="002B1DE0" w:rsidP="002B1DE0">
            <w:pPr>
              <w:jc w:val="center"/>
              <w:rPr>
                <w:b/>
                <w:bCs/>
                <w:sz w:val="16"/>
                <w:szCs w:val="16"/>
                <w:lang w:eastAsia="sk-SK"/>
              </w:rPr>
            </w:pPr>
            <w:r w:rsidRPr="00B17B4C">
              <w:rPr>
                <w:b/>
                <w:bCs/>
                <w:sz w:val="16"/>
                <w:szCs w:val="16"/>
                <w:lang w:eastAsia="sk-SK"/>
              </w:rPr>
              <w:t>Ročná odpisová sadzba v %</w:t>
            </w:r>
          </w:p>
        </w:tc>
        <w:tc>
          <w:tcPr>
            <w:tcW w:w="1440" w:type="dxa"/>
            <w:vAlign w:val="bottom"/>
          </w:tcPr>
          <w:p w14:paraId="16B0C3B0" w14:textId="77777777" w:rsidR="002B1DE0" w:rsidRPr="00B17B4C" w:rsidRDefault="002B1DE0" w:rsidP="002B1DE0">
            <w:pPr>
              <w:jc w:val="center"/>
              <w:rPr>
                <w:b/>
                <w:bCs/>
                <w:sz w:val="16"/>
                <w:szCs w:val="16"/>
                <w:lang w:eastAsia="sk-SK"/>
              </w:rPr>
            </w:pPr>
            <w:r w:rsidRPr="00B17B4C">
              <w:rPr>
                <w:b/>
                <w:bCs/>
                <w:sz w:val="16"/>
                <w:szCs w:val="16"/>
                <w:lang w:eastAsia="sk-SK"/>
              </w:rPr>
              <w:t>Poznámka</w:t>
            </w:r>
          </w:p>
        </w:tc>
      </w:tr>
      <w:tr w:rsidR="002B1DE0" w:rsidRPr="00B17B4C" w14:paraId="669EC9BC" w14:textId="77777777" w:rsidTr="00B17B4C">
        <w:trPr>
          <w:trHeight w:val="510"/>
        </w:trPr>
        <w:tc>
          <w:tcPr>
            <w:tcW w:w="3490" w:type="dxa"/>
            <w:vAlign w:val="bottom"/>
          </w:tcPr>
          <w:p w14:paraId="12AA18A4" w14:textId="77777777" w:rsidR="002B1DE0" w:rsidRPr="00B17B4C" w:rsidRDefault="002B1DE0" w:rsidP="002B1DE0">
            <w:pPr>
              <w:rPr>
                <w:sz w:val="16"/>
                <w:szCs w:val="16"/>
                <w:lang w:eastAsia="sk-SK"/>
              </w:rPr>
            </w:pPr>
            <w:r w:rsidRPr="00B17B4C">
              <w:rPr>
                <w:sz w:val="16"/>
                <w:szCs w:val="16"/>
                <w:lang w:eastAsia="sk-SK"/>
              </w:rPr>
              <w:t>Dlhodobý hmotný majetok nad 1700,- EUR /okrem predajných automatov/.</w:t>
            </w:r>
          </w:p>
        </w:tc>
        <w:tc>
          <w:tcPr>
            <w:tcW w:w="1580" w:type="dxa"/>
            <w:noWrap/>
            <w:vAlign w:val="bottom"/>
          </w:tcPr>
          <w:p w14:paraId="2280002E" w14:textId="77777777" w:rsidR="002B1DE0" w:rsidRPr="00B17B4C" w:rsidRDefault="002B1DE0" w:rsidP="002B1DE0">
            <w:pPr>
              <w:jc w:val="center"/>
              <w:rPr>
                <w:sz w:val="16"/>
                <w:szCs w:val="16"/>
                <w:lang w:eastAsia="sk-SK"/>
              </w:rPr>
            </w:pPr>
            <w:r w:rsidRPr="00B17B4C">
              <w:rPr>
                <w:sz w:val="16"/>
                <w:szCs w:val="16"/>
                <w:lang w:eastAsia="sk-SK"/>
              </w:rPr>
              <w:t>4 až 12</w:t>
            </w:r>
          </w:p>
        </w:tc>
        <w:tc>
          <w:tcPr>
            <w:tcW w:w="1660" w:type="dxa"/>
            <w:noWrap/>
            <w:vAlign w:val="bottom"/>
          </w:tcPr>
          <w:p w14:paraId="2393ABD2" w14:textId="77777777" w:rsidR="002B1DE0" w:rsidRPr="00B17B4C" w:rsidRDefault="002B1DE0" w:rsidP="002B1DE0">
            <w:pPr>
              <w:jc w:val="center"/>
              <w:rPr>
                <w:sz w:val="16"/>
                <w:szCs w:val="16"/>
                <w:lang w:eastAsia="sk-SK"/>
              </w:rPr>
            </w:pPr>
            <w:r w:rsidRPr="00B17B4C">
              <w:rPr>
                <w:sz w:val="16"/>
                <w:szCs w:val="16"/>
                <w:lang w:eastAsia="sk-SK"/>
              </w:rPr>
              <w:t>rovnomerné</w:t>
            </w:r>
          </w:p>
        </w:tc>
        <w:tc>
          <w:tcPr>
            <w:tcW w:w="1160" w:type="dxa"/>
            <w:noWrap/>
            <w:vAlign w:val="bottom"/>
          </w:tcPr>
          <w:p w14:paraId="73335939" w14:textId="77777777" w:rsidR="002B1DE0" w:rsidRPr="00B17B4C" w:rsidRDefault="002B1DE0" w:rsidP="002B1DE0">
            <w:pPr>
              <w:jc w:val="center"/>
              <w:rPr>
                <w:sz w:val="16"/>
                <w:szCs w:val="16"/>
                <w:lang w:eastAsia="sk-SK"/>
              </w:rPr>
            </w:pPr>
            <w:r w:rsidRPr="00B17B4C">
              <w:rPr>
                <w:sz w:val="16"/>
                <w:szCs w:val="16"/>
                <w:lang w:eastAsia="sk-SK"/>
              </w:rPr>
              <w:t>8,33-25</w:t>
            </w:r>
          </w:p>
        </w:tc>
        <w:tc>
          <w:tcPr>
            <w:tcW w:w="1440" w:type="dxa"/>
            <w:noWrap/>
            <w:vAlign w:val="bottom"/>
          </w:tcPr>
          <w:p w14:paraId="13F2D9EB" w14:textId="0958EE3E" w:rsidR="002B1DE0" w:rsidRPr="00B17B4C" w:rsidRDefault="002B1DE0" w:rsidP="002B1DE0">
            <w:pPr>
              <w:jc w:val="center"/>
              <w:rPr>
                <w:sz w:val="16"/>
                <w:szCs w:val="16"/>
                <w:lang w:eastAsia="sk-SK"/>
              </w:rPr>
            </w:pPr>
            <w:r w:rsidRPr="00B17B4C">
              <w:rPr>
                <w:sz w:val="16"/>
                <w:szCs w:val="16"/>
                <w:lang w:eastAsia="sk-SK"/>
              </w:rPr>
              <w:t xml:space="preserve">U </w:t>
            </w:r>
            <w:r w:rsidR="0051645E">
              <w:rPr>
                <w:sz w:val="16"/>
                <w:szCs w:val="16"/>
                <w:lang w:eastAsia="sk-SK"/>
              </w:rPr>
              <w:t>=</w:t>
            </w:r>
            <w:r w:rsidRPr="00B17B4C">
              <w:rPr>
                <w:sz w:val="16"/>
                <w:szCs w:val="16"/>
                <w:lang w:eastAsia="sk-SK"/>
              </w:rPr>
              <w:t>D</w:t>
            </w:r>
          </w:p>
        </w:tc>
      </w:tr>
      <w:tr w:rsidR="002B1DE0" w:rsidRPr="00B17B4C" w14:paraId="3EF0791A" w14:textId="77777777" w:rsidTr="002A055C">
        <w:trPr>
          <w:trHeight w:val="255"/>
        </w:trPr>
        <w:tc>
          <w:tcPr>
            <w:tcW w:w="3490" w:type="dxa"/>
            <w:tcBorders>
              <w:bottom w:val="single" w:sz="4" w:space="0" w:color="auto"/>
            </w:tcBorders>
            <w:vAlign w:val="bottom"/>
          </w:tcPr>
          <w:p w14:paraId="74AE286E" w14:textId="77777777" w:rsidR="002B1DE0" w:rsidRPr="00B17B4C" w:rsidRDefault="002B1DE0" w:rsidP="002B1DE0">
            <w:pPr>
              <w:rPr>
                <w:sz w:val="16"/>
                <w:szCs w:val="16"/>
                <w:lang w:eastAsia="sk-SK"/>
              </w:rPr>
            </w:pPr>
            <w:r w:rsidRPr="00B17B4C">
              <w:rPr>
                <w:sz w:val="16"/>
                <w:szCs w:val="16"/>
                <w:lang w:eastAsia="sk-SK"/>
              </w:rPr>
              <w:t>Predajné automaty nad 1700,- EUR</w:t>
            </w:r>
          </w:p>
        </w:tc>
        <w:tc>
          <w:tcPr>
            <w:tcW w:w="1580" w:type="dxa"/>
            <w:tcBorders>
              <w:bottom w:val="single" w:sz="4" w:space="0" w:color="auto"/>
            </w:tcBorders>
            <w:noWrap/>
            <w:vAlign w:val="bottom"/>
          </w:tcPr>
          <w:p w14:paraId="5851FCD2" w14:textId="13876F1F" w:rsidR="002B1DE0" w:rsidRPr="00B17B4C" w:rsidRDefault="00D60265" w:rsidP="002B1DE0">
            <w:pPr>
              <w:jc w:val="center"/>
              <w:rPr>
                <w:sz w:val="16"/>
                <w:szCs w:val="16"/>
                <w:lang w:eastAsia="sk-SK"/>
              </w:rPr>
            </w:pPr>
            <w:r w:rsidRPr="00B17B4C">
              <w:rPr>
                <w:sz w:val="16"/>
                <w:szCs w:val="16"/>
                <w:lang w:eastAsia="sk-SK"/>
              </w:rPr>
              <w:t>6</w:t>
            </w:r>
            <w:r w:rsidR="006E03A5">
              <w:rPr>
                <w:sz w:val="16"/>
                <w:szCs w:val="16"/>
                <w:lang w:eastAsia="sk-SK"/>
              </w:rPr>
              <w:t>-7</w:t>
            </w:r>
          </w:p>
        </w:tc>
        <w:tc>
          <w:tcPr>
            <w:tcW w:w="1660" w:type="dxa"/>
            <w:tcBorders>
              <w:bottom w:val="single" w:sz="4" w:space="0" w:color="auto"/>
            </w:tcBorders>
            <w:noWrap/>
            <w:vAlign w:val="bottom"/>
          </w:tcPr>
          <w:p w14:paraId="5C5CDDAD" w14:textId="77777777" w:rsidR="002B1DE0" w:rsidRPr="00B17B4C" w:rsidRDefault="002B1DE0" w:rsidP="002B1DE0">
            <w:pPr>
              <w:jc w:val="center"/>
              <w:rPr>
                <w:sz w:val="16"/>
                <w:szCs w:val="16"/>
                <w:lang w:eastAsia="sk-SK"/>
              </w:rPr>
            </w:pPr>
            <w:r w:rsidRPr="00B17B4C">
              <w:rPr>
                <w:sz w:val="16"/>
                <w:szCs w:val="16"/>
                <w:lang w:eastAsia="sk-SK"/>
              </w:rPr>
              <w:t>rovnomerné</w:t>
            </w:r>
          </w:p>
        </w:tc>
        <w:tc>
          <w:tcPr>
            <w:tcW w:w="1160" w:type="dxa"/>
            <w:tcBorders>
              <w:bottom w:val="single" w:sz="4" w:space="0" w:color="auto"/>
            </w:tcBorders>
            <w:noWrap/>
            <w:vAlign w:val="bottom"/>
          </w:tcPr>
          <w:p w14:paraId="71B12A6F" w14:textId="2B7A155B" w:rsidR="002B1DE0" w:rsidRPr="00B17B4C" w:rsidRDefault="006E03A5" w:rsidP="002B1DE0">
            <w:pPr>
              <w:jc w:val="center"/>
              <w:rPr>
                <w:sz w:val="16"/>
                <w:szCs w:val="16"/>
                <w:lang w:eastAsia="sk-SK"/>
              </w:rPr>
            </w:pPr>
            <w:r>
              <w:rPr>
                <w:sz w:val="16"/>
                <w:szCs w:val="16"/>
                <w:lang w:eastAsia="sk-SK"/>
              </w:rPr>
              <w:t>14,28-</w:t>
            </w:r>
            <w:r w:rsidR="00D60265" w:rsidRPr="00B17B4C">
              <w:rPr>
                <w:sz w:val="16"/>
                <w:szCs w:val="16"/>
                <w:lang w:eastAsia="sk-SK"/>
              </w:rPr>
              <w:t>16,67</w:t>
            </w:r>
          </w:p>
        </w:tc>
        <w:tc>
          <w:tcPr>
            <w:tcW w:w="1440" w:type="dxa"/>
            <w:tcBorders>
              <w:bottom w:val="single" w:sz="4" w:space="0" w:color="auto"/>
            </w:tcBorders>
            <w:noWrap/>
            <w:vAlign w:val="bottom"/>
          </w:tcPr>
          <w:p w14:paraId="34B5D671" w14:textId="33B87AE5" w:rsidR="002B1DE0" w:rsidRPr="00B17B4C" w:rsidRDefault="002B1DE0" w:rsidP="002B1DE0">
            <w:pPr>
              <w:jc w:val="center"/>
              <w:rPr>
                <w:sz w:val="16"/>
                <w:szCs w:val="16"/>
                <w:lang w:eastAsia="sk-SK"/>
              </w:rPr>
            </w:pPr>
            <w:r w:rsidRPr="00B17B4C">
              <w:rPr>
                <w:sz w:val="16"/>
                <w:szCs w:val="16"/>
                <w:lang w:eastAsia="sk-SK"/>
              </w:rPr>
              <w:t xml:space="preserve">U </w:t>
            </w:r>
            <w:r w:rsidR="0051645E">
              <w:rPr>
                <w:sz w:val="16"/>
                <w:szCs w:val="16"/>
                <w:lang w:eastAsia="sk-SK"/>
              </w:rPr>
              <w:t>=</w:t>
            </w:r>
            <w:r w:rsidRPr="00B17B4C">
              <w:rPr>
                <w:sz w:val="16"/>
                <w:szCs w:val="16"/>
                <w:lang w:eastAsia="sk-SK"/>
              </w:rPr>
              <w:t>D</w:t>
            </w:r>
          </w:p>
        </w:tc>
      </w:tr>
      <w:tr w:rsidR="002B1DE0" w:rsidRPr="00B17B4C" w14:paraId="0C7637F7" w14:textId="77777777" w:rsidTr="002A055C">
        <w:trPr>
          <w:trHeight w:val="255"/>
        </w:trPr>
        <w:tc>
          <w:tcPr>
            <w:tcW w:w="3490" w:type="dxa"/>
            <w:tcBorders>
              <w:bottom w:val="single" w:sz="4" w:space="0" w:color="auto"/>
            </w:tcBorders>
            <w:vAlign w:val="bottom"/>
          </w:tcPr>
          <w:p w14:paraId="2A62C24C" w14:textId="77777777" w:rsidR="002B1DE0" w:rsidRPr="00B17B4C" w:rsidRDefault="002B1DE0" w:rsidP="002B1DE0">
            <w:pPr>
              <w:rPr>
                <w:sz w:val="16"/>
                <w:szCs w:val="16"/>
                <w:lang w:eastAsia="sk-SK"/>
              </w:rPr>
            </w:pPr>
            <w:r w:rsidRPr="00B17B4C">
              <w:rPr>
                <w:sz w:val="16"/>
                <w:szCs w:val="16"/>
                <w:lang w:eastAsia="sk-SK"/>
              </w:rPr>
              <w:t>Dopravné prostriedky</w:t>
            </w:r>
          </w:p>
        </w:tc>
        <w:tc>
          <w:tcPr>
            <w:tcW w:w="1580" w:type="dxa"/>
            <w:tcBorders>
              <w:bottom w:val="single" w:sz="4" w:space="0" w:color="auto"/>
            </w:tcBorders>
            <w:noWrap/>
            <w:vAlign w:val="bottom"/>
          </w:tcPr>
          <w:p w14:paraId="29C4AE02" w14:textId="77777777" w:rsidR="002B1DE0" w:rsidRPr="00B17B4C" w:rsidRDefault="002B1DE0" w:rsidP="002B1DE0">
            <w:pPr>
              <w:jc w:val="center"/>
              <w:rPr>
                <w:sz w:val="16"/>
                <w:szCs w:val="16"/>
                <w:lang w:eastAsia="sk-SK"/>
              </w:rPr>
            </w:pPr>
            <w:r w:rsidRPr="00B17B4C">
              <w:rPr>
                <w:sz w:val="16"/>
                <w:szCs w:val="16"/>
                <w:lang w:eastAsia="sk-SK"/>
              </w:rPr>
              <w:t>4</w:t>
            </w:r>
          </w:p>
        </w:tc>
        <w:tc>
          <w:tcPr>
            <w:tcW w:w="1660" w:type="dxa"/>
            <w:tcBorders>
              <w:bottom w:val="single" w:sz="4" w:space="0" w:color="auto"/>
            </w:tcBorders>
            <w:noWrap/>
            <w:vAlign w:val="bottom"/>
          </w:tcPr>
          <w:p w14:paraId="795458BE" w14:textId="77777777" w:rsidR="002B1DE0" w:rsidRPr="00B17B4C" w:rsidRDefault="002B1DE0" w:rsidP="002B1DE0">
            <w:pPr>
              <w:jc w:val="center"/>
              <w:rPr>
                <w:sz w:val="16"/>
                <w:szCs w:val="16"/>
                <w:lang w:eastAsia="sk-SK"/>
              </w:rPr>
            </w:pPr>
            <w:r w:rsidRPr="00B17B4C">
              <w:rPr>
                <w:sz w:val="16"/>
                <w:szCs w:val="16"/>
                <w:lang w:eastAsia="sk-SK"/>
              </w:rPr>
              <w:t>rovnomerné</w:t>
            </w:r>
          </w:p>
        </w:tc>
        <w:tc>
          <w:tcPr>
            <w:tcW w:w="1160" w:type="dxa"/>
            <w:tcBorders>
              <w:bottom w:val="single" w:sz="4" w:space="0" w:color="auto"/>
            </w:tcBorders>
            <w:noWrap/>
            <w:vAlign w:val="bottom"/>
          </w:tcPr>
          <w:p w14:paraId="33DD5EF2" w14:textId="77777777" w:rsidR="002B1DE0" w:rsidRPr="00B17B4C" w:rsidRDefault="002B1DE0" w:rsidP="002B1DE0">
            <w:pPr>
              <w:jc w:val="center"/>
              <w:rPr>
                <w:sz w:val="16"/>
                <w:szCs w:val="16"/>
                <w:lang w:eastAsia="sk-SK"/>
              </w:rPr>
            </w:pPr>
            <w:r w:rsidRPr="00B17B4C">
              <w:rPr>
                <w:sz w:val="16"/>
                <w:szCs w:val="16"/>
                <w:lang w:eastAsia="sk-SK"/>
              </w:rPr>
              <w:t>25</w:t>
            </w:r>
          </w:p>
        </w:tc>
        <w:tc>
          <w:tcPr>
            <w:tcW w:w="1440" w:type="dxa"/>
            <w:tcBorders>
              <w:bottom w:val="single" w:sz="4" w:space="0" w:color="auto"/>
            </w:tcBorders>
            <w:noWrap/>
            <w:vAlign w:val="bottom"/>
          </w:tcPr>
          <w:p w14:paraId="4E902F5F" w14:textId="474F69C6" w:rsidR="002B1DE0" w:rsidRPr="00B17B4C" w:rsidRDefault="002B1DE0" w:rsidP="002B1DE0">
            <w:pPr>
              <w:jc w:val="center"/>
              <w:rPr>
                <w:sz w:val="16"/>
                <w:szCs w:val="16"/>
                <w:lang w:eastAsia="sk-SK"/>
              </w:rPr>
            </w:pPr>
            <w:r w:rsidRPr="00B17B4C">
              <w:rPr>
                <w:sz w:val="16"/>
                <w:szCs w:val="16"/>
                <w:lang w:eastAsia="sk-SK"/>
              </w:rPr>
              <w:t xml:space="preserve">U </w:t>
            </w:r>
            <w:r w:rsidR="0051645E">
              <w:rPr>
                <w:sz w:val="16"/>
                <w:szCs w:val="16"/>
                <w:lang w:eastAsia="sk-SK"/>
              </w:rPr>
              <w:t>=</w:t>
            </w:r>
            <w:r w:rsidRPr="00B17B4C">
              <w:rPr>
                <w:sz w:val="16"/>
                <w:szCs w:val="16"/>
                <w:lang w:eastAsia="sk-SK"/>
              </w:rPr>
              <w:t>D</w:t>
            </w:r>
          </w:p>
        </w:tc>
      </w:tr>
      <w:tr w:rsidR="002B1DE0" w:rsidRPr="00B17B4C" w14:paraId="47CCFA0B" w14:textId="77777777" w:rsidTr="002A055C">
        <w:trPr>
          <w:trHeight w:val="561"/>
        </w:trPr>
        <w:tc>
          <w:tcPr>
            <w:tcW w:w="3490" w:type="dxa"/>
            <w:tcBorders>
              <w:top w:val="single" w:sz="4" w:space="0" w:color="auto"/>
              <w:bottom w:val="single" w:sz="4" w:space="0" w:color="auto"/>
            </w:tcBorders>
            <w:vAlign w:val="bottom"/>
          </w:tcPr>
          <w:p w14:paraId="2E4DBA26" w14:textId="77777777" w:rsidR="002B1DE0" w:rsidRPr="00B17B4C" w:rsidRDefault="002B1DE0" w:rsidP="002B1DE0">
            <w:pPr>
              <w:rPr>
                <w:sz w:val="16"/>
                <w:szCs w:val="16"/>
                <w:lang w:eastAsia="sk-SK"/>
              </w:rPr>
            </w:pPr>
            <w:r w:rsidRPr="00B17B4C">
              <w:rPr>
                <w:sz w:val="16"/>
                <w:szCs w:val="16"/>
                <w:lang w:eastAsia="sk-SK"/>
              </w:rPr>
              <w:t>Drobný dlhodobý hmotný majetok do 1700,- EUR /okrem predajných automatov/</w:t>
            </w:r>
          </w:p>
        </w:tc>
        <w:tc>
          <w:tcPr>
            <w:tcW w:w="1580" w:type="dxa"/>
            <w:tcBorders>
              <w:top w:val="single" w:sz="4" w:space="0" w:color="auto"/>
              <w:bottom w:val="single" w:sz="4" w:space="0" w:color="auto"/>
            </w:tcBorders>
            <w:noWrap/>
            <w:vAlign w:val="bottom"/>
          </w:tcPr>
          <w:p w14:paraId="76EB1F37" w14:textId="4C99AED0" w:rsidR="002B1DE0" w:rsidRPr="00B17B4C" w:rsidRDefault="0051645E" w:rsidP="002B1DE0">
            <w:pPr>
              <w:jc w:val="center"/>
              <w:rPr>
                <w:sz w:val="16"/>
                <w:szCs w:val="16"/>
                <w:lang w:eastAsia="sk-SK"/>
              </w:rPr>
            </w:pPr>
            <w:r>
              <w:rPr>
                <w:sz w:val="16"/>
                <w:szCs w:val="16"/>
                <w:lang w:eastAsia="sk-SK"/>
              </w:rPr>
              <w:t>menej</w:t>
            </w:r>
            <w:r w:rsidR="002B1DE0" w:rsidRPr="00B17B4C">
              <w:rPr>
                <w:sz w:val="16"/>
                <w:szCs w:val="16"/>
                <w:lang w:eastAsia="sk-SK"/>
              </w:rPr>
              <w:t xml:space="preserve"> ako 1 rok</w:t>
            </w:r>
          </w:p>
        </w:tc>
        <w:tc>
          <w:tcPr>
            <w:tcW w:w="1660" w:type="dxa"/>
            <w:tcBorders>
              <w:top w:val="single" w:sz="4" w:space="0" w:color="auto"/>
              <w:bottom w:val="single" w:sz="4" w:space="0" w:color="auto"/>
            </w:tcBorders>
            <w:noWrap/>
            <w:vAlign w:val="bottom"/>
          </w:tcPr>
          <w:p w14:paraId="351971E6" w14:textId="77777777" w:rsidR="002B1DE0" w:rsidRPr="00B17B4C" w:rsidRDefault="008416EF" w:rsidP="002B1DE0">
            <w:pPr>
              <w:jc w:val="center"/>
              <w:rPr>
                <w:sz w:val="16"/>
                <w:szCs w:val="16"/>
                <w:lang w:eastAsia="sk-SK"/>
              </w:rPr>
            </w:pPr>
            <w:r w:rsidRPr="00B17B4C">
              <w:rPr>
                <w:sz w:val="16"/>
                <w:szCs w:val="16"/>
                <w:lang w:eastAsia="sk-SK"/>
              </w:rPr>
              <w:t>jednorazový</w:t>
            </w:r>
            <w:r w:rsidR="002B1DE0" w:rsidRPr="00B17B4C">
              <w:rPr>
                <w:sz w:val="16"/>
                <w:szCs w:val="16"/>
                <w:lang w:eastAsia="sk-SK"/>
              </w:rPr>
              <w:t xml:space="preserve"> odpis</w:t>
            </w:r>
          </w:p>
        </w:tc>
        <w:tc>
          <w:tcPr>
            <w:tcW w:w="1160" w:type="dxa"/>
            <w:tcBorders>
              <w:top w:val="single" w:sz="4" w:space="0" w:color="auto"/>
              <w:bottom w:val="single" w:sz="4" w:space="0" w:color="auto"/>
            </w:tcBorders>
            <w:noWrap/>
            <w:vAlign w:val="bottom"/>
          </w:tcPr>
          <w:p w14:paraId="2C335434" w14:textId="77777777" w:rsidR="002B1DE0" w:rsidRPr="00B17B4C" w:rsidRDefault="002B1DE0" w:rsidP="002B1DE0">
            <w:pPr>
              <w:jc w:val="center"/>
              <w:rPr>
                <w:sz w:val="16"/>
                <w:szCs w:val="16"/>
                <w:lang w:eastAsia="sk-SK"/>
              </w:rPr>
            </w:pPr>
            <w:r w:rsidRPr="00B17B4C">
              <w:rPr>
                <w:sz w:val="16"/>
                <w:szCs w:val="16"/>
                <w:lang w:eastAsia="sk-SK"/>
              </w:rPr>
              <w:t>100</w:t>
            </w:r>
          </w:p>
        </w:tc>
        <w:tc>
          <w:tcPr>
            <w:tcW w:w="1440" w:type="dxa"/>
            <w:tcBorders>
              <w:top w:val="single" w:sz="4" w:space="0" w:color="auto"/>
              <w:bottom w:val="single" w:sz="4" w:space="0" w:color="auto"/>
            </w:tcBorders>
            <w:noWrap/>
            <w:vAlign w:val="bottom"/>
          </w:tcPr>
          <w:p w14:paraId="48322BF4" w14:textId="77777777" w:rsidR="002B1DE0" w:rsidRPr="00B17B4C" w:rsidRDefault="002B1DE0" w:rsidP="002B1DE0">
            <w:pPr>
              <w:jc w:val="center"/>
              <w:rPr>
                <w:sz w:val="16"/>
                <w:szCs w:val="16"/>
                <w:lang w:eastAsia="sk-SK"/>
              </w:rPr>
            </w:pPr>
            <w:r w:rsidRPr="00B17B4C">
              <w:rPr>
                <w:sz w:val="16"/>
                <w:szCs w:val="16"/>
                <w:lang w:eastAsia="sk-SK"/>
              </w:rPr>
              <w:t>U=D /účet 501/</w:t>
            </w:r>
          </w:p>
        </w:tc>
      </w:tr>
      <w:tr w:rsidR="002B1DE0" w:rsidRPr="00B17B4C" w14:paraId="2CC14571" w14:textId="77777777" w:rsidTr="00B17B4C">
        <w:trPr>
          <w:trHeight w:val="255"/>
        </w:trPr>
        <w:tc>
          <w:tcPr>
            <w:tcW w:w="3490" w:type="dxa"/>
            <w:tcBorders>
              <w:bottom w:val="single" w:sz="4" w:space="0" w:color="auto"/>
            </w:tcBorders>
            <w:vAlign w:val="bottom"/>
          </w:tcPr>
          <w:p w14:paraId="1DA16000" w14:textId="77777777" w:rsidR="002B1DE0" w:rsidRPr="00B17B4C" w:rsidRDefault="002B1DE0" w:rsidP="002B1DE0">
            <w:pPr>
              <w:rPr>
                <w:sz w:val="16"/>
                <w:szCs w:val="16"/>
                <w:lang w:eastAsia="sk-SK"/>
              </w:rPr>
            </w:pPr>
            <w:r w:rsidRPr="00B17B4C">
              <w:rPr>
                <w:sz w:val="16"/>
                <w:szCs w:val="16"/>
                <w:lang w:eastAsia="sk-SK"/>
              </w:rPr>
              <w:t>Predajné automaty do 1700,- EUR</w:t>
            </w:r>
          </w:p>
        </w:tc>
        <w:tc>
          <w:tcPr>
            <w:tcW w:w="1580" w:type="dxa"/>
            <w:tcBorders>
              <w:bottom w:val="single" w:sz="4" w:space="0" w:color="auto"/>
            </w:tcBorders>
            <w:noWrap/>
            <w:vAlign w:val="bottom"/>
          </w:tcPr>
          <w:p w14:paraId="52EC97F8" w14:textId="77777777" w:rsidR="002B1DE0" w:rsidRPr="00B17B4C" w:rsidRDefault="00D60265" w:rsidP="002B1DE0">
            <w:pPr>
              <w:jc w:val="center"/>
              <w:rPr>
                <w:sz w:val="16"/>
                <w:szCs w:val="16"/>
                <w:lang w:eastAsia="sk-SK"/>
              </w:rPr>
            </w:pPr>
            <w:r w:rsidRPr="00B17B4C">
              <w:rPr>
                <w:sz w:val="16"/>
                <w:szCs w:val="16"/>
                <w:lang w:eastAsia="sk-SK"/>
              </w:rPr>
              <w:t>6</w:t>
            </w:r>
          </w:p>
        </w:tc>
        <w:tc>
          <w:tcPr>
            <w:tcW w:w="1660" w:type="dxa"/>
            <w:tcBorders>
              <w:bottom w:val="single" w:sz="4" w:space="0" w:color="auto"/>
            </w:tcBorders>
            <w:noWrap/>
            <w:vAlign w:val="bottom"/>
          </w:tcPr>
          <w:p w14:paraId="598EF93B" w14:textId="77777777" w:rsidR="002B1DE0" w:rsidRPr="00B17B4C" w:rsidRDefault="002B1DE0" w:rsidP="002B1DE0">
            <w:pPr>
              <w:jc w:val="center"/>
              <w:rPr>
                <w:sz w:val="16"/>
                <w:szCs w:val="16"/>
                <w:lang w:eastAsia="sk-SK"/>
              </w:rPr>
            </w:pPr>
            <w:r w:rsidRPr="00B17B4C">
              <w:rPr>
                <w:sz w:val="16"/>
                <w:szCs w:val="16"/>
                <w:lang w:eastAsia="sk-SK"/>
              </w:rPr>
              <w:t>rovnomerné</w:t>
            </w:r>
          </w:p>
        </w:tc>
        <w:tc>
          <w:tcPr>
            <w:tcW w:w="1160" w:type="dxa"/>
            <w:tcBorders>
              <w:bottom w:val="single" w:sz="4" w:space="0" w:color="auto"/>
            </w:tcBorders>
            <w:noWrap/>
            <w:vAlign w:val="bottom"/>
          </w:tcPr>
          <w:p w14:paraId="5CFC3B1A" w14:textId="77777777" w:rsidR="002B1DE0" w:rsidRPr="00B17B4C" w:rsidRDefault="00D60265" w:rsidP="002B1DE0">
            <w:pPr>
              <w:jc w:val="center"/>
              <w:rPr>
                <w:sz w:val="16"/>
                <w:szCs w:val="16"/>
                <w:lang w:eastAsia="sk-SK"/>
              </w:rPr>
            </w:pPr>
            <w:r w:rsidRPr="00B17B4C">
              <w:rPr>
                <w:sz w:val="16"/>
                <w:szCs w:val="16"/>
                <w:lang w:eastAsia="sk-SK"/>
              </w:rPr>
              <w:t>16,67</w:t>
            </w:r>
          </w:p>
        </w:tc>
        <w:tc>
          <w:tcPr>
            <w:tcW w:w="1440" w:type="dxa"/>
            <w:tcBorders>
              <w:bottom w:val="single" w:sz="4" w:space="0" w:color="auto"/>
            </w:tcBorders>
            <w:noWrap/>
            <w:vAlign w:val="bottom"/>
          </w:tcPr>
          <w:p w14:paraId="53743926" w14:textId="3ED45241" w:rsidR="002B1DE0" w:rsidRPr="00B17B4C" w:rsidRDefault="00D60265" w:rsidP="002B1DE0">
            <w:pPr>
              <w:jc w:val="center"/>
              <w:rPr>
                <w:sz w:val="16"/>
                <w:szCs w:val="16"/>
                <w:lang w:eastAsia="sk-SK"/>
              </w:rPr>
            </w:pPr>
            <w:r w:rsidRPr="00B17B4C">
              <w:rPr>
                <w:sz w:val="16"/>
                <w:szCs w:val="16"/>
                <w:lang w:eastAsia="sk-SK"/>
              </w:rPr>
              <w:t xml:space="preserve">U </w:t>
            </w:r>
            <w:r w:rsidR="0051645E">
              <w:rPr>
                <w:sz w:val="16"/>
                <w:szCs w:val="16"/>
                <w:lang w:eastAsia="sk-SK"/>
              </w:rPr>
              <w:t>=</w:t>
            </w:r>
            <w:r w:rsidRPr="00B17B4C">
              <w:rPr>
                <w:sz w:val="16"/>
                <w:szCs w:val="16"/>
                <w:lang w:eastAsia="sk-SK"/>
              </w:rPr>
              <w:t>D</w:t>
            </w:r>
          </w:p>
        </w:tc>
      </w:tr>
    </w:tbl>
    <w:p w14:paraId="0D91C357" w14:textId="623E10F7" w:rsidR="004D3B4A" w:rsidRPr="00B17B4C" w:rsidRDefault="00B17B4C" w:rsidP="00B17B4C">
      <w:pPr>
        <w:pStyle w:val="BodyText"/>
        <w:tabs>
          <w:tab w:val="left" w:pos="7730"/>
        </w:tabs>
      </w:pPr>
      <w:r w:rsidRPr="00B17B4C">
        <w:tab/>
      </w:r>
    </w:p>
    <w:p w14:paraId="2BFF986E" w14:textId="77777777" w:rsidR="0031044E" w:rsidRPr="00B17B4C" w:rsidRDefault="0031044E" w:rsidP="004D3B4A">
      <w:pPr>
        <w:pStyle w:val="BodyText"/>
      </w:pPr>
    </w:p>
    <w:p w14:paraId="078773CE" w14:textId="77777777" w:rsidR="0031044E" w:rsidRDefault="0031044E" w:rsidP="004D3B4A">
      <w:pPr>
        <w:pStyle w:val="BodyText"/>
      </w:pPr>
    </w:p>
    <w:p w14:paraId="72725005" w14:textId="77777777" w:rsidR="0031044E" w:rsidRPr="000F038C" w:rsidRDefault="0031044E" w:rsidP="0031044E">
      <w:pPr>
        <w:pStyle w:val="Pismenka"/>
        <w:ind w:left="426"/>
      </w:pPr>
      <w:r w:rsidRPr="000F038C">
        <w:t>Cenné papiere a podiely</w:t>
      </w:r>
    </w:p>
    <w:p w14:paraId="2674B3C6" w14:textId="527D50D1" w:rsidR="003A6371" w:rsidRPr="0031044E" w:rsidRDefault="00CF3C10" w:rsidP="004D3B4A">
      <w:pPr>
        <w:pStyle w:val="BodyText"/>
      </w:pPr>
      <w:r w:rsidRPr="0031044E">
        <w:t>Spoločnosť v rokoch končiacich  30.9.20</w:t>
      </w:r>
      <w:r w:rsidR="002833ED">
        <w:t>2</w:t>
      </w:r>
      <w:r w:rsidR="006E03A5">
        <w:t>2</w:t>
      </w:r>
      <w:r w:rsidRPr="0031044E">
        <w:t xml:space="preserve"> a 30.9.20</w:t>
      </w:r>
      <w:r w:rsidR="001F4694">
        <w:t>2</w:t>
      </w:r>
      <w:r w:rsidR="006E03A5">
        <w:t>3</w:t>
      </w:r>
      <w:r w:rsidRPr="0031044E">
        <w:t xml:space="preserve"> neúčtovala o cenných papieroch a podieloch </w:t>
      </w:r>
      <w:r w:rsidR="00F4619A" w:rsidRPr="0031044E">
        <w:t>.</w:t>
      </w:r>
      <w:r w:rsidR="003A6371" w:rsidRPr="0031044E">
        <w:t xml:space="preserve"> </w:t>
      </w:r>
    </w:p>
    <w:p w14:paraId="66217264" w14:textId="77777777" w:rsidR="004D3B4A" w:rsidRDefault="004D3B4A" w:rsidP="004D3B4A">
      <w:pPr>
        <w:pStyle w:val="BodyText"/>
      </w:pPr>
    </w:p>
    <w:p w14:paraId="2C2E60C3" w14:textId="77777777" w:rsidR="004D3B4A" w:rsidRDefault="004D3B4A" w:rsidP="00251BF2">
      <w:pPr>
        <w:pStyle w:val="Pismenka"/>
        <w:ind w:left="426"/>
      </w:pPr>
      <w:r>
        <w:t xml:space="preserve">Zásoby </w:t>
      </w:r>
    </w:p>
    <w:p w14:paraId="0A42EB0A" w14:textId="110F6466" w:rsidR="004D3B4A" w:rsidRDefault="004D3B4A" w:rsidP="004D3B4A">
      <w:pPr>
        <w:pStyle w:val="BodyText"/>
      </w:pPr>
      <w:r>
        <w:t>Zásoby sa oceňujú obstarávacou cenou (nakupované zásoby)</w:t>
      </w:r>
      <w:r w:rsidR="00C72219">
        <w:t>.</w:t>
      </w:r>
    </w:p>
    <w:p w14:paraId="443F9C13" w14:textId="77777777" w:rsidR="00D566E2" w:rsidRDefault="00D566E2" w:rsidP="004D3B4A">
      <w:pPr>
        <w:pStyle w:val="BodyText"/>
      </w:pPr>
    </w:p>
    <w:p w14:paraId="57535CA4" w14:textId="0B436E04" w:rsidR="004D3B4A" w:rsidRPr="0069215D" w:rsidRDefault="004D3B4A" w:rsidP="004D3B4A">
      <w:pPr>
        <w:pStyle w:val="BodyText"/>
        <w:rPr>
          <w:color w:val="FF0000"/>
        </w:rPr>
      </w:pPr>
      <w:r>
        <w:t xml:space="preserve">Obstarávacia cena zahŕňa cenu zásob a náklady súvisiace s obstaraním (clo, prepravu, poistné, provízie, skonto a pod.). Úroky z cudzích zdrojov nie sú súčasťou obstarávacej </w:t>
      </w:r>
      <w:r w:rsidRPr="00020A34">
        <w:t>c</w:t>
      </w:r>
      <w:r w:rsidRPr="00695EC4">
        <w:t xml:space="preserve">eny. </w:t>
      </w:r>
      <w:r w:rsidR="00020A34" w:rsidRPr="00693896">
        <w:t xml:space="preserve">Úbytok zásob sa </w:t>
      </w:r>
      <w:r w:rsidR="00D976B6" w:rsidRPr="00693896">
        <w:t xml:space="preserve">oceňuje metódou </w:t>
      </w:r>
      <w:r w:rsidR="00A6303F" w:rsidRPr="00693896">
        <w:t>FIFO</w:t>
      </w:r>
      <w:r w:rsidR="00A6303F">
        <w:rPr>
          <w:color w:val="365F91" w:themeColor="accent1" w:themeShade="BF"/>
        </w:rPr>
        <w:t xml:space="preserve">. </w:t>
      </w:r>
    </w:p>
    <w:p w14:paraId="2712E186" w14:textId="77777777" w:rsidR="004D3B4A" w:rsidRDefault="004D3B4A" w:rsidP="002A055C">
      <w:pPr>
        <w:pStyle w:val="BodyText"/>
        <w:ind w:left="0"/>
      </w:pPr>
    </w:p>
    <w:p w14:paraId="1A62A47A" w14:textId="77777777" w:rsidR="00D02F6C" w:rsidRDefault="004D3B4A" w:rsidP="004D3B4A">
      <w:pPr>
        <w:pStyle w:val="BodyText"/>
      </w:pPr>
      <w:r>
        <w:t xml:space="preserve">Zníženie hodnoty zásob sa </w:t>
      </w:r>
      <w:r w:rsidR="00E5113F">
        <w:t xml:space="preserve">zohľadňuje </w:t>
      </w:r>
      <w:r>
        <w:t>vytvorením opravnej položky.</w:t>
      </w:r>
    </w:p>
    <w:p w14:paraId="794E8793" w14:textId="77777777" w:rsidR="00D4557E" w:rsidRDefault="00D4557E" w:rsidP="002A055C">
      <w:pPr>
        <w:pStyle w:val="BodyText"/>
        <w:ind w:left="0"/>
      </w:pPr>
    </w:p>
    <w:p w14:paraId="54B40A23" w14:textId="77777777" w:rsidR="004D3B4A" w:rsidRPr="0031044E" w:rsidRDefault="004D3B4A" w:rsidP="00251BF2">
      <w:pPr>
        <w:pStyle w:val="Pismenka"/>
        <w:ind w:left="426"/>
      </w:pPr>
      <w:r w:rsidRPr="0031044E">
        <w:t>Zákazková výroba</w:t>
      </w:r>
    </w:p>
    <w:p w14:paraId="19F5C4BF" w14:textId="2C924F8C" w:rsidR="00CF3C10" w:rsidRPr="0031044E" w:rsidRDefault="00CF3C10" w:rsidP="00CF3C10">
      <w:pPr>
        <w:pStyle w:val="BodyText"/>
      </w:pPr>
      <w:r w:rsidRPr="0031044E">
        <w:t>Spoločnosť v rokoch končiacich  30.9.20</w:t>
      </w:r>
      <w:r w:rsidR="002833ED">
        <w:t>2</w:t>
      </w:r>
      <w:r w:rsidR="006E03A5">
        <w:t>2</w:t>
      </w:r>
      <w:r w:rsidRPr="0031044E">
        <w:t xml:space="preserve"> a 30.9.20</w:t>
      </w:r>
      <w:r w:rsidR="00E86088">
        <w:t>2</w:t>
      </w:r>
      <w:r w:rsidR="006E03A5">
        <w:t>3</w:t>
      </w:r>
      <w:r w:rsidR="00E86088">
        <w:t xml:space="preserve"> </w:t>
      </w:r>
      <w:r w:rsidRPr="0031044E">
        <w:t xml:space="preserve">neúčtovala o zákazkovej výrobe. </w:t>
      </w:r>
    </w:p>
    <w:p w14:paraId="048999AC" w14:textId="77777777" w:rsidR="00CF3C10" w:rsidRDefault="00CF3C10" w:rsidP="004D3B4A">
      <w:pPr>
        <w:pStyle w:val="BodyText"/>
      </w:pPr>
    </w:p>
    <w:p w14:paraId="2DD91D7F" w14:textId="77777777" w:rsidR="004D3B4A" w:rsidRDefault="004D3B4A" w:rsidP="00251BF2">
      <w:pPr>
        <w:pStyle w:val="Pismenka"/>
        <w:ind w:left="426"/>
      </w:pPr>
      <w:r>
        <w:t>Zákazková výstavba nehnuteľnost</w:t>
      </w:r>
      <w:r w:rsidR="00777324">
        <w:t>i</w:t>
      </w:r>
    </w:p>
    <w:p w14:paraId="1E3328D0" w14:textId="70562D1C" w:rsidR="00D02F6C" w:rsidRDefault="00CF3C10" w:rsidP="00983D66">
      <w:pPr>
        <w:pStyle w:val="BodyText"/>
      </w:pPr>
      <w:r w:rsidRPr="0031044E">
        <w:t xml:space="preserve">Spoločnosť v rokoch končiacich  </w:t>
      </w:r>
      <w:r w:rsidR="00E15D6C" w:rsidRPr="0031044E">
        <w:t>30.9.20</w:t>
      </w:r>
      <w:r w:rsidR="002833ED">
        <w:t>2</w:t>
      </w:r>
      <w:r w:rsidR="006E03A5">
        <w:t>2</w:t>
      </w:r>
      <w:r w:rsidR="00E15D6C" w:rsidRPr="0031044E">
        <w:t xml:space="preserve"> a 30.9.20</w:t>
      </w:r>
      <w:r w:rsidR="001F4694">
        <w:t>2</w:t>
      </w:r>
      <w:r w:rsidR="006E03A5">
        <w:t>3</w:t>
      </w:r>
      <w:r w:rsidR="00E15D6C" w:rsidRPr="0031044E">
        <w:t xml:space="preserve"> </w:t>
      </w:r>
      <w:r w:rsidRPr="0031044E">
        <w:t xml:space="preserve">neúčtovala o zákazkovej výstavbe nehnuteľností. </w:t>
      </w:r>
    </w:p>
    <w:p w14:paraId="2BB17DD1" w14:textId="77777777" w:rsidR="004D3B4A" w:rsidRPr="00CF3C10" w:rsidRDefault="004D3B4A" w:rsidP="00251BF2">
      <w:pPr>
        <w:pStyle w:val="Pismenka"/>
        <w:numPr>
          <w:ilvl w:val="0"/>
          <w:numId w:val="0"/>
        </w:numPr>
        <w:rPr>
          <w:b w:val="0"/>
        </w:rPr>
      </w:pPr>
    </w:p>
    <w:p w14:paraId="533494FD" w14:textId="77777777" w:rsidR="004D3B4A" w:rsidRDefault="004D3B4A" w:rsidP="00251BF2">
      <w:pPr>
        <w:pStyle w:val="Pismenka"/>
        <w:ind w:left="426"/>
      </w:pPr>
      <w:r>
        <w:t>Pohľadávky</w:t>
      </w:r>
    </w:p>
    <w:p w14:paraId="2344947D" w14:textId="3C92ED4B" w:rsidR="00A30A99" w:rsidRPr="00A30A99" w:rsidRDefault="004D3B4A" w:rsidP="00A30A99">
      <w:pPr>
        <w:ind w:left="360" w:right="-82"/>
        <w:jc w:val="both"/>
        <w:rPr>
          <w:iCs/>
          <w:sz w:val="18"/>
          <w:szCs w:val="18"/>
          <w:lang w:eastAsia="sk-SK"/>
        </w:rPr>
      </w:pPr>
      <w:r w:rsidRPr="00A30A99">
        <w:rPr>
          <w:sz w:val="18"/>
          <w:szCs w:val="18"/>
        </w:rPr>
        <w:t>Pohľadávky pri ich vzniku sa oceňujú ich menovitou hodnotou</w:t>
      </w:r>
      <w:r w:rsidR="00DF1D3A">
        <w:rPr>
          <w:sz w:val="18"/>
          <w:szCs w:val="18"/>
        </w:rPr>
        <w:t>.</w:t>
      </w:r>
      <w:r w:rsidR="002A055C">
        <w:rPr>
          <w:sz w:val="18"/>
          <w:szCs w:val="18"/>
        </w:rPr>
        <w:t xml:space="preserve"> </w:t>
      </w:r>
      <w:r w:rsidRPr="00A30A99">
        <w:rPr>
          <w:sz w:val="18"/>
          <w:szCs w:val="18"/>
        </w:rPr>
        <w:t>Toto ocenenie sa znižuje o pochybné a nevymožiteľné pohľadávky.</w:t>
      </w:r>
      <w:r w:rsidR="00A30A99" w:rsidRPr="00A30A99">
        <w:rPr>
          <w:iCs/>
          <w:sz w:val="18"/>
          <w:szCs w:val="18"/>
          <w:lang w:eastAsia="sk-SK"/>
        </w:rPr>
        <w:t xml:space="preserve"> </w:t>
      </w:r>
    </w:p>
    <w:p w14:paraId="19014C70" w14:textId="77777777" w:rsidR="004D3B4A" w:rsidRPr="00A30A99" w:rsidRDefault="004D3B4A" w:rsidP="004D3B4A">
      <w:pPr>
        <w:pStyle w:val="BodyText"/>
        <w:rPr>
          <w:szCs w:val="18"/>
        </w:rPr>
      </w:pPr>
    </w:p>
    <w:p w14:paraId="61DE3409" w14:textId="77777777" w:rsidR="004D3B4A" w:rsidRDefault="004D3B4A" w:rsidP="00251BF2">
      <w:pPr>
        <w:pStyle w:val="Pismenka"/>
        <w:ind w:left="426"/>
      </w:pPr>
      <w:r>
        <w:t>Peňažné prostriedky a ceniny</w:t>
      </w:r>
    </w:p>
    <w:p w14:paraId="247F24D3" w14:textId="77777777" w:rsidR="004D3B4A" w:rsidRDefault="004D3B4A" w:rsidP="004D3B4A">
      <w:pPr>
        <w:pStyle w:val="BodyText"/>
      </w:pPr>
      <w:r>
        <w:t>Peňažné prostriedky a ceniny sa oceňujú ich menovitou hodnotou. Zníženie ich hodnoty sa vyjadruje opravnou položkou.</w:t>
      </w:r>
    </w:p>
    <w:p w14:paraId="3CB4672D" w14:textId="77777777" w:rsidR="004D3B4A" w:rsidRDefault="004D3B4A" w:rsidP="004D3B4A">
      <w:pPr>
        <w:pStyle w:val="BodyText"/>
      </w:pPr>
    </w:p>
    <w:p w14:paraId="6FE70FD9" w14:textId="77777777" w:rsidR="004D3B4A" w:rsidRDefault="004D3B4A" w:rsidP="00251BF2">
      <w:pPr>
        <w:pStyle w:val="Pismenka"/>
        <w:ind w:left="426"/>
      </w:pPr>
      <w:r>
        <w:t>Náklady budúcich období a príjmy budúcich období</w:t>
      </w:r>
    </w:p>
    <w:p w14:paraId="0E57E442" w14:textId="77777777" w:rsidR="004D3B4A" w:rsidRDefault="004D3B4A" w:rsidP="004D3B4A">
      <w:pPr>
        <w:pStyle w:val="BodyText"/>
      </w:pPr>
      <w:r>
        <w:lastRenderedPageBreak/>
        <w:t>Náklady budúcich období a príjmy budúcich období sa vykazujú vo výške, ktorá je potrebná na dodržanie zásady vecnej a časovej súvislosti s účtovným obdobím.</w:t>
      </w:r>
    </w:p>
    <w:p w14:paraId="5CDC6528" w14:textId="77777777" w:rsidR="004D3B4A" w:rsidRDefault="004D3B4A" w:rsidP="004D3B4A">
      <w:pPr>
        <w:pStyle w:val="BodyText"/>
      </w:pPr>
    </w:p>
    <w:p w14:paraId="0E219DAE" w14:textId="77777777" w:rsidR="004D3B4A" w:rsidRDefault="004D3B4A" w:rsidP="00B44BE1">
      <w:pPr>
        <w:pStyle w:val="Pismenka"/>
        <w:keepNext/>
        <w:ind w:left="425" w:hanging="357"/>
      </w:pPr>
      <w:r>
        <w:t>Rezervy</w:t>
      </w:r>
    </w:p>
    <w:p w14:paraId="3AAAD023" w14:textId="1AEA50D5" w:rsidR="004D3B4A" w:rsidRPr="0069215D" w:rsidRDefault="004D3B4A" w:rsidP="004D3B4A">
      <w:pPr>
        <w:pStyle w:val="BodyText"/>
        <w:rPr>
          <w:color w:val="FF0000"/>
        </w:rPr>
      </w:pPr>
      <w:r>
        <w:t>Rezervy sú záväzky s neurčitým časovým vymedzením alebo výškou; tvoria sa na krytie známych rizík alebo strát z podnikania. Oceňujú sa v očakávanej výške záväzku.</w:t>
      </w:r>
      <w:r w:rsidR="0063471D">
        <w:t xml:space="preserve"> </w:t>
      </w:r>
      <w:r w:rsidR="00805079" w:rsidRPr="00805079">
        <w:t xml:space="preserve">Spoločnosť </w:t>
      </w:r>
      <w:r w:rsidR="00386802">
        <w:t>vytvár</w:t>
      </w:r>
      <w:r w:rsidR="00D976B6">
        <w:t>a</w:t>
      </w:r>
      <w:r w:rsidR="00386802">
        <w:t xml:space="preserve"> </w:t>
      </w:r>
      <w:r w:rsidR="00805079" w:rsidRPr="00805079">
        <w:t>najmä  rezerv</w:t>
      </w:r>
      <w:r w:rsidR="00386802">
        <w:t>y</w:t>
      </w:r>
      <w:r w:rsidR="00805079" w:rsidRPr="00805079">
        <w:t xml:space="preserve"> </w:t>
      </w:r>
      <w:r w:rsidR="00386802">
        <w:t xml:space="preserve">na odmeny </w:t>
      </w:r>
      <w:r w:rsidR="00805079" w:rsidRPr="00805079">
        <w:t>a nevyčerpan</w:t>
      </w:r>
      <w:r w:rsidR="00386802">
        <w:t>ú</w:t>
      </w:r>
      <w:r w:rsidR="00805079" w:rsidRPr="00805079">
        <w:t xml:space="preserve"> dovolen</w:t>
      </w:r>
      <w:r w:rsidR="00386802">
        <w:t>ku</w:t>
      </w:r>
      <w:r w:rsidR="00D976B6">
        <w:t>.</w:t>
      </w:r>
      <w:r w:rsidR="001F4FE9">
        <w:t xml:space="preserve"> </w:t>
      </w:r>
      <w:r w:rsidR="0069215D">
        <w:t xml:space="preserve"> </w:t>
      </w:r>
    </w:p>
    <w:p w14:paraId="45FFA3D5" w14:textId="77777777" w:rsidR="00D60265" w:rsidRDefault="00D60265" w:rsidP="004D3B4A">
      <w:pPr>
        <w:pStyle w:val="BodyText"/>
      </w:pPr>
    </w:p>
    <w:p w14:paraId="2A0ECC33" w14:textId="77777777" w:rsidR="004D3B4A" w:rsidRDefault="004D3B4A" w:rsidP="00251BF2">
      <w:pPr>
        <w:pStyle w:val="Pismenka"/>
        <w:ind w:left="426"/>
      </w:pPr>
      <w:r>
        <w:t>Záväzky</w:t>
      </w:r>
    </w:p>
    <w:p w14:paraId="14BC8504" w14:textId="1B05EB7C" w:rsidR="004D3B4A" w:rsidRDefault="004D3B4A" w:rsidP="004D3B4A">
      <w:pPr>
        <w:pStyle w:val="BodyText"/>
        <w:rPr>
          <w:sz w:val="24"/>
        </w:rPr>
      </w:pPr>
      <w:r>
        <w:t xml:space="preserve">Záväzky pri ich vzniku sa oceňujú menovitou hodnotou. Ak sa pri inventarizácii zistí, že suma záväzkov je iná ako ich výška v účtovníctve, uvedú sa záväzky v účtovníctve a v účtovnej závierke v tomto zistenom ocenení. </w:t>
      </w:r>
    </w:p>
    <w:p w14:paraId="1F479EAE" w14:textId="77777777" w:rsidR="004D3B4A" w:rsidRDefault="004D3B4A" w:rsidP="00251BF2">
      <w:pPr>
        <w:pStyle w:val="Pismenka"/>
        <w:numPr>
          <w:ilvl w:val="0"/>
          <w:numId w:val="0"/>
        </w:numPr>
        <w:ind w:left="360"/>
      </w:pPr>
    </w:p>
    <w:p w14:paraId="199F43D8" w14:textId="77777777" w:rsidR="004D3B4A" w:rsidRDefault="004D3B4A" w:rsidP="00251BF2">
      <w:pPr>
        <w:pStyle w:val="Pismenka"/>
        <w:ind w:left="426"/>
      </w:pPr>
      <w:r>
        <w:t>Odložené dane</w:t>
      </w:r>
    </w:p>
    <w:p w14:paraId="0DFA65A7" w14:textId="77777777" w:rsidR="004D3B4A" w:rsidRDefault="004D3B4A" w:rsidP="004D3B4A">
      <w:pPr>
        <w:pStyle w:val="BodyText"/>
      </w:pPr>
      <w:r>
        <w:t xml:space="preserve">Odložené dane (odložená daňová pohľadávka a odložený daňový záväzok) sa vzťahujú na: </w:t>
      </w:r>
    </w:p>
    <w:p w14:paraId="5A1A6346" w14:textId="77777777" w:rsidR="004D3B4A" w:rsidRDefault="004D3B4A" w:rsidP="008747C2">
      <w:pPr>
        <w:pStyle w:val="BodyText"/>
        <w:numPr>
          <w:ilvl w:val="0"/>
          <w:numId w:val="4"/>
        </w:numPr>
      </w:pPr>
      <w:r>
        <w:t>dočasné rozdiely medzi účtovnou hodnotou majetku a účtovnou hodnotou záväzkov vykázanou v súvahe a ich daňovou základňou,</w:t>
      </w:r>
    </w:p>
    <w:p w14:paraId="415F69B1" w14:textId="77777777" w:rsidR="004D3B4A" w:rsidRDefault="004D3B4A" w:rsidP="008747C2">
      <w:pPr>
        <w:pStyle w:val="BodyText"/>
        <w:numPr>
          <w:ilvl w:val="0"/>
          <w:numId w:val="4"/>
        </w:numPr>
      </w:pPr>
      <w:r>
        <w:t>možnosť umorovať daňovú stratu v budúcnosti, ktorou sa rozumie možnosť odpočítať daňovú stratu od základu dane v budúcnosti,</w:t>
      </w:r>
    </w:p>
    <w:p w14:paraId="04668F69" w14:textId="77777777" w:rsidR="004D3B4A" w:rsidRDefault="004D3B4A" w:rsidP="008747C2">
      <w:pPr>
        <w:pStyle w:val="BodyText"/>
        <w:numPr>
          <w:ilvl w:val="0"/>
          <w:numId w:val="4"/>
        </w:numPr>
      </w:pPr>
      <w:r>
        <w:t>možnosť previesť nevyužité daňové odpočty a iné daňové nároky do budúcich období.</w:t>
      </w:r>
    </w:p>
    <w:p w14:paraId="6D985608" w14:textId="77777777" w:rsidR="004D3B4A" w:rsidRDefault="004D3B4A" w:rsidP="004D3B4A">
      <w:pPr>
        <w:pStyle w:val="BodyText"/>
      </w:pPr>
    </w:p>
    <w:p w14:paraId="7A13F125" w14:textId="19C4C8E6" w:rsidR="00020A34" w:rsidRPr="00693896" w:rsidRDefault="00020A34" w:rsidP="005C2B73">
      <w:pPr>
        <w:pStyle w:val="BodyText"/>
      </w:pPr>
      <w:r w:rsidRPr="00693896">
        <w:t xml:space="preserve">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w:t>
      </w:r>
    </w:p>
    <w:p w14:paraId="31D02915" w14:textId="77777777" w:rsidR="00020A34" w:rsidRPr="00693896" w:rsidRDefault="00020A34" w:rsidP="005C2B73">
      <w:pPr>
        <w:pStyle w:val="BodyText"/>
      </w:pPr>
    </w:p>
    <w:p w14:paraId="6A171F3C" w14:textId="77777777" w:rsidR="00020A34" w:rsidRPr="00693896" w:rsidRDefault="00020A34" w:rsidP="005C2B73">
      <w:pPr>
        <w:pStyle w:val="BodyText"/>
      </w:pPr>
      <w:r w:rsidRPr="00693896">
        <w:t>Pri výpočte odloženej dane sa použije sadzba dane z príjmov, o ktorej sa predpokladá, že bude platiť v čase vyrovnania odloženej dane.</w:t>
      </w:r>
    </w:p>
    <w:p w14:paraId="1416384F" w14:textId="77777777" w:rsidR="00020A34" w:rsidRPr="00693896" w:rsidRDefault="00020A34" w:rsidP="005C2B73">
      <w:pPr>
        <w:pStyle w:val="BodyText"/>
      </w:pPr>
    </w:p>
    <w:p w14:paraId="734A07A3" w14:textId="337AFDAD" w:rsidR="00020A34" w:rsidRPr="00693896" w:rsidRDefault="00020A34" w:rsidP="005C2B73">
      <w:pPr>
        <w:pStyle w:val="BodyText"/>
      </w:pPr>
      <w:r w:rsidRPr="00693896">
        <w:t>Spoločnosť sa rozhodla na základe zásady opatrnosti, že nebude účtovať o odloženej daňovej pohľadávke.</w:t>
      </w:r>
    </w:p>
    <w:p w14:paraId="10629A8F" w14:textId="77777777" w:rsidR="00020A34" w:rsidRDefault="00020A34" w:rsidP="00020A34">
      <w:pPr>
        <w:pStyle w:val="BodyText"/>
      </w:pPr>
    </w:p>
    <w:p w14:paraId="0829552A" w14:textId="77777777" w:rsidR="004D3B4A" w:rsidRDefault="004D3B4A" w:rsidP="00251BF2">
      <w:pPr>
        <w:pStyle w:val="Pismenka"/>
        <w:ind w:left="426"/>
      </w:pPr>
      <w:r>
        <w:t>Výdavky budúcich období a výnosy budúcich období</w:t>
      </w:r>
    </w:p>
    <w:p w14:paraId="34B4E13C" w14:textId="77777777" w:rsidR="004D3B4A" w:rsidRDefault="004D3B4A" w:rsidP="004D3B4A">
      <w:pPr>
        <w:pStyle w:val="BodyText"/>
      </w:pPr>
      <w:r>
        <w:t>Výdavky budúcich období a výnosy budúcich období sa vykazujú vo výške, ktorá je potrebná na dodržanie zásady vecnej a časovej súvislosti s účtovným obdobím.</w:t>
      </w:r>
    </w:p>
    <w:p w14:paraId="1A317E63" w14:textId="77777777" w:rsidR="004007CA" w:rsidRDefault="004007CA" w:rsidP="004D3B4A">
      <w:pPr>
        <w:pStyle w:val="BodyText"/>
      </w:pPr>
    </w:p>
    <w:p w14:paraId="77CA494B" w14:textId="77777777" w:rsidR="004D3B4A" w:rsidRDefault="004D3B4A" w:rsidP="00251BF2">
      <w:pPr>
        <w:pStyle w:val="Pismenka"/>
        <w:ind w:left="426"/>
      </w:pPr>
      <w:r>
        <w:t>Emisné kvóty</w:t>
      </w:r>
    </w:p>
    <w:p w14:paraId="266ABE54" w14:textId="4478FABD" w:rsidR="002724ED" w:rsidRPr="0031044E" w:rsidRDefault="00D02F6C" w:rsidP="004D3B4A">
      <w:pPr>
        <w:pStyle w:val="BodyText"/>
      </w:pPr>
      <w:r w:rsidRPr="0031044E">
        <w:t xml:space="preserve">Spoločnosť v rokoch končiacich </w:t>
      </w:r>
      <w:r w:rsidR="00E15D6C" w:rsidRPr="0031044E">
        <w:t>30.9.20</w:t>
      </w:r>
      <w:r w:rsidR="002833ED">
        <w:t>2</w:t>
      </w:r>
      <w:r w:rsidR="006E03A5">
        <w:t>2</w:t>
      </w:r>
      <w:r w:rsidR="00E15D6C" w:rsidRPr="0031044E">
        <w:t xml:space="preserve"> a 30.9.20</w:t>
      </w:r>
      <w:r w:rsidR="001F4694">
        <w:t>2</w:t>
      </w:r>
      <w:r w:rsidR="006E03A5">
        <w:t>3</w:t>
      </w:r>
      <w:r w:rsidRPr="0031044E">
        <w:t xml:space="preserve"> neúčtovala o emisných kvótach.</w:t>
      </w:r>
    </w:p>
    <w:p w14:paraId="02787D07" w14:textId="77777777" w:rsidR="00A61FB3" w:rsidRDefault="00A61FB3" w:rsidP="003F7A66">
      <w:pPr>
        <w:pStyle w:val="BodyText"/>
        <w:ind w:left="0"/>
      </w:pPr>
    </w:p>
    <w:p w14:paraId="63611550" w14:textId="77777777" w:rsidR="004D3B4A" w:rsidRDefault="004D3B4A" w:rsidP="00251BF2">
      <w:pPr>
        <w:pStyle w:val="Pismenka"/>
        <w:ind w:left="426"/>
      </w:pPr>
      <w:r>
        <w:t>Deriváty</w:t>
      </w:r>
    </w:p>
    <w:p w14:paraId="1E7B7881" w14:textId="028E7453" w:rsidR="004D3B4A" w:rsidRPr="0031044E" w:rsidRDefault="00D02F6C" w:rsidP="004D3B4A">
      <w:pPr>
        <w:pStyle w:val="BodyText"/>
      </w:pPr>
      <w:r w:rsidRPr="0031044E">
        <w:t xml:space="preserve">Spoločnosť v rokoch končiacich </w:t>
      </w:r>
      <w:r w:rsidR="00E15D6C" w:rsidRPr="0031044E">
        <w:t>30.9.20</w:t>
      </w:r>
      <w:r w:rsidR="002833ED">
        <w:t>2</w:t>
      </w:r>
      <w:r w:rsidR="006E03A5">
        <w:t>2</w:t>
      </w:r>
      <w:r w:rsidR="00E15D6C" w:rsidRPr="0031044E">
        <w:t xml:space="preserve"> a 30.9.20</w:t>
      </w:r>
      <w:r w:rsidR="001F4694">
        <w:t>2</w:t>
      </w:r>
      <w:r w:rsidR="006E03A5">
        <w:t>3</w:t>
      </w:r>
      <w:r w:rsidRPr="0031044E">
        <w:t xml:space="preserve"> neúčtovala o derivátoch.</w:t>
      </w:r>
    </w:p>
    <w:p w14:paraId="01CAC090" w14:textId="77777777" w:rsidR="004D3B4A" w:rsidRPr="006201DD" w:rsidRDefault="004D3B4A" w:rsidP="004D3B4A">
      <w:pPr>
        <w:pStyle w:val="BodyText"/>
      </w:pPr>
    </w:p>
    <w:p w14:paraId="5A4A03AA" w14:textId="77777777" w:rsidR="004D3B4A" w:rsidRDefault="004D3B4A" w:rsidP="00251BF2">
      <w:pPr>
        <w:pStyle w:val="Pismenka"/>
        <w:ind w:left="426"/>
      </w:pPr>
      <w:r>
        <w:t>Majetok a záväzky zabezpečené derivátmi</w:t>
      </w:r>
    </w:p>
    <w:p w14:paraId="647B892B" w14:textId="011F2C97" w:rsidR="004D3B4A" w:rsidRPr="0007738B" w:rsidRDefault="00D02F6C" w:rsidP="004D3B4A">
      <w:pPr>
        <w:pStyle w:val="BodyText"/>
        <w:rPr>
          <w:lang w:val="cs-CZ"/>
        </w:rPr>
      </w:pPr>
      <w:r w:rsidRPr="0031044E">
        <w:t xml:space="preserve">Spoločnosť v rokoch končiacich </w:t>
      </w:r>
      <w:r w:rsidR="00914D28" w:rsidRPr="0031044E">
        <w:t>30.9.20</w:t>
      </w:r>
      <w:r w:rsidR="00914D28">
        <w:t>2</w:t>
      </w:r>
      <w:r w:rsidR="006E03A5">
        <w:t>2</w:t>
      </w:r>
      <w:r w:rsidR="00914D28" w:rsidRPr="0031044E">
        <w:t xml:space="preserve"> a 30.9.20</w:t>
      </w:r>
      <w:r w:rsidR="00914D28">
        <w:t>2</w:t>
      </w:r>
      <w:r w:rsidR="006E03A5">
        <w:t>3</w:t>
      </w:r>
      <w:r w:rsidR="00914D28" w:rsidRPr="0031044E">
        <w:t xml:space="preserve"> </w:t>
      </w:r>
      <w:r w:rsidRPr="0031044E">
        <w:t>neeviduje majetok a záväzky zabezpečené derivátmi.</w:t>
      </w:r>
    </w:p>
    <w:p w14:paraId="724A237D" w14:textId="77777777" w:rsidR="004D3B4A" w:rsidRPr="001D5F78" w:rsidRDefault="004D3B4A" w:rsidP="004D3B4A">
      <w:pPr>
        <w:pStyle w:val="BodyText"/>
        <w:rPr>
          <w:szCs w:val="18"/>
        </w:rPr>
      </w:pPr>
    </w:p>
    <w:p w14:paraId="21406FB1" w14:textId="77777777" w:rsidR="004D3B4A" w:rsidRDefault="004D3B4A" w:rsidP="00251BF2">
      <w:pPr>
        <w:pStyle w:val="Pismenka"/>
        <w:ind w:left="426"/>
      </w:pPr>
      <w:r>
        <w:t>Cudzia mena</w:t>
      </w:r>
    </w:p>
    <w:p w14:paraId="2174DB68" w14:textId="350D853B" w:rsidR="00BB2336" w:rsidRDefault="0043771F" w:rsidP="00983D66">
      <w:pPr>
        <w:pStyle w:val="BodyText"/>
      </w:pPr>
      <w:r w:rsidRPr="0031044E">
        <w:t xml:space="preserve">Spoločnosť v rokoch končiacich </w:t>
      </w:r>
      <w:r w:rsidR="00914D28" w:rsidRPr="0031044E">
        <w:t>30.9.20</w:t>
      </w:r>
      <w:r w:rsidR="00914D28">
        <w:t>2</w:t>
      </w:r>
      <w:r w:rsidR="006E03A5">
        <w:t>2</w:t>
      </w:r>
      <w:r w:rsidR="00914D28" w:rsidRPr="0031044E">
        <w:t xml:space="preserve"> a 30.9.20</w:t>
      </w:r>
      <w:r w:rsidR="00914D28">
        <w:t>2</w:t>
      </w:r>
      <w:r w:rsidR="006E03A5">
        <w:t>3</w:t>
      </w:r>
      <w:r w:rsidR="00914D28" w:rsidRPr="0031044E">
        <w:t xml:space="preserve"> </w:t>
      </w:r>
      <w:r w:rsidRPr="0031044E">
        <w:t xml:space="preserve">neeviduje </w:t>
      </w:r>
      <w:r>
        <w:t>m</w:t>
      </w:r>
      <w:r w:rsidR="004D3B4A" w:rsidRPr="00194BFD">
        <w:t>ajetok a záväzky vyjadrené v cudzej mene</w:t>
      </w:r>
      <w:r>
        <w:t>.</w:t>
      </w:r>
      <w:r w:rsidR="004D3B4A" w:rsidRPr="00194BFD">
        <w:t xml:space="preserve"> </w:t>
      </w:r>
    </w:p>
    <w:p w14:paraId="1B11E7EB" w14:textId="77777777" w:rsidR="004D3B4A" w:rsidRDefault="004D3B4A" w:rsidP="004D3B4A">
      <w:pPr>
        <w:pStyle w:val="BodyText"/>
      </w:pPr>
    </w:p>
    <w:p w14:paraId="18FAF29F" w14:textId="77777777" w:rsidR="004D3B4A" w:rsidRDefault="004D3B4A" w:rsidP="00251BF2">
      <w:pPr>
        <w:pStyle w:val="Pismenka"/>
        <w:ind w:left="426"/>
      </w:pPr>
      <w:r>
        <w:t>Výnosy</w:t>
      </w:r>
    </w:p>
    <w:p w14:paraId="23896A5F" w14:textId="080E84A0" w:rsidR="004312C0" w:rsidRDefault="004D3B4A" w:rsidP="002A055C">
      <w:pPr>
        <w:pStyle w:val="BodyText"/>
      </w:pPr>
      <w:r>
        <w:t>Tržby za tovar neobsahujú daň z pridanej hodnoty. Sú tiež znížené o zľavy a zrážky (rabaty, bonusy, skontá, dobropisy a pod.), bez ohľadu na to, či zákazník mal vopred na zľavu nárok, alebo či ide o dodatočne uznanú zľavu.</w:t>
      </w:r>
    </w:p>
    <w:p w14:paraId="435271C0" w14:textId="77777777" w:rsidR="00F4625B" w:rsidRDefault="00F4625B" w:rsidP="002A055C">
      <w:pPr>
        <w:pStyle w:val="BodyText"/>
      </w:pPr>
    </w:p>
    <w:p w14:paraId="75A763E3" w14:textId="4F4E96F4" w:rsidR="00F4625B" w:rsidRDefault="00F4625B" w:rsidP="00B44BE1">
      <w:pPr>
        <w:pStyle w:val="Pismenka"/>
        <w:keepNext/>
        <w:tabs>
          <w:tab w:val="clear" w:pos="360"/>
        </w:tabs>
        <w:ind w:left="425" w:hanging="425"/>
      </w:pPr>
      <w:r>
        <w:t>Porovnateľné údaje</w:t>
      </w:r>
    </w:p>
    <w:p w14:paraId="31AFF167" w14:textId="77777777" w:rsidR="00F4625B" w:rsidRDefault="00F4625B" w:rsidP="00F4625B">
      <w:pPr>
        <w:pStyle w:val="BodyText"/>
      </w:pPr>
      <w: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45CCD2A9" w14:textId="77777777" w:rsidR="00F4625B" w:rsidRDefault="00F4625B" w:rsidP="00F4625B">
      <w:pPr>
        <w:pStyle w:val="BodyText"/>
      </w:pPr>
    </w:p>
    <w:p w14:paraId="5DBA79DB" w14:textId="57540C81" w:rsidR="00F4625B" w:rsidRDefault="00F4625B" w:rsidP="00B44BE1">
      <w:pPr>
        <w:pStyle w:val="Pismenka"/>
        <w:tabs>
          <w:tab w:val="clear" w:pos="360"/>
        </w:tabs>
        <w:ind w:left="426" w:hanging="426"/>
      </w:pPr>
      <w:r>
        <w:t>Oprava chýb minulých období</w:t>
      </w:r>
    </w:p>
    <w:p w14:paraId="55E1A5F1" w14:textId="77777777" w:rsidR="00F4625B" w:rsidRDefault="00F4625B" w:rsidP="00F4625B">
      <w:pPr>
        <w:pStyle w:val="BodyText"/>
      </w:pPr>
      <w: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4CA7F128" w14:textId="77777777" w:rsidR="00F4625B" w:rsidRDefault="00F4625B" w:rsidP="00F4625B">
      <w:pPr>
        <w:pStyle w:val="BodyText"/>
      </w:pPr>
    </w:p>
    <w:p w14:paraId="0A4149D4" w14:textId="19FC54E5" w:rsidR="00F4625B" w:rsidRDefault="00F4625B" w:rsidP="00F4625B">
      <w:pPr>
        <w:pStyle w:val="BodyText"/>
      </w:pPr>
      <w:r>
        <w:t>V roku 202</w:t>
      </w:r>
      <w:r w:rsidR="006E03A5">
        <w:t>2</w:t>
      </w:r>
      <w:r>
        <w:t>/202</w:t>
      </w:r>
      <w:r w:rsidR="006E03A5">
        <w:t>3</w:t>
      </w:r>
      <w:r>
        <w:t xml:space="preserve"> Spoločnosť neúčtovala o oprave významných chýb minulých období.</w:t>
      </w:r>
    </w:p>
    <w:p w14:paraId="06EEC2E9" w14:textId="6DD39B93" w:rsidR="002A055C" w:rsidRDefault="002A055C" w:rsidP="002A055C">
      <w:pPr>
        <w:pStyle w:val="BodyText"/>
        <w:ind w:left="0"/>
      </w:pPr>
    </w:p>
    <w:p w14:paraId="50B600B2" w14:textId="7B0D8E75" w:rsidR="003F0698" w:rsidRDefault="003F0698" w:rsidP="002A055C">
      <w:pPr>
        <w:pStyle w:val="BodyText"/>
        <w:ind w:left="0"/>
      </w:pPr>
    </w:p>
    <w:p w14:paraId="521F16FD" w14:textId="74F482D8" w:rsidR="00983D66" w:rsidDel="0033323F" w:rsidRDefault="00983D66" w:rsidP="002A055C">
      <w:pPr>
        <w:pStyle w:val="BodyText"/>
        <w:ind w:left="0"/>
        <w:rPr>
          <w:del w:id="21" w:author="Luptak, Michal" w:date="2024-01-09T21:19:00Z"/>
        </w:rPr>
      </w:pPr>
    </w:p>
    <w:p w14:paraId="634C9992" w14:textId="77777777" w:rsidR="00983D66" w:rsidDel="0033323F" w:rsidRDefault="00983D66" w:rsidP="002A055C">
      <w:pPr>
        <w:pStyle w:val="BodyText"/>
        <w:ind w:left="0"/>
        <w:rPr>
          <w:del w:id="22" w:author="Luptak, Michal" w:date="2024-01-09T21:19:00Z"/>
        </w:rPr>
      </w:pPr>
    </w:p>
    <w:p w14:paraId="1205B843" w14:textId="77777777" w:rsidR="00983D66" w:rsidRDefault="00983D66">
      <w:pPr>
        <w:spacing w:after="200" w:line="276" w:lineRule="auto"/>
        <w:rPr>
          <w:b/>
          <w:caps/>
          <w:sz w:val="18"/>
        </w:rPr>
      </w:pPr>
      <w:del w:id="23" w:author="Luptak, Michal" w:date="2024-01-09T21:19:00Z">
        <w:r w:rsidDel="0033323F">
          <w:br w:type="page"/>
        </w:r>
      </w:del>
    </w:p>
    <w:p w14:paraId="707A10B1" w14:textId="5196674C" w:rsidR="00E60789" w:rsidRPr="00693896" w:rsidRDefault="00E60789" w:rsidP="00E60789">
      <w:pPr>
        <w:pStyle w:val="Heading1"/>
      </w:pPr>
      <w:r w:rsidRPr="00693896">
        <w:lastRenderedPageBreak/>
        <w:t>Informácie, ktoré vysvetľujú a dopĺňajú súvahu a výkaz ziskov a strát</w:t>
      </w:r>
    </w:p>
    <w:p w14:paraId="0571276A" w14:textId="16358678" w:rsidR="00952EFA" w:rsidRPr="0034289D" w:rsidDel="003750A7" w:rsidRDefault="00952EFA" w:rsidP="00952EFA">
      <w:pPr>
        <w:pStyle w:val="Pismenka"/>
        <w:numPr>
          <w:ilvl w:val="0"/>
          <w:numId w:val="0"/>
        </w:numPr>
        <w:ind w:left="426"/>
        <w:rPr>
          <w:del w:id="24" w:author="Luptak, Michal" w:date="2024-01-10T10:30:00Z"/>
        </w:rPr>
      </w:pPr>
    </w:p>
    <w:p w14:paraId="258FBBC2" w14:textId="35145D27" w:rsidR="0072478A" w:rsidRDefault="00E60789" w:rsidP="003750A7">
      <w:pPr>
        <w:jc w:val="both"/>
        <w:rPr>
          <w:ins w:id="25" w:author="Luptak, Michal" w:date="2024-01-09T21:41:00Z"/>
          <w:sz w:val="18"/>
        </w:rPr>
        <w:pPrChange w:id="26" w:author="Luptak, Michal" w:date="2024-01-10T10:30:00Z">
          <w:pPr>
            <w:ind w:left="450"/>
            <w:jc w:val="both"/>
          </w:pPr>
        </w:pPrChange>
      </w:pPr>
      <w:del w:id="27" w:author="Luptak, Michal" w:date="2024-01-10T10:30:00Z">
        <w:r w:rsidRPr="00693896" w:rsidDel="003750A7">
          <w:rPr>
            <w:sz w:val="18"/>
          </w:rPr>
          <w:delText>Spoločnosť nemá záväzky so zostatkovou dobou splatnosti dlhšou ako päť rokov, ani zabezpečené záväzky.</w:delText>
        </w:r>
      </w:del>
    </w:p>
    <w:p w14:paraId="3812BE86" w14:textId="25E4DD0E" w:rsidR="0072478A" w:rsidRDefault="0072478A" w:rsidP="00E60789">
      <w:pPr>
        <w:ind w:left="450"/>
        <w:jc w:val="both"/>
        <w:rPr>
          <w:ins w:id="28" w:author="Luptak, Michal" w:date="2024-01-09T21:41:00Z"/>
          <w:sz w:val="18"/>
        </w:rPr>
      </w:pPr>
      <w:ins w:id="29" w:author="Luptak, Michal" w:date="2024-01-09T21:41:00Z">
        <w:r w:rsidRPr="0072478A">
          <w:rPr>
            <w:sz w:val="18"/>
          </w:rPr>
          <w:t>Štruktúra záväzkov (okrem záväzkov zo sociálneho fondu a</w:t>
        </w:r>
        <w:r>
          <w:rPr>
            <w:sz w:val="18"/>
          </w:rPr>
          <w:t> </w:t>
        </w:r>
        <w:r w:rsidRPr="0072478A">
          <w:rPr>
            <w:sz w:val="18"/>
          </w:rPr>
          <w:t>odloženého daňového záväzku) podľa zostatkovej doby splatnosti je uvedená v</w:t>
        </w:r>
        <w:r>
          <w:rPr>
            <w:sz w:val="18"/>
          </w:rPr>
          <w:t> </w:t>
        </w:r>
        <w:r w:rsidRPr="0072478A">
          <w:rPr>
            <w:sz w:val="18"/>
          </w:rPr>
          <w:t>nasledujúcom prehľade:</w:t>
        </w:r>
      </w:ins>
    </w:p>
    <w:p w14:paraId="790C3F21" w14:textId="4533F403" w:rsidR="0072478A" w:rsidRDefault="0072478A" w:rsidP="00E60789">
      <w:pPr>
        <w:ind w:left="450"/>
        <w:jc w:val="both"/>
        <w:rPr>
          <w:ins w:id="30" w:author="Luptak, Michal" w:date="2024-01-09T21:41:00Z"/>
          <w:sz w:val="18"/>
        </w:rPr>
      </w:pPr>
    </w:p>
    <w:tbl>
      <w:tblPr>
        <w:tblW w:w="8648" w:type="dxa"/>
        <w:tblInd w:w="426" w:type="dxa"/>
        <w:tblCellMar>
          <w:left w:w="70" w:type="dxa"/>
          <w:right w:w="70" w:type="dxa"/>
        </w:tblCellMar>
        <w:tblLook w:val="04A0" w:firstRow="1" w:lastRow="0" w:firstColumn="1" w:lastColumn="0" w:noHBand="0" w:noVBand="1"/>
      </w:tblPr>
      <w:tblGrid>
        <w:gridCol w:w="4809"/>
        <w:gridCol w:w="692"/>
        <w:gridCol w:w="1471"/>
        <w:gridCol w:w="205"/>
        <w:gridCol w:w="1471"/>
        <w:tblGridChange w:id="31">
          <w:tblGrid>
            <w:gridCol w:w="4809"/>
            <w:gridCol w:w="692"/>
            <w:gridCol w:w="1471"/>
            <w:gridCol w:w="205"/>
            <w:gridCol w:w="1471"/>
          </w:tblGrid>
        </w:tblGridChange>
      </w:tblGrid>
      <w:tr w:rsidR="0072478A" w:rsidRPr="00822930" w14:paraId="1A917478" w14:textId="77777777" w:rsidTr="00797BF4">
        <w:trPr>
          <w:trHeight w:val="261"/>
          <w:ins w:id="32" w:author="Luptak, Michal" w:date="2024-01-09T21:41:00Z"/>
        </w:trPr>
        <w:tc>
          <w:tcPr>
            <w:tcW w:w="4809" w:type="dxa"/>
            <w:tcBorders>
              <w:top w:val="nil"/>
              <w:left w:val="nil"/>
              <w:bottom w:val="nil"/>
              <w:right w:val="nil"/>
            </w:tcBorders>
            <w:shd w:val="clear" w:color="000000" w:fill="FFFFFF"/>
            <w:noWrap/>
            <w:vAlign w:val="bottom"/>
            <w:hideMark/>
          </w:tcPr>
          <w:p w14:paraId="7EF922D8" w14:textId="77777777" w:rsidR="0072478A" w:rsidRPr="00822930" w:rsidRDefault="0072478A" w:rsidP="00797BF4">
            <w:pPr>
              <w:jc w:val="center"/>
              <w:rPr>
                <w:ins w:id="33" w:author="Luptak, Michal" w:date="2024-01-09T21:41:00Z"/>
                <w:sz w:val="18"/>
                <w:szCs w:val="18"/>
                <w:lang w:eastAsia="sk-SK"/>
              </w:rPr>
            </w:pPr>
            <w:ins w:id="34" w:author="Luptak, Michal" w:date="2024-01-09T21:41:00Z">
              <w:r w:rsidRPr="00822930">
                <w:rPr>
                  <w:sz w:val="18"/>
                  <w:szCs w:val="18"/>
                  <w:lang w:eastAsia="sk-SK"/>
                </w:rPr>
                <w:t> </w:t>
              </w:r>
            </w:ins>
          </w:p>
        </w:tc>
        <w:tc>
          <w:tcPr>
            <w:tcW w:w="692" w:type="dxa"/>
            <w:tcBorders>
              <w:top w:val="nil"/>
              <w:left w:val="nil"/>
              <w:bottom w:val="nil"/>
              <w:right w:val="nil"/>
            </w:tcBorders>
            <w:shd w:val="clear" w:color="000000" w:fill="FFFFFF"/>
            <w:noWrap/>
            <w:vAlign w:val="bottom"/>
            <w:hideMark/>
          </w:tcPr>
          <w:p w14:paraId="36BAA860" w14:textId="77777777" w:rsidR="0072478A" w:rsidRPr="00822930" w:rsidRDefault="0072478A" w:rsidP="00797BF4">
            <w:pPr>
              <w:jc w:val="center"/>
              <w:rPr>
                <w:ins w:id="35" w:author="Luptak, Michal" w:date="2024-01-09T21:41:00Z"/>
                <w:sz w:val="18"/>
                <w:szCs w:val="18"/>
                <w:lang w:eastAsia="sk-SK"/>
              </w:rPr>
            </w:pPr>
            <w:ins w:id="36" w:author="Luptak, Michal" w:date="2024-01-09T21:41:00Z">
              <w:r w:rsidRPr="00822930">
                <w:rPr>
                  <w:sz w:val="18"/>
                  <w:szCs w:val="18"/>
                  <w:lang w:eastAsia="sk-SK"/>
                </w:rPr>
                <w:t> </w:t>
              </w:r>
            </w:ins>
          </w:p>
        </w:tc>
        <w:tc>
          <w:tcPr>
            <w:tcW w:w="1471" w:type="dxa"/>
            <w:tcBorders>
              <w:top w:val="nil"/>
              <w:left w:val="nil"/>
              <w:bottom w:val="nil"/>
              <w:right w:val="nil"/>
            </w:tcBorders>
            <w:shd w:val="clear" w:color="000000" w:fill="FFFFFF"/>
            <w:noWrap/>
            <w:vAlign w:val="bottom"/>
            <w:hideMark/>
          </w:tcPr>
          <w:p w14:paraId="31DA3C53" w14:textId="38D161F3" w:rsidR="0072478A" w:rsidRPr="00822930" w:rsidRDefault="0072478A" w:rsidP="00797BF4">
            <w:pPr>
              <w:jc w:val="center"/>
              <w:rPr>
                <w:ins w:id="37" w:author="Luptak, Michal" w:date="2024-01-09T21:41:00Z"/>
                <w:sz w:val="18"/>
                <w:szCs w:val="18"/>
                <w:lang w:eastAsia="sk-SK"/>
              </w:rPr>
            </w:pPr>
            <w:ins w:id="38" w:author="Luptak, Michal" w:date="2024-01-09T21:41:00Z">
              <w:r w:rsidRPr="00822930">
                <w:rPr>
                  <w:sz w:val="18"/>
                  <w:szCs w:val="18"/>
                  <w:lang w:eastAsia="sk-SK"/>
                </w:rPr>
                <w:t>3</w:t>
              </w:r>
              <w:r>
                <w:rPr>
                  <w:sz w:val="18"/>
                  <w:szCs w:val="18"/>
                  <w:lang w:eastAsia="sk-SK"/>
                </w:rPr>
                <w:t>0.09</w:t>
              </w:r>
              <w:r w:rsidRPr="00822930">
                <w:rPr>
                  <w:sz w:val="18"/>
                  <w:szCs w:val="18"/>
                  <w:lang w:eastAsia="sk-SK"/>
                </w:rPr>
                <w:t>.</w:t>
              </w:r>
              <w:r>
                <w:rPr>
                  <w:sz w:val="18"/>
                  <w:szCs w:val="18"/>
                  <w:lang w:eastAsia="sk-SK"/>
                </w:rPr>
                <w:t>2023</w:t>
              </w:r>
            </w:ins>
          </w:p>
        </w:tc>
        <w:tc>
          <w:tcPr>
            <w:tcW w:w="205" w:type="dxa"/>
            <w:tcBorders>
              <w:top w:val="nil"/>
              <w:left w:val="nil"/>
              <w:bottom w:val="nil"/>
              <w:right w:val="nil"/>
            </w:tcBorders>
            <w:shd w:val="clear" w:color="000000" w:fill="FFFFFF"/>
            <w:noWrap/>
            <w:vAlign w:val="bottom"/>
            <w:hideMark/>
          </w:tcPr>
          <w:p w14:paraId="1C4900A4" w14:textId="77777777" w:rsidR="0072478A" w:rsidRPr="00822930" w:rsidRDefault="0072478A" w:rsidP="00797BF4">
            <w:pPr>
              <w:jc w:val="center"/>
              <w:rPr>
                <w:ins w:id="39" w:author="Luptak, Michal" w:date="2024-01-09T21:41:00Z"/>
                <w:sz w:val="18"/>
                <w:szCs w:val="18"/>
                <w:lang w:eastAsia="sk-SK"/>
              </w:rPr>
            </w:pPr>
            <w:ins w:id="40" w:author="Luptak, Michal" w:date="2024-01-09T21:41:00Z">
              <w:r w:rsidRPr="00822930">
                <w:rPr>
                  <w:sz w:val="18"/>
                  <w:szCs w:val="18"/>
                  <w:lang w:eastAsia="sk-SK"/>
                </w:rPr>
                <w:t> </w:t>
              </w:r>
            </w:ins>
          </w:p>
        </w:tc>
        <w:tc>
          <w:tcPr>
            <w:tcW w:w="1471" w:type="dxa"/>
            <w:tcBorders>
              <w:top w:val="nil"/>
              <w:left w:val="nil"/>
              <w:bottom w:val="nil"/>
              <w:right w:val="nil"/>
            </w:tcBorders>
            <w:shd w:val="clear" w:color="000000" w:fill="FFFFFF"/>
            <w:noWrap/>
            <w:vAlign w:val="bottom"/>
            <w:hideMark/>
          </w:tcPr>
          <w:p w14:paraId="37AA47CE" w14:textId="0FCEA49E" w:rsidR="0072478A" w:rsidRPr="00822930" w:rsidRDefault="0072478A" w:rsidP="00797BF4">
            <w:pPr>
              <w:jc w:val="center"/>
              <w:rPr>
                <w:ins w:id="41" w:author="Luptak, Michal" w:date="2024-01-09T21:41:00Z"/>
                <w:sz w:val="18"/>
                <w:szCs w:val="18"/>
                <w:lang w:eastAsia="sk-SK"/>
              </w:rPr>
            </w:pPr>
            <w:ins w:id="42" w:author="Luptak, Michal" w:date="2024-01-09T21:41:00Z">
              <w:r w:rsidRPr="00822930">
                <w:rPr>
                  <w:sz w:val="18"/>
                  <w:szCs w:val="18"/>
                  <w:lang w:eastAsia="sk-SK"/>
                </w:rPr>
                <w:t>3</w:t>
              </w:r>
            </w:ins>
            <w:ins w:id="43" w:author="Luptak, Michal" w:date="2024-01-09T21:42:00Z">
              <w:r>
                <w:rPr>
                  <w:sz w:val="18"/>
                  <w:szCs w:val="18"/>
                  <w:lang w:eastAsia="sk-SK"/>
                </w:rPr>
                <w:t>0.09.202</w:t>
              </w:r>
            </w:ins>
            <w:ins w:id="44" w:author="Luptak, Michal" w:date="2024-01-10T10:02:00Z">
              <w:r w:rsidR="000E569B">
                <w:rPr>
                  <w:sz w:val="18"/>
                  <w:szCs w:val="18"/>
                  <w:lang w:eastAsia="sk-SK"/>
                </w:rPr>
                <w:t>2</w:t>
              </w:r>
            </w:ins>
          </w:p>
        </w:tc>
      </w:tr>
      <w:tr w:rsidR="0072478A" w:rsidRPr="00822930" w14:paraId="2A7214C9" w14:textId="77777777" w:rsidTr="00797BF4">
        <w:trPr>
          <w:trHeight w:val="261"/>
          <w:ins w:id="45" w:author="Luptak, Michal" w:date="2024-01-09T21:41:00Z"/>
        </w:trPr>
        <w:tc>
          <w:tcPr>
            <w:tcW w:w="4809" w:type="dxa"/>
            <w:tcBorders>
              <w:top w:val="nil"/>
              <w:left w:val="nil"/>
              <w:bottom w:val="single" w:sz="4" w:space="0" w:color="auto"/>
              <w:right w:val="nil"/>
            </w:tcBorders>
            <w:shd w:val="clear" w:color="000000" w:fill="FFFFFF"/>
            <w:noWrap/>
            <w:vAlign w:val="bottom"/>
            <w:hideMark/>
          </w:tcPr>
          <w:p w14:paraId="592DCFC5" w14:textId="77777777" w:rsidR="0072478A" w:rsidRPr="00822930" w:rsidRDefault="0072478A" w:rsidP="00797BF4">
            <w:pPr>
              <w:jc w:val="center"/>
              <w:rPr>
                <w:ins w:id="46" w:author="Luptak, Michal" w:date="2024-01-09T21:41:00Z"/>
                <w:sz w:val="18"/>
                <w:szCs w:val="18"/>
                <w:lang w:eastAsia="sk-SK"/>
              </w:rPr>
            </w:pPr>
            <w:ins w:id="47" w:author="Luptak, Michal" w:date="2024-01-09T21:41:00Z">
              <w:r w:rsidRPr="00822930">
                <w:rPr>
                  <w:sz w:val="18"/>
                  <w:szCs w:val="18"/>
                  <w:lang w:eastAsia="sk-SK"/>
                </w:rPr>
                <w:t> </w:t>
              </w:r>
            </w:ins>
          </w:p>
        </w:tc>
        <w:tc>
          <w:tcPr>
            <w:tcW w:w="692" w:type="dxa"/>
            <w:tcBorders>
              <w:top w:val="nil"/>
              <w:left w:val="nil"/>
              <w:bottom w:val="single" w:sz="4" w:space="0" w:color="auto"/>
              <w:right w:val="nil"/>
            </w:tcBorders>
            <w:shd w:val="clear" w:color="000000" w:fill="FFFFFF"/>
            <w:noWrap/>
            <w:vAlign w:val="bottom"/>
            <w:hideMark/>
          </w:tcPr>
          <w:p w14:paraId="4D88B0E7" w14:textId="77777777" w:rsidR="0072478A" w:rsidRPr="00822930" w:rsidRDefault="0072478A" w:rsidP="00797BF4">
            <w:pPr>
              <w:jc w:val="center"/>
              <w:rPr>
                <w:ins w:id="48" w:author="Luptak, Michal" w:date="2024-01-09T21:41:00Z"/>
                <w:sz w:val="18"/>
                <w:szCs w:val="18"/>
                <w:lang w:eastAsia="sk-SK"/>
              </w:rPr>
            </w:pPr>
            <w:ins w:id="49" w:author="Luptak, Michal" w:date="2024-01-09T21:41:00Z">
              <w:r w:rsidRPr="00822930">
                <w:rPr>
                  <w:sz w:val="18"/>
                  <w:szCs w:val="18"/>
                  <w:lang w:eastAsia="sk-SK"/>
                </w:rPr>
                <w:t> </w:t>
              </w:r>
            </w:ins>
          </w:p>
        </w:tc>
        <w:tc>
          <w:tcPr>
            <w:tcW w:w="1471" w:type="dxa"/>
            <w:tcBorders>
              <w:top w:val="nil"/>
              <w:left w:val="nil"/>
              <w:bottom w:val="single" w:sz="4" w:space="0" w:color="auto"/>
              <w:right w:val="nil"/>
            </w:tcBorders>
            <w:shd w:val="clear" w:color="000000" w:fill="FFFFFF"/>
            <w:noWrap/>
            <w:vAlign w:val="bottom"/>
            <w:hideMark/>
          </w:tcPr>
          <w:p w14:paraId="0FF75CD2" w14:textId="77777777" w:rsidR="0072478A" w:rsidRPr="00822930" w:rsidRDefault="0072478A" w:rsidP="00797BF4">
            <w:pPr>
              <w:jc w:val="center"/>
              <w:rPr>
                <w:ins w:id="50" w:author="Luptak, Michal" w:date="2024-01-09T21:41:00Z"/>
                <w:sz w:val="18"/>
                <w:szCs w:val="18"/>
                <w:lang w:eastAsia="sk-SK"/>
              </w:rPr>
            </w:pPr>
            <w:ins w:id="51" w:author="Luptak, Michal" w:date="2024-01-09T21:41:00Z">
              <w:r w:rsidRPr="00822930">
                <w:rPr>
                  <w:sz w:val="18"/>
                  <w:szCs w:val="18"/>
                  <w:lang w:eastAsia="sk-SK"/>
                </w:rPr>
                <w:t>EUR</w:t>
              </w:r>
            </w:ins>
          </w:p>
        </w:tc>
        <w:tc>
          <w:tcPr>
            <w:tcW w:w="205" w:type="dxa"/>
            <w:tcBorders>
              <w:top w:val="nil"/>
              <w:left w:val="nil"/>
              <w:bottom w:val="single" w:sz="4" w:space="0" w:color="auto"/>
              <w:right w:val="nil"/>
            </w:tcBorders>
            <w:shd w:val="clear" w:color="000000" w:fill="FFFFFF"/>
            <w:noWrap/>
            <w:vAlign w:val="bottom"/>
            <w:hideMark/>
          </w:tcPr>
          <w:p w14:paraId="1FB0A208" w14:textId="77777777" w:rsidR="0072478A" w:rsidRPr="00822930" w:rsidRDefault="0072478A" w:rsidP="00797BF4">
            <w:pPr>
              <w:jc w:val="center"/>
              <w:rPr>
                <w:ins w:id="52" w:author="Luptak, Michal" w:date="2024-01-09T21:41:00Z"/>
                <w:sz w:val="18"/>
                <w:szCs w:val="18"/>
                <w:lang w:eastAsia="sk-SK"/>
              </w:rPr>
            </w:pPr>
            <w:ins w:id="53" w:author="Luptak, Michal" w:date="2024-01-09T21:41:00Z">
              <w:r w:rsidRPr="00822930">
                <w:rPr>
                  <w:sz w:val="18"/>
                  <w:szCs w:val="18"/>
                  <w:lang w:eastAsia="sk-SK"/>
                </w:rPr>
                <w:t> </w:t>
              </w:r>
            </w:ins>
          </w:p>
        </w:tc>
        <w:tc>
          <w:tcPr>
            <w:tcW w:w="1471" w:type="dxa"/>
            <w:tcBorders>
              <w:top w:val="nil"/>
              <w:left w:val="nil"/>
              <w:bottom w:val="single" w:sz="4" w:space="0" w:color="auto"/>
              <w:right w:val="nil"/>
            </w:tcBorders>
            <w:shd w:val="clear" w:color="000000" w:fill="FFFFFF"/>
            <w:noWrap/>
            <w:vAlign w:val="bottom"/>
            <w:hideMark/>
          </w:tcPr>
          <w:p w14:paraId="5644DA28" w14:textId="77777777" w:rsidR="0072478A" w:rsidRPr="00822930" w:rsidRDefault="0072478A" w:rsidP="00797BF4">
            <w:pPr>
              <w:jc w:val="center"/>
              <w:rPr>
                <w:ins w:id="54" w:author="Luptak, Michal" w:date="2024-01-09T21:41:00Z"/>
                <w:sz w:val="18"/>
                <w:szCs w:val="18"/>
                <w:lang w:eastAsia="sk-SK"/>
              </w:rPr>
            </w:pPr>
            <w:ins w:id="55" w:author="Luptak, Michal" w:date="2024-01-09T21:41:00Z">
              <w:r w:rsidRPr="00822930">
                <w:rPr>
                  <w:sz w:val="18"/>
                  <w:szCs w:val="18"/>
                  <w:lang w:eastAsia="sk-SK"/>
                </w:rPr>
                <w:t>EUR</w:t>
              </w:r>
            </w:ins>
          </w:p>
        </w:tc>
      </w:tr>
      <w:tr w:rsidR="0072478A" w:rsidRPr="00822930" w14:paraId="650290FE" w14:textId="77777777" w:rsidTr="0072478A">
        <w:tblPrEx>
          <w:tblW w:w="8648" w:type="dxa"/>
          <w:tblInd w:w="426" w:type="dxa"/>
          <w:tblCellMar>
            <w:left w:w="70" w:type="dxa"/>
            <w:right w:w="70" w:type="dxa"/>
          </w:tblCellMar>
          <w:tblPrExChange w:id="56" w:author="Luptak, Michal" w:date="2024-01-09T21:42:00Z">
            <w:tblPrEx>
              <w:tblW w:w="8648" w:type="dxa"/>
              <w:tblInd w:w="426" w:type="dxa"/>
              <w:tblCellMar>
                <w:left w:w="70" w:type="dxa"/>
                <w:right w:w="70" w:type="dxa"/>
              </w:tblCellMar>
            </w:tblPrEx>
          </w:tblPrExChange>
        </w:tblPrEx>
        <w:trPr>
          <w:trHeight w:val="261"/>
          <w:ins w:id="57" w:author="Luptak, Michal" w:date="2024-01-09T21:41:00Z"/>
          <w:trPrChange w:id="58" w:author="Luptak, Michal" w:date="2024-01-09T21:42:00Z">
            <w:trPr>
              <w:trHeight w:val="261"/>
            </w:trPr>
          </w:trPrChange>
        </w:trPr>
        <w:tc>
          <w:tcPr>
            <w:tcW w:w="4809" w:type="dxa"/>
            <w:tcBorders>
              <w:top w:val="nil"/>
              <w:left w:val="nil"/>
              <w:bottom w:val="nil"/>
              <w:right w:val="nil"/>
            </w:tcBorders>
            <w:shd w:val="clear" w:color="000000" w:fill="FFFFFF"/>
            <w:noWrap/>
            <w:vAlign w:val="bottom"/>
            <w:hideMark/>
            <w:tcPrChange w:id="59" w:author="Luptak, Michal" w:date="2024-01-09T21:42:00Z">
              <w:tcPr>
                <w:tcW w:w="4809" w:type="dxa"/>
                <w:tcBorders>
                  <w:top w:val="nil"/>
                  <w:left w:val="nil"/>
                  <w:bottom w:val="nil"/>
                  <w:right w:val="nil"/>
                </w:tcBorders>
                <w:shd w:val="clear" w:color="000000" w:fill="FFFFFF"/>
                <w:noWrap/>
                <w:vAlign w:val="bottom"/>
                <w:hideMark/>
              </w:tcPr>
            </w:tcPrChange>
          </w:tcPr>
          <w:p w14:paraId="75943E34" w14:textId="77777777" w:rsidR="0072478A" w:rsidRPr="00822930" w:rsidRDefault="0072478A" w:rsidP="00797BF4">
            <w:pPr>
              <w:rPr>
                <w:ins w:id="60" w:author="Luptak, Michal" w:date="2024-01-09T21:41:00Z"/>
                <w:sz w:val="18"/>
                <w:szCs w:val="18"/>
                <w:lang w:eastAsia="sk-SK"/>
              </w:rPr>
            </w:pPr>
            <w:ins w:id="61" w:author="Luptak, Michal" w:date="2024-01-09T21:41:00Z">
              <w:r w:rsidRPr="00822930">
                <w:rPr>
                  <w:sz w:val="18"/>
                  <w:szCs w:val="18"/>
                  <w:lang w:eastAsia="sk-SK"/>
                </w:rPr>
                <w:t>Záväzky po splatnosti</w:t>
              </w:r>
            </w:ins>
          </w:p>
        </w:tc>
        <w:tc>
          <w:tcPr>
            <w:tcW w:w="692" w:type="dxa"/>
            <w:tcBorders>
              <w:top w:val="nil"/>
              <w:left w:val="nil"/>
              <w:bottom w:val="nil"/>
              <w:right w:val="nil"/>
            </w:tcBorders>
            <w:shd w:val="clear" w:color="000000" w:fill="FFFFFF"/>
            <w:noWrap/>
            <w:vAlign w:val="bottom"/>
            <w:hideMark/>
            <w:tcPrChange w:id="62" w:author="Luptak, Michal" w:date="2024-01-09T21:42:00Z">
              <w:tcPr>
                <w:tcW w:w="692" w:type="dxa"/>
                <w:tcBorders>
                  <w:top w:val="nil"/>
                  <w:left w:val="nil"/>
                  <w:bottom w:val="nil"/>
                  <w:right w:val="nil"/>
                </w:tcBorders>
                <w:shd w:val="clear" w:color="000000" w:fill="FFFFFF"/>
                <w:noWrap/>
                <w:vAlign w:val="bottom"/>
                <w:hideMark/>
              </w:tcPr>
            </w:tcPrChange>
          </w:tcPr>
          <w:p w14:paraId="53235344" w14:textId="77777777" w:rsidR="0072478A" w:rsidRPr="00822930" w:rsidRDefault="0072478A" w:rsidP="00797BF4">
            <w:pPr>
              <w:jc w:val="center"/>
              <w:rPr>
                <w:ins w:id="63" w:author="Luptak, Michal" w:date="2024-01-09T21:41:00Z"/>
                <w:sz w:val="18"/>
                <w:szCs w:val="18"/>
                <w:lang w:eastAsia="sk-SK"/>
              </w:rPr>
            </w:pPr>
            <w:ins w:id="64" w:author="Luptak, Michal" w:date="2024-01-09T21:41:00Z">
              <w:r w:rsidRPr="00822930">
                <w:rPr>
                  <w:sz w:val="18"/>
                  <w:szCs w:val="18"/>
                  <w:lang w:eastAsia="sk-SK"/>
                </w:rPr>
                <w:t> </w:t>
              </w:r>
            </w:ins>
          </w:p>
        </w:tc>
        <w:tc>
          <w:tcPr>
            <w:tcW w:w="1471" w:type="dxa"/>
            <w:tcBorders>
              <w:top w:val="nil"/>
              <w:left w:val="nil"/>
              <w:bottom w:val="nil"/>
              <w:right w:val="nil"/>
            </w:tcBorders>
            <w:shd w:val="clear" w:color="000000" w:fill="FFFFFF"/>
            <w:noWrap/>
            <w:vAlign w:val="bottom"/>
            <w:tcPrChange w:id="65" w:author="Luptak, Michal" w:date="2024-01-09T21:42:00Z">
              <w:tcPr>
                <w:tcW w:w="1471" w:type="dxa"/>
                <w:tcBorders>
                  <w:top w:val="nil"/>
                  <w:left w:val="nil"/>
                  <w:bottom w:val="nil"/>
                  <w:right w:val="nil"/>
                </w:tcBorders>
                <w:shd w:val="clear" w:color="000000" w:fill="FFFFFF"/>
                <w:noWrap/>
                <w:vAlign w:val="bottom"/>
              </w:tcPr>
            </w:tcPrChange>
          </w:tcPr>
          <w:p w14:paraId="0D3E33A5" w14:textId="04272924" w:rsidR="0072478A" w:rsidRPr="00822930" w:rsidRDefault="0072478A" w:rsidP="00797BF4">
            <w:pPr>
              <w:jc w:val="right"/>
              <w:rPr>
                <w:ins w:id="66" w:author="Luptak, Michal" w:date="2024-01-09T21:41:00Z"/>
                <w:sz w:val="18"/>
                <w:szCs w:val="18"/>
                <w:lang w:eastAsia="sk-SK"/>
              </w:rPr>
            </w:pPr>
            <w:ins w:id="67" w:author="Luptak, Michal" w:date="2024-01-09T21:49:00Z">
              <w:r>
                <w:rPr>
                  <w:sz w:val="18"/>
                  <w:szCs w:val="18"/>
                  <w:lang w:eastAsia="sk-SK"/>
                </w:rPr>
                <w:t>1 427 015</w:t>
              </w:r>
            </w:ins>
          </w:p>
        </w:tc>
        <w:tc>
          <w:tcPr>
            <w:tcW w:w="205" w:type="dxa"/>
            <w:tcBorders>
              <w:top w:val="nil"/>
              <w:left w:val="nil"/>
              <w:bottom w:val="nil"/>
              <w:right w:val="nil"/>
            </w:tcBorders>
            <w:shd w:val="clear" w:color="000000" w:fill="FFFFFF"/>
            <w:noWrap/>
            <w:vAlign w:val="bottom"/>
            <w:tcPrChange w:id="68" w:author="Luptak, Michal" w:date="2024-01-09T21:42:00Z">
              <w:tcPr>
                <w:tcW w:w="205" w:type="dxa"/>
                <w:tcBorders>
                  <w:top w:val="nil"/>
                  <w:left w:val="nil"/>
                  <w:bottom w:val="nil"/>
                  <w:right w:val="nil"/>
                </w:tcBorders>
                <w:shd w:val="clear" w:color="000000" w:fill="FFFFFF"/>
                <w:noWrap/>
                <w:vAlign w:val="bottom"/>
              </w:tcPr>
            </w:tcPrChange>
          </w:tcPr>
          <w:p w14:paraId="264FEF8C" w14:textId="22BE45F1" w:rsidR="0072478A" w:rsidRPr="00822930" w:rsidRDefault="0072478A" w:rsidP="00797BF4">
            <w:pPr>
              <w:jc w:val="center"/>
              <w:rPr>
                <w:ins w:id="69" w:author="Luptak, Michal" w:date="2024-01-09T21:41:00Z"/>
                <w:sz w:val="18"/>
                <w:szCs w:val="18"/>
                <w:lang w:eastAsia="sk-SK"/>
              </w:rPr>
            </w:pPr>
          </w:p>
        </w:tc>
        <w:tc>
          <w:tcPr>
            <w:tcW w:w="1471" w:type="dxa"/>
            <w:tcBorders>
              <w:top w:val="nil"/>
              <w:left w:val="nil"/>
              <w:bottom w:val="nil"/>
              <w:right w:val="nil"/>
            </w:tcBorders>
            <w:shd w:val="clear" w:color="000000" w:fill="FFFFFF"/>
            <w:noWrap/>
            <w:vAlign w:val="bottom"/>
            <w:tcPrChange w:id="70" w:author="Luptak, Michal" w:date="2024-01-09T21:42:00Z">
              <w:tcPr>
                <w:tcW w:w="1471" w:type="dxa"/>
                <w:tcBorders>
                  <w:top w:val="nil"/>
                  <w:left w:val="nil"/>
                  <w:bottom w:val="nil"/>
                  <w:right w:val="nil"/>
                </w:tcBorders>
                <w:shd w:val="clear" w:color="000000" w:fill="FFFFFF"/>
                <w:noWrap/>
                <w:vAlign w:val="bottom"/>
              </w:tcPr>
            </w:tcPrChange>
          </w:tcPr>
          <w:p w14:paraId="63A5A6F2" w14:textId="5D6CF6F5" w:rsidR="0072478A" w:rsidRPr="00822930" w:rsidRDefault="0072478A" w:rsidP="00797BF4">
            <w:pPr>
              <w:jc w:val="right"/>
              <w:rPr>
                <w:ins w:id="71" w:author="Luptak, Michal" w:date="2024-01-09T21:41:00Z"/>
                <w:sz w:val="18"/>
                <w:szCs w:val="18"/>
                <w:lang w:eastAsia="sk-SK"/>
              </w:rPr>
            </w:pPr>
            <w:ins w:id="72" w:author="Luptak, Michal" w:date="2024-01-09T21:49:00Z">
              <w:r>
                <w:rPr>
                  <w:sz w:val="18"/>
                  <w:szCs w:val="18"/>
                  <w:lang w:eastAsia="sk-SK"/>
                </w:rPr>
                <w:t>1 397 324</w:t>
              </w:r>
            </w:ins>
          </w:p>
        </w:tc>
      </w:tr>
      <w:tr w:rsidR="0072478A" w:rsidRPr="00822930" w14:paraId="3B2A6ADC" w14:textId="77777777" w:rsidTr="0072478A">
        <w:tblPrEx>
          <w:tblW w:w="8648" w:type="dxa"/>
          <w:tblInd w:w="426" w:type="dxa"/>
          <w:tblCellMar>
            <w:left w:w="70" w:type="dxa"/>
            <w:right w:w="70" w:type="dxa"/>
          </w:tblCellMar>
          <w:tblPrExChange w:id="73" w:author="Luptak, Michal" w:date="2024-01-09T21:42:00Z">
            <w:tblPrEx>
              <w:tblW w:w="8648" w:type="dxa"/>
              <w:tblInd w:w="426" w:type="dxa"/>
              <w:tblCellMar>
                <w:left w:w="70" w:type="dxa"/>
                <w:right w:w="70" w:type="dxa"/>
              </w:tblCellMar>
            </w:tblPrEx>
          </w:tblPrExChange>
        </w:tblPrEx>
        <w:trPr>
          <w:trHeight w:val="261"/>
          <w:ins w:id="74" w:author="Luptak, Michal" w:date="2024-01-09T21:41:00Z"/>
          <w:trPrChange w:id="75" w:author="Luptak, Michal" w:date="2024-01-09T21:42:00Z">
            <w:trPr>
              <w:trHeight w:val="261"/>
            </w:trPr>
          </w:trPrChange>
        </w:trPr>
        <w:tc>
          <w:tcPr>
            <w:tcW w:w="4809" w:type="dxa"/>
            <w:tcBorders>
              <w:top w:val="nil"/>
              <w:left w:val="nil"/>
              <w:bottom w:val="nil"/>
              <w:right w:val="nil"/>
            </w:tcBorders>
            <w:shd w:val="clear" w:color="000000" w:fill="FFFFFF"/>
            <w:noWrap/>
            <w:vAlign w:val="bottom"/>
            <w:hideMark/>
            <w:tcPrChange w:id="76" w:author="Luptak, Michal" w:date="2024-01-09T21:42:00Z">
              <w:tcPr>
                <w:tcW w:w="4809" w:type="dxa"/>
                <w:tcBorders>
                  <w:top w:val="nil"/>
                  <w:left w:val="nil"/>
                  <w:bottom w:val="nil"/>
                  <w:right w:val="nil"/>
                </w:tcBorders>
                <w:shd w:val="clear" w:color="000000" w:fill="FFFFFF"/>
                <w:noWrap/>
                <w:vAlign w:val="bottom"/>
                <w:hideMark/>
              </w:tcPr>
            </w:tcPrChange>
          </w:tcPr>
          <w:p w14:paraId="2E813C83" w14:textId="77777777" w:rsidR="0072478A" w:rsidRPr="00822930" w:rsidRDefault="0072478A" w:rsidP="00797BF4">
            <w:pPr>
              <w:rPr>
                <w:ins w:id="77" w:author="Luptak, Michal" w:date="2024-01-09T21:41:00Z"/>
                <w:sz w:val="18"/>
                <w:szCs w:val="18"/>
                <w:lang w:eastAsia="sk-SK"/>
              </w:rPr>
            </w:pPr>
            <w:ins w:id="78" w:author="Luptak, Michal" w:date="2024-01-09T21:41:00Z">
              <w:r w:rsidRPr="00822930">
                <w:rPr>
                  <w:sz w:val="18"/>
                  <w:szCs w:val="18"/>
                  <w:lang w:eastAsia="sk-SK"/>
                </w:rPr>
                <w:t>Záväzky so zostatkovou dobou splatnosti do 1 roka</w:t>
              </w:r>
            </w:ins>
          </w:p>
        </w:tc>
        <w:tc>
          <w:tcPr>
            <w:tcW w:w="692" w:type="dxa"/>
            <w:tcBorders>
              <w:top w:val="nil"/>
              <w:left w:val="nil"/>
              <w:bottom w:val="nil"/>
              <w:right w:val="nil"/>
            </w:tcBorders>
            <w:shd w:val="clear" w:color="000000" w:fill="FFFFFF"/>
            <w:noWrap/>
            <w:vAlign w:val="bottom"/>
            <w:hideMark/>
            <w:tcPrChange w:id="79" w:author="Luptak, Michal" w:date="2024-01-09T21:42:00Z">
              <w:tcPr>
                <w:tcW w:w="692" w:type="dxa"/>
                <w:tcBorders>
                  <w:top w:val="nil"/>
                  <w:left w:val="nil"/>
                  <w:bottom w:val="nil"/>
                  <w:right w:val="nil"/>
                </w:tcBorders>
                <w:shd w:val="clear" w:color="000000" w:fill="FFFFFF"/>
                <w:noWrap/>
                <w:vAlign w:val="bottom"/>
                <w:hideMark/>
              </w:tcPr>
            </w:tcPrChange>
          </w:tcPr>
          <w:p w14:paraId="2EFB3812" w14:textId="77777777" w:rsidR="0072478A" w:rsidRPr="00822930" w:rsidRDefault="0072478A" w:rsidP="00797BF4">
            <w:pPr>
              <w:rPr>
                <w:ins w:id="80" w:author="Luptak, Michal" w:date="2024-01-09T21:41:00Z"/>
                <w:sz w:val="18"/>
                <w:szCs w:val="18"/>
                <w:lang w:eastAsia="sk-SK"/>
              </w:rPr>
            </w:pPr>
            <w:ins w:id="81" w:author="Luptak, Michal" w:date="2024-01-09T21:41:00Z">
              <w:r w:rsidRPr="00822930">
                <w:rPr>
                  <w:sz w:val="18"/>
                  <w:szCs w:val="18"/>
                  <w:lang w:eastAsia="sk-SK"/>
                </w:rPr>
                <w:t> </w:t>
              </w:r>
            </w:ins>
          </w:p>
        </w:tc>
        <w:tc>
          <w:tcPr>
            <w:tcW w:w="1471" w:type="dxa"/>
            <w:tcBorders>
              <w:top w:val="nil"/>
              <w:left w:val="nil"/>
              <w:bottom w:val="nil"/>
              <w:right w:val="nil"/>
            </w:tcBorders>
            <w:shd w:val="clear" w:color="000000" w:fill="FFFFFF"/>
            <w:noWrap/>
            <w:vAlign w:val="bottom"/>
            <w:tcPrChange w:id="82" w:author="Luptak, Michal" w:date="2024-01-09T21:42:00Z">
              <w:tcPr>
                <w:tcW w:w="1471" w:type="dxa"/>
                <w:tcBorders>
                  <w:top w:val="nil"/>
                  <w:left w:val="nil"/>
                  <w:bottom w:val="nil"/>
                  <w:right w:val="nil"/>
                </w:tcBorders>
                <w:shd w:val="clear" w:color="000000" w:fill="FFFFFF"/>
                <w:noWrap/>
                <w:vAlign w:val="bottom"/>
              </w:tcPr>
            </w:tcPrChange>
          </w:tcPr>
          <w:p w14:paraId="76A2D324" w14:textId="31B9D1A2" w:rsidR="0072478A" w:rsidRPr="00822930" w:rsidRDefault="0072478A" w:rsidP="00797BF4">
            <w:pPr>
              <w:jc w:val="right"/>
              <w:rPr>
                <w:ins w:id="83" w:author="Luptak, Michal" w:date="2024-01-09T21:41:00Z"/>
                <w:sz w:val="18"/>
                <w:szCs w:val="18"/>
                <w:lang w:eastAsia="sk-SK"/>
              </w:rPr>
            </w:pPr>
            <w:ins w:id="84" w:author="Luptak, Michal" w:date="2024-01-09T21:48:00Z">
              <w:r>
                <w:rPr>
                  <w:sz w:val="18"/>
                  <w:szCs w:val="18"/>
                  <w:lang w:eastAsia="sk-SK"/>
                </w:rPr>
                <w:t>1 551 101</w:t>
              </w:r>
            </w:ins>
          </w:p>
        </w:tc>
        <w:tc>
          <w:tcPr>
            <w:tcW w:w="205" w:type="dxa"/>
            <w:tcBorders>
              <w:top w:val="nil"/>
              <w:left w:val="nil"/>
              <w:bottom w:val="nil"/>
              <w:right w:val="nil"/>
            </w:tcBorders>
            <w:shd w:val="clear" w:color="000000" w:fill="FFFFFF"/>
            <w:noWrap/>
            <w:vAlign w:val="bottom"/>
            <w:tcPrChange w:id="85" w:author="Luptak, Michal" w:date="2024-01-09T21:42:00Z">
              <w:tcPr>
                <w:tcW w:w="205" w:type="dxa"/>
                <w:tcBorders>
                  <w:top w:val="nil"/>
                  <w:left w:val="nil"/>
                  <w:bottom w:val="nil"/>
                  <w:right w:val="nil"/>
                </w:tcBorders>
                <w:shd w:val="clear" w:color="000000" w:fill="FFFFFF"/>
                <w:noWrap/>
                <w:vAlign w:val="bottom"/>
              </w:tcPr>
            </w:tcPrChange>
          </w:tcPr>
          <w:p w14:paraId="5F8B0CA7" w14:textId="673D5957" w:rsidR="0072478A" w:rsidRPr="00822930" w:rsidRDefault="0072478A" w:rsidP="00797BF4">
            <w:pPr>
              <w:jc w:val="right"/>
              <w:rPr>
                <w:ins w:id="86" w:author="Luptak, Michal" w:date="2024-01-09T21:41:00Z"/>
                <w:sz w:val="18"/>
                <w:szCs w:val="18"/>
                <w:lang w:eastAsia="sk-SK"/>
              </w:rPr>
            </w:pPr>
          </w:p>
        </w:tc>
        <w:tc>
          <w:tcPr>
            <w:tcW w:w="1471" w:type="dxa"/>
            <w:tcBorders>
              <w:top w:val="nil"/>
              <w:left w:val="nil"/>
              <w:bottom w:val="nil"/>
              <w:right w:val="nil"/>
            </w:tcBorders>
            <w:shd w:val="clear" w:color="000000" w:fill="FFFFFF"/>
            <w:noWrap/>
            <w:vAlign w:val="bottom"/>
            <w:tcPrChange w:id="87" w:author="Luptak, Michal" w:date="2024-01-09T21:42:00Z">
              <w:tcPr>
                <w:tcW w:w="1471" w:type="dxa"/>
                <w:tcBorders>
                  <w:top w:val="nil"/>
                  <w:left w:val="nil"/>
                  <w:bottom w:val="nil"/>
                  <w:right w:val="nil"/>
                </w:tcBorders>
                <w:shd w:val="clear" w:color="000000" w:fill="FFFFFF"/>
                <w:noWrap/>
                <w:vAlign w:val="bottom"/>
              </w:tcPr>
            </w:tcPrChange>
          </w:tcPr>
          <w:p w14:paraId="7471572E" w14:textId="49790424" w:rsidR="0072478A" w:rsidRPr="00822930" w:rsidRDefault="0072478A" w:rsidP="00797BF4">
            <w:pPr>
              <w:jc w:val="right"/>
              <w:rPr>
                <w:ins w:id="88" w:author="Luptak, Michal" w:date="2024-01-09T21:41:00Z"/>
                <w:sz w:val="18"/>
                <w:szCs w:val="18"/>
                <w:lang w:eastAsia="sk-SK"/>
              </w:rPr>
            </w:pPr>
            <w:ins w:id="89" w:author="Luptak, Michal" w:date="2024-01-09T21:49:00Z">
              <w:r>
                <w:rPr>
                  <w:sz w:val="18"/>
                  <w:szCs w:val="18"/>
                  <w:lang w:eastAsia="sk-SK"/>
                </w:rPr>
                <w:t>1 267 018</w:t>
              </w:r>
            </w:ins>
          </w:p>
        </w:tc>
      </w:tr>
      <w:tr w:rsidR="0072478A" w:rsidRPr="00822930" w14:paraId="5E7F4082" w14:textId="77777777" w:rsidTr="0072478A">
        <w:tblPrEx>
          <w:tblW w:w="8648" w:type="dxa"/>
          <w:tblInd w:w="426" w:type="dxa"/>
          <w:tblCellMar>
            <w:left w:w="70" w:type="dxa"/>
            <w:right w:w="70" w:type="dxa"/>
          </w:tblCellMar>
          <w:tblPrExChange w:id="90" w:author="Luptak, Michal" w:date="2024-01-09T21:42:00Z">
            <w:tblPrEx>
              <w:tblW w:w="8648" w:type="dxa"/>
              <w:tblInd w:w="426" w:type="dxa"/>
              <w:tblCellMar>
                <w:left w:w="70" w:type="dxa"/>
                <w:right w:w="70" w:type="dxa"/>
              </w:tblCellMar>
            </w:tblPrEx>
          </w:tblPrExChange>
        </w:tblPrEx>
        <w:trPr>
          <w:trHeight w:val="261"/>
          <w:ins w:id="91" w:author="Luptak, Michal" w:date="2024-01-09T21:41:00Z"/>
          <w:trPrChange w:id="92" w:author="Luptak, Michal" w:date="2024-01-09T21:42:00Z">
            <w:trPr>
              <w:trHeight w:val="261"/>
            </w:trPr>
          </w:trPrChange>
        </w:trPr>
        <w:tc>
          <w:tcPr>
            <w:tcW w:w="4809" w:type="dxa"/>
            <w:tcBorders>
              <w:top w:val="nil"/>
              <w:left w:val="nil"/>
              <w:bottom w:val="nil"/>
              <w:right w:val="nil"/>
            </w:tcBorders>
            <w:shd w:val="clear" w:color="000000" w:fill="FFFFFF"/>
            <w:noWrap/>
            <w:vAlign w:val="bottom"/>
            <w:hideMark/>
            <w:tcPrChange w:id="93" w:author="Luptak, Michal" w:date="2024-01-09T21:42:00Z">
              <w:tcPr>
                <w:tcW w:w="4809" w:type="dxa"/>
                <w:tcBorders>
                  <w:top w:val="nil"/>
                  <w:left w:val="nil"/>
                  <w:bottom w:val="nil"/>
                  <w:right w:val="nil"/>
                </w:tcBorders>
                <w:shd w:val="clear" w:color="000000" w:fill="FFFFFF"/>
                <w:noWrap/>
                <w:vAlign w:val="bottom"/>
                <w:hideMark/>
              </w:tcPr>
            </w:tcPrChange>
          </w:tcPr>
          <w:p w14:paraId="65524A2B" w14:textId="77777777" w:rsidR="0072478A" w:rsidRPr="00822930" w:rsidRDefault="0072478A" w:rsidP="00797BF4">
            <w:pPr>
              <w:rPr>
                <w:ins w:id="94" w:author="Luptak, Michal" w:date="2024-01-09T21:41:00Z"/>
                <w:sz w:val="18"/>
                <w:szCs w:val="18"/>
                <w:lang w:eastAsia="sk-SK"/>
              </w:rPr>
            </w:pPr>
            <w:ins w:id="95" w:author="Luptak, Michal" w:date="2024-01-09T21:41:00Z">
              <w:r w:rsidRPr="00822930">
                <w:rPr>
                  <w:sz w:val="18"/>
                  <w:szCs w:val="18"/>
                  <w:lang w:eastAsia="sk-SK"/>
                </w:rPr>
                <w:t>Záväzky so zostatkovou dobou splatnosti 1 až 5 rokov</w:t>
              </w:r>
            </w:ins>
          </w:p>
        </w:tc>
        <w:tc>
          <w:tcPr>
            <w:tcW w:w="692" w:type="dxa"/>
            <w:tcBorders>
              <w:top w:val="nil"/>
              <w:left w:val="nil"/>
              <w:bottom w:val="nil"/>
              <w:right w:val="nil"/>
            </w:tcBorders>
            <w:shd w:val="clear" w:color="000000" w:fill="FFFFFF"/>
            <w:noWrap/>
            <w:vAlign w:val="bottom"/>
            <w:hideMark/>
            <w:tcPrChange w:id="96" w:author="Luptak, Michal" w:date="2024-01-09T21:42:00Z">
              <w:tcPr>
                <w:tcW w:w="692" w:type="dxa"/>
                <w:tcBorders>
                  <w:top w:val="nil"/>
                  <w:left w:val="nil"/>
                  <w:bottom w:val="nil"/>
                  <w:right w:val="nil"/>
                </w:tcBorders>
                <w:shd w:val="clear" w:color="000000" w:fill="FFFFFF"/>
                <w:noWrap/>
                <w:vAlign w:val="bottom"/>
                <w:hideMark/>
              </w:tcPr>
            </w:tcPrChange>
          </w:tcPr>
          <w:p w14:paraId="20F44211" w14:textId="77777777" w:rsidR="0072478A" w:rsidRPr="00822930" w:rsidRDefault="0072478A" w:rsidP="00797BF4">
            <w:pPr>
              <w:rPr>
                <w:ins w:id="97" w:author="Luptak, Michal" w:date="2024-01-09T21:41:00Z"/>
                <w:sz w:val="18"/>
                <w:szCs w:val="18"/>
                <w:lang w:eastAsia="sk-SK"/>
              </w:rPr>
            </w:pPr>
            <w:ins w:id="98" w:author="Luptak, Michal" w:date="2024-01-09T21:41:00Z">
              <w:r w:rsidRPr="00822930">
                <w:rPr>
                  <w:sz w:val="18"/>
                  <w:szCs w:val="18"/>
                  <w:lang w:eastAsia="sk-SK"/>
                </w:rPr>
                <w:t> </w:t>
              </w:r>
            </w:ins>
          </w:p>
        </w:tc>
        <w:tc>
          <w:tcPr>
            <w:tcW w:w="1471" w:type="dxa"/>
            <w:tcBorders>
              <w:top w:val="nil"/>
              <w:left w:val="nil"/>
              <w:bottom w:val="nil"/>
              <w:right w:val="nil"/>
            </w:tcBorders>
            <w:shd w:val="clear" w:color="000000" w:fill="FFFFFF"/>
            <w:noWrap/>
            <w:vAlign w:val="bottom"/>
            <w:tcPrChange w:id="99" w:author="Luptak, Michal" w:date="2024-01-09T21:42:00Z">
              <w:tcPr>
                <w:tcW w:w="1471" w:type="dxa"/>
                <w:tcBorders>
                  <w:top w:val="nil"/>
                  <w:left w:val="nil"/>
                  <w:bottom w:val="nil"/>
                  <w:right w:val="nil"/>
                </w:tcBorders>
                <w:shd w:val="clear" w:color="000000" w:fill="FFFFFF"/>
                <w:noWrap/>
                <w:vAlign w:val="bottom"/>
              </w:tcPr>
            </w:tcPrChange>
          </w:tcPr>
          <w:p w14:paraId="559755F9" w14:textId="25CD196C" w:rsidR="0072478A" w:rsidRPr="00822930" w:rsidRDefault="0072478A" w:rsidP="00797BF4">
            <w:pPr>
              <w:jc w:val="right"/>
              <w:rPr>
                <w:ins w:id="100" w:author="Luptak, Michal" w:date="2024-01-09T21:41:00Z"/>
                <w:sz w:val="18"/>
                <w:szCs w:val="18"/>
                <w:lang w:eastAsia="sk-SK"/>
              </w:rPr>
            </w:pPr>
            <w:ins w:id="101" w:author="Luptak, Michal" w:date="2024-01-09T21:46:00Z">
              <w:r>
                <w:rPr>
                  <w:sz w:val="18"/>
                  <w:szCs w:val="18"/>
                  <w:lang w:eastAsia="sk-SK"/>
                </w:rPr>
                <w:t>0</w:t>
              </w:r>
            </w:ins>
          </w:p>
        </w:tc>
        <w:tc>
          <w:tcPr>
            <w:tcW w:w="205" w:type="dxa"/>
            <w:tcBorders>
              <w:top w:val="nil"/>
              <w:left w:val="nil"/>
              <w:bottom w:val="nil"/>
              <w:right w:val="nil"/>
            </w:tcBorders>
            <w:shd w:val="clear" w:color="000000" w:fill="FFFFFF"/>
            <w:noWrap/>
            <w:vAlign w:val="bottom"/>
            <w:tcPrChange w:id="102" w:author="Luptak, Michal" w:date="2024-01-09T21:42:00Z">
              <w:tcPr>
                <w:tcW w:w="205" w:type="dxa"/>
                <w:tcBorders>
                  <w:top w:val="nil"/>
                  <w:left w:val="nil"/>
                  <w:bottom w:val="nil"/>
                  <w:right w:val="nil"/>
                </w:tcBorders>
                <w:shd w:val="clear" w:color="000000" w:fill="FFFFFF"/>
                <w:noWrap/>
                <w:vAlign w:val="bottom"/>
              </w:tcPr>
            </w:tcPrChange>
          </w:tcPr>
          <w:p w14:paraId="29CA1C75" w14:textId="159485F6" w:rsidR="0072478A" w:rsidRPr="00822930" w:rsidRDefault="0072478A" w:rsidP="00797BF4">
            <w:pPr>
              <w:jc w:val="right"/>
              <w:rPr>
                <w:ins w:id="103" w:author="Luptak, Michal" w:date="2024-01-09T21:41:00Z"/>
                <w:sz w:val="18"/>
                <w:szCs w:val="18"/>
                <w:lang w:eastAsia="sk-SK"/>
              </w:rPr>
            </w:pPr>
          </w:p>
        </w:tc>
        <w:tc>
          <w:tcPr>
            <w:tcW w:w="1471" w:type="dxa"/>
            <w:tcBorders>
              <w:top w:val="nil"/>
              <w:left w:val="nil"/>
              <w:bottom w:val="nil"/>
              <w:right w:val="nil"/>
            </w:tcBorders>
            <w:shd w:val="clear" w:color="000000" w:fill="FFFFFF"/>
            <w:noWrap/>
            <w:vAlign w:val="bottom"/>
            <w:tcPrChange w:id="104" w:author="Luptak, Michal" w:date="2024-01-09T21:42:00Z">
              <w:tcPr>
                <w:tcW w:w="1471" w:type="dxa"/>
                <w:tcBorders>
                  <w:top w:val="nil"/>
                  <w:left w:val="nil"/>
                  <w:bottom w:val="nil"/>
                  <w:right w:val="nil"/>
                </w:tcBorders>
                <w:shd w:val="clear" w:color="000000" w:fill="FFFFFF"/>
                <w:noWrap/>
                <w:vAlign w:val="bottom"/>
              </w:tcPr>
            </w:tcPrChange>
          </w:tcPr>
          <w:p w14:paraId="49B276AA" w14:textId="48D9C98F" w:rsidR="0072478A" w:rsidRPr="00822930" w:rsidRDefault="0072478A" w:rsidP="00797BF4">
            <w:pPr>
              <w:jc w:val="right"/>
              <w:rPr>
                <w:ins w:id="105" w:author="Luptak, Michal" w:date="2024-01-09T21:41:00Z"/>
                <w:sz w:val="18"/>
                <w:szCs w:val="18"/>
                <w:lang w:eastAsia="sk-SK"/>
              </w:rPr>
            </w:pPr>
            <w:ins w:id="106" w:author="Luptak, Michal" w:date="2024-01-09T21:45:00Z">
              <w:r>
                <w:rPr>
                  <w:sz w:val="18"/>
                  <w:szCs w:val="18"/>
                  <w:lang w:eastAsia="sk-SK"/>
                </w:rPr>
                <w:t>120 00</w:t>
              </w:r>
            </w:ins>
            <w:ins w:id="107" w:author="Luptak, Michal" w:date="2024-01-09T21:46:00Z">
              <w:r>
                <w:rPr>
                  <w:sz w:val="18"/>
                  <w:szCs w:val="18"/>
                  <w:lang w:eastAsia="sk-SK"/>
                </w:rPr>
                <w:t>0</w:t>
              </w:r>
            </w:ins>
          </w:p>
        </w:tc>
      </w:tr>
      <w:tr w:rsidR="0072478A" w:rsidRPr="00822930" w14:paraId="1C298F00" w14:textId="77777777" w:rsidTr="0072478A">
        <w:tblPrEx>
          <w:tblW w:w="8648" w:type="dxa"/>
          <w:tblInd w:w="426" w:type="dxa"/>
          <w:tblCellMar>
            <w:left w:w="70" w:type="dxa"/>
            <w:right w:w="70" w:type="dxa"/>
          </w:tblCellMar>
          <w:tblPrExChange w:id="108" w:author="Luptak, Michal" w:date="2024-01-09T21:42:00Z">
            <w:tblPrEx>
              <w:tblW w:w="8648" w:type="dxa"/>
              <w:tblInd w:w="426" w:type="dxa"/>
              <w:tblCellMar>
                <w:left w:w="70" w:type="dxa"/>
                <w:right w:w="70" w:type="dxa"/>
              </w:tblCellMar>
            </w:tblPrEx>
          </w:tblPrExChange>
        </w:tblPrEx>
        <w:trPr>
          <w:trHeight w:val="261"/>
          <w:ins w:id="109" w:author="Luptak, Michal" w:date="2024-01-09T21:41:00Z"/>
          <w:trPrChange w:id="110" w:author="Luptak, Michal" w:date="2024-01-09T21:42:00Z">
            <w:trPr>
              <w:trHeight w:val="261"/>
            </w:trPr>
          </w:trPrChange>
        </w:trPr>
        <w:tc>
          <w:tcPr>
            <w:tcW w:w="4809" w:type="dxa"/>
            <w:tcBorders>
              <w:top w:val="nil"/>
              <w:left w:val="nil"/>
              <w:bottom w:val="nil"/>
              <w:right w:val="nil"/>
            </w:tcBorders>
            <w:shd w:val="clear" w:color="000000" w:fill="FFFFFF"/>
            <w:noWrap/>
            <w:vAlign w:val="bottom"/>
            <w:hideMark/>
            <w:tcPrChange w:id="111" w:author="Luptak, Michal" w:date="2024-01-09T21:42:00Z">
              <w:tcPr>
                <w:tcW w:w="4809" w:type="dxa"/>
                <w:tcBorders>
                  <w:top w:val="nil"/>
                  <w:left w:val="nil"/>
                  <w:bottom w:val="nil"/>
                  <w:right w:val="nil"/>
                </w:tcBorders>
                <w:shd w:val="clear" w:color="000000" w:fill="FFFFFF"/>
                <w:noWrap/>
                <w:vAlign w:val="bottom"/>
                <w:hideMark/>
              </w:tcPr>
            </w:tcPrChange>
          </w:tcPr>
          <w:p w14:paraId="52DA9284" w14:textId="77777777" w:rsidR="0072478A" w:rsidRPr="00822930" w:rsidRDefault="0072478A" w:rsidP="00797BF4">
            <w:pPr>
              <w:rPr>
                <w:ins w:id="112" w:author="Luptak, Michal" w:date="2024-01-09T21:41:00Z"/>
                <w:sz w:val="18"/>
                <w:szCs w:val="18"/>
                <w:lang w:eastAsia="sk-SK"/>
              </w:rPr>
            </w:pPr>
            <w:ins w:id="113" w:author="Luptak, Michal" w:date="2024-01-09T21:41:00Z">
              <w:r w:rsidRPr="00822930">
                <w:rPr>
                  <w:sz w:val="18"/>
                  <w:szCs w:val="18"/>
                  <w:lang w:eastAsia="sk-SK"/>
                </w:rPr>
                <w:t>Záväzky so zostatkovou dobou splatnosti dlhšou ako 5 rokov</w:t>
              </w:r>
            </w:ins>
          </w:p>
        </w:tc>
        <w:tc>
          <w:tcPr>
            <w:tcW w:w="692" w:type="dxa"/>
            <w:tcBorders>
              <w:top w:val="nil"/>
              <w:left w:val="nil"/>
              <w:bottom w:val="nil"/>
              <w:right w:val="nil"/>
            </w:tcBorders>
            <w:shd w:val="clear" w:color="000000" w:fill="FFFFFF"/>
            <w:noWrap/>
            <w:vAlign w:val="bottom"/>
            <w:hideMark/>
            <w:tcPrChange w:id="114" w:author="Luptak, Michal" w:date="2024-01-09T21:42:00Z">
              <w:tcPr>
                <w:tcW w:w="692" w:type="dxa"/>
                <w:tcBorders>
                  <w:top w:val="nil"/>
                  <w:left w:val="nil"/>
                  <w:bottom w:val="nil"/>
                  <w:right w:val="nil"/>
                </w:tcBorders>
                <w:shd w:val="clear" w:color="000000" w:fill="FFFFFF"/>
                <w:noWrap/>
                <w:vAlign w:val="bottom"/>
                <w:hideMark/>
              </w:tcPr>
            </w:tcPrChange>
          </w:tcPr>
          <w:p w14:paraId="2633C33F" w14:textId="77777777" w:rsidR="0072478A" w:rsidRPr="00822930" w:rsidRDefault="0072478A" w:rsidP="00797BF4">
            <w:pPr>
              <w:rPr>
                <w:ins w:id="115" w:author="Luptak, Michal" w:date="2024-01-09T21:41:00Z"/>
                <w:sz w:val="18"/>
                <w:szCs w:val="18"/>
                <w:lang w:eastAsia="sk-SK"/>
              </w:rPr>
            </w:pPr>
            <w:ins w:id="116" w:author="Luptak, Michal" w:date="2024-01-09T21:41:00Z">
              <w:r w:rsidRPr="00822930">
                <w:rPr>
                  <w:sz w:val="18"/>
                  <w:szCs w:val="18"/>
                  <w:lang w:eastAsia="sk-SK"/>
                </w:rPr>
                <w:t> </w:t>
              </w:r>
            </w:ins>
          </w:p>
        </w:tc>
        <w:tc>
          <w:tcPr>
            <w:tcW w:w="1471" w:type="dxa"/>
            <w:tcBorders>
              <w:top w:val="nil"/>
              <w:left w:val="nil"/>
              <w:bottom w:val="single" w:sz="4" w:space="0" w:color="auto"/>
              <w:right w:val="nil"/>
            </w:tcBorders>
            <w:shd w:val="clear" w:color="000000" w:fill="FFFFFF"/>
            <w:noWrap/>
            <w:vAlign w:val="bottom"/>
            <w:tcPrChange w:id="117" w:author="Luptak, Michal" w:date="2024-01-09T21:42:00Z">
              <w:tcPr>
                <w:tcW w:w="1471" w:type="dxa"/>
                <w:tcBorders>
                  <w:top w:val="nil"/>
                  <w:left w:val="nil"/>
                  <w:bottom w:val="single" w:sz="4" w:space="0" w:color="auto"/>
                  <w:right w:val="nil"/>
                </w:tcBorders>
                <w:shd w:val="clear" w:color="000000" w:fill="FFFFFF"/>
                <w:noWrap/>
                <w:vAlign w:val="bottom"/>
              </w:tcPr>
            </w:tcPrChange>
          </w:tcPr>
          <w:p w14:paraId="2AD613F1" w14:textId="2788C3E8" w:rsidR="0072478A" w:rsidRPr="00822930" w:rsidRDefault="0072478A" w:rsidP="00797BF4">
            <w:pPr>
              <w:jc w:val="right"/>
              <w:rPr>
                <w:ins w:id="118" w:author="Luptak, Michal" w:date="2024-01-09T21:41:00Z"/>
                <w:sz w:val="18"/>
                <w:szCs w:val="18"/>
                <w:lang w:eastAsia="sk-SK"/>
              </w:rPr>
            </w:pPr>
            <w:ins w:id="119" w:author="Luptak, Michal" w:date="2024-01-09T21:45:00Z">
              <w:r>
                <w:rPr>
                  <w:sz w:val="18"/>
                  <w:szCs w:val="18"/>
                  <w:lang w:eastAsia="sk-SK"/>
                </w:rPr>
                <w:t>0</w:t>
              </w:r>
            </w:ins>
          </w:p>
        </w:tc>
        <w:tc>
          <w:tcPr>
            <w:tcW w:w="205" w:type="dxa"/>
            <w:tcBorders>
              <w:top w:val="nil"/>
              <w:left w:val="nil"/>
              <w:bottom w:val="nil"/>
              <w:right w:val="nil"/>
            </w:tcBorders>
            <w:shd w:val="clear" w:color="000000" w:fill="FFFFFF"/>
            <w:noWrap/>
            <w:vAlign w:val="bottom"/>
            <w:tcPrChange w:id="120" w:author="Luptak, Michal" w:date="2024-01-09T21:42:00Z">
              <w:tcPr>
                <w:tcW w:w="205" w:type="dxa"/>
                <w:tcBorders>
                  <w:top w:val="nil"/>
                  <w:left w:val="nil"/>
                  <w:bottom w:val="nil"/>
                  <w:right w:val="nil"/>
                </w:tcBorders>
                <w:shd w:val="clear" w:color="000000" w:fill="FFFFFF"/>
                <w:noWrap/>
                <w:vAlign w:val="bottom"/>
              </w:tcPr>
            </w:tcPrChange>
          </w:tcPr>
          <w:p w14:paraId="71C7C609" w14:textId="66225651" w:rsidR="0072478A" w:rsidRPr="00822930" w:rsidRDefault="0072478A" w:rsidP="00797BF4">
            <w:pPr>
              <w:jc w:val="right"/>
              <w:rPr>
                <w:ins w:id="121" w:author="Luptak, Michal" w:date="2024-01-09T21:41:00Z"/>
                <w:sz w:val="18"/>
                <w:szCs w:val="18"/>
                <w:lang w:eastAsia="sk-SK"/>
              </w:rPr>
            </w:pPr>
          </w:p>
        </w:tc>
        <w:tc>
          <w:tcPr>
            <w:tcW w:w="1471" w:type="dxa"/>
            <w:tcBorders>
              <w:top w:val="nil"/>
              <w:left w:val="nil"/>
              <w:bottom w:val="single" w:sz="4" w:space="0" w:color="auto"/>
              <w:right w:val="nil"/>
            </w:tcBorders>
            <w:shd w:val="clear" w:color="000000" w:fill="FFFFFF"/>
            <w:noWrap/>
            <w:vAlign w:val="bottom"/>
            <w:tcPrChange w:id="122" w:author="Luptak, Michal" w:date="2024-01-09T21:42:00Z">
              <w:tcPr>
                <w:tcW w:w="1471" w:type="dxa"/>
                <w:tcBorders>
                  <w:top w:val="nil"/>
                  <w:left w:val="nil"/>
                  <w:bottom w:val="single" w:sz="4" w:space="0" w:color="auto"/>
                  <w:right w:val="nil"/>
                </w:tcBorders>
                <w:shd w:val="clear" w:color="000000" w:fill="FFFFFF"/>
                <w:noWrap/>
                <w:vAlign w:val="bottom"/>
              </w:tcPr>
            </w:tcPrChange>
          </w:tcPr>
          <w:p w14:paraId="18053E09" w14:textId="59822511" w:rsidR="0072478A" w:rsidRPr="00822930" w:rsidRDefault="0072478A" w:rsidP="00797BF4">
            <w:pPr>
              <w:jc w:val="right"/>
              <w:rPr>
                <w:ins w:id="123" w:author="Luptak, Michal" w:date="2024-01-09T21:41:00Z"/>
                <w:sz w:val="18"/>
                <w:szCs w:val="18"/>
                <w:lang w:eastAsia="sk-SK"/>
              </w:rPr>
            </w:pPr>
            <w:ins w:id="124" w:author="Luptak, Michal" w:date="2024-01-09T21:45:00Z">
              <w:r>
                <w:rPr>
                  <w:sz w:val="18"/>
                  <w:szCs w:val="18"/>
                  <w:lang w:eastAsia="sk-SK"/>
                </w:rPr>
                <w:t>0</w:t>
              </w:r>
            </w:ins>
          </w:p>
        </w:tc>
      </w:tr>
      <w:tr w:rsidR="0072478A" w:rsidRPr="00822930" w14:paraId="02604E73" w14:textId="77777777" w:rsidTr="0072478A">
        <w:tblPrEx>
          <w:tblW w:w="8648" w:type="dxa"/>
          <w:tblInd w:w="426" w:type="dxa"/>
          <w:tblCellMar>
            <w:left w:w="70" w:type="dxa"/>
            <w:right w:w="70" w:type="dxa"/>
          </w:tblCellMar>
          <w:tblPrExChange w:id="125" w:author="Luptak, Michal" w:date="2024-01-09T21:42:00Z">
            <w:tblPrEx>
              <w:tblW w:w="8648" w:type="dxa"/>
              <w:tblInd w:w="426" w:type="dxa"/>
              <w:tblCellMar>
                <w:left w:w="70" w:type="dxa"/>
                <w:right w:w="70" w:type="dxa"/>
              </w:tblCellMar>
            </w:tblPrEx>
          </w:tblPrExChange>
        </w:tblPrEx>
        <w:trPr>
          <w:trHeight w:val="261"/>
          <w:ins w:id="126" w:author="Luptak, Michal" w:date="2024-01-09T21:41:00Z"/>
          <w:trPrChange w:id="127" w:author="Luptak, Michal" w:date="2024-01-09T21:42:00Z">
            <w:trPr>
              <w:trHeight w:val="261"/>
            </w:trPr>
          </w:trPrChange>
        </w:trPr>
        <w:tc>
          <w:tcPr>
            <w:tcW w:w="4809" w:type="dxa"/>
            <w:tcBorders>
              <w:top w:val="nil"/>
              <w:left w:val="nil"/>
              <w:bottom w:val="nil"/>
              <w:right w:val="nil"/>
            </w:tcBorders>
            <w:shd w:val="clear" w:color="000000" w:fill="FFFFFF"/>
            <w:noWrap/>
            <w:vAlign w:val="bottom"/>
            <w:hideMark/>
            <w:tcPrChange w:id="128" w:author="Luptak, Michal" w:date="2024-01-09T21:42:00Z">
              <w:tcPr>
                <w:tcW w:w="4809" w:type="dxa"/>
                <w:tcBorders>
                  <w:top w:val="nil"/>
                  <w:left w:val="nil"/>
                  <w:bottom w:val="nil"/>
                  <w:right w:val="nil"/>
                </w:tcBorders>
                <w:shd w:val="clear" w:color="000000" w:fill="FFFFFF"/>
                <w:noWrap/>
                <w:vAlign w:val="bottom"/>
                <w:hideMark/>
              </w:tcPr>
            </w:tcPrChange>
          </w:tcPr>
          <w:p w14:paraId="015FC187" w14:textId="77777777" w:rsidR="0072478A" w:rsidRPr="00822930" w:rsidRDefault="0072478A" w:rsidP="00797BF4">
            <w:pPr>
              <w:rPr>
                <w:ins w:id="129" w:author="Luptak, Michal" w:date="2024-01-09T21:41:00Z"/>
                <w:b/>
                <w:bCs/>
                <w:sz w:val="18"/>
                <w:szCs w:val="18"/>
                <w:lang w:eastAsia="sk-SK"/>
              </w:rPr>
            </w:pPr>
            <w:ins w:id="130" w:author="Luptak, Michal" w:date="2024-01-09T21:41:00Z">
              <w:r w:rsidRPr="00822930">
                <w:rPr>
                  <w:b/>
                  <w:bCs/>
                  <w:sz w:val="18"/>
                  <w:szCs w:val="18"/>
                  <w:lang w:eastAsia="sk-SK"/>
                </w:rPr>
                <w:t>Záväzky spolu</w:t>
              </w:r>
            </w:ins>
          </w:p>
        </w:tc>
        <w:tc>
          <w:tcPr>
            <w:tcW w:w="692" w:type="dxa"/>
            <w:tcBorders>
              <w:top w:val="nil"/>
              <w:left w:val="nil"/>
              <w:bottom w:val="nil"/>
              <w:right w:val="nil"/>
            </w:tcBorders>
            <w:shd w:val="clear" w:color="000000" w:fill="FFFFFF"/>
            <w:noWrap/>
            <w:vAlign w:val="bottom"/>
            <w:hideMark/>
            <w:tcPrChange w:id="131" w:author="Luptak, Michal" w:date="2024-01-09T21:42:00Z">
              <w:tcPr>
                <w:tcW w:w="692" w:type="dxa"/>
                <w:tcBorders>
                  <w:top w:val="nil"/>
                  <w:left w:val="nil"/>
                  <w:bottom w:val="nil"/>
                  <w:right w:val="nil"/>
                </w:tcBorders>
                <w:shd w:val="clear" w:color="000000" w:fill="FFFFFF"/>
                <w:noWrap/>
                <w:vAlign w:val="bottom"/>
                <w:hideMark/>
              </w:tcPr>
            </w:tcPrChange>
          </w:tcPr>
          <w:p w14:paraId="5190194E" w14:textId="77777777" w:rsidR="0072478A" w:rsidRPr="00822930" w:rsidRDefault="0072478A" w:rsidP="00797BF4">
            <w:pPr>
              <w:rPr>
                <w:ins w:id="132" w:author="Luptak, Michal" w:date="2024-01-09T21:41:00Z"/>
                <w:b/>
                <w:bCs/>
                <w:sz w:val="18"/>
                <w:szCs w:val="18"/>
                <w:lang w:eastAsia="sk-SK"/>
              </w:rPr>
            </w:pPr>
            <w:ins w:id="133" w:author="Luptak, Michal" w:date="2024-01-09T21:41:00Z">
              <w:r w:rsidRPr="00822930">
                <w:rPr>
                  <w:b/>
                  <w:bCs/>
                  <w:sz w:val="18"/>
                  <w:szCs w:val="18"/>
                  <w:lang w:eastAsia="sk-SK"/>
                </w:rPr>
                <w:t> </w:t>
              </w:r>
            </w:ins>
          </w:p>
        </w:tc>
        <w:tc>
          <w:tcPr>
            <w:tcW w:w="1471" w:type="dxa"/>
            <w:tcBorders>
              <w:top w:val="nil"/>
              <w:left w:val="nil"/>
              <w:bottom w:val="double" w:sz="6" w:space="0" w:color="auto"/>
              <w:right w:val="nil"/>
            </w:tcBorders>
            <w:shd w:val="clear" w:color="000000" w:fill="FFFFFF"/>
            <w:noWrap/>
            <w:vAlign w:val="bottom"/>
            <w:tcPrChange w:id="134" w:author="Luptak, Michal" w:date="2024-01-09T21:42:00Z">
              <w:tcPr>
                <w:tcW w:w="1471" w:type="dxa"/>
                <w:tcBorders>
                  <w:top w:val="nil"/>
                  <w:left w:val="nil"/>
                  <w:bottom w:val="double" w:sz="6" w:space="0" w:color="auto"/>
                  <w:right w:val="nil"/>
                </w:tcBorders>
                <w:shd w:val="clear" w:color="000000" w:fill="FFFFFF"/>
                <w:noWrap/>
                <w:vAlign w:val="bottom"/>
              </w:tcPr>
            </w:tcPrChange>
          </w:tcPr>
          <w:p w14:paraId="2027A732" w14:textId="25915C72" w:rsidR="0072478A" w:rsidRPr="00822930" w:rsidRDefault="0072478A" w:rsidP="00797BF4">
            <w:pPr>
              <w:jc w:val="right"/>
              <w:rPr>
                <w:ins w:id="135" w:author="Luptak, Michal" w:date="2024-01-09T21:41:00Z"/>
                <w:b/>
                <w:bCs/>
                <w:sz w:val="18"/>
                <w:szCs w:val="18"/>
                <w:lang w:eastAsia="sk-SK"/>
              </w:rPr>
            </w:pPr>
            <w:ins w:id="136" w:author="Luptak, Michal" w:date="2024-01-09T21:44:00Z">
              <w:r>
                <w:rPr>
                  <w:b/>
                  <w:bCs/>
                  <w:sz w:val="18"/>
                  <w:szCs w:val="18"/>
                  <w:lang w:eastAsia="sk-SK"/>
                </w:rPr>
                <w:t>2 978 116</w:t>
              </w:r>
            </w:ins>
          </w:p>
        </w:tc>
        <w:tc>
          <w:tcPr>
            <w:tcW w:w="205" w:type="dxa"/>
            <w:tcBorders>
              <w:top w:val="nil"/>
              <w:left w:val="nil"/>
              <w:bottom w:val="nil"/>
              <w:right w:val="nil"/>
            </w:tcBorders>
            <w:shd w:val="clear" w:color="000000" w:fill="FFFFFF"/>
            <w:noWrap/>
            <w:vAlign w:val="bottom"/>
            <w:tcPrChange w:id="137" w:author="Luptak, Michal" w:date="2024-01-09T21:42:00Z">
              <w:tcPr>
                <w:tcW w:w="205" w:type="dxa"/>
                <w:tcBorders>
                  <w:top w:val="nil"/>
                  <w:left w:val="nil"/>
                  <w:bottom w:val="nil"/>
                  <w:right w:val="nil"/>
                </w:tcBorders>
                <w:shd w:val="clear" w:color="000000" w:fill="FFFFFF"/>
                <w:noWrap/>
                <w:vAlign w:val="bottom"/>
              </w:tcPr>
            </w:tcPrChange>
          </w:tcPr>
          <w:p w14:paraId="2C45F0A6" w14:textId="13D940F9" w:rsidR="0072478A" w:rsidRPr="00822930" w:rsidRDefault="0072478A" w:rsidP="00797BF4">
            <w:pPr>
              <w:jc w:val="right"/>
              <w:rPr>
                <w:ins w:id="138" w:author="Luptak, Michal" w:date="2024-01-09T21:41:00Z"/>
                <w:b/>
                <w:bCs/>
                <w:sz w:val="18"/>
                <w:szCs w:val="18"/>
                <w:lang w:eastAsia="sk-SK"/>
              </w:rPr>
            </w:pPr>
          </w:p>
        </w:tc>
        <w:tc>
          <w:tcPr>
            <w:tcW w:w="1471" w:type="dxa"/>
            <w:tcBorders>
              <w:top w:val="nil"/>
              <w:left w:val="nil"/>
              <w:bottom w:val="double" w:sz="6" w:space="0" w:color="auto"/>
              <w:right w:val="nil"/>
            </w:tcBorders>
            <w:shd w:val="clear" w:color="000000" w:fill="FFFFFF"/>
            <w:noWrap/>
            <w:vAlign w:val="bottom"/>
            <w:tcPrChange w:id="139" w:author="Luptak, Michal" w:date="2024-01-09T21:42:00Z">
              <w:tcPr>
                <w:tcW w:w="1471" w:type="dxa"/>
                <w:tcBorders>
                  <w:top w:val="nil"/>
                  <w:left w:val="nil"/>
                  <w:bottom w:val="double" w:sz="6" w:space="0" w:color="auto"/>
                  <w:right w:val="nil"/>
                </w:tcBorders>
                <w:shd w:val="clear" w:color="000000" w:fill="FFFFFF"/>
                <w:noWrap/>
                <w:vAlign w:val="bottom"/>
              </w:tcPr>
            </w:tcPrChange>
          </w:tcPr>
          <w:p w14:paraId="122DCEB9" w14:textId="36AFD7F2" w:rsidR="0072478A" w:rsidRPr="00822930" w:rsidRDefault="0072478A" w:rsidP="00797BF4">
            <w:pPr>
              <w:jc w:val="right"/>
              <w:rPr>
                <w:ins w:id="140" w:author="Luptak, Michal" w:date="2024-01-09T21:41:00Z"/>
                <w:b/>
                <w:bCs/>
                <w:sz w:val="18"/>
                <w:szCs w:val="18"/>
                <w:lang w:eastAsia="sk-SK"/>
              </w:rPr>
            </w:pPr>
            <w:ins w:id="141" w:author="Luptak, Michal" w:date="2024-01-09T21:44:00Z">
              <w:r>
                <w:rPr>
                  <w:b/>
                  <w:bCs/>
                  <w:sz w:val="18"/>
                  <w:szCs w:val="18"/>
                  <w:lang w:eastAsia="sk-SK"/>
                </w:rPr>
                <w:t xml:space="preserve">2 784 </w:t>
              </w:r>
            </w:ins>
            <w:ins w:id="142" w:author="Luptak, Michal" w:date="2024-01-09T21:45:00Z">
              <w:r>
                <w:rPr>
                  <w:b/>
                  <w:bCs/>
                  <w:sz w:val="18"/>
                  <w:szCs w:val="18"/>
                  <w:lang w:eastAsia="sk-SK"/>
                </w:rPr>
                <w:t>342</w:t>
              </w:r>
            </w:ins>
          </w:p>
        </w:tc>
      </w:tr>
      <w:tr w:rsidR="0072478A" w:rsidRPr="00822930" w14:paraId="2690C1FC" w14:textId="77777777" w:rsidTr="00797BF4">
        <w:trPr>
          <w:trHeight w:val="261"/>
          <w:ins w:id="143" w:author="Luptak, Michal" w:date="2024-01-09T21:41:00Z"/>
        </w:trPr>
        <w:tc>
          <w:tcPr>
            <w:tcW w:w="4809" w:type="dxa"/>
            <w:tcBorders>
              <w:top w:val="nil"/>
              <w:left w:val="nil"/>
              <w:bottom w:val="nil"/>
              <w:right w:val="nil"/>
            </w:tcBorders>
            <w:shd w:val="clear" w:color="000000" w:fill="FFFFFF"/>
            <w:noWrap/>
            <w:vAlign w:val="bottom"/>
            <w:hideMark/>
          </w:tcPr>
          <w:p w14:paraId="43AE50F1" w14:textId="77777777" w:rsidR="0072478A" w:rsidRPr="00822930" w:rsidRDefault="0072478A" w:rsidP="00797BF4">
            <w:pPr>
              <w:rPr>
                <w:ins w:id="144" w:author="Luptak, Michal" w:date="2024-01-09T21:41:00Z"/>
                <w:rFonts w:ascii="Calibri" w:hAnsi="Calibri" w:cs="Calibri"/>
                <w:color w:val="000000"/>
                <w:sz w:val="22"/>
                <w:szCs w:val="22"/>
                <w:lang w:eastAsia="sk-SK"/>
              </w:rPr>
            </w:pPr>
            <w:ins w:id="145" w:author="Luptak, Michal" w:date="2024-01-09T21:41:00Z">
              <w:r w:rsidRPr="00822930">
                <w:rPr>
                  <w:rFonts w:ascii="Calibri" w:hAnsi="Calibri" w:cs="Calibri"/>
                  <w:color w:val="000000"/>
                  <w:sz w:val="22"/>
                  <w:szCs w:val="22"/>
                  <w:lang w:eastAsia="sk-SK"/>
                </w:rPr>
                <w:t> </w:t>
              </w:r>
            </w:ins>
          </w:p>
        </w:tc>
        <w:tc>
          <w:tcPr>
            <w:tcW w:w="692" w:type="dxa"/>
            <w:tcBorders>
              <w:top w:val="nil"/>
              <w:left w:val="nil"/>
              <w:bottom w:val="nil"/>
              <w:right w:val="nil"/>
            </w:tcBorders>
            <w:shd w:val="clear" w:color="000000" w:fill="FFFFFF"/>
            <w:noWrap/>
            <w:vAlign w:val="bottom"/>
            <w:hideMark/>
          </w:tcPr>
          <w:p w14:paraId="11640C1E" w14:textId="77777777" w:rsidR="0072478A" w:rsidRPr="00822930" w:rsidRDefault="0072478A" w:rsidP="00797BF4">
            <w:pPr>
              <w:rPr>
                <w:ins w:id="146" w:author="Luptak, Michal" w:date="2024-01-09T21:41:00Z"/>
                <w:rFonts w:ascii="Calibri" w:hAnsi="Calibri" w:cs="Calibri"/>
                <w:color w:val="000000"/>
                <w:sz w:val="22"/>
                <w:szCs w:val="22"/>
                <w:lang w:eastAsia="sk-SK"/>
              </w:rPr>
            </w:pPr>
            <w:ins w:id="147" w:author="Luptak, Michal" w:date="2024-01-09T21:41:00Z">
              <w:r w:rsidRPr="00822930">
                <w:rPr>
                  <w:rFonts w:ascii="Calibri" w:hAnsi="Calibri" w:cs="Calibri"/>
                  <w:color w:val="000000"/>
                  <w:sz w:val="22"/>
                  <w:szCs w:val="22"/>
                  <w:lang w:eastAsia="sk-SK"/>
                </w:rPr>
                <w:t> </w:t>
              </w:r>
            </w:ins>
          </w:p>
        </w:tc>
        <w:tc>
          <w:tcPr>
            <w:tcW w:w="1471" w:type="dxa"/>
            <w:tcBorders>
              <w:top w:val="nil"/>
              <w:left w:val="nil"/>
              <w:bottom w:val="nil"/>
              <w:right w:val="nil"/>
            </w:tcBorders>
            <w:shd w:val="clear" w:color="000000" w:fill="FFFFFF"/>
            <w:noWrap/>
            <w:vAlign w:val="bottom"/>
            <w:hideMark/>
          </w:tcPr>
          <w:p w14:paraId="463187DB" w14:textId="77777777" w:rsidR="0072478A" w:rsidRPr="00822930" w:rsidRDefault="0072478A" w:rsidP="00797BF4">
            <w:pPr>
              <w:rPr>
                <w:ins w:id="148" w:author="Luptak, Michal" w:date="2024-01-09T21:41:00Z"/>
                <w:rFonts w:ascii="Calibri" w:hAnsi="Calibri" w:cs="Calibri"/>
                <w:color w:val="000000"/>
                <w:sz w:val="22"/>
                <w:szCs w:val="22"/>
                <w:lang w:eastAsia="sk-SK"/>
              </w:rPr>
            </w:pPr>
            <w:ins w:id="149" w:author="Luptak, Michal" w:date="2024-01-09T21:41:00Z">
              <w:r w:rsidRPr="00822930">
                <w:rPr>
                  <w:rFonts w:ascii="Calibri" w:hAnsi="Calibri" w:cs="Calibri"/>
                  <w:color w:val="000000"/>
                  <w:sz w:val="22"/>
                  <w:szCs w:val="22"/>
                  <w:lang w:eastAsia="sk-SK"/>
                </w:rPr>
                <w:t> </w:t>
              </w:r>
            </w:ins>
          </w:p>
        </w:tc>
        <w:tc>
          <w:tcPr>
            <w:tcW w:w="205" w:type="dxa"/>
            <w:tcBorders>
              <w:top w:val="nil"/>
              <w:left w:val="nil"/>
              <w:bottom w:val="nil"/>
              <w:right w:val="nil"/>
            </w:tcBorders>
            <w:shd w:val="clear" w:color="000000" w:fill="FFFFFF"/>
            <w:noWrap/>
            <w:vAlign w:val="bottom"/>
            <w:hideMark/>
          </w:tcPr>
          <w:p w14:paraId="7535B5CC" w14:textId="77777777" w:rsidR="0072478A" w:rsidRPr="00822930" w:rsidRDefault="0072478A" w:rsidP="00797BF4">
            <w:pPr>
              <w:rPr>
                <w:ins w:id="150" w:author="Luptak, Michal" w:date="2024-01-09T21:41:00Z"/>
                <w:rFonts w:ascii="Calibri" w:hAnsi="Calibri" w:cs="Calibri"/>
                <w:color w:val="000000"/>
                <w:sz w:val="22"/>
                <w:szCs w:val="22"/>
                <w:lang w:eastAsia="sk-SK"/>
              </w:rPr>
            </w:pPr>
            <w:ins w:id="151" w:author="Luptak, Michal" w:date="2024-01-09T21:41:00Z">
              <w:r w:rsidRPr="00822930">
                <w:rPr>
                  <w:rFonts w:ascii="Calibri" w:hAnsi="Calibri" w:cs="Calibri"/>
                  <w:color w:val="000000"/>
                  <w:sz w:val="22"/>
                  <w:szCs w:val="22"/>
                  <w:lang w:eastAsia="sk-SK"/>
                </w:rPr>
                <w:t> </w:t>
              </w:r>
            </w:ins>
          </w:p>
        </w:tc>
        <w:tc>
          <w:tcPr>
            <w:tcW w:w="1471" w:type="dxa"/>
            <w:tcBorders>
              <w:top w:val="nil"/>
              <w:left w:val="nil"/>
              <w:bottom w:val="nil"/>
              <w:right w:val="nil"/>
            </w:tcBorders>
            <w:shd w:val="clear" w:color="000000" w:fill="FFFFFF"/>
            <w:noWrap/>
            <w:vAlign w:val="bottom"/>
            <w:hideMark/>
          </w:tcPr>
          <w:p w14:paraId="288C39C3" w14:textId="77777777" w:rsidR="0072478A" w:rsidRPr="00822930" w:rsidRDefault="0072478A" w:rsidP="00797BF4">
            <w:pPr>
              <w:rPr>
                <w:ins w:id="152" w:author="Luptak, Michal" w:date="2024-01-09T21:41:00Z"/>
                <w:rFonts w:ascii="Calibri" w:hAnsi="Calibri" w:cs="Calibri"/>
                <w:color w:val="000000"/>
                <w:sz w:val="22"/>
                <w:szCs w:val="22"/>
                <w:lang w:eastAsia="sk-SK"/>
              </w:rPr>
            </w:pPr>
            <w:ins w:id="153" w:author="Luptak, Michal" w:date="2024-01-09T21:41:00Z">
              <w:r w:rsidRPr="00822930">
                <w:rPr>
                  <w:rFonts w:ascii="Calibri" w:hAnsi="Calibri" w:cs="Calibri"/>
                  <w:color w:val="000000"/>
                  <w:sz w:val="22"/>
                  <w:szCs w:val="22"/>
                  <w:lang w:eastAsia="sk-SK"/>
                </w:rPr>
                <w:t> </w:t>
              </w:r>
            </w:ins>
          </w:p>
        </w:tc>
      </w:tr>
    </w:tbl>
    <w:p w14:paraId="7524EB75" w14:textId="77777777" w:rsidR="0072478A" w:rsidRPr="00693896" w:rsidRDefault="0072478A" w:rsidP="00E60789">
      <w:pPr>
        <w:ind w:left="450"/>
        <w:jc w:val="both"/>
        <w:rPr>
          <w:sz w:val="18"/>
        </w:rPr>
      </w:pPr>
    </w:p>
    <w:p w14:paraId="6B7A6CE2" w14:textId="77777777" w:rsidR="00E60789" w:rsidRPr="00693896" w:rsidRDefault="00E60789" w:rsidP="00E60789">
      <w:pPr>
        <w:ind w:left="450"/>
        <w:jc w:val="both"/>
        <w:rPr>
          <w:sz w:val="18"/>
        </w:rPr>
      </w:pPr>
    </w:p>
    <w:p w14:paraId="52B00F37" w14:textId="35880F36" w:rsidR="00E60789" w:rsidRPr="00693896" w:rsidRDefault="00E60789" w:rsidP="00E60789">
      <w:pPr>
        <w:ind w:left="450"/>
        <w:jc w:val="both"/>
        <w:rPr>
          <w:sz w:val="18"/>
        </w:rPr>
      </w:pPr>
      <w:r w:rsidRPr="00693896">
        <w:rPr>
          <w:sz w:val="18"/>
        </w:rPr>
        <w:t>Spoločnosť netvorila kapitálový fond z príspevkov podľa § 123 ods. 2 a 217a Obchodného zákonníka v znení neskorších predpisov.</w:t>
      </w:r>
    </w:p>
    <w:p w14:paraId="1920219E" w14:textId="77777777" w:rsidR="00F220FA" w:rsidRPr="00693896" w:rsidRDefault="00F220FA" w:rsidP="00E60789">
      <w:pPr>
        <w:ind w:left="450"/>
        <w:jc w:val="both"/>
        <w:rPr>
          <w:sz w:val="18"/>
        </w:rPr>
      </w:pPr>
    </w:p>
    <w:p w14:paraId="71459EB4" w14:textId="77777777" w:rsidR="003F0698" w:rsidRPr="00693896" w:rsidRDefault="003F0698" w:rsidP="00E60789">
      <w:pPr>
        <w:ind w:left="450"/>
        <w:jc w:val="both"/>
        <w:rPr>
          <w:sz w:val="18"/>
        </w:rPr>
      </w:pPr>
    </w:p>
    <w:p w14:paraId="3C7DC49D" w14:textId="1A92AD67" w:rsidR="00F220FA" w:rsidRPr="00693896" w:rsidRDefault="00F220FA" w:rsidP="00F220FA">
      <w:pPr>
        <w:pStyle w:val="Heading1"/>
        <w:jc w:val="both"/>
      </w:pPr>
      <w:r w:rsidRPr="00693896">
        <w:t>Informácie o iných aktívach a iných pasívach, významné položky ostatných finančných povinností, ktoré sa nevykazujú v účtovných výkazoch</w:t>
      </w:r>
    </w:p>
    <w:p w14:paraId="00B656AF" w14:textId="77777777" w:rsidR="00F220FA" w:rsidRPr="00E60789" w:rsidRDefault="00F220FA" w:rsidP="00E60789">
      <w:pPr>
        <w:ind w:left="450"/>
        <w:jc w:val="both"/>
        <w:rPr>
          <w:color w:val="365F91" w:themeColor="accent1" w:themeShade="BF"/>
          <w:sz w:val="18"/>
        </w:rPr>
      </w:pPr>
    </w:p>
    <w:p w14:paraId="16B3A426" w14:textId="77777777" w:rsidR="00F220FA" w:rsidRPr="00693896" w:rsidRDefault="00F220FA" w:rsidP="00F220FA">
      <w:pPr>
        <w:pStyle w:val="BodyText"/>
        <w:rPr>
          <w:b/>
          <w:i/>
          <w:szCs w:val="18"/>
          <w:u w:val="single"/>
        </w:rPr>
      </w:pPr>
      <w:r w:rsidRPr="00693896">
        <w:rPr>
          <w:b/>
          <w:i/>
          <w:szCs w:val="18"/>
          <w:u w:val="single"/>
        </w:rPr>
        <w:t>Najatý majetok</w:t>
      </w:r>
    </w:p>
    <w:p w14:paraId="04AD0293" w14:textId="5B6B899F" w:rsidR="00F220FA" w:rsidRPr="003F7A66" w:rsidRDefault="00F220FA" w:rsidP="00F220FA">
      <w:pPr>
        <w:pStyle w:val="BodyText"/>
        <w:rPr>
          <w:color w:val="FF0000"/>
          <w:szCs w:val="18"/>
        </w:rPr>
      </w:pPr>
      <w:r w:rsidRPr="008847C4">
        <w:rPr>
          <w:szCs w:val="18"/>
        </w:rPr>
        <w:t>Spoločnosť má v nájme administratívne priestory a skladové priestory. Nájomn</w:t>
      </w:r>
      <w:r w:rsidR="004B4947" w:rsidRPr="008847C4">
        <w:rPr>
          <w:szCs w:val="18"/>
        </w:rPr>
        <w:t>é</w:t>
      </w:r>
      <w:r w:rsidRPr="008847C4">
        <w:rPr>
          <w:szCs w:val="18"/>
        </w:rPr>
        <w:t xml:space="preserve"> zmluv</w:t>
      </w:r>
      <w:r w:rsidR="004B4947" w:rsidRPr="008847C4">
        <w:rPr>
          <w:szCs w:val="18"/>
        </w:rPr>
        <w:t>y</w:t>
      </w:r>
      <w:r w:rsidRPr="008847C4">
        <w:rPr>
          <w:szCs w:val="18"/>
        </w:rPr>
        <w:t xml:space="preserve"> </w:t>
      </w:r>
      <w:r w:rsidR="004B4947" w:rsidRPr="008847C4">
        <w:rPr>
          <w:szCs w:val="18"/>
        </w:rPr>
        <w:t>sú</w:t>
      </w:r>
      <w:r w:rsidRPr="008847C4">
        <w:rPr>
          <w:szCs w:val="18"/>
        </w:rPr>
        <w:t xml:space="preserve"> uzatvoren</w:t>
      </w:r>
      <w:r w:rsidR="004B4947" w:rsidRPr="008847C4">
        <w:rPr>
          <w:szCs w:val="18"/>
        </w:rPr>
        <w:t>é</w:t>
      </w:r>
      <w:r w:rsidRPr="008847C4">
        <w:rPr>
          <w:szCs w:val="18"/>
        </w:rPr>
        <w:t xml:space="preserve"> </w:t>
      </w:r>
      <w:r w:rsidR="004B4947" w:rsidRPr="008847C4">
        <w:rPr>
          <w:szCs w:val="18"/>
        </w:rPr>
        <w:t xml:space="preserve">na obdobia do </w:t>
      </w:r>
      <w:r w:rsidRPr="008847C4">
        <w:rPr>
          <w:szCs w:val="18"/>
        </w:rPr>
        <w:t xml:space="preserve"> 03/2028. Ročné</w:t>
      </w:r>
      <w:r w:rsidRPr="008847C4">
        <w:rPr>
          <w:color w:val="365F91" w:themeColor="accent1" w:themeShade="BF"/>
          <w:szCs w:val="18"/>
        </w:rPr>
        <w:t xml:space="preserve"> </w:t>
      </w:r>
      <w:r w:rsidRPr="008847C4">
        <w:rPr>
          <w:szCs w:val="18"/>
        </w:rPr>
        <w:t xml:space="preserve">náklady na nájomné sú približne </w:t>
      </w:r>
      <w:commentRangeStart w:id="154"/>
      <w:r w:rsidR="00CC0256" w:rsidRPr="008847C4">
        <w:rPr>
          <w:szCs w:val="18"/>
        </w:rPr>
        <w:t>2</w:t>
      </w:r>
      <w:r w:rsidR="00983D66">
        <w:rPr>
          <w:szCs w:val="18"/>
        </w:rPr>
        <w:t>22</w:t>
      </w:r>
      <w:r w:rsidR="00CC0256" w:rsidRPr="008847C4">
        <w:rPr>
          <w:szCs w:val="18"/>
        </w:rPr>
        <w:t xml:space="preserve"> tis.</w:t>
      </w:r>
      <w:r w:rsidRPr="008847C4">
        <w:rPr>
          <w:szCs w:val="18"/>
        </w:rPr>
        <w:t xml:space="preserve"> EUR.</w:t>
      </w:r>
      <w:r w:rsidRPr="008847C4">
        <w:rPr>
          <w:color w:val="365F91" w:themeColor="accent1" w:themeShade="BF"/>
          <w:szCs w:val="18"/>
        </w:rPr>
        <w:t xml:space="preserve"> </w:t>
      </w:r>
      <w:commentRangeEnd w:id="154"/>
      <w:r w:rsidR="00983D66">
        <w:rPr>
          <w:rStyle w:val="CommentReference"/>
        </w:rPr>
        <w:commentReference w:id="154"/>
      </w:r>
    </w:p>
    <w:p w14:paraId="7C4880CA" w14:textId="77777777" w:rsidR="00F220FA" w:rsidRPr="008847C4" w:rsidRDefault="00F220FA" w:rsidP="00F220FA">
      <w:pPr>
        <w:pStyle w:val="BodyText"/>
        <w:rPr>
          <w:color w:val="365F91" w:themeColor="accent1" w:themeShade="BF"/>
          <w:szCs w:val="18"/>
          <w:lang w:val="cs-CZ"/>
        </w:rPr>
      </w:pPr>
    </w:p>
    <w:p w14:paraId="0481B8DA" w14:textId="15960693" w:rsidR="00F220FA" w:rsidRPr="008847C4" w:rsidRDefault="00F220FA" w:rsidP="00F220FA">
      <w:pPr>
        <w:pStyle w:val="BodyText"/>
        <w:rPr>
          <w:szCs w:val="18"/>
        </w:rPr>
      </w:pPr>
      <w:r w:rsidRPr="008847C4">
        <w:rPr>
          <w:szCs w:val="18"/>
        </w:rPr>
        <w:t xml:space="preserve">Spoločnosť má v nájme časti priestorov u zákazníkov, kde sú umiestnené automaty. Ročné náklady na nájomné za umiestnené automaty je približne </w:t>
      </w:r>
      <w:commentRangeStart w:id="155"/>
      <w:r w:rsidR="007E6155" w:rsidRPr="008847C4">
        <w:rPr>
          <w:szCs w:val="18"/>
        </w:rPr>
        <w:t>6</w:t>
      </w:r>
      <w:r w:rsidR="00983D66">
        <w:rPr>
          <w:szCs w:val="18"/>
        </w:rPr>
        <w:t>80</w:t>
      </w:r>
      <w:r w:rsidRPr="008847C4">
        <w:rPr>
          <w:szCs w:val="18"/>
        </w:rPr>
        <w:t xml:space="preserve"> tis. EUR</w:t>
      </w:r>
      <w:commentRangeEnd w:id="155"/>
      <w:r w:rsidR="00983D66">
        <w:rPr>
          <w:rStyle w:val="CommentReference"/>
        </w:rPr>
        <w:commentReference w:id="155"/>
      </w:r>
      <w:r w:rsidRPr="008847C4">
        <w:rPr>
          <w:szCs w:val="18"/>
        </w:rPr>
        <w:t>.</w:t>
      </w:r>
    </w:p>
    <w:p w14:paraId="7F9D3339" w14:textId="77777777" w:rsidR="00F220FA" w:rsidRPr="008847C4" w:rsidRDefault="00F220FA" w:rsidP="00F220FA">
      <w:pPr>
        <w:pStyle w:val="BodyText"/>
        <w:rPr>
          <w:color w:val="365F91" w:themeColor="accent1" w:themeShade="BF"/>
          <w:szCs w:val="18"/>
        </w:rPr>
      </w:pPr>
    </w:p>
    <w:p w14:paraId="4CC2FC1B" w14:textId="5C62FEBC" w:rsidR="00F220FA" w:rsidRPr="00693896" w:rsidRDefault="00F220FA" w:rsidP="00F220FA">
      <w:pPr>
        <w:pStyle w:val="BodyText"/>
        <w:rPr>
          <w:szCs w:val="18"/>
        </w:rPr>
      </w:pPr>
      <w:r w:rsidRPr="008847C4">
        <w:rPr>
          <w:szCs w:val="18"/>
        </w:rPr>
        <w:t xml:space="preserve">Spoločnosť má v operatívnom nájme motorové vozidlá, ročné nájomné je približne </w:t>
      </w:r>
      <w:r w:rsidR="008847C4" w:rsidRPr="008847C4">
        <w:rPr>
          <w:szCs w:val="18"/>
        </w:rPr>
        <w:t>38</w:t>
      </w:r>
      <w:r w:rsidRPr="008847C4">
        <w:rPr>
          <w:szCs w:val="18"/>
        </w:rPr>
        <w:t xml:space="preserve"> tis. EUR.</w:t>
      </w:r>
      <w:r w:rsidRPr="00693896">
        <w:rPr>
          <w:szCs w:val="18"/>
        </w:rPr>
        <w:t xml:space="preserve"> </w:t>
      </w:r>
    </w:p>
    <w:p w14:paraId="6F4E6EF3" w14:textId="77777777" w:rsidR="00F220FA" w:rsidRPr="00693896" w:rsidRDefault="00F220FA" w:rsidP="00F220FA">
      <w:pPr>
        <w:pStyle w:val="BodyText"/>
        <w:rPr>
          <w:szCs w:val="18"/>
        </w:rPr>
      </w:pPr>
    </w:p>
    <w:p w14:paraId="7F05257D" w14:textId="77777777" w:rsidR="006E5C31" w:rsidRPr="002F770F" w:rsidRDefault="006E5C31" w:rsidP="002A055C">
      <w:pPr>
        <w:pStyle w:val="BodyText"/>
        <w:ind w:left="0"/>
      </w:pPr>
    </w:p>
    <w:p w14:paraId="65B48B18" w14:textId="724B4470" w:rsidR="005F72CC" w:rsidRPr="005F72CC" w:rsidRDefault="005F72CC" w:rsidP="005F72CC">
      <w:pPr>
        <w:pStyle w:val="Heading1"/>
      </w:pPr>
      <w:commentRangeStart w:id="156"/>
      <w:r w:rsidRPr="005F72CC">
        <w:t>Udalosti</w:t>
      </w:r>
      <w:commentRangeEnd w:id="156"/>
      <w:r w:rsidR="00983D66">
        <w:rPr>
          <w:rStyle w:val="CommentReference"/>
          <w:b w:val="0"/>
          <w:caps w:val="0"/>
        </w:rPr>
        <w:commentReference w:id="156"/>
      </w:r>
      <w:r w:rsidRPr="005F72CC">
        <w:t>, ktoré nastali po dni, ku ktorému sa zostavuje účtovná závierka</w:t>
      </w:r>
    </w:p>
    <w:p w14:paraId="67619D20" w14:textId="77777777" w:rsidR="003E0FA2" w:rsidRDefault="003E0FA2" w:rsidP="003E0FA2">
      <w:pPr>
        <w:pStyle w:val="BodyText"/>
      </w:pPr>
    </w:p>
    <w:p w14:paraId="3AA7A372" w14:textId="53E2B243" w:rsidR="00F220FA" w:rsidRPr="00F220FA" w:rsidRDefault="004312C0" w:rsidP="003F7A66">
      <w:pPr>
        <w:pStyle w:val="BodyText"/>
        <w:rPr>
          <w:color w:val="FF0000"/>
          <w:szCs w:val="18"/>
        </w:rPr>
      </w:pPr>
      <w:r>
        <w:t xml:space="preserve">Po dni, ku ktorému sa zostavuje účtovná závierka nenastali žiadne významné udalosti, ktoré by mali vplyv </w:t>
      </w:r>
      <w:r w:rsidRPr="004312C0">
        <w:rPr>
          <w:szCs w:val="18"/>
          <w:lang w:eastAsia="sk-SK"/>
        </w:rPr>
        <w:t>na verné zobrazenie skutočností, ktoré sú predmetom účtovníctva</w:t>
      </w:r>
      <w:r w:rsidR="00983D66">
        <w:t>.</w:t>
      </w:r>
      <w:bookmarkStart w:id="157" w:name="_Toc530739926"/>
      <w:bookmarkEnd w:id="157"/>
    </w:p>
    <w:sectPr w:rsidR="00F220FA" w:rsidRPr="00F220FA" w:rsidSect="00380649">
      <w:headerReference w:type="default" r:id="rId18"/>
      <w:footerReference w:type="default" r:id="rId19"/>
      <w:pgSz w:w="11906" w:h="16838" w:code="9"/>
      <w:pgMar w:top="1979" w:right="851" w:bottom="1134" w:left="1673" w:header="675" w:footer="34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Luptak, Michal" w:date="2023-12-22T14:13:00Z" w:initials="LM">
    <w:p w14:paraId="4839331F" w14:textId="77777777" w:rsidR="00983D66" w:rsidRDefault="00983D66" w:rsidP="000D732E">
      <w:pPr>
        <w:pStyle w:val="CommentText"/>
      </w:pPr>
      <w:r>
        <w:rPr>
          <w:rStyle w:val="CommentReference"/>
        </w:rPr>
        <w:annotationRef/>
      </w:r>
      <w:r>
        <w:t>Názov spoločnosti upravený podľa obchodného registra (+ hlavička)</w:t>
      </w:r>
    </w:p>
  </w:comment>
  <w:comment w:id="3" w:author="Luptak, Michal" w:date="2023-12-22T14:11:00Z" w:initials="LM">
    <w:p w14:paraId="2B530950" w14:textId="2DAD6CD1" w:rsidR="00983D66" w:rsidRDefault="00983D66">
      <w:pPr>
        <w:pStyle w:val="CommentText"/>
      </w:pPr>
      <w:r>
        <w:rPr>
          <w:rStyle w:val="CommentReference"/>
        </w:rPr>
        <w:annotationRef/>
      </w:r>
      <w:r>
        <w:rPr>
          <w:lang w:val="en-US"/>
        </w:rPr>
        <w:t>Pro</w:t>
      </w:r>
      <w:r>
        <w:t>sím skontrolovať počty zamestnancov</w:t>
      </w:r>
    </w:p>
    <w:p w14:paraId="2B990CFE" w14:textId="77777777" w:rsidR="00983D66" w:rsidRDefault="00983D66">
      <w:pPr>
        <w:pStyle w:val="CommentText"/>
      </w:pPr>
    </w:p>
    <w:p w14:paraId="29943854" w14:textId="77777777" w:rsidR="00983D66" w:rsidRDefault="00983D66">
      <w:pPr>
        <w:pStyle w:val="CommentText"/>
      </w:pPr>
      <w:r>
        <w:t>Údaje za 30.09.2023 som upravil podľa podkladov z audit dokumentácie.</w:t>
      </w:r>
    </w:p>
    <w:p w14:paraId="5E51C826" w14:textId="77777777" w:rsidR="00983D66" w:rsidRDefault="00983D66" w:rsidP="00497445">
      <w:pPr>
        <w:pStyle w:val="CommentText"/>
      </w:pPr>
      <w:r>
        <w:t>Údaje za 30.09.2022 som upravil podľa minuloročnej ú. závierky</w:t>
      </w:r>
    </w:p>
  </w:comment>
  <w:comment w:id="154" w:author="Luptak, Michal" w:date="2023-12-22T14:08:00Z" w:initials="LM">
    <w:p w14:paraId="4241FDEE" w14:textId="1109E6C4" w:rsidR="00983D66" w:rsidRDefault="00983D66" w:rsidP="003515D7">
      <w:pPr>
        <w:pStyle w:val="CommentText"/>
      </w:pPr>
      <w:r>
        <w:rPr>
          <w:rStyle w:val="CommentReference"/>
        </w:rPr>
        <w:annotationRef/>
      </w:r>
      <w:r>
        <w:rPr>
          <w:lang w:val="en-US"/>
        </w:rPr>
        <w:t>account 518.110</w:t>
      </w:r>
    </w:p>
  </w:comment>
  <w:comment w:id="155" w:author="Luptak, Michal" w:date="2023-12-22T14:09:00Z" w:initials="LM">
    <w:p w14:paraId="0C3E3981" w14:textId="77777777" w:rsidR="00983D66" w:rsidRDefault="00983D66" w:rsidP="00C566E2">
      <w:pPr>
        <w:pStyle w:val="CommentText"/>
      </w:pPr>
      <w:r>
        <w:rPr>
          <w:rStyle w:val="CommentReference"/>
        </w:rPr>
        <w:annotationRef/>
      </w:r>
      <w:r>
        <w:rPr>
          <w:lang w:val="en-US"/>
        </w:rPr>
        <w:t>sccount 518.100, 518.102</w:t>
      </w:r>
    </w:p>
  </w:comment>
  <w:comment w:id="156" w:author="Luptak, Michal" w:date="2023-12-22T14:08:00Z" w:initials="LM">
    <w:p w14:paraId="73CB4E89" w14:textId="573B2696" w:rsidR="00983D66" w:rsidRDefault="00983D66" w:rsidP="00350C3F">
      <w:pPr>
        <w:pStyle w:val="CommentText"/>
      </w:pPr>
      <w:r>
        <w:rPr>
          <w:rStyle w:val="CommentReference"/>
        </w:rPr>
        <w:annotationRef/>
      </w:r>
      <w:r>
        <w:t>Vojnový konflikt už nie je pozávierková udalosť</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839331F" w15:done="0"/>
  <w15:commentEx w15:paraId="5E51C826" w15:done="0"/>
  <w15:commentEx w15:paraId="4241FDEE" w15:done="0"/>
  <w15:commentEx w15:paraId="0C3E3981" w15:done="0"/>
  <w15:commentEx w15:paraId="73CB4E8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30180B" w16cex:dateUtc="2023-12-22T13:13:00Z"/>
  <w16cex:commentExtensible w16cex:durableId="29301789" w16cex:dateUtc="2023-12-22T13:11:00Z"/>
  <w16cex:commentExtensible w16cex:durableId="293016E4" w16cex:dateUtc="2023-12-22T13:08:00Z"/>
  <w16cex:commentExtensible w16cex:durableId="293016FC" w16cex:dateUtc="2023-12-22T13:09:00Z"/>
  <w16cex:commentExtensible w16cex:durableId="293016CA" w16cex:dateUtc="2023-12-22T13: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839331F" w16cid:durableId="2930180B"/>
  <w16cid:commentId w16cid:paraId="5E51C826" w16cid:durableId="29301789"/>
  <w16cid:commentId w16cid:paraId="4241FDEE" w16cid:durableId="293016E4"/>
  <w16cid:commentId w16cid:paraId="0C3E3981" w16cid:durableId="293016FC"/>
  <w16cid:commentId w16cid:paraId="73CB4E89" w16cid:durableId="293016C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28CB8" w14:textId="77777777" w:rsidR="00457BC4" w:rsidRDefault="00457BC4" w:rsidP="00E95128">
      <w:r>
        <w:separator/>
      </w:r>
    </w:p>
  </w:endnote>
  <w:endnote w:type="continuationSeparator" w:id="0">
    <w:p w14:paraId="414B110C" w14:textId="77777777" w:rsidR="00457BC4" w:rsidRDefault="00457BC4"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altName w:val="Times New Roman"/>
    <w:panose1 w:val="02000000000000000000"/>
    <w:charset w:val="00"/>
    <w:family w:val="auto"/>
    <w:pitch w:val="variable"/>
    <w:sig w:usb0="8000002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5687891"/>
      <w:docPartObj>
        <w:docPartGallery w:val="Page Numbers (Bottom of Page)"/>
        <w:docPartUnique/>
      </w:docPartObj>
    </w:sdtPr>
    <w:sdtContent>
      <w:p w14:paraId="2366172E" w14:textId="6429C3FE" w:rsidR="00C76466" w:rsidRDefault="00C76466">
        <w:pPr>
          <w:pStyle w:val="Footer"/>
          <w:jc w:val="right"/>
        </w:pPr>
        <w:r>
          <w:rPr>
            <w:noProof/>
          </w:rPr>
          <w:fldChar w:fldCharType="begin"/>
        </w:r>
        <w:r>
          <w:rPr>
            <w:noProof/>
          </w:rPr>
          <w:instrText xml:space="preserve"> PAGE   \* MERGEFORMAT </w:instrText>
        </w:r>
        <w:r>
          <w:rPr>
            <w:noProof/>
          </w:rPr>
          <w:fldChar w:fldCharType="separate"/>
        </w:r>
        <w:r w:rsidR="00693896">
          <w:rPr>
            <w:noProof/>
          </w:rPr>
          <w:t>5</w:t>
        </w:r>
        <w:r>
          <w:rPr>
            <w:noProof/>
          </w:rPr>
          <w:fldChar w:fldCharType="end"/>
        </w:r>
      </w:p>
    </w:sdtContent>
  </w:sdt>
  <w:p w14:paraId="1E9405EC" w14:textId="77777777" w:rsidR="00C76466" w:rsidRDefault="00C764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0A21A" w14:textId="77777777" w:rsidR="00457BC4" w:rsidRDefault="00457BC4" w:rsidP="00E95128">
      <w:r>
        <w:separator/>
      </w:r>
    </w:p>
  </w:footnote>
  <w:footnote w:type="continuationSeparator" w:id="0">
    <w:p w14:paraId="76222799" w14:textId="77777777" w:rsidR="00457BC4" w:rsidRDefault="00457BC4"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81A77" w14:textId="77777777" w:rsidR="00C76466" w:rsidRPr="00E95128" w:rsidRDefault="00C76466" w:rsidP="0047314D">
    <w:pPr>
      <w:pStyle w:val="Header"/>
      <w:tabs>
        <w:tab w:val="center" w:pos="4820"/>
        <w:tab w:val="right" w:pos="9214"/>
      </w:tabs>
      <w:jc w:val="right"/>
      <w:rPr>
        <w:sz w:val="18"/>
      </w:rPr>
    </w:pPr>
    <w:r>
      <w:rPr>
        <w:sz w:val="18"/>
        <w:szCs w:val="18"/>
      </w:rPr>
      <w:t>Ú</w:t>
    </w:r>
    <w:r w:rsidRPr="008D6361">
      <w:rPr>
        <w:sz w:val="18"/>
        <w:szCs w:val="18"/>
      </w:rPr>
      <w:t>čtovná závierka</w:t>
    </w:r>
  </w:p>
  <w:p w14:paraId="219C1E99" w14:textId="6990951E" w:rsidR="00C76466" w:rsidRDefault="00C76466" w:rsidP="0047314D">
    <w:pPr>
      <w:pStyle w:val="Header"/>
      <w:tabs>
        <w:tab w:val="clear" w:pos="4536"/>
        <w:tab w:val="clear" w:pos="9072"/>
        <w:tab w:val="center" w:pos="3969"/>
        <w:tab w:val="right" w:pos="9214"/>
      </w:tabs>
      <w:jc w:val="right"/>
      <w:rPr>
        <w:sz w:val="18"/>
        <w:szCs w:val="18"/>
      </w:rPr>
    </w:pPr>
    <w:r>
      <w:rPr>
        <w:b/>
        <w:bCs/>
        <w:sz w:val="18"/>
        <w:szCs w:val="18"/>
      </w:rPr>
      <w:tab/>
    </w:r>
    <w:r w:rsidR="00983D66" w:rsidRPr="00983D66">
      <w:rPr>
        <w:b/>
        <w:bCs/>
        <w:sz w:val="18"/>
        <w:szCs w:val="18"/>
      </w:rPr>
      <w:t xml:space="preserve">Delikomat Slovensko, spol. s </w:t>
    </w:r>
    <w:proofErr w:type="spellStart"/>
    <w:r w:rsidR="00983D66" w:rsidRPr="00983D66">
      <w:rPr>
        <w:b/>
        <w:bCs/>
        <w:sz w:val="18"/>
        <w:szCs w:val="18"/>
      </w:rPr>
      <w:t>r.o</w:t>
    </w:r>
    <w:proofErr w:type="spellEnd"/>
    <w:r w:rsidR="00983D66" w:rsidRPr="00983D66">
      <w:rPr>
        <w:b/>
        <w:bCs/>
        <w:sz w:val="18"/>
        <w:szCs w:val="18"/>
      </w:rPr>
      <w:t>.</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Pr>
        <w:sz w:val="18"/>
        <w:szCs w:val="18"/>
      </w:rPr>
      <w:t>0</w:t>
    </w:r>
    <w:r w:rsidRPr="008D6361">
      <w:rPr>
        <w:sz w:val="18"/>
        <w:szCs w:val="18"/>
      </w:rPr>
      <w:t xml:space="preserve">. </w:t>
    </w:r>
    <w:r w:rsidR="00CC1D7D">
      <w:rPr>
        <w:sz w:val="18"/>
        <w:szCs w:val="18"/>
      </w:rPr>
      <w:t>s</w:t>
    </w:r>
    <w:r>
      <w:rPr>
        <w:sz w:val="18"/>
        <w:szCs w:val="18"/>
      </w:rPr>
      <w:t>eptembru</w:t>
    </w:r>
    <w:r w:rsidRPr="008D6361">
      <w:rPr>
        <w:sz w:val="18"/>
        <w:szCs w:val="18"/>
      </w:rPr>
      <w:t xml:space="preserve"> </w:t>
    </w:r>
    <w:r>
      <w:rPr>
        <w:sz w:val="18"/>
        <w:szCs w:val="18"/>
      </w:rPr>
      <w:t>202</w:t>
    </w:r>
    <w:r w:rsidR="006E03A5">
      <w:rPr>
        <w:sz w:val="18"/>
        <w:szCs w:val="18"/>
      </w:rPr>
      <w:t>3</w:t>
    </w:r>
  </w:p>
  <w:p w14:paraId="7D4EA57A" w14:textId="77777777" w:rsidR="00C76466" w:rsidRDefault="00C76466" w:rsidP="0047314D">
    <w:pPr>
      <w:pStyle w:val="Header"/>
      <w:tabs>
        <w:tab w:val="clear" w:pos="4536"/>
        <w:tab w:val="clear" w:pos="9072"/>
        <w:tab w:val="center" w:pos="3969"/>
        <w:tab w:val="right" w:pos="9214"/>
      </w:tabs>
      <w:jc w:val="right"/>
      <w:rPr>
        <w:sz w:val="18"/>
        <w:szCs w:val="18"/>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3543"/>
      <w:gridCol w:w="291"/>
      <w:gridCol w:w="292"/>
      <w:gridCol w:w="291"/>
      <w:gridCol w:w="292"/>
      <w:gridCol w:w="291"/>
      <w:gridCol w:w="292"/>
      <w:gridCol w:w="291"/>
      <w:gridCol w:w="292"/>
      <w:gridCol w:w="291"/>
      <w:gridCol w:w="283"/>
    </w:tblGrid>
    <w:tr w:rsidR="00C76466" w:rsidRPr="00FA01F0" w14:paraId="2C5F67CC" w14:textId="77777777" w:rsidTr="0047314D">
      <w:trPr>
        <w:trHeight w:val="299"/>
      </w:trPr>
      <w:tc>
        <w:tcPr>
          <w:tcW w:w="2835" w:type="dxa"/>
          <w:tcBorders>
            <w:bottom w:val="single" w:sz="4" w:space="0" w:color="auto"/>
          </w:tcBorders>
          <w:vAlign w:val="center"/>
        </w:tcPr>
        <w:p w14:paraId="4D2F279D" w14:textId="5B3E4DF7" w:rsidR="00C76466" w:rsidRPr="00FA01F0" w:rsidRDefault="00C76466" w:rsidP="0047314D">
          <w:pPr>
            <w:pStyle w:val="Header"/>
            <w:rPr>
              <w:rFonts w:ascii="Arial" w:hAnsi="Arial" w:cs="Arial"/>
            </w:rPr>
          </w:pPr>
          <w:r>
            <w:rPr>
              <w:rFonts w:ascii="Arial" w:hAnsi="Arial" w:cs="Arial"/>
            </w:rPr>
            <w:t xml:space="preserve">Poznámky </w:t>
          </w:r>
          <w:proofErr w:type="spellStart"/>
          <w:r w:rsidR="0040709E" w:rsidRPr="00693896">
            <w:rPr>
              <w:rFonts w:ascii="Arial" w:hAnsi="Arial" w:cs="Arial"/>
            </w:rPr>
            <w:t>Úč</w:t>
          </w:r>
          <w:proofErr w:type="spellEnd"/>
          <w:r w:rsidR="0040709E" w:rsidRPr="00693896">
            <w:rPr>
              <w:rFonts w:ascii="Arial" w:hAnsi="Arial" w:cs="Arial"/>
            </w:rPr>
            <w:t xml:space="preserve"> PODV 3- 01</w:t>
          </w:r>
        </w:p>
      </w:tc>
      <w:tc>
        <w:tcPr>
          <w:tcW w:w="3543" w:type="dxa"/>
          <w:tcBorders>
            <w:top w:val="nil"/>
            <w:bottom w:val="nil"/>
            <w:right w:val="nil"/>
          </w:tcBorders>
          <w:vAlign w:val="center"/>
        </w:tcPr>
        <w:p w14:paraId="250F9A43" w14:textId="77777777" w:rsidR="00C76466" w:rsidRPr="00FA01F0" w:rsidRDefault="00C76466" w:rsidP="0047314D">
          <w:pPr>
            <w:pStyle w:val="Header"/>
            <w:jc w:val="right"/>
            <w:rPr>
              <w:rFonts w:ascii="Arial" w:hAnsi="Arial" w:cs="Arial"/>
            </w:rPr>
          </w:pPr>
          <w:r>
            <w:rPr>
              <w:rFonts w:ascii="Arial" w:hAnsi="Arial" w:cs="Arial"/>
            </w:rPr>
            <w:t>IČO</w:t>
          </w:r>
        </w:p>
      </w:tc>
      <w:tc>
        <w:tcPr>
          <w:tcW w:w="291" w:type="dxa"/>
          <w:tcBorders>
            <w:top w:val="nil"/>
            <w:left w:val="nil"/>
            <w:bottom w:val="single" w:sz="4" w:space="0" w:color="auto"/>
            <w:right w:val="nil"/>
          </w:tcBorders>
          <w:vAlign w:val="center"/>
        </w:tcPr>
        <w:p w14:paraId="629DC937" w14:textId="77777777" w:rsidR="00C76466" w:rsidRPr="00FA01F0" w:rsidRDefault="00C76466" w:rsidP="0047314D">
          <w:pPr>
            <w:pStyle w:val="Header"/>
            <w:jc w:val="right"/>
            <w:rPr>
              <w:rFonts w:ascii="Arial" w:hAnsi="Arial" w:cs="Arial"/>
            </w:rPr>
          </w:pPr>
        </w:p>
      </w:tc>
      <w:tc>
        <w:tcPr>
          <w:tcW w:w="292" w:type="dxa"/>
          <w:tcBorders>
            <w:top w:val="nil"/>
            <w:left w:val="nil"/>
            <w:bottom w:val="single" w:sz="4" w:space="0" w:color="auto"/>
            <w:right w:val="single" w:sz="4" w:space="0" w:color="auto"/>
          </w:tcBorders>
          <w:vAlign w:val="center"/>
        </w:tcPr>
        <w:p w14:paraId="5A3D2AC1" w14:textId="77777777" w:rsidR="00C76466" w:rsidRPr="00FA01F0" w:rsidRDefault="00C76466" w:rsidP="0047314D">
          <w:pPr>
            <w:pStyle w:val="Header"/>
            <w:jc w:val="right"/>
            <w:rPr>
              <w:rFonts w:ascii="Arial" w:hAnsi="Arial" w:cs="Arial"/>
            </w:rPr>
          </w:pPr>
        </w:p>
      </w:tc>
      <w:tc>
        <w:tcPr>
          <w:tcW w:w="291" w:type="dxa"/>
          <w:tcBorders>
            <w:left w:val="single" w:sz="4" w:space="0" w:color="auto"/>
          </w:tcBorders>
          <w:vAlign w:val="center"/>
        </w:tcPr>
        <w:p w14:paraId="779E1DE7" w14:textId="77777777" w:rsidR="00C76466" w:rsidRPr="00FA01F0" w:rsidRDefault="00C76466" w:rsidP="0047314D">
          <w:pPr>
            <w:pStyle w:val="Header"/>
            <w:jc w:val="right"/>
            <w:rPr>
              <w:rFonts w:ascii="Arial" w:hAnsi="Arial" w:cs="Arial"/>
            </w:rPr>
          </w:pPr>
          <w:r>
            <w:rPr>
              <w:rFonts w:ascii="Arial" w:hAnsi="Arial" w:cs="Arial"/>
            </w:rPr>
            <w:t>3</w:t>
          </w:r>
        </w:p>
      </w:tc>
      <w:tc>
        <w:tcPr>
          <w:tcW w:w="292" w:type="dxa"/>
          <w:vAlign w:val="center"/>
        </w:tcPr>
        <w:p w14:paraId="07EE276C" w14:textId="77777777" w:rsidR="00C76466" w:rsidRPr="00FA01F0" w:rsidRDefault="00C76466" w:rsidP="0047314D">
          <w:pPr>
            <w:pStyle w:val="Header"/>
            <w:jc w:val="right"/>
            <w:rPr>
              <w:rFonts w:ascii="Arial" w:hAnsi="Arial" w:cs="Arial"/>
            </w:rPr>
          </w:pPr>
          <w:r>
            <w:rPr>
              <w:rFonts w:ascii="Arial" w:hAnsi="Arial" w:cs="Arial"/>
            </w:rPr>
            <w:t>5</w:t>
          </w:r>
        </w:p>
      </w:tc>
      <w:tc>
        <w:tcPr>
          <w:tcW w:w="291" w:type="dxa"/>
          <w:vAlign w:val="center"/>
        </w:tcPr>
        <w:p w14:paraId="566B217D" w14:textId="77777777" w:rsidR="00C76466" w:rsidRPr="00FA01F0" w:rsidRDefault="00C76466" w:rsidP="0047314D">
          <w:pPr>
            <w:pStyle w:val="Header"/>
            <w:jc w:val="right"/>
            <w:rPr>
              <w:rFonts w:ascii="Arial" w:hAnsi="Arial" w:cs="Arial"/>
            </w:rPr>
          </w:pPr>
          <w:r>
            <w:rPr>
              <w:rFonts w:ascii="Arial" w:hAnsi="Arial" w:cs="Arial"/>
            </w:rPr>
            <w:t>7</w:t>
          </w:r>
        </w:p>
      </w:tc>
      <w:tc>
        <w:tcPr>
          <w:tcW w:w="292" w:type="dxa"/>
          <w:vAlign w:val="center"/>
        </w:tcPr>
        <w:p w14:paraId="66F0AEA5" w14:textId="77777777" w:rsidR="00C76466" w:rsidRPr="00FA01F0" w:rsidRDefault="00C76466" w:rsidP="0047314D">
          <w:pPr>
            <w:pStyle w:val="Header"/>
            <w:jc w:val="right"/>
            <w:rPr>
              <w:rFonts w:ascii="Arial" w:hAnsi="Arial" w:cs="Arial"/>
            </w:rPr>
          </w:pPr>
          <w:r>
            <w:rPr>
              <w:rFonts w:ascii="Arial" w:hAnsi="Arial" w:cs="Arial"/>
            </w:rPr>
            <w:t>6</w:t>
          </w:r>
        </w:p>
      </w:tc>
      <w:tc>
        <w:tcPr>
          <w:tcW w:w="291" w:type="dxa"/>
          <w:vAlign w:val="center"/>
        </w:tcPr>
        <w:p w14:paraId="3A68E1E8" w14:textId="77777777" w:rsidR="00C76466" w:rsidRPr="00FA01F0" w:rsidRDefault="00C76466" w:rsidP="0047314D">
          <w:pPr>
            <w:pStyle w:val="Header"/>
            <w:jc w:val="right"/>
            <w:rPr>
              <w:rFonts w:ascii="Arial" w:hAnsi="Arial" w:cs="Arial"/>
            </w:rPr>
          </w:pPr>
          <w:r>
            <w:rPr>
              <w:rFonts w:ascii="Arial" w:hAnsi="Arial" w:cs="Arial"/>
            </w:rPr>
            <w:t>6</w:t>
          </w:r>
        </w:p>
      </w:tc>
      <w:tc>
        <w:tcPr>
          <w:tcW w:w="292" w:type="dxa"/>
          <w:vAlign w:val="center"/>
        </w:tcPr>
        <w:p w14:paraId="64AF65AF" w14:textId="77777777" w:rsidR="00C76466" w:rsidRPr="00FA01F0" w:rsidRDefault="00C76466" w:rsidP="0047314D">
          <w:pPr>
            <w:pStyle w:val="Header"/>
            <w:jc w:val="right"/>
            <w:rPr>
              <w:rFonts w:ascii="Arial" w:hAnsi="Arial" w:cs="Arial"/>
            </w:rPr>
          </w:pPr>
          <w:r>
            <w:rPr>
              <w:rFonts w:ascii="Arial" w:hAnsi="Arial" w:cs="Arial"/>
            </w:rPr>
            <w:t>8</w:t>
          </w:r>
        </w:p>
      </w:tc>
      <w:tc>
        <w:tcPr>
          <w:tcW w:w="291" w:type="dxa"/>
          <w:vAlign w:val="center"/>
        </w:tcPr>
        <w:p w14:paraId="37DCD3B3" w14:textId="77777777" w:rsidR="00C76466" w:rsidRPr="00FA01F0" w:rsidRDefault="00C76466" w:rsidP="0047314D">
          <w:pPr>
            <w:pStyle w:val="Header"/>
            <w:jc w:val="right"/>
            <w:rPr>
              <w:rFonts w:ascii="Arial" w:hAnsi="Arial" w:cs="Arial"/>
            </w:rPr>
          </w:pPr>
          <w:r>
            <w:rPr>
              <w:rFonts w:ascii="Arial" w:hAnsi="Arial" w:cs="Arial"/>
            </w:rPr>
            <w:t>7</w:t>
          </w:r>
        </w:p>
      </w:tc>
      <w:tc>
        <w:tcPr>
          <w:tcW w:w="283" w:type="dxa"/>
          <w:vAlign w:val="center"/>
        </w:tcPr>
        <w:p w14:paraId="2DB24DCC" w14:textId="77777777" w:rsidR="00C76466" w:rsidRPr="00FA01F0" w:rsidRDefault="00C76466" w:rsidP="0047314D">
          <w:pPr>
            <w:pStyle w:val="Header"/>
            <w:jc w:val="right"/>
            <w:rPr>
              <w:rFonts w:ascii="Arial" w:hAnsi="Arial" w:cs="Arial"/>
            </w:rPr>
          </w:pPr>
          <w:r>
            <w:rPr>
              <w:rFonts w:ascii="Arial" w:hAnsi="Arial" w:cs="Arial"/>
            </w:rPr>
            <w:t>5</w:t>
          </w:r>
        </w:p>
      </w:tc>
    </w:tr>
    <w:tr w:rsidR="00C76466" w:rsidRPr="00FA01F0" w14:paraId="63DE77A1" w14:textId="77777777" w:rsidTr="0047314D">
      <w:trPr>
        <w:trHeight w:val="299"/>
      </w:trPr>
      <w:tc>
        <w:tcPr>
          <w:tcW w:w="2835" w:type="dxa"/>
          <w:tcBorders>
            <w:top w:val="single" w:sz="4" w:space="0" w:color="auto"/>
            <w:left w:val="nil"/>
            <w:bottom w:val="nil"/>
            <w:right w:val="nil"/>
          </w:tcBorders>
          <w:vAlign w:val="center"/>
        </w:tcPr>
        <w:p w14:paraId="631DCB08" w14:textId="77777777" w:rsidR="00C76466" w:rsidRPr="00FA01F0" w:rsidRDefault="00C76466" w:rsidP="0047314D">
          <w:pPr>
            <w:pStyle w:val="Header"/>
            <w:rPr>
              <w:rFonts w:ascii="Arial" w:hAnsi="Arial" w:cs="Arial"/>
            </w:rPr>
          </w:pPr>
        </w:p>
      </w:tc>
      <w:tc>
        <w:tcPr>
          <w:tcW w:w="3543" w:type="dxa"/>
          <w:tcBorders>
            <w:top w:val="nil"/>
            <w:left w:val="nil"/>
            <w:bottom w:val="nil"/>
            <w:right w:val="single" w:sz="4" w:space="0" w:color="auto"/>
          </w:tcBorders>
          <w:vAlign w:val="center"/>
        </w:tcPr>
        <w:p w14:paraId="0902EE84" w14:textId="77777777" w:rsidR="00C76466" w:rsidRPr="00FA01F0" w:rsidRDefault="00C76466" w:rsidP="0047314D">
          <w:pPr>
            <w:pStyle w:val="Header"/>
            <w:jc w:val="right"/>
            <w:rPr>
              <w:rFonts w:ascii="Arial" w:hAnsi="Arial" w:cs="Arial"/>
            </w:rPr>
          </w:pPr>
          <w:r w:rsidRPr="00FA01F0">
            <w:rPr>
              <w:rFonts w:ascii="Arial" w:hAnsi="Arial" w:cs="Arial"/>
            </w:rPr>
            <w:t>DIČ</w:t>
          </w:r>
        </w:p>
      </w:tc>
      <w:tc>
        <w:tcPr>
          <w:tcW w:w="291" w:type="dxa"/>
          <w:tcBorders>
            <w:top w:val="single" w:sz="4" w:space="0" w:color="auto"/>
            <w:left w:val="single" w:sz="4" w:space="0" w:color="auto"/>
            <w:bottom w:val="single" w:sz="4" w:space="0" w:color="auto"/>
            <w:right w:val="single" w:sz="4" w:space="0" w:color="auto"/>
          </w:tcBorders>
          <w:vAlign w:val="center"/>
        </w:tcPr>
        <w:p w14:paraId="5084F40D" w14:textId="77777777" w:rsidR="00C76466" w:rsidRPr="00CC1D7D" w:rsidRDefault="00C76466" w:rsidP="0047314D">
          <w:pPr>
            <w:pStyle w:val="Header"/>
            <w:tabs>
              <w:tab w:val="clear" w:pos="4536"/>
              <w:tab w:val="center" w:pos="4253"/>
              <w:tab w:val="right" w:pos="9214"/>
            </w:tabs>
            <w:jc w:val="right"/>
            <w:rPr>
              <w:rFonts w:ascii="Arial" w:hAnsi="Arial" w:cs="Arial"/>
              <w:lang w:val="en-US"/>
            </w:rPr>
          </w:pPr>
          <w:r w:rsidRPr="00CC1D7D">
            <w:rPr>
              <w:rFonts w:ascii="Arial" w:hAnsi="Arial" w:cs="Arial"/>
            </w:rPr>
            <w:t>2</w:t>
          </w:r>
        </w:p>
      </w:tc>
      <w:tc>
        <w:tcPr>
          <w:tcW w:w="292" w:type="dxa"/>
          <w:tcBorders>
            <w:top w:val="single" w:sz="4" w:space="0" w:color="auto"/>
            <w:left w:val="single" w:sz="4" w:space="0" w:color="auto"/>
            <w:bottom w:val="single" w:sz="4" w:space="0" w:color="auto"/>
            <w:right w:val="single" w:sz="4" w:space="0" w:color="auto"/>
          </w:tcBorders>
          <w:vAlign w:val="center"/>
        </w:tcPr>
        <w:p w14:paraId="1793761C" w14:textId="77777777" w:rsidR="00C76466" w:rsidRPr="00CC1D7D" w:rsidRDefault="00C76466" w:rsidP="0047314D">
          <w:pPr>
            <w:pStyle w:val="Header"/>
            <w:tabs>
              <w:tab w:val="clear" w:pos="4536"/>
              <w:tab w:val="center" w:pos="4253"/>
              <w:tab w:val="right" w:pos="9214"/>
            </w:tabs>
            <w:jc w:val="right"/>
            <w:rPr>
              <w:rFonts w:ascii="Arial" w:hAnsi="Arial" w:cs="Arial"/>
            </w:rPr>
          </w:pPr>
          <w:r w:rsidRPr="00CC1D7D">
            <w:rPr>
              <w:rFonts w:ascii="Arial" w:hAnsi="Arial" w:cs="Arial"/>
            </w:rPr>
            <w:t>0</w:t>
          </w:r>
        </w:p>
      </w:tc>
      <w:tc>
        <w:tcPr>
          <w:tcW w:w="291" w:type="dxa"/>
          <w:tcBorders>
            <w:top w:val="single" w:sz="4" w:space="0" w:color="auto"/>
            <w:left w:val="single" w:sz="4" w:space="0" w:color="auto"/>
            <w:bottom w:val="single" w:sz="4" w:space="0" w:color="auto"/>
            <w:right w:val="single" w:sz="4" w:space="0" w:color="auto"/>
          </w:tcBorders>
          <w:vAlign w:val="center"/>
        </w:tcPr>
        <w:p w14:paraId="0F26CC6B" w14:textId="77777777" w:rsidR="00C76466" w:rsidRPr="00CC1D7D" w:rsidRDefault="00C76466" w:rsidP="0047314D">
          <w:pPr>
            <w:pStyle w:val="Header"/>
            <w:tabs>
              <w:tab w:val="clear" w:pos="4536"/>
              <w:tab w:val="center" w:pos="4253"/>
              <w:tab w:val="right" w:pos="9214"/>
            </w:tabs>
            <w:jc w:val="right"/>
            <w:rPr>
              <w:rFonts w:ascii="Arial" w:hAnsi="Arial" w:cs="Arial"/>
            </w:rPr>
          </w:pPr>
          <w:r w:rsidRPr="00CC1D7D">
            <w:rPr>
              <w:rFonts w:ascii="Arial" w:hAnsi="Arial" w:cs="Arial"/>
            </w:rPr>
            <w:t>2</w:t>
          </w:r>
        </w:p>
      </w:tc>
      <w:tc>
        <w:tcPr>
          <w:tcW w:w="292" w:type="dxa"/>
          <w:tcBorders>
            <w:top w:val="single" w:sz="4" w:space="0" w:color="auto"/>
            <w:left w:val="single" w:sz="4" w:space="0" w:color="auto"/>
            <w:bottom w:val="single" w:sz="4" w:space="0" w:color="auto"/>
            <w:right w:val="single" w:sz="4" w:space="0" w:color="auto"/>
          </w:tcBorders>
          <w:vAlign w:val="center"/>
        </w:tcPr>
        <w:p w14:paraId="5E7CD9D8" w14:textId="77777777" w:rsidR="00C76466" w:rsidRPr="00CC1D7D" w:rsidRDefault="00C76466" w:rsidP="0047314D">
          <w:pPr>
            <w:pStyle w:val="Header"/>
            <w:tabs>
              <w:tab w:val="clear" w:pos="4536"/>
              <w:tab w:val="center" w:pos="4253"/>
              <w:tab w:val="right" w:pos="9214"/>
            </w:tabs>
            <w:jc w:val="right"/>
            <w:rPr>
              <w:rFonts w:ascii="Arial" w:hAnsi="Arial" w:cs="Arial"/>
            </w:rPr>
          </w:pPr>
          <w:r w:rsidRPr="00CC1D7D">
            <w:rPr>
              <w:rFonts w:ascii="Arial" w:hAnsi="Arial" w:cs="Arial"/>
            </w:rPr>
            <w:t>0</w:t>
          </w:r>
        </w:p>
      </w:tc>
      <w:tc>
        <w:tcPr>
          <w:tcW w:w="291" w:type="dxa"/>
          <w:tcBorders>
            <w:top w:val="single" w:sz="4" w:space="0" w:color="auto"/>
            <w:left w:val="single" w:sz="4" w:space="0" w:color="auto"/>
            <w:bottom w:val="single" w:sz="4" w:space="0" w:color="auto"/>
            <w:right w:val="single" w:sz="4" w:space="0" w:color="auto"/>
          </w:tcBorders>
          <w:vAlign w:val="center"/>
        </w:tcPr>
        <w:p w14:paraId="76BE1D6A" w14:textId="77777777" w:rsidR="00C76466" w:rsidRPr="00CC1D7D" w:rsidRDefault="00C76466" w:rsidP="0047314D">
          <w:pPr>
            <w:pStyle w:val="Header"/>
            <w:tabs>
              <w:tab w:val="clear" w:pos="4536"/>
              <w:tab w:val="center" w:pos="4253"/>
              <w:tab w:val="right" w:pos="9214"/>
            </w:tabs>
            <w:jc w:val="right"/>
            <w:rPr>
              <w:rFonts w:ascii="Arial" w:hAnsi="Arial" w:cs="Arial"/>
            </w:rPr>
          </w:pPr>
          <w:r w:rsidRPr="00CC1D7D">
            <w:rPr>
              <w:rFonts w:ascii="Arial" w:hAnsi="Arial" w:cs="Arial"/>
            </w:rPr>
            <w:t>2</w:t>
          </w:r>
        </w:p>
      </w:tc>
      <w:tc>
        <w:tcPr>
          <w:tcW w:w="292" w:type="dxa"/>
          <w:tcBorders>
            <w:top w:val="single" w:sz="4" w:space="0" w:color="auto"/>
            <w:left w:val="single" w:sz="4" w:space="0" w:color="auto"/>
            <w:bottom w:val="single" w:sz="4" w:space="0" w:color="auto"/>
            <w:right w:val="single" w:sz="4" w:space="0" w:color="auto"/>
          </w:tcBorders>
          <w:vAlign w:val="center"/>
        </w:tcPr>
        <w:p w14:paraId="767B6590" w14:textId="77777777" w:rsidR="00C76466" w:rsidRPr="00CC1D7D" w:rsidRDefault="00C76466" w:rsidP="0047314D">
          <w:pPr>
            <w:pStyle w:val="Header"/>
            <w:tabs>
              <w:tab w:val="clear" w:pos="4536"/>
              <w:tab w:val="center" w:pos="4253"/>
              <w:tab w:val="right" w:pos="9214"/>
            </w:tabs>
            <w:jc w:val="right"/>
            <w:rPr>
              <w:rFonts w:ascii="Arial" w:hAnsi="Arial" w:cs="Arial"/>
            </w:rPr>
          </w:pPr>
          <w:r w:rsidRPr="00CC1D7D">
            <w:rPr>
              <w:rFonts w:ascii="Arial" w:hAnsi="Arial" w:cs="Arial"/>
            </w:rPr>
            <w:t>7</w:t>
          </w:r>
        </w:p>
      </w:tc>
      <w:tc>
        <w:tcPr>
          <w:tcW w:w="291" w:type="dxa"/>
          <w:tcBorders>
            <w:top w:val="single" w:sz="4" w:space="0" w:color="auto"/>
            <w:left w:val="single" w:sz="4" w:space="0" w:color="auto"/>
            <w:bottom w:val="single" w:sz="4" w:space="0" w:color="auto"/>
            <w:right w:val="single" w:sz="4" w:space="0" w:color="auto"/>
          </w:tcBorders>
          <w:vAlign w:val="center"/>
        </w:tcPr>
        <w:p w14:paraId="76F44177" w14:textId="77777777" w:rsidR="00C76466" w:rsidRPr="00CC1D7D" w:rsidRDefault="00C76466" w:rsidP="0047314D">
          <w:pPr>
            <w:pStyle w:val="Header"/>
            <w:tabs>
              <w:tab w:val="clear" w:pos="4536"/>
              <w:tab w:val="center" w:pos="4253"/>
              <w:tab w:val="right" w:pos="9214"/>
            </w:tabs>
            <w:jc w:val="right"/>
            <w:rPr>
              <w:rFonts w:ascii="Arial" w:hAnsi="Arial" w:cs="Arial"/>
            </w:rPr>
          </w:pPr>
          <w:r w:rsidRPr="00CC1D7D">
            <w:rPr>
              <w:rFonts w:ascii="Arial" w:hAnsi="Arial" w:cs="Arial"/>
            </w:rPr>
            <w:t>4</w:t>
          </w:r>
        </w:p>
      </w:tc>
      <w:tc>
        <w:tcPr>
          <w:tcW w:w="292" w:type="dxa"/>
          <w:tcBorders>
            <w:top w:val="single" w:sz="4" w:space="0" w:color="auto"/>
            <w:left w:val="single" w:sz="4" w:space="0" w:color="auto"/>
            <w:bottom w:val="single" w:sz="4" w:space="0" w:color="auto"/>
            <w:right w:val="single" w:sz="4" w:space="0" w:color="auto"/>
          </w:tcBorders>
          <w:vAlign w:val="center"/>
        </w:tcPr>
        <w:p w14:paraId="138071B0" w14:textId="77777777" w:rsidR="00C76466" w:rsidRPr="00CC1D7D" w:rsidRDefault="00C76466" w:rsidP="0047314D">
          <w:pPr>
            <w:pStyle w:val="Header"/>
            <w:tabs>
              <w:tab w:val="clear" w:pos="4536"/>
              <w:tab w:val="center" w:pos="4253"/>
              <w:tab w:val="right" w:pos="9214"/>
            </w:tabs>
            <w:jc w:val="right"/>
            <w:rPr>
              <w:rFonts w:ascii="Arial" w:hAnsi="Arial" w:cs="Arial"/>
            </w:rPr>
          </w:pPr>
          <w:r w:rsidRPr="00CC1D7D">
            <w:rPr>
              <w:rFonts w:ascii="Arial" w:hAnsi="Arial" w:cs="Arial"/>
            </w:rPr>
            <w:t>5</w:t>
          </w:r>
        </w:p>
      </w:tc>
      <w:tc>
        <w:tcPr>
          <w:tcW w:w="291" w:type="dxa"/>
          <w:tcBorders>
            <w:top w:val="single" w:sz="4" w:space="0" w:color="auto"/>
            <w:left w:val="single" w:sz="4" w:space="0" w:color="auto"/>
            <w:bottom w:val="single" w:sz="4" w:space="0" w:color="auto"/>
            <w:right w:val="single" w:sz="4" w:space="0" w:color="auto"/>
          </w:tcBorders>
          <w:vAlign w:val="center"/>
        </w:tcPr>
        <w:p w14:paraId="41961F5D" w14:textId="77777777" w:rsidR="00C76466" w:rsidRPr="00CC1D7D" w:rsidRDefault="00C76466" w:rsidP="0047314D">
          <w:pPr>
            <w:pStyle w:val="Header"/>
            <w:tabs>
              <w:tab w:val="clear" w:pos="4536"/>
              <w:tab w:val="center" w:pos="4253"/>
              <w:tab w:val="right" w:pos="9214"/>
            </w:tabs>
            <w:jc w:val="right"/>
            <w:rPr>
              <w:rFonts w:ascii="Arial" w:hAnsi="Arial" w:cs="Arial"/>
            </w:rPr>
          </w:pPr>
          <w:r w:rsidRPr="00CC1D7D">
            <w:rPr>
              <w:rFonts w:ascii="Arial" w:hAnsi="Arial" w:cs="Arial"/>
            </w:rPr>
            <w:t>3</w:t>
          </w:r>
        </w:p>
      </w:tc>
      <w:tc>
        <w:tcPr>
          <w:tcW w:w="283" w:type="dxa"/>
          <w:tcBorders>
            <w:top w:val="single" w:sz="4" w:space="0" w:color="auto"/>
            <w:left w:val="single" w:sz="4" w:space="0" w:color="auto"/>
            <w:bottom w:val="single" w:sz="4" w:space="0" w:color="auto"/>
            <w:right w:val="single" w:sz="4" w:space="0" w:color="auto"/>
          </w:tcBorders>
          <w:vAlign w:val="center"/>
        </w:tcPr>
        <w:p w14:paraId="373E15FE" w14:textId="77777777" w:rsidR="00C76466" w:rsidRPr="00CC1D7D" w:rsidRDefault="00C76466" w:rsidP="0047314D">
          <w:pPr>
            <w:pStyle w:val="Header"/>
            <w:tabs>
              <w:tab w:val="clear" w:pos="4536"/>
              <w:tab w:val="center" w:pos="4253"/>
              <w:tab w:val="right" w:pos="9214"/>
            </w:tabs>
            <w:jc w:val="right"/>
            <w:rPr>
              <w:rFonts w:ascii="Arial" w:hAnsi="Arial" w:cs="Arial"/>
            </w:rPr>
          </w:pPr>
          <w:r w:rsidRPr="00CC1D7D">
            <w:rPr>
              <w:rFonts w:ascii="Arial" w:hAnsi="Arial" w:cs="Arial"/>
            </w:rPr>
            <w:t>1</w:t>
          </w:r>
        </w:p>
      </w:tc>
    </w:tr>
  </w:tbl>
  <w:p w14:paraId="68A04AD4" w14:textId="77777777" w:rsidR="00C76466" w:rsidRDefault="00C764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14826C0B"/>
    <w:multiLevelType w:val="hybridMultilevel"/>
    <w:tmpl w:val="526ECB62"/>
    <w:lvl w:ilvl="0" w:tplc="FDC04090">
      <w:start w:val="1"/>
      <w:numFmt w:val="decimal"/>
      <w:lvlText w:val="%1."/>
      <w:lvlJc w:val="left"/>
      <w:pPr>
        <w:ind w:left="810" w:hanging="360"/>
      </w:pPr>
      <w:rPr>
        <w:rFonts w:hint="default"/>
      </w:r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2" w15:restartNumberingAfterBreak="0">
    <w:nsid w:val="1698006F"/>
    <w:multiLevelType w:val="hybridMultilevel"/>
    <w:tmpl w:val="6F34BCFA"/>
    <w:lvl w:ilvl="0" w:tplc="3DA41A56">
      <w:start w:val="1"/>
      <w:numFmt w:val="lowerLetter"/>
      <w:lvlText w:val="%1)"/>
      <w:lvlJc w:val="left"/>
      <w:pPr>
        <w:ind w:left="720" w:hanging="360"/>
      </w:pPr>
      <w:rPr>
        <w:rFonts w:ascii="Times New Roman" w:eastAsia="Times New Roman" w:hAnsi="Times New Roman" w:cs="Times New Roman"/>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8453394"/>
    <w:multiLevelType w:val="hybridMultilevel"/>
    <w:tmpl w:val="7E8C407C"/>
    <w:lvl w:ilvl="0" w:tplc="4CFCB578">
      <w:start w:val="2"/>
      <w:numFmt w:val="decimal"/>
      <w:lvlText w:val="%1)"/>
      <w:lvlJc w:val="left"/>
      <w:pPr>
        <w:ind w:left="1287" w:hanging="360"/>
      </w:pPr>
      <w:rPr>
        <w:rFonts w:hint="default"/>
        <w:color w:val="auto"/>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5" w15:restartNumberingAfterBreak="0">
    <w:nsid w:val="31F836A4"/>
    <w:multiLevelType w:val="hybridMultilevel"/>
    <w:tmpl w:val="4FB2E9B4"/>
    <w:lvl w:ilvl="0" w:tplc="C82CE2AA">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 w15:restartNumberingAfterBreak="0">
    <w:nsid w:val="36BE61C3"/>
    <w:multiLevelType w:val="singleLevel"/>
    <w:tmpl w:val="D1820010"/>
    <w:lvl w:ilvl="0">
      <w:start w:val="1"/>
      <w:numFmt w:val="decimal"/>
      <w:pStyle w:val="Heading2"/>
      <w:lvlText w:val="%1."/>
      <w:lvlJc w:val="left"/>
      <w:pPr>
        <w:tabs>
          <w:tab w:val="num" w:pos="360"/>
        </w:tabs>
        <w:ind w:left="360" w:hanging="360"/>
      </w:pPr>
      <w:rPr>
        <w:rFonts w:cs="Times New Roman" w:hint="default"/>
        <w:color w:val="auto"/>
      </w:rPr>
    </w:lvl>
  </w:abstractNum>
  <w:abstractNum w:abstractNumId="7" w15:restartNumberingAfterBreak="0">
    <w:nsid w:val="36F3571A"/>
    <w:multiLevelType w:val="hybridMultilevel"/>
    <w:tmpl w:val="D8BC45FA"/>
    <w:lvl w:ilvl="0" w:tplc="66E494B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 w15:restartNumberingAfterBreak="0">
    <w:nsid w:val="3F503002"/>
    <w:multiLevelType w:val="hybridMultilevel"/>
    <w:tmpl w:val="4746DF6C"/>
    <w:lvl w:ilvl="0" w:tplc="2414862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 w15:restartNumberingAfterBreak="0">
    <w:nsid w:val="46614844"/>
    <w:multiLevelType w:val="hybridMultilevel"/>
    <w:tmpl w:val="F798391E"/>
    <w:lvl w:ilvl="0" w:tplc="461AE1DA">
      <w:start w:val="1"/>
      <w:numFmt w:val="lowerLetter"/>
      <w:lvlText w:val="%1)"/>
      <w:lvlJc w:val="left"/>
      <w:pPr>
        <w:ind w:left="720" w:hanging="360"/>
      </w:pPr>
      <w:rPr>
        <w:rFonts w:hint="default"/>
        <w:sz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D92283A"/>
    <w:multiLevelType w:val="hybridMultilevel"/>
    <w:tmpl w:val="573033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08E288C"/>
    <w:multiLevelType w:val="singleLevel"/>
    <w:tmpl w:val="345AB52C"/>
    <w:lvl w:ilvl="0">
      <w:start w:val="1"/>
      <w:numFmt w:val="bullet"/>
      <w:lvlText w:val=""/>
      <w:lvlJc w:val="left"/>
      <w:pPr>
        <w:ind w:left="1364" w:hanging="360"/>
      </w:pPr>
      <w:rPr>
        <w:rFonts w:ascii="Wingdings" w:hAnsi="Wingdings" w:hint="default"/>
        <w:color w:val="00B0F0"/>
        <w:sz w:val="22"/>
      </w:rPr>
    </w:lvl>
  </w:abstractNum>
  <w:abstractNum w:abstractNumId="12" w15:restartNumberingAfterBreak="0">
    <w:nsid w:val="52C63C04"/>
    <w:multiLevelType w:val="multilevel"/>
    <w:tmpl w:val="E7705A76"/>
    <w:lvl w:ilvl="0">
      <w:start w:val="1"/>
      <w:numFmt w:val="lowerLetter"/>
      <w:lvlText w:val="%1)"/>
      <w:lvlJc w:val="left"/>
      <w:pPr>
        <w:ind w:left="1211" w:hanging="360"/>
      </w:pPr>
      <w:rPr>
        <w:rFonts w:ascii="Times New Roman" w:eastAsia="Times New Roman" w:hAnsi="Times New Roman" w:cs="Times New Roman"/>
      </w:rPr>
    </w:lvl>
    <w:lvl w:ilvl="1">
      <w:start w:val="1"/>
      <w:numFmt w:val="decimal"/>
      <w:lvlText w:val="%2."/>
      <w:lvlJc w:val="left"/>
      <w:pPr>
        <w:ind w:left="1931" w:hanging="360"/>
      </w:pPr>
      <w:rPr>
        <w:rFonts w:hint="default"/>
        <w:b/>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13" w15:restartNumberingAfterBreak="0">
    <w:nsid w:val="52FF4C71"/>
    <w:multiLevelType w:val="hybridMultilevel"/>
    <w:tmpl w:val="908E0E6A"/>
    <w:lvl w:ilvl="0" w:tplc="DB14125C">
      <w:numFmt w:val="bullet"/>
      <w:lvlText w:val="-"/>
      <w:lvlJc w:val="left"/>
      <w:pPr>
        <w:ind w:left="1170" w:hanging="360"/>
      </w:pPr>
      <w:rPr>
        <w:rFonts w:ascii="Times New Roman" w:eastAsia="Times New Roman" w:hAnsi="Times New Roman" w:cs="Times New Roman" w:hint="default"/>
        <w:color w:val="FF0000"/>
      </w:rPr>
    </w:lvl>
    <w:lvl w:ilvl="1" w:tplc="04050003" w:tentative="1">
      <w:start w:val="1"/>
      <w:numFmt w:val="bullet"/>
      <w:lvlText w:val="o"/>
      <w:lvlJc w:val="left"/>
      <w:pPr>
        <w:ind w:left="1890" w:hanging="360"/>
      </w:pPr>
      <w:rPr>
        <w:rFonts w:ascii="Courier New" w:hAnsi="Courier New" w:cs="Courier New" w:hint="default"/>
      </w:rPr>
    </w:lvl>
    <w:lvl w:ilvl="2" w:tplc="04050005" w:tentative="1">
      <w:start w:val="1"/>
      <w:numFmt w:val="bullet"/>
      <w:lvlText w:val=""/>
      <w:lvlJc w:val="left"/>
      <w:pPr>
        <w:ind w:left="2610" w:hanging="360"/>
      </w:pPr>
      <w:rPr>
        <w:rFonts w:ascii="Wingdings" w:hAnsi="Wingdings" w:hint="default"/>
      </w:rPr>
    </w:lvl>
    <w:lvl w:ilvl="3" w:tplc="04050001" w:tentative="1">
      <w:start w:val="1"/>
      <w:numFmt w:val="bullet"/>
      <w:lvlText w:val=""/>
      <w:lvlJc w:val="left"/>
      <w:pPr>
        <w:ind w:left="3330" w:hanging="360"/>
      </w:pPr>
      <w:rPr>
        <w:rFonts w:ascii="Symbol" w:hAnsi="Symbol" w:hint="default"/>
      </w:rPr>
    </w:lvl>
    <w:lvl w:ilvl="4" w:tplc="04050003" w:tentative="1">
      <w:start w:val="1"/>
      <w:numFmt w:val="bullet"/>
      <w:lvlText w:val="o"/>
      <w:lvlJc w:val="left"/>
      <w:pPr>
        <w:ind w:left="4050" w:hanging="360"/>
      </w:pPr>
      <w:rPr>
        <w:rFonts w:ascii="Courier New" w:hAnsi="Courier New" w:cs="Courier New" w:hint="default"/>
      </w:rPr>
    </w:lvl>
    <w:lvl w:ilvl="5" w:tplc="04050005" w:tentative="1">
      <w:start w:val="1"/>
      <w:numFmt w:val="bullet"/>
      <w:lvlText w:val=""/>
      <w:lvlJc w:val="left"/>
      <w:pPr>
        <w:ind w:left="4770" w:hanging="360"/>
      </w:pPr>
      <w:rPr>
        <w:rFonts w:ascii="Wingdings" w:hAnsi="Wingdings" w:hint="default"/>
      </w:rPr>
    </w:lvl>
    <w:lvl w:ilvl="6" w:tplc="04050001" w:tentative="1">
      <w:start w:val="1"/>
      <w:numFmt w:val="bullet"/>
      <w:lvlText w:val=""/>
      <w:lvlJc w:val="left"/>
      <w:pPr>
        <w:ind w:left="5490" w:hanging="360"/>
      </w:pPr>
      <w:rPr>
        <w:rFonts w:ascii="Symbol" w:hAnsi="Symbol" w:hint="default"/>
      </w:rPr>
    </w:lvl>
    <w:lvl w:ilvl="7" w:tplc="04050003" w:tentative="1">
      <w:start w:val="1"/>
      <w:numFmt w:val="bullet"/>
      <w:lvlText w:val="o"/>
      <w:lvlJc w:val="left"/>
      <w:pPr>
        <w:ind w:left="6210" w:hanging="360"/>
      </w:pPr>
      <w:rPr>
        <w:rFonts w:ascii="Courier New" w:hAnsi="Courier New" w:cs="Courier New" w:hint="default"/>
      </w:rPr>
    </w:lvl>
    <w:lvl w:ilvl="8" w:tplc="04050005" w:tentative="1">
      <w:start w:val="1"/>
      <w:numFmt w:val="bullet"/>
      <w:lvlText w:val=""/>
      <w:lvlJc w:val="left"/>
      <w:pPr>
        <w:ind w:left="6930" w:hanging="360"/>
      </w:pPr>
      <w:rPr>
        <w:rFonts w:ascii="Wingdings" w:hAnsi="Wingdings" w:hint="default"/>
      </w:rPr>
    </w:lvl>
  </w:abstractNum>
  <w:abstractNum w:abstractNumId="14" w15:restartNumberingAfterBreak="0">
    <w:nsid w:val="54242AC0"/>
    <w:multiLevelType w:val="hybridMultilevel"/>
    <w:tmpl w:val="7AE2C96A"/>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0B12A32"/>
    <w:multiLevelType w:val="hybridMultilevel"/>
    <w:tmpl w:val="D116D2E4"/>
    <w:lvl w:ilvl="0" w:tplc="041B000B">
      <w:start w:val="1"/>
      <w:numFmt w:val="bullet"/>
      <w:lvlText w:val=""/>
      <w:lvlJc w:val="left"/>
      <w:pPr>
        <w:ind w:left="1146" w:hanging="360"/>
      </w:pPr>
      <w:rPr>
        <w:rFonts w:ascii="Wingdings" w:hAnsi="Wingding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6" w15:restartNumberingAfterBreak="0">
    <w:nsid w:val="73473C13"/>
    <w:multiLevelType w:val="singleLevel"/>
    <w:tmpl w:val="97EA9290"/>
    <w:lvl w:ilvl="0">
      <w:start w:val="1"/>
      <w:numFmt w:val="upperLetter"/>
      <w:pStyle w:val="Heading1"/>
      <w:lvlText w:val="%1."/>
      <w:lvlJc w:val="left"/>
      <w:pPr>
        <w:tabs>
          <w:tab w:val="num" w:pos="450"/>
        </w:tabs>
        <w:ind w:left="450" w:hanging="360"/>
      </w:pPr>
      <w:rPr>
        <w:rFonts w:cs="Times New Roman" w:hint="default"/>
      </w:rPr>
    </w:lvl>
  </w:abstractNum>
  <w:abstractNum w:abstractNumId="1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15:restartNumberingAfterBreak="0">
    <w:nsid w:val="7C3A1535"/>
    <w:multiLevelType w:val="hybridMultilevel"/>
    <w:tmpl w:val="E772A1D2"/>
    <w:lvl w:ilvl="0" w:tplc="2D382D9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158959627">
    <w:abstractNumId w:val="16"/>
  </w:num>
  <w:num w:numId="2" w16cid:durableId="46072237">
    <w:abstractNumId w:val="6"/>
  </w:num>
  <w:num w:numId="3" w16cid:durableId="487020533">
    <w:abstractNumId w:val="17"/>
  </w:num>
  <w:num w:numId="4" w16cid:durableId="690568018">
    <w:abstractNumId w:val="0"/>
  </w:num>
  <w:num w:numId="5" w16cid:durableId="934215854">
    <w:abstractNumId w:val="6"/>
  </w:num>
  <w:num w:numId="6" w16cid:durableId="583877420">
    <w:abstractNumId w:val="6"/>
    <w:lvlOverride w:ilvl="0">
      <w:startOverride w:val="1"/>
    </w:lvlOverride>
  </w:num>
  <w:num w:numId="7" w16cid:durableId="275526559">
    <w:abstractNumId w:val="10"/>
  </w:num>
  <w:num w:numId="8" w16cid:durableId="1233003198">
    <w:abstractNumId w:val="14"/>
  </w:num>
  <w:num w:numId="9" w16cid:durableId="1329602346">
    <w:abstractNumId w:val="15"/>
  </w:num>
  <w:num w:numId="10" w16cid:durableId="768476095">
    <w:abstractNumId w:val="1"/>
  </w:num>
  <w:num w:numId="11" w16cid:durableId="542057891">
    <w:abstractNumId w:val="12"/>
  </w:num>
  <w:num w:numId="12" w16cid:durableId="2049973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855819">
    <w:abstractNumId w:val="8"/>
  </w:num>
  <w:num w:numId="14" w16cid:durableId="1918199668">
    <w:abstractNumId w:val="5"/>
  </w:num>
  <w:num w:numId="15" w16cid:durableId="564798820">
    <w:abstractNumId w:val="7"/>
  </w:num>
  <w:num w:numId="16" w16cid:durableId="984774152">
    <w:abstractNumId w:val="4"/>
  </w:num>
  <w:num w:numId="17" w16cid:durableId="1015349387">
    <w:abstractNumId w:val="11"/>
  </w:num>
  <w:num w:numId="18" w16cid:durableId="88046195">
    <w:abstractNumId w:val="3"/>
  </w:num>
  <w:num w:numId="19" w16cid:durableId="652560799">
    <w:abstractNumId w:val="13"/>
  </w:num>
  <w:num w:numId="20" w16cid:durableId="431316377">
    <w:abstractNumId w:val="18"/>
  </w:num>
  <w:num w:numId="21" w16cid:durableId="1923103008">
    <w:abstractNumId w:val="16"/>
    <w:lvlOverride w:ilvl="0">
      <w:startOverride w:val="1"/>
    </w:lvlOverride>
  </w:num>
  <w:num w:numId="22" w16cid:durableId="1877505022">
    <w:abstractNumId w:val="16"/>
  </w:num>
  <w:num w:numId="23" w16cid:durableId="1119302775">
    <w:abstractNumId w:val="9"/>
  </w:num>
  <w:num w:numId="24" w16cid:durableId="1452940127">
    <w:abstractNumId w:val="17"/>
  </w:num>
  <w:num w:numId="25" w16cid:durableId="1156187515">
    <w:abstractNumId w:val="17"/>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uptak, Michal">
    <w15:presenceInfo w15:providerId="AD" w15:userId="S::mluptak@kpmg.sk::604a25f3-586f-4bdf-9dfe-e7d294d2276c"/>
  </w15:person>
  <w15:person w15:author="Grygárek Jan">
    <w15:presenceInfo w15:providerId="AD" w15:userId="S::brgryja@delikomat.cz::dfa44ff7-a3b6-4f72-b869-bf0f78cdcb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A5D"/>
    <w:rsid w:val="00000EBD"/>
    <w:rsid w:val="000024B4"/>
    <w:rsid w:val="0000290B"/>
    <w:rsid w:val="00002921"/>
    <w:rsid w:val="00003C63"/>
    <w:rsid w:val="000040F5"/>
    <w:rsid w:val="00004C68"/>
    <w:rsid w:val="00006F02"/>
    <w:rsid w:val="00010822"/>
    <w:rsid w:val="00010C2A"/>
    <w:rsid w:val="000172DD"/>
    <w:rsid w:val="00017791"/>
    <w:rsid w:val="00020A34"/>
    <w:rsid w:val="00025561"/>
    <w:rsid w:val="000324E1"/>
    <w:rsid w:val="000331E6"/>
    <w:rsid w:val="000338A2"/>
    <w:rsid w:val="00035B69"/>
    <w:rsid w:val="0003793C"/>
    <w:rsid w:val="00041979"/>
    <w:rsid w:val="000422E9"/>
    <w:rsid w:val="00042A09"/>
    <w:rsid w:val="00043393"/>
    <w:rsid w:val="00045A17"/>
    <w:rsid w:val="000470EC"/>
    <w:rsid w:val="000509F8"/>
    <w:rsid w:val="000517AC"/>
    <w:rsid w:val="00052495"/>
    <w:rsid w:val="00054859"/>
    <w:rsid w:val="00057D2F"/>
    <w:rsid w:val="00060EBD"/>
    <w:rsid w:val="00062334"/>
    <w:rsid w:val="000658BA"/>
    <w:rsid w:val="00066DFE"/>
    <w:rsid w:val="00067848"/>
    <w:rsid w:val="0007097A"/>
    <w:rsid w:val="00071F38"/>
    <w:rsid w:val="000731E3"/>
    <w:rsid w:val="00073853"/>
    <w:rsid w:val="000738DF"/>
    <w:rsid w:val="000739AC"/>
    <w:rsid w:val="00075170"/>
    <w:rsid w:val="00075B41"/>
    <w:rsid w:val="00076486"/>
    <w:rsid w:val="00077153"/>
    <w:rsid w:val="0007738B"/>
    <w:rsid w:val="00081E62"/>
    <w:rsid w:val="00082DB2"/>
    <w:rsid w:val="0008425B"/>
    <w:rsid w:val="00085012"/>
    <w:rsid w:val="00085A3A"/>
    <w:rsid w:val="00086866"/>
    <w:rsid w:val="00086A82"/>
    <w:rsid w:val="00092C39"/>
    <w:rsid w:val="00093CC4"/>
    <w:rsid w:val="00095A95"/>
    <w:rsid w:val="000965D0"/>
    <w:rsid w:val="000A1BBA"/>
    <w:rsid w:val="000A3899"/>
    <w:rsid w:val="000A3BBB"/>
    <w:rsid w:val="000A4ACF"/>
    <w:rsid w:val="000A5AA5"/>
    <w:rsid w:val="000A6FBA"/>
    <w:rsid w:val="000A7945"/>
    <w:rsid w:val="000B0AFC"/>
    <w:rsid w:val="000B4629"/>
    <w:rsid w:val="000B6195"/>
    <w:rsid w:val="000B7957"/>
    <w:rsid w:val="000C17C3"/>
    <w:rsid w:val="000C2309"/>
    <w:rsid w:val="000C2D66"/>
    <w:rsid w:val="000C2E5F"/>
    <w:rsid w:val="000C3422"/>
    <w:rsid w:val="000C68B3"/>
    <w:rsid w:val="000C7C23"/>
    <w:rsid w:val="000D22FF"/>
    <w:rsid w:val="000D479C"/>
    <w:rsid w:val="000D4824"/>
    <w:rsid w:val="000E28D5"/>
    <w:rsid w:val="000E3C1C"/>
    <w:rsid w:val="000E4B8D"/>
    <w:rsid w:val="000E4D12"/>
    <w:rsid w:val="000E569B"/>
    <w:rsid w:val="000E6FA7"/>
    <w:rsid w:val="000F038C"/>
    <w:rsid w:val="000F0A6B"/>
    <w:rsid w:val="000F1105"/>
    <w:rsid w:val="000F1306"/>
    <w:rsid w:val="000F25B7"/>
    <w:rsid w:val="000F27A2"/>
    <w:rsid w:val="000F3A07"/>
    <w:rsid w:val="000F40C4"/>
    <w:rsid w:val="000F5666"/>
    <w:rsid w:val="000F66C2"/>
    <w:rsid w:val="00102C1A"/>
    <w:rsid w:val="00103B71"/>
    <w:rsid w:val="00104E7E"/>
    <w:rsid w:val="001060A3"/>
    <w:rsid w:val="0010701B"/>
    <w:rsid w:val="001109BE"/>
    <w:rsid w:val="0011133F"/>
    <w:rsid w:val="00113259"/>
    <w:rsid w:val="00113785"/>
    <w:rsid w:val="001139DB"/>
    <w:rsid w:val="001176F5"/>
    <w:rsid w:val="00117C0F"/>
    <w:rsid w:val="00120F3A"/>
    <w:rsid w:val="0012161B"/>
    <w:rsid w:val="0012205A"/>
    <w:rsid w:val="00126EB9"/>
    <w:rsid w:val="0012779F"/>
    <w:rsid w:val="00127D9C"/>
    <w:rsid w:val="00135187"/>
    <w:rsid w:val="00136273"/>
    <w:rsid w:val="001368AB"/>
    <w:rsid w:val="00136A4A"/>
    <w:rsid w:val="001374F4"/>
    <w:rsid w:val="0013788A"/>
    <w:rsid w:val="00141691"/>
    <w:rsid w:val="00141832"/>
    <w:rsid w:val="00142DDE"/>
    <w:rsid w:val="001438AC"/>
    <w:rsid w:val="00143D0D"/>
    <w:rsid w:val="0014486E"/>
    <w:rsid w:val="00145C3D"/>
    <w:rsid w:val="001466E0"/>
    <w:rsid w:val="00146904"/>
    <w:rsid w:val="00147FB3"/>
    <w:rsid w:val="0015039D"/>
    <w:rsid w:val="00150D3F"/>
    <w:rsid w:val="00151067"/>
    <w:rsid w:val="00151DEA"/>
    <w:rsid w:val="00156231"/>
    <w:rsid w:val="0015674B"/>
    <w:rsid w:val="00156885"/>
    <w:rsid w:val="00160AAA"/>
    <w:rsid w:val="001712A8"/>
    <w:rsid w:val="0017267A"/>
    <w:rsid w:val="00172D44"/>
    <w:rsid w:val="001733C5"/>
    <w:rsid w:val="00175401"/>
    <w:rsid w:val="001758C0"/>
    <w:rsid w:val="0017651F"/>
    <w:rsid w:val="00177051"/>
    <w:rsid w:val="00177BCA"/>
    <w:rsid w:val="00177C59"/>
    <w:rsid w:val="001824D2"/>
    <w:rsid w:val="00183E3A"/>
    <w:rsid w:val="001844A9"/>
    <w:rsid w:val="00184E52"/>
    <w:rsid w:val="00187B38"/>
    <w:rsid w:val="00193EE6"/>
    <w:rsid w:val="001A14AF"/>
    <w:rsid w:val="001A1C39"/>
    <w:rsid w:val="001A4977"/>
    <w:rsid w:val="001A566C"/>
    <w:rsid w:val="001A5F9F"/>
    <w:rsid w:val="001A7CD7"/>
    <w:rsid w:val="001B0703"/>
    <w:rsid w:val="001B5156"/>
    <w:rsid w:val="001B5855"/>
    <w:rsid w:val="001B734B"/>
    <w:rsid w:val="001B7D20"/>
    <w:rsid w:val="001C0A6A"/>
    <w:rsid w:val="001C6938"/>
    <w:rsid w:val="001D06F0"/>
    <w:rsid w:val="001D181E"/>
    <w:rsid w:val="001D3160"/>
    <w:rsid w:val="001D3DCB"/>
    <w:rsid w:val="001D4E8A"/>
    <w:rsid w:val="001D507C"/>
    <w:rsid w:val="001D5F78"/>
    <w:rsid w:val="001D6BAF"/>
    <w:rsid w:val="001E03E6"/>
    <w:rsid w:val="001E1815"/>
    <w:rsid w:val="001E27A6"/>
    <w:rsid w:val="001E34AE"/>
    <w:rsid w:val="001E3622"/>
    <w:rsid w:val="001E3EC9"/>
    <w:rsid w:val="001E4714"/>
    <w:rsid w:val="001E62C2"/>
    <w:rsid w:val="001E6A82"/>
    <w:rsid w:val="001E7DAF"/>
    <w:rsid w:val="001F163E"/>
    <w:rsid w:val="001F338B"/>
    <w:rsid w:val="001F340D"/>
    <w:rsid w:val="001F4694"/>
    <w:rsid w:val="001F4E5F"/>
    <w:rsid w:val="001F4FE9"/>
    <w:rsid w:val="00205C84"/>
    <w:rsid w:val="00205E14"/>
    <w:rsid w:val="002112DA"/>
    <w:rsid w:val="0021293B"/>
    <w:rsid w:val="002130D8"/>
    <w:rsid w:val="00213CE6"/>
    <w:rsid w:val="00214198"/>
    <w:rsid w:val="00214924"/>
    <w:rsid w:val="0021533B"/>
    <w:rsid w:val="00216E9E"/>
    <w:rsid w:val="0021757D"/>
    <w:rsid w:val="0021787B"/>
    <w:rsid w:val="00221F76"/>
    <w:rsid w:val="00223446"/>
    <w:rsid w:val="00225398"/>
    <w:rsid w:val="00227879"/>
    <w:rsid w:val="0023026F"/>
    <w:rsid w:val="002303A4"/>
    <w:rsid w:val="002304B6"/>
    <w:rsid w:val="00232D0A"/>
    <w:rsid w:val="0023562B"/>
    <w:rsid w:val="00235DE0"/>
    <w:rsid w:val="002414BC"/>
    <w:rsid w:val="002418D5"/>
    <w:rsid w:val="0024584A"/>
    <w:rsid w:val="00245B3F"/>
    <w:rsid w:val="00246542"/>
    <w:rsid w:val="002513D6"/>
    <w:rsid w:val="00251BF2"/>
    <w:rsid w:val="00254418"/>
    <w:rsid w:val="00254E54"/>
    <w:rsid w:val="0025662A"/>
    <w:rsid w:val="00256A02"/>
    <w:rsid w:val="00260C4C"/>
    <w:rsid w:val="0026132F"/>
    <w:rsid w:val="00262CD4"/>
    <w:rsid w:val="00262E33"/>
    <w:rsid w:val="00265DA4"/>
    <w:rsid w:val="00271316"/>
    <w:rsid w:val="00271D83"/>
    <w:rsid w:val="002724ED"/>
    <w:rsid w:val="0027298D"/>
    <w:rsid w:val="00272F6B"/>
    <w:rsid w:val="002740B8"/>
    <w:rsid w:val="002761B2"/>
    <w:rsid w:val="00280D5B"/>
    <w:rsid w:val="00283139"/>
    <w:rsid w:val="002833ED"/>
    <w:rsid w:val="002847CD"/>
    <w:rsid w:val="00286114"/>
    <w:rsid w:val="002861DB"/>
    <w:rsid w:val="00286A3D"/>
    <w:rsid w:val="00286D2A"/>
    <w:rsid w:val="002870C3"/>
    <w:rsid w:val="00290A84"/>
    <w:rsid w:val="00290F83"/>
    <w:rsid w:val="00291EE8"/>
    <w:rsid w:val="00294BAE"/>
    <w:rsid w:val="002977CC"/>
    <w:rsid w:val="002A055C"/>
    <w:rsid w:val="002A264B"/>
    <w:rsid w:val="002A597C"/>
    <w:rsid w:val="002A6617"/>
    <w:rsid w:val="002A7CDF"/>
    <w:rsid w:val="002B1DE0"/>
    <w:rsid w:val="002B2E36"/>
    <w:rsid w:val="002B4000"/>
    <w:rsid w:val="002B410C"/>
    <w:rsid w:val="002B5A22"/>
    <w:rsid w:val="002B6120"/>
    <w:rsid w:val="002C191C"/>
    <w:rsid w:val="002C1DB4"/>
    <w:rsid w:val="002C341E"/>
    <w:rsid w:val="002C38F6"/>
    <w:rsid w:val="002C4BC0"/>
    <w:rsid w:val="002C6E7D"/>
    <w:rsid w:val="002D4660"/>
    <w:rsid w:val="002D49F8"/>
    <w:rsid w:val="002D4AEE"/>
    <w:rsid w:val="002D5AFE"/>
    <w:rsid w:val="002D69FB"/>
    <w:rsid w:val="002D6D9A"/>
    <w:rsid w:val="002D766D"/>
    <w:rsid w:val="002D79A9"/>
    <w:rsid w:val="002E0DE7"/>
    <w:rsid w:val="002E0E7B"/>
    <w:rsid w:val="002E31E7"/>
    <w:rsid w:val="002E35FC"/>
    <w:rsid w:val="002F033C"/>
    <w:rsid w:val="002F05C7"/>
    <w:rsid w:val="002F0D81"/>
    <w:rsid w:val="002F2C69"/>
    <w:rsid w:val="002F3429"/>
    <w:rsid w:val="002F3C09"/>
    <w:rsid w:val="002F4392"/>
    <w:rsid w:val="002F5513"/>
    <w:rsid w:val="002F626C"/>
    <w:rsid w:val="002F770F"/>
    <w:rsid w:val="00301031"/>
    <w:rsid w:val="00301C73"/>
    <w:rsid w:val="003025A7"/>
    <w:rsid w:val="00302B7A"/>
    <w:rsid w:val="00307540"/>
    <w:rsid w:val="0031044E"/>
    <w:rsid w:val="003147AA"/>
    <w:rsid w:val="003278BE"/>
    <w:rsid w:val="00330CB2"/>
    <w:rsid w:val="00331FD6"/>
    <w:rsid w:val="00332136"/>
    <w:rsid w:val="0033323F"/>
    <w:rsid w:val="003338D4"/>
    <w:rsid w:val="00334EFD"/>
    <w:rsid w:val="003352AC"/>
    <w:rsid w:val="0033539F"/>
    <w:rsid w:val="00335C04"/>
    <w:rsid w:val="00336188"/>
    <w:rsid w:val="00336F2E"/>
    <w:rsid w:val="00337CC6"/>
    <w:rsid w:val="00340CB1"/>
    <w:rsid w:val="0034119B"/>
    <w:rsid w:val="003418ED"/>
    <w:rsid w:val="0034289D"/>
    <w:rsid w:val="00342B50"/>
    <w:rsid w:val="00342E08"/>
    <w:rsid w:val="003434C5"/>
    <w:rsid w:val="00352453"/>
    <w:rsid w:val="00354B2F"/>
    <w:rsid w:val="00361248"/>
    <w:rsid w:val="0036378C"/>
    <w:rsid w:val="00363E34"/>
    <w:rsid w:val="003642CE"/>
    <w:rsid w:val="0036502B"/>
    <w:rsid w:val="00365737"/>
    <w:rsid w:val="00367A6E"/>
    <w:rsid w:val="00370F56"/>
    <w:rsid w:val="003740F6"/>
    <w:rsid w:val="003750A7"/>
    <w:rsid w:val="00375AB4"/>
    <w:rsid w:val="00380649"/>
    <w:rsid w:val="003846B1"/>
    <w:rsid w:val="00386802"/>
    <w:rsid w:val="0039079C"/>
    <w:rsid w:val="003911FC"/>
    <w:rsid w:val="00396CC9"/>
    <w:rsid w:val="003A0F96"/>
    <w:rsid w:val="003A1A88"/>
    <w:rsid w:val="003A2AE6"/>
    <w:rsid w:val="003A3290"/>
    <w:rsid w:val="003A4862"/>
    <w:rsid w:val="003A5476"/>
    <w:rsid w:val="003A6371"/>
    <w:rsid w:val="003A6CA7"/>
    <w:rsid w:val="003B03F8"/>
    <w:rsid w:val="003B1FF2"/>
    <w:rsid w:val="003B2A5D"/>
    <w:rsid w:val="003B591C"/>
    <w:rsid w:val="003B762E"/>
    <w:rsid w:val="003B7C90"/>
    <w:rsid w:val="003C0DE9"/>
    <w:rsid w:val="003C233B"/>
    <w:rsid w:val="003C3FDF"/>
    <w:rsid w:val="003C590F"/>
    <w:rsid w:val="003C5F56"/>
    <w:rsid w:val="003C6B7B"/>
    <w:rsid w:val="003D140B"/>
    <w:rsid w:val="003D1BBE"/>
    <w:rsid w:val="003D2067"/>
    <w:rsid w:val="003D5127"/>
    <w:rsid w:val="003D577F"/>
    <w:rsid w:val="003E04D3"/>
    <w:rsid w:val="003E0FA2"/>
    <w:rsid w:val="003E1289"/>
    <w:rsid w:val="003E149A"/>
    <w:rsid w:val="003E1D5F"/>
    <w:rsid w:val="003E25DD"/>
    <w:rsid w:val="003E4261"/>
    <w:rsid w:val="003F0698"/>
    <w:rsid w:val="003F28D5"/>
    <w:rsid w:val="003F4C92"/>
    <w:rsid w:val="003F75E0"/>
    <w:rsid w:val="003F7A66"/>
    <w:rsid w:val="003F7ADD"/>
    <w:rsid w:val="004007CA"/>
    <w:rsid w:val="00401912"/>
    <w:rsid w:val="00401F9E"/>
    <w:rsid w:val="004027CF"/>
    <w:rsid w:val="00403FF5"/>
    <w:rsid w:val="00404119"/>
    <w:rsid w:val="0040519B"/>
    <w:rsid w:val="0040614D"/>
    <w:rsid w:val="0040709E"/>
    <w:rsid w:val="00407243"/>
    <w:rsid w:val="004108AD"/>
    <w:rsid w:val="00411D88"/>
    <w:rsid w:val="00412296"/>
    <w:rsid w:val="00412DEE"/>
    <w:rsid w:val="00412E45"/>
    <w:rsid w:val="00414150"/>
    <w:rsid w:val="00414C50"/>
    <w:rsid w:val="00416A0F"/>
    <w:rsid w:val="00420C9D"/>
    <w:rsid w:val="00420D87"/>
    <w:rsid w:val="00423AFA"/>
    <w:rsid w:val="00424004"/>
    <w:rsid w:val="00424C34"/>
    <w:rsid w:val="004251C7"/>
    <w:rsid w:val="004262D7"/>
    <w:rsid w:val="00430148"/>
    <w:rsid w:val="004312C0"/>
    <w:rsid w:val="004313A2"/>
    <w:rsid w:val="004317F0"/>
    <w:rsid w:val="00432AE6"/>
    <w:rsid w:val="004330B3"/>
    <w:rsid w:val="00435C31"/>
    <w:rsid w:val="0043618D"/>
    <w:rsid w:val="00436388"/>
    <w:rsid w:val="0043771F"/>
    <w:rsid w:val="004409F5"/>
    <w:rsid w:val="004411C6"/>
    <w:rsid w:val="00442157"/>
    <w:rsid w:val="004430B4"/>
    <w:rsid w:val="00444033"/>
    <w:rsid w:val="0044539C"/>
    <w:rsid w:val="00446423"/>
    <w:rsid w:val="004464CE"/>
    <w:rsid w:val="0044737A"/>
    <w:rsid w:val="004479F3"/>
    <w:rsid w:val="004508CD"/>
    <w:rsid w:val="00452C96"/>
    <w:rsid w:val="00453285"/>
    <w:rsid w:val="0045465E"/>
    <w:rsid w:val="00455E7D"/>
    <w:rsid w:val="00457BC4"/>
    <w:rsid w:val="0046024D"/>
    <w:rsid w:val="00460337"/>
    <w:rsid w:val="00460A08"/>
    <w:rsid w:val="0046138C"/>
    <w:rsid w:val="00461D2D"/>
    <w:rsid w:val="0047314D"/>
    <w:rsid w:val="00476DC1"/>
    <w:rsid w:val="00483A16"/>
    <w:rsid w:val="00490ED4"/>
    <w:rsid w:val="00491AF0"/>
    <w:rsid w:val="00491C69"/>
    <w:rsid w:val="00494B7D"/>
    <w:rsid w:val="004952D4"/>
    <w:rsid w:val="00496A4E"/>
    <w:rsid w:val="00496E81"/>
    <w:rsid w:val="00497423"/>
    <w:rsid w:val="004A045E"/>
    <w:rsid w:val="004A085B"/>
    <w:rsid w:val="004A0955"/>
    <w:rsid w:val="004A2297"/>
    <w:rsid w:val="004A33F4"/>
    <w:rsid w:val="004A4D80"/>
    <w:rsid w:val="004A591E"/>
    <w:rsid w:val="004A64A5"/>
    <w:rsid w:val="004A6C40"/>
    <w:rsid w:val="004B0930"/>
    <w:rsid w:val="004B0F19"/>
    <w:rsid w:val="004B1591"/>
    <w:rsid w:val="004B1B38"/>
    <w:rsid w:val="004B21A8"/>
    <w:rsid w:val="004B2651"/>
    <w:rsid w:val="004B3FDA"/>
    <w:rsid w:val="004B4524"/>
    <w:rsid w:val="004B4940"/>
    <w:rsid w:val="004B4947"/>
    <w:rsid w:val="004B54E3"/>
    <w:rsid w:val="004B599A"/>
    <w:rsid w:val="004B69E1"/>
    <w:rsid w:val="004C0B85"/>
    <w:rsid w:val="004C0D06"/>
    <w:rsid w:val="004C154B"/>
    <w:rsid w:val="004C1C27"/>
    <w:rsid w:val="004C540D"/>
    <w:rsid w:val="004C587E"/>
    <w:rsid w:val="004C6C4B"/>
    <w:rsid w:val="004D1815"/>
    <w:rsid w:val="004D25F3"/>
    <w:rsid w:val="004D33FF"/>
    <w:rsid w:val="004D3B00"/>
    <w:rsid w:val="004D3B14"/>
    <w:rsid w:val="004D3B4A"/>
    <w:rsid w:val="004D5947"/>
    <w:rsid w:val="004D7DCA"/>
    <w:rsid w:val="004E0168"/>
    <w:rsid w:val="004E0BAA"/>
    <w:rsid w:val="004E0C8C"/>
    <w:rsid w:val="004E68E8"/>
    <w:rsid w:val="004E7FC9"/>
    <w:rsid w:val="004F1F45"/>
    <w:rsid w:val="004F3DD3"/>
    <w:rsid w:val="00500B7D"/>
    <w:rsid w:val="00503C90"/>
    <w:rsid w:val="00506E0F"/>
    <w:rsid w:val="00507B8B"/>
    <w:rsid w:val="00507CB4"/>
    <w:rsid w:val="005131C0"/>
    <w:rsid w:val="005138B1"/>
    <w:rsid w:val="005157B3"/>
    <w:rsid w:val="00515879"/>
    <w:rsid w:val="0051645E"/>
    <w:rsid w:val="00521014"/>
    <w:rsid w:val="00522617"/>
    <w:rsid w:val="00530EAE"/>
    <w:rsid w:val="00530F38"/>
    <w:rsid w:val="00535994"/>
    <w:rsid w:val="005373C2"/>
    <w:rsid w:val="00540718"/>
    <w:rsid w:val="00541789"/>
    <w:rsid w:val="00542006"/>
    <w:rsid w:val="005422A4"/>
    <w:rsid w:val="0054259E"/>
    <w:rsid w:val="00542CB3"/>
    <w:rsid w:val="00543E9F"/>
    <w:rsid w:val="005450B9"/>
    <w:rsid w:val="00545527"/>
    <w:rsid w:val="00545B77"/>
    <w:rsid w:val="00546BD3"/>
    <w:rsid w:val="0054786F"/>
    <w:rsid w:val="005539FC"/>
    <w:rsid w:val="00553AFB"/>
    <w:rsid w:val="00556B45"/>
    <w:rsid w:val="00564B72"/>
    <w:rsid w:val="00565ABC"/>
    <w:rsid w:val="00566389"/>
    <w:rsid w:val="00567765"/>
    <w:rsid w:val="0057382A"/>
    <w:rsid w:val="00574527"/>
    <w:rsid w:val="0057480F"/>
    <w:rsid w:val="0058479C"/>
    <w:rsid w:val="0059065C"/>
    <w:rsid w:val="00592616"/>
    <w:rsid w:val="00592B74"/>
    <w:rsid w:val="00594529"/>
    <w:rsid w:val="00594F69"/>
    <w:rsid w:val="005A2556"/>
    <w:rsid w:val="005A25EA"/>
    <w:rsid w:val="005A38F9"/>
    <w:rsid w:val="005A5552"/>
    <w:rsid w:val="005A76F0"/>
    <w:rsid w:val="005A7FDD"/>
    <w:rsid w:val="005B316E"/>
    <w:rsid w:val="005B4970"/>
    <w:rsid w:val="005B4EEE"/>
    <w:rsid w:val="005B508D"/>
    <w:rsid w:val="005B7FDC"/>
    <w:rsid w:val="005C2B73"/>
    <w:rsid w:val="005C50FC"/>
    <w:rsid w:val="005C5F23"/>
    <w:rsid w:val="005C6657"/>
    <w:rsid w:val="005D0C5D"/>
    <w:rsid w:val="005D25E4"/>
    <w:rsid w:val="005D2A89"/>
    <w:rsid w:val="005D330E"/>
    <w:rsid w:val="005D4842"/>
    <w:rsid w:val="005D614C"/>
    <w:rsid w:val="005E020D"/>
    <w:rsid w:val="005E09B4"/>
    <w:rsid w:val="005E0DD6"/>
    <w:rsid w:val="005E2215"/>
    <w:rsid w:val="005E3ACC"/>
    <w:rsid w:val="005E4178"/>
    <w:rsid w:val="005E6CE3"/>
    <w:rsid w:val="005E7AC3"/>
    <w:rsid w:val="005F2BC8"/>
    <w:rsid w:val="005F3E4B"/>
    <w:rsid w:val="005F504E"/>
    <w:rsid w:val="005F54A3"/>
    <w:rsid w:val="005F5D4F"/>
    <w:rsid w:val="005F6E8B"/>
    <w:rsid w:val="005F72CC"/>
    <w:rsid w:val="005F7FDE"/>
    <w:rsid w:val="00600330"/>
    <w:rsid w:val="0060236A"/>
    <w:rsid w:val="00602F39"/>
    <w:rsid w:val="00603EFB"/>
    <w:rsid w:val="00605372"/>
    <w:rsid w:val="006058D0"/>
    <w:rsid w:val="006063E8"/>
    <w:rsid w:val="006069D3"/>
    <w:rsid w:val="0060790D"/>
    <w:rsid w:val="00611027"/>
    <w:rsid w:val="00613139"/>
    <w:rsid w:val="006178E5"/>
    <w:rsid w:val="006261D1"/>
    <w:rsid w:val="00627B6C"/>
    <w:rsid w:val="00630386"/>
    <w:rsid w:val="006307B9"/>
    <w:rsid w:val="00632FB0"/>
    <w:rsid w:val="006339DC"/>
    <w:rsid w:val="0063471D"/>
    <w:rsid w:val="006405E3"/>
    <w:rsid w:val="00641554"/>
    <w:rsid w:val="00642387"/>
    <w:rsid w:val="00644449"/>
    <w:rsid w:val="0064520D"/>
    <w:rsid w:val="006470D0"/>
    <w:rsid w:val="00647599"/>
    <w:rsid w:val="00647862"/>
    <w:rsid w:val="006510AA"/>
    <w:rsid w:val="00651689"/>
    <w:rsid w:val="006520D7"/>
    <w:rsid w:val="006575EA"/>
    <w:rsid w:val="0066152D"/>
    <w:rsid w:val="0066285A"/>
    <w:rsid w:val="00662C25"/>
    <w:rsid w:val="0066346C"/>
    <w:rsid w:val="006644D9"/>
    <w:rsid w:val="0066618F"/>
    <w:rsid w:val="0066679A"/>
    <w:rsid w:val="00671BB4"/>
    <w:rsid w:val="00674FDB"/>
    <w:rsid w:val="006750FE"/>
    <w:rsid w:val="00676CB7"/>
    <w:rsid w:val="00676D74"/>
    <w:rsid w:val="0068537D"/>
    <w:rsid w:val="0069215D"/>
    <w:rsid w:val="00693896"/>
    <w:rsid w:val="00694931"/>
    <w:rsid w:val="0069563F"/>
    <w:rsid w:val="006957CC"/>
    <w:rsid w:val="00695EC4"/>
    <w:rsid w:val="00697F7C"/>
    <w:rsid w:val="006A3C75"/>
    <w:rsid w:val="006A4E00"/>
    <w:rsid w:val="006A737C"/>
    <w:rsid w:val="006B2D3C"/>
    <w:rsid w:val="006B3E8C"/>
    <w:rsid w:val="006B601B"/>
    <w:rsid w:val="006B74EA"/>
    <w:rsid w:val="006B7B60"/>
    <w:rsid w:val="006C0296"/>
    <w:rsid w:val="006C0E1E"/>
    <w:rsid w:val="006C0F4D"/>
    <w:rsid w:val="006C1C04"/>
    <w:rsid w:val="006C27AA"/>
    <w:rsid w:val="006C3FDF"/>
    <w:rsid w:val="006C403D"/>
    <w:rsid w:val="006C46CC"/>
    <w:rsid w:val="006C5C88"/>
    <w:rsid w:val="006C7E90"/>
    <w:rsid w:val="006D36EA"/>
    <w:rsid w:val="006D3989"/>
    <w:rsid w:val="006D3C83"/>
    <w:rsid w:val="006D3D0B"/>
    <w:rsid w:val="006D4A73"/>
    <w:rsid w:val="006D4AE5"/>
    <w:rsid w:val="006D5F83"/>
    <w:rsid w:val="006D7585"/>
    <w:rsid w:val="006E03A5"/>
    <w:rsid w:val="006E0493"/>
    <w:rsid w:val="006E26E5"/>
    <w:rsid w:val="006E28DF"/>
    <w:rsid w:val="006E36A2"/>
    <w:rsid w:val="006E4804"/>
    <w:rsid w:val="006E554A"/>
    <w:rsid w:val="006E5C31"/>
    <w:rsid w:val="006E6B24"/>
    <w:rsid w:val="006E6FC1"/>
    <w:rsid w:val="006E7A01"/>
    <w:rsid w:val="006F056A"/>
    <w:rsid w:val="006F0A64"/>
    <w:rsid w:val="006F28DA"/>
    <w:rsid w:val="006F35D6"/>
    <w:rsid w:val="006F5D26"/>
    <w:rsid w:val="007019A7"/>
    <w:rsid w:val="00701F03"/>
    <w:rsid w:val="00703344"/>
    <w:rsid w:val="00703D6F"/>
    <w:rsid w:val="00705108"/>
    <w:rsid w:val="007066FA"/>
    <w:rsid w:val="00706AF5"/>
    <w:rsid w:val="00714597"/>
    <w:rsid w:val="007207D6"/>
    <w:rsid w:val="00721A96"/>
    <w:rsid w:val="0072350F"/>
    <w:rsid w:val="0072478A"/>
    <w:rsid w:val="0072695D"/>
    <w:rsid w:val="00726991"/>
    <w:rsid w:val="00726DDA"/>
    <w:rsid w:val="0072785F"/>
    <w:rsid w:val="0073065F"/>
    <w:rsid w:val="00731EE7"/>
    <w:rsid w:val="007336EE"/>
    <w:rsid w:val="00733CD2"/>
    <w:rsid w:val="0073426A"/>
    <w:rsid w:val="00735C60"/>
    <w:rsid w:val="00735E1A"/>
    <w:rsid w:val="00740392"/>
    <w:rsid w:val="00740C16"/>
    <w:rsid w:val="00741043"/>
    <w:rsid w:val="00741092"/>
    <w:rsid w:val="00742680"/>
    <w:rsid w:val="00742C8C"/>
    <w:rsid w:val="007432E7"/>
    <w:rsid w:val="007434A2"/>
    <w:rsid w:val="007449EA"/>
    <w:rsid w:val="00744DA2"/>
    <w:rsid w:val="007454CA"/>
    <w:rsid w:val="00746C9E"/>
    <w:rsid w:val="00746F6B"/>
    <w:rsid w:val="00750259"/>
    <w:rsid w:val="00750629"/>
    <w:rsid w:val="007508D8"/>
    <w:rsid w:val="0075139D"/>
    <w:rsid w:val="007522A9"/>
    <w:rsid w:val="00756D0D"/>
    <w:rsid w:val="0076129D"/>
    <w:rsid w:val="007616D8"/>
    <w:rsid w:val="00761D76"/>
    <w:rsid w:val="00761E3B"/>
    <w:rsid w:val="007658EA"/>
    <w:rsid w:val="0077399F"/>
    <w:rsid w:val="00775745"/>
    <w:rsid w:val="00775D22"/>
    <w:rsid w:val="007760BC"/>
    <w:rsid w:val="00777324"/>
    <w:rsid w:val="00781875"/>
    <w:rsid w:val="00783CA6"/>
    <w:rsid w:val="007859A6"/>
    <w:rsid w:val="0078754C"/>
    <w:rsid w:val="00787855"/>
    <w:rsid w:val="007902B7"/>
    <w:rsid w:val="007903B8"/>
    <w:rsid w:val="00790AAD"/>
    <w:rsid w:val="0079191F"/>
    <w:rsid w:val="00793FFB"/>
    <w:rsid w:val="00794980"/>
    <w:rsid w:val="00797449"/>
    <w:rsid w:val="007A005F"/>
    <w:rsid w:val="007A1781"/>
    <w:rsid w:val="007A1E0B"/>
    <w:rsid w:val="007A1E20"/>
    <w:rsid w:val="007A491D"/>
    <w:rsid w:val="007A6044"/>
    <w:rsid w:val="007B02F5"/>
    <w:rsid w:val="007B0882"/>
    <w:rsid w:val="007B2031"/>
    <w:rsid w:val="007B2E7A"/>
    <w:rsid w:val="007B314C"/>
    <w:rsid w:val="007B3A69"/>
    <w:rsid w:val="007B7E14"/>
    <w:rsid w:val="007C00E6"/>
    <w:rsid w:val="007C104C"/>
    <w:rsid w:val="007C3850"/>
    <w:rsid w:val="007C3B50"/>
    <w:rsid w:val="007C78CA"/>
    <w:rsid w:val="007D366C"/>
    <w:rsid w:val="007D3E38"/>
    <w:rsid w:val="007D6502"/>
    <w:rsid w:val="007D7031"/>
    <w:rsid w:val="007D777D"/>
    <w:rsid w:val="007D7AB5"/>
    <w:rsid w:val="007D7B37"/>
    <w:rsid w:val="007E04F1"/>
    <w:rsid w:val="007E0770"/>
    <w:rsid w:val="007E47FA"/>
    <w:rsid w:val="007E4E9F"/>
    <w:rsid w:val="007E594B"/>
    <w:rsid w:val="007E5B89"/>
    <w:rsid w:val="007E6155"/>
    <w:rsid w:val="007E6E79"/>
    <w:rsid w:val="007F0870"/>
    <w:rsid w:val="007F0C3F"/>
    <w:rsid w:val="007F232A"/>
    <w:rsid w:val="007F4606"/>
    <w:rsid w:val="007F49FE"/>
    <w:rsid w:val="007F6CF4"/>
    <w:rsid w:val="00801592"/>
    <w:rsid w:val="0080190B"/>
    <w:rsid w:val="00802E2F"/>
    <w:rsid w:val="00804AFA"/>
    <w:rsid w:val="00805075"/>
    <w:rsid w:val="00805079"/>
    <w:rsid w:val="0080548E"/>
    <w:rsid w:val="00805AB5"/>
    <w:rsid w:val="00806CE9"/>
    <w:rsid w:val="00806EE2"/>
    <w:rsid w:val="008138A1"/>
    <w:rsid w:val="00815894"/>
    <w:rsid w:val="00815A32"/>
    <w:rsid w:val="00816C5F"/>
    <w:rsid w:val="008265B5"/>
    <w:rsid w:val="0082704D"/>
    <w:rsid w:val="0083201C"/>
    <w:rsid w:val="008323FB"/>
    <w:rsid w:val="008345C3"/>
    <w:rsid w:val="0083467A"/>
    <w:rsid w:val="00835222"/>
    <w:rsid w:val="00837B46"/>
    <w:rsid w:val="008416EF"/>
    <w:rsid w:val="00845009"/>
    <w:rsid w:val="00845D42"/>
    <w:rsid w:val="0085196C"/>
    <w:rsid w:val="00852F40"/>
    <w:rsid w:val="008543BA"/>
    <w:rsid w:val="00854DEA"/>
    <w:rsid w:val="0085539F"/>
    <w:rsid w:val="00857145"/>
    <w:rsid w:val="00857559"/>
    <w:rsid w:val="00861749"/>
    <w:rsid w:val="008636A3"/>
    <w:rsid w:val="008648B4"/>
    <w:rsid w:val="00864B46"/>
    <w:rsid w:val="00864CBA"/>
    <w:rsid w:val="008669C1"/>
    <w:rsid w:val="00870FD1"/>
    <w:rsid w:val="00871463"/>
    <w:rsid w:val="00871D6F"/>
    <w:rsid w:val="00874443"/>
    <w:rsid w:val="0087477C"/>
    <w:rsid w:val="008747C2"/>
    <w:rsid w:val="00875528"/>
    <w:rsid w:val="008847C4"/>
    <w:rsid w:val="00887301"/>
    <w:rsid w:val="00887683"/>
    <w:rsid w:val="00887A7F"/>
    <w:rsid w:val="00887C84"/>
    <w:rsid w:val="008913CA"/>
    <w:rsid w:val="008925D9"/>
    <w:rsid w:val="00892F94"/>
    <w:rsid w:val="00893756"/>
    <w:rsid w:val="00894BF7"/>
    <w:rsid w:val="0089652C"/>
    <w:rsid w:val="00896DD3"/>
    <w:rsid w:val="008A0035"/>
    <w:rsid w:val="008A0EA1"/>
    <w:rsid w:val="008A2224"/>
    <w:rsid w:val="008A22AF"/>
    <w:rsid w:val="008A2D79"/>
    <w:rsid w:val="008A4A22"/>
    <w:rsid w:val="008A4A75"/>
    <w:rsid w:val="008A4F86"/>
    <w:rsid w:val="008A5C84"/>
    <w:rsid w:val="008A620C"/>
    <w:rsid w:val="008A6D28"/>
    <w:rsid w:val="008A724F"/>
    <w:rsid w:val="008B1245"/>
    <w:rsid w:val="008B1B50"/>
    <w:rsid w:val="008B206F"/>
    <w:rsid w:val="008B25A3"/>
    <w:rsid w:val="008B4015"/>
    <w:rsid w:val="008B439F"/>
    <w:rsid w:val="008B594C"/>
    <w:rsid w:val="008B6694"/>
    <w:rsid w:val="008C0409"/>
    <w:rsid w:val="008C540A"/>
    <w:rsid w:val="008C5F64"/>
    <w:rsid w:val="008C7812"/>
    <w:rsid w:val="008D0944"/>
    <w:rsid w:val="008D2844"/>
    <w:rsid w:val="008D2F11"/>
    <w:rsid w:val="008D347E"/>
    <w:rsid w:val="008D48E9"/>
    <w:rsid w:val="008D4A2B"/>
    <w:rsid w:val="008D4EAD"/>
    <w:rsid w:val="008D4EB3"/>
    <w:rsid w:val="008D5C0A"/>
    <w:rsid w:val="008D7145"/>
    <w:rsid w:val="008D763E"/>
    <w:rsid w:val="008E00A4"/>
    <w:rsid w:val="008E04AE"/>
    <w:rsid w:val="008E2F9B"/>
    <w:rsid w:val="008E3DB7"/>
    <w:rsid w:val="008E4F3F"/>
    <w:rsid w:val="008E68A4"/>
    <w:rsid w:val="008E7463"/>
    <w:rsid w:val="008F0030"/>
    <w:rsid w:val="008F19AE"/>
    <w:rsid w:val="008F49A3"/>
    <w:rsid w:val="008F583E"/>
    <w:rsid w:val="008F672D"/>
    <w:rsid w:val="008F6923"/>
    <w:rsid w:val="00900696"/>
    <w:rsid w:val="0090078A"/>
    <w:rsid w:val="00905685"/>
    <w:rsid w:val="009068AD"/>
    <w:rsid w:val="00911AC7"/>
    <w:rsid w:val="0091265B"/>
    <w:rsid w:val="00913B04"/>
    <w:rsid w:val="009145D4"/>
    <w:rsid w:val="009146F7"/>
    <w:rsid w:val="00914D28"/>
    <w:rsid w:val="00915C15"/>
    <w:rsid w:val="00916A1E"/>
    <w:rsid w:val="009226CD"/>
    <w:rsid w:val="00923139"/>
    <w:rsid w:val="009234F4"/>
    <w:rsid w:val="00923813"/>
    <w:rsid w:val="00924251"/>
    <w:rsid w:val="0092452B"/>
    <w:rsid w:val="00924CF8"/>
    <w:rsid w:val="009264B7"/>
    <w:rsid w:val="00931E37"/>
    <w:rsid w:val="00940D06"/>
    <w:rsid w:val="009441EB"/>
    <w:rsid w:val="009447E9"/>
    <w:rsid w:val="00944984"/>
    <w:rsid w:val="009458E0"/>
    <w:rsid w:val="00947F1D"/>
    <w:rsid w:val="0095003F"/>
    <w:rsid w:val="009513F6"/>
    <w:rsid w:val="00951A64"/>
    <w:rsid w:val="009522B8"/>
    <w:rsid w:val="00952EFA"/>
    <w:rsid w:val="00953F9F"/>
    <w:rsid w:val="00954399"/>
    <w:rsid w:val="009669EB"/>
    <w:rsid w:val="00966BB7"/>
    <w:rsid w:val="00972988"/>
    <w:rsid w:val="00973324"/>
    <w:rsid w:val="009738C3"/>
    <w:rsid w:val="009743BF"/>
    <w:rsid w:val="009748D7"/>
    <w:rsid w:val="00977B3B"/>
    <w:rsid w:val="00977E33"/>
    <w:rsid w:val="0098136C"/>
    <w:rsid w:val="00981A10"/>
    <w:rsid w:val="00983D66"/>
    <w:rsid w:val="0098537D"/>
    <w:rsid w:val="00985D23"/>
    <w:rsid w:val="0098647C"/>
    <w:rsid w:val="00987585"/>
    <w:rsid w:val="009904D9"/>
    <w:rsid w:val="00991C72"/>
    <w:rsid w:val="00994530"/>
    <w:rsid w:val="0099457B"/>
    <w:rsid w:val="00994D41"/>
    <w:rsid w:val="0099699E"/>
    <w:rsid w:val="00996D40"/>
    <w:rsid w:val="009A024D"/>
    <w:rsid w:val="009A1376"/>
    <w:rsid w:val="009A1CEB"/>
    <w:rsid w:val="009A36B1"/>
    <w:rsid w:val="009A57FC"/>
    <w:rsid w:val="009A7168"/>
    <w:rsid w:val="009A7E13"/>
    <w:rsid w:val="009B37CD"/>
    <w:rsid w:val="009B46BC"/>
    <w:rsid w:val="009B56FC"/>
    <w:rsid w:val="009B60B7"/>
    <w:rsid w:val="009B7215"/>
    <w:rsid w:val="009B7785"/>
    <w:rsid w:val="009B7D5B"/>
    <w:rsid w:val="009C5E6D"/>
    <w:rsid w:val="009C69D5"/>
    <w:rsid w:val="009D02E9"/>
    <w:rsid w:val="009D0700"/>
    <w:rsid w:val="009D2ECF"/>
    <w:rsid w:val="009D56BB"/>
    <w:rsid w:val="009D629F"/>
    <w:rsid w:val="009D753C"/>
    <w:rsid w:val="009E1555"/>
    <w:rsid w:val="009E16EA"/>
    <w:rsid w:val="009E5E66"/>
    <w:rsid w:val="009E5F31"/>
    <w:rsid w:val="009E736D"/>
    <w:rsid w:val="009F1471"/>
    <w:rsid w:val="009F2D9A"/>
    <w:rsid w:val="009F359E"/>
    <w:rsid w:val="009F614A"/>
    <w:rsid w:val="009F6927"/>
    <w:rsid w:val="009F6F91"/>
    <w:rsid w:val="00A0137D"/>
    <w:rsid w:val="00A02942"/>
    <w:rsid w:val="00A0389B"/>
    <w:rsid w:val="00A04D47"/>
    <w:rsid w:val="00A05A03"/>
    <w:rsid w:val="00A05FBA"/>
    <w:rsid w:val="00A07873"/>
    <w:rsid w:val="00A121BB"/>
    <w:rsid w:val="00A13E99"/>
    <w:rsid w:val="00A1636B"/>
    <w:rsid w:val="00A2012A"/>
    <w:rsid w:val="00A20D49"/>
    <w:rsid w:val="00A20DD0"/>
    <w:rsid w:val="00A21B29"/>
    <w:rsid w:val="00A2269B"/>
    <w:rsid w:val="00A239CA"/>
    <w:rsid w:val="00A25722"/>
    <w:rsid w:val="00A26359"/>
    <w:rsid w:val="00A26C17"/>
    <w:rsid w:val="00A30A99"/>
    <w:rsid w:val="00A310A0"/>
    <w:rsid w:val="00A31DFF"/>
    <w:rsid w:val="00A33ADE"/>
    <w:rsid w:val="00A355CC"/>
    <w:rsid w:val="00A371EB"/>
    <w:rsid w:val="00A373E9"/>
    <w:rsid w:val="00A41EC6"/>
    <w:rsid w:val="00A42735"/>
    <w:rsid w:val="00A443B1"/>
    <w:rsid w:val="00A4449E"/>
    <w:rsid w:val="00A50211"/>
    <w:rsid w:val="00A52311"/>
    <w:rsid w:val="00A53658"/>
    <w:rsid w:val="00A5391E"/>
    <w:rsid w:val="00A5618F"/>
    <w:rsid w:val="00A61B19"/>
    <w:rsid w:val="00A61FB3"/>
    <w:rsid w:val="00A6303F"/>
    <w:rsid w:val="00A639F4"/>
    <w:rsid w:val="00A6527B"/>
    <w:rsid w:val="00A70701"/>
    <w:rsid w:val="00A70B8E"/>
    <w:rsid w:val="00A7144F"/>
    <w:rsid w:val="00A71920"/>
    <w:rsid w:val="00A72805"/>
    <w:rsid w:val="00A73577"/>
    <w:rsid w:val="00A740DC"/>
    <w:rsid w:val="00A74C17"/>
    <w:rsid w:val="00A7672A"/>
    <w:rsid w:val="00A76984"/>
    <w:rsid w:val="00A7727A"/>
    <w:rsid w:val="00A777E1"/>
    <w:rsid w:val="00A80805"/>
    <w:rsid w:val="00A8108C"/>
    <w:rsid w:val="00A82FCB"/>
    <w:rsid w:val="00A83EC9"/>
    <w:rsid w:val="00A8551E"/>
    <w:rsid w:val="00A86EC1"/>
    <w:rsid w:val="00A9048F"/>
    <w:rsid w:val="00A91E48"/>
    <w:rsid w:val="00A923D8"/>
    <w:rsid w:val="00A94356"/>
    <w:rsid w:val="00A947C7"/>
    <w:rsid w:val="00A94FFF"/>
    <w:rsid w:val="00A95312"/>
    <w:rsid w:val="00AA0675"/>
    <w:rsid w:val="00AA2AAB"/>
    <w:rsid w:val="00AA51D1"/>
    <w:rsid w:val="00AA5D23"/>
    <w:rsid w:val="00AA6F7E"/>
    <w:rsid w:val="00AB29A8"/>
    <w:rsid w:val="00AB3FDB"/>
    <w:rsid w:val="00AB572C"/>
    <w:rsid w:val="00AB58B6"/>
    <w:rsid w:val="00AB6B04"/>
    <w:rsid w:val="00AB7F78"/>
    <w:rsid w:val="00AC12B2"/>
    <w:rsid w:val="00AC63EC"/>
    <w:rsid w:val="00AD1336"/>
    <w:rsid w:val="00AD26D8"/>
    <w:rsid w:val="00AD43BD"/>
    <w:rsid w:val="00AD4B85"/>
    <w:rsid w:val="00AD4FCA"/>
    <w:rsid w:val="00AD65E0"/>
    <w:rsid w:val="00AD6758"/>
    <w:rsid w:val="00AD7880"/>
    <w:rsid w:val="00AE0C13"/>
    <w:rsid w:val="00AE18E0"/>
    <w:rsid w:val="00AE36DE"/>
    <w:rsid w:val="00AE4AC7"/>
    <w:rsid w:val="00AE5250"/>
    <w:rsid w:val="00AF29D2"/>
    <w:rsid w:val="00AF5683"/>
    <w:rsid w:val="00B0224A"/>
    <w:rsid w:val="00B02470"/>
    <w:rsid w:val="00B03577"/>
    <w:rsid w:val="00B0368E"/>
    <w:rsid w:val="00B12204"/>
    <w:rsid w:val="00B12629"/>
    <w:rsid w:val="00B12F56"/>
    <w:rsid w:val="00B146E6"/>
    <w:rsid w:val="00B17B4C"/>
    <w:rsid w:val="00B23696"/>
    <w:rsid w:val="00B24BBD"/>
    <w:rsid w:val="00B33E99"/>
    <w:rsid w:val="00B345EE"/>
    <w:rsid w:val="00B361F1"/>
    <w:rsid w:val="00B36A47"/>
    <w:rsid w:val="00B37382"/>
    <w:rsid w:val="00B3779E"/>
    <w:rsid w:val="00B37B22"/>
    <w:rsid w:val="00B41461"/>
    <w:rsid w:val="00B417AF"/>
    <w:rsid w:val="00B425A2"/>
    <w:rsid w:val="00B433AF"/>
    <w:rsid w:val="00B43FAE"/>
    <w:rsid w:val="00B44BE1"/>
    <w:rsid w:val="00B50046"/>
    <w:rsid w:val="00B50336"/>
    <w:rsid w:val="00B50971"/>
    <w:rsid w:val="00B55A09"/>
    <w:rsid w:val="00B55B0A"/>
    <w:rsid w:val="00B564FF"/>
    <w:rsid w:val="00B56595"/>
    <w:rsid w:val="00B56CBE"/>
    <w:rsid w:val="00B57349"/>
    <w:rsid w:val="00B6076C"/>
    <w:rsid w:val="00B62963"/>
    <w:rsid w:val="00B67573"/>
    <w:rsid w:val="00B70AC5"/>
    <w:rsid w:val="00B71C86"/>
    <w:rsid w:val="00B720C9"/>
    <w:rsid w:val="00B723D4"/>
    <w:rsid w:val="00B72DCB"/>
    <w:rsid w:val="00B765D9"/>
    <w:rsid w:val="00B76875"/>
    <w:rsid w:val="00B77494"/>
    <w:rsid w:val="00B80383"/>
    <w:rsid w:val="00B825EB"/>
    <w:rsid w:val="00B84860"/>
    <w:rsid w:val="00B848A8"/>
    <w:rsid w:val="00B866AF"/>
    <w:rsid w:val="00B914CA"/>
    <w:rsid w:val="00B918B0"/>
    <w:rsid w:val="00B92CE0"/>
    <w:rsid w:val="00B93424"/>
    <w:rsid w:val="00B94837"/>
    <w:rsid w:val="00B96BFB"/>
    <w:rsid w:val="00BA11AF"/>
    <w:rsid w:val="00BA2537"/>
    <w:rsid w:val="00BA3FB7"/>
    <w:rsid w:val="00BA4957"/>
    <w:rsid w:val="00BA5FCA"/>
    <w:rsid w:val="00BB0327"/>
    <w:rsid w:val="00BB218F"/>
    <w:rsid w:val="00BB2336"/>
    <w:rsid w:val="00BC09C5"/>
    <w:rsid w:val="00BC0C8D"/>
    <w:rsid w:val="00BC2E83"/>
    <w:rsid w:val="00BC6157"/>
    <w:rsid w:val="00BC6197"/>
    <w:rsid w:val="00BC631F"/>
    <w:rsid w:val="00BD04D9"/>
    <w:rsid w:val="00BD5E9E"/>
    <w:rsid w:val="00BD5EE7"/>
    <w:rsid w:val="00BD7181"/>
    <w:rsid w:val="00BD7C5C"/>
    <w:rsid w:val="00BE075E"/>
    <w:rsid w:val="00BE5C4E"/>
    <w:rsid w:val="00BE5FAF"/>
    <w:rsid w:val="00BF069D"/>
    <w:rsid w:val="00BF1727"/>
    <w:rsid w:val="00BF255E"/>
    <w:rsid w:val="00BF425D"/>
    <w:rsid w:val="00BF4BD8"/>
    <w:rsid w:val="00BF54D0"/>
    <w:rsid w:val="00BF5CA9"/>
    <w:rsid w:val="00C01792"/>
    <w:rsid w:val="00C0257D"/>
    <w:rsid w:val="00C02C96"/>
    <w:rsid w:val="00C03503"/>
    <w:rsid w:val="00C03840"/>
    <w:rsid w:val="00C03B46"/>
    <w:rsid w:val="00C0443B"/>
    <w:rsid w:val="00C12F2A"/>
    <w:rsid w:val="00C13216"/>
    <w:rsid w:val="00C20FAA"/>
    <w:rsid w:val="00C218D7"/>
    <w:rsid w:val="00C22B63"/>
    <w:rsid w:val="00C22C68"/>
    <w:rsid w:val="00C235CB"/>
    <w:rsid w:val="00C2402A"/>
    <w:rsid w:val="00C24B6B"/>
    <w:rsid w:val="00C255B4"/>
    <w:rsid w:val="00C2615D"/>
    <w:rsid w:val="00C307AA"/>
    <w:rsid w:val="00C3571D"/>
    <w:rsid w:val="00C35E6A"/>
    <w:rsid w:val="00C42031"/>
    <w:rsid w:val="00C43092"/>
    <w:rsid w:val="00C430B3"/>
    <w:rsid w:val="00C43622"/>
    <w:rsid w:val="00C43A59"/>
    <w:rsid w:val="00C43B83"/>
    <w:rsid w:val="00C44120"/>
    <w:rsid w:val="00C4486C"/>
    <w:rsid w:val="00C459DC"/>
    <w:rsid w:val="00C460D7"/>
    <w:rsid w:val="00C462F1"/>
    <w:rsid w:val="00C475E8"/>
    <w:rsid w:val="00C47E49"/>
    <w:rsid w:val="00C520AC"/>
    <w:rsid w:val="00C540B0"/>
    <w:rsid w:val="00C55C56"/>
    <w:rsid w:val="00C56D14"/>
    <w:rsid w:val="00C57290"/>
    <w:rsid w:val="00C575CA"/>
    <w:rsid w:val="00C60BFD"/>
    <w:rsid w:val="00C631D8"/>
    <w:rsid w:val="00C668D4"/>
    <w:rsid w:val="00C672BA"/>
    <w:rsid w:val="00C67B68"/>
    <w:rsid w:val="00C712A3"/>
    <w:rsid w:val="00C72219"/>
    <w:rsid w:val="00C7293F"/>
    <w:rsid w:val="00C72986"/>
    <w:rsid w:val="00C730D3"/>
    <w:rsid w:val="00C74505"/>
    <w:rsid w:val="00C76466"/>
    <w:rsid w:val="00C76D6A"/>
    <w:rsid w:val="00C8036A"/>
    <w:rsid w:val="00C83FF3"/>
    <w:rsid w:val="00C854EE"/>
    <w:rsid w:val="00C854FD"/>
    <w:rsid w:val="00C8637B"/>
    <w:rsid w:val="00C86621"/>
    <w:rsid w:val="00C86AC2"/>
    <w:rsid w:val="00C9243F"/>
    <w:rsid w:val="00C926B2"/>
    <w:rsid w:val="00C93259"/>
    <w:rsid w:val="00C94614"/>
    <w:rsid w:val="00C94FB8"/>
    <w:rsid w:val="00CA0147"/>
    <w:rsid w:val="00CA0D5D"/>
    <w:rsid w:val="00CA1CFF"/>
    <w:rsid w:val="00CA3116"/>
    <w:rsid w:val="00CA441D"/>
    <w:rsid w:val="00CA79CF"/>
    <w:rsid w:val="00CB000E"/>
    <w:rsid w:val="00CB0CD3"/>
    <w:rsid w:val="00CB18D7"/>
    <w:rsid w:val="00CB3140"/>
    <w:rsid w:val="00CB581F"/>
    <w:rsid w:val="00CB6A54"/>
    <w:rsid w:val="00CC0256"/>
    <w:rsid w:val="00CC153E"/>
    <w:rsid w:val="00CC1D7D"/>
    <w:rsid w:val="00CC3309"/>
    <w:rsid w:val="00CC3798"/>
    <w:rsid w:val="00CC3F89"/>
    <w:rsid w:val="00CD0B6A"/>
    <w:rsid w:val="00CD2EFC"/>
    <w:rsid w:val="00CD302E"/>
    <w:rsid w:val="00CD3A8A"/>
    <w:rsid w:val="00CD3D93"/>
    <w:rsid w:val="00CD4F6B"/>
    <w:rsid w:val="00CE368D"/>
    <w:rsid w:val="00CE44AF"/>
    <w:rsid w:val="00CE5931"/>
    <w:rsid w:val="00CE612B"/>
    <w:rsid w:val="00CF2329"/>
    <w:rsid w:val="00CF293D"/>
    <w:rsid w:val="00CF2FC7"/>
    <w:rsid w:val="00CF3C10"/>
    <w:rsid w:val="00CF414F"/>
    <w:rsid w:val="00CF797C"/>
    <w:rsid w:val="00CF7C4C"/>
    <w:rsid w:val="00D00810"/>
    <w:rsid w:val="00D02B99"/>
    <w:rsid w:val="00D02F6C"/>
    <w:rsid w:val="00D04670"/>
    <w:rsid w:val="00D04D91"/>
    <w:rsid w:val="00D1180C"/>
    <w:rsid w:val="00D163DE"/>
    <w:rsid w:val="00D1786B"/>
    <w:rsid w:val="00D21626"/>
    <w:rsid w:val="00D247C0"/>
    <w:rsid w:val="00D24870"/>
    <w:rsid w:val="00D315FA"/>
    <w:rsid w:val="00D31DEF"/>
    <w:rsid w:val="00D31E43"/>
    <w:rsid w:val="00D3260D"/>
    <w:rsid w:val="00D34932"/>
    <w:rsid w:val="00D34B3E"/>
    <w:rsid w:val="00D37FCF"/>
    <w:rsid w:val="00D422DB"/>
    <w:rsid w:val="00D4302D"/>
    <w:rsid w:val="00D444C5"/>
    <w:rsid w:val="00D4557E"/>
    <w:rsid w:val="00D4583E"/>
    <w:rsid w:val="00D4614E"/>
    <w:rsid w:val="00D50FF7"/>
    <w:rsid w:val="00D51F9E"/>
    <w:rsid w:val="00D529F9"/>
    <w:rsid w:val="00D53DB5"/>
    <w:rsid w:val="00D54563"/>
    <w:rsid w:val="00D551EB"/>
    <w:rsid w:val="00D566E2"/>
    <w:rsid w:val="00D57044"/>
    <w:rsid w:val="00D572A9"/>
    <w:rsid w:val="00D60265"/>
    <w:rsid w:val="00D66184"/>
    <w:rsid w:val="00D70C7D"/>
    <w:rsid w:val="00D72087"/>
    <w:rsid w:val="00D74289"/>
    <w:rsid w:val="00D75116"/>
    <w:rsid w:val="00D75C9B"/>
    <w:rsid w:val="00D81072"/>
    <w:rsid w:val="00D824F8"/>
    <w:rsid w:val="00D85454"/>
    <w:rsid w:val="00D85970"/>
    <w:rsid w:val="00D8645F"/>
    <w:rsid w:val="00D90AF1"/>
    <w:rsid w:val="00D91A08"/>
    <w:rsid w:val="00D91BEC"/>
    <w:rsid w:val="00D922AE"/>
    <w:rsid w:val="00D933FB"/>
    <w:rsid w:val="00D9677E"/>
    <w:rsid w:val="00D976B6"/>
    <w:rsid w:val="00DA0D3E"/>
    <w:rsid w:val="00DA1B0B"/>
    <w:rsid w:val="00DA2806"/>
    <w:rsid w:val="00DA4AA4"/>
    <w:rsid w:val="00DA4B7D"/>
    <w:rsid w:val="00DA69AE"/>
    <w:rsid w:val="00DA6F92"/>
    <w:rsid w:val="00DB1FDB"/>
    <w:rsid w:val="00DB2A8E"/>
    <w:rsid w:val="00DB4BB7"/>
    <w:rsid w:val="00DC2A64"/>
    <w:rsid w:val="00DC68C3"/>
    <w:rsid w:val="00DC6FD4"/>
    <w:rsid w:val="00DD1CC9"/>
    <w:rsid w:val="00DD23C0"/>
    <w:rsid w:val="00DD3809"/>
    <w:rsid w:val="00DD3DC6"/>
    <w:rsid w:val="00DD5774"/>
    <w:rsid w:val="00DD7A20"/>
    <w:rsid w:val="00DE16DE"/>
    <w:rsid w:val="00DE1D1A"/>
    <w:rsid w:val="00DE358C"/>
    <w:rsid w:val="00DE5898"/>
    <w:rsid w:val="00DE62BB"/>
    <w:rsid w:val="00DF1D3A"/>
    <w:rsid w:val="00DF62E9"/>
    <w:rsid w:val="00E01C09"/>
    <w:rsid w:val="00E02FF0"/>
    <w:rsid w:val="00E03B57"/>
    <w:rsid w:val="00E06458"/>
    <w:rsid w:val="00E079BD"/>
    <w:rsid w:val="00E10B8A"/>
    <w:rsid w:val="00E11B28"/>
    <w:rsid w:val="00E1390D"/>
    <w:rsid w:val="00E15D6C"/>
    <w:rsid w:val="00E16408"/>
    <w:rsid w:val="00E1728C"/>
    <w:rsid w:val="00E22AD2"/>
    <w:rsid w:val="00E231BA"/>
    <w:rsid w:val="00E23359"/>
    <w:rsid w:val="00E2794A"/>
    <w:rsid w:val="00E32F99"/>
    <w:rsid w:val="00E33387"/>
    <w:rsid w:val="00E34872"/>
    <w:rsid w:val="00E34DCA"/>
    <w:rsid w:val="00E34E5E"/>
    <w:rsid w:val="00E352CC"/>
    <w:rsid w:val="00E3652A"/>
    <w:rsid w:val="00E375F6"/>
    <w:rsid w:val="00E40F69"/>
    <w:rsid w:val="00E41A7B"/>
    <w:rsid w:val="00E41FA2"/>
    <w:rsid w:val="00E44B03"/>
    <w:rsid w:val="00E44FAD"/>
    <w:rsid w:val="00E45084"/>
    <w:rsid w:val="00E45765"/>
    <w:rsid w:val="00E45B32"/>
    <w:rsid w:val="00E45D99"/>
    <w:rsid w:val="00E46C27"/>
    <w:rsid w:val="00E5113F"/>
    <w:rsid w:val="00E52FC0"/>
    <w:rsid w:val="00E5385A"/>
    <w:rsid w:val="00E5581E"/>
    <w:rsid w:val="00E56466"/>
    <w:rsid w:val="00E5726F"/>
    <w:rsid w:val="00E57A22"/>
    <w:rsid w:val="00E60789"/>
    <w:rsid w:val="00E608DB"/>
    <w:rsid w:val="00E6166E"/>
    <w:rsid w:val="00E62183"/>
    <w:rsid w:val="00E626B1"/>
    <w:rsid w:val="00E627BF"/>
    <w:rsid w:val="00E64317"/>
    <w:rsid w:val="00E65133"/>
    <w:rsid w:val="00E677EF"/>
    <w:rsid w:val="00E718F5"/>
    <w:rsid w:val="00E72295"/>
    <w:rsid w:val="00E72C65"/>
    <w:rsid w:val="00E74CB4"/>
    <w:rsid w:val="00E7664A"/>
    <w:rsid w:val="00E77BCF"/>
    <w:rsid w:val="00E80605"/>
    <w:rsid w:val="00E8184A"/>
    <w:rsid w:val="00E830DA"/>
    <w:rsid w:val="00E83764"/>
    <w:rsid w:val="00E84C69"/>
    <w:rsid w:val="00E854B4"/>
    <w:rsid w:val="00E86088"/>
    <w:rsid w:val="00E87626"/>
    <w:rsid w:val="00E8764F"/>
    <w:rsid w:val="00E877B3"/>
    <w:rsid w:val="00E8786C"/>
    <w:rsid w:val="00E9051E"/>
    <w:rsid w:val="00E9086B"/>
    <w:rsid w:val="00E92BF5"/>
    <w:rsid w:val="00E95128"/>
    <w:rsid w:val="00E97810"/>
    <w:rsid w:val="00EA0B3F"/>
    <w:rsid w:val="00EA1AF6"/>
    <w:rsid w:val="00EA71F4"/>
    <w:rsid w:val="00EA7B8D"/>
    <w:rsid w:val="00EB0931"/>
    <w:rsid w:val="00EB6B24"/>
    <w:rsid w:val="00EC0820"/>
    <w:rsid w:val="00EC1788"/>
    <w:rsid w:val="00EC24D3"/>
    <w:rsid w:val="00EC2E9D"/>
    <w:rsid w:val="00EC4FB8"/>
    <w:rsid w:val="00EC5C0B"/>
    <w:rsid w:val="00EC73DC"/>
    <w:rsid w:val="00ED1E98"/>
    <w:rsid w:val="00ED378C"/>
    <w:rsid w:val="00ED3AA1"/>
    <w:rsid w:val="00ED51F0"/>
    <w:rsid w:val="00ED5F95"/>
    <w:rsid w:val="00ED67D4"/>
    <w:rsid w:val="00ED715D"/>
    <w:rsid w:val="00ED7A56"/>
    <w:rsid w:val="00EE0E21"/>
    <w:rsid w:val="00EE21A1"/>
    <w:rsid w:val="00EE2450"/>
    <w:rsid w:val="00EE2D22"/>
    <w:rsid w:val="00EE362B"/>
    <w:rsid w:val="00EE5CF3"/>
    <w:rsid w:val="00EE7047"/>
    <w:rsid w:val="00EF0B01"/>
    <w:rsid w:val="00EF0F13"/>
    <w:rsid w:val="00EF34AE"/>
    <w:rsid w:val="00EF495B"/>
    <w:rsid w:val="00EF4E72"/>
    <w:rsid w:val="00EF4FC7"/>
    <w:rsid w:val="00EF578D"/>
    <w:rsid w:val="00EF5A22"/>
    <w:rsid w:val="00EF688C"/>
    <w:rsid w:val="00EF6C7B"/>
    <w:rsid w:val="00F00603"/>
    <w:rsid w:val="00F02A54"/>
    <w:rsid w:val="00F039CC"/>
    <w:rsid w:val="00F03C72"/>
    <w:rsid w:val="00F0634E"/>
    <w:rsid w:val="00F07829"/>
    <w:rsid w:val="00F10E0E"/>
    <w:rsid w:val="00F11B5D"/>
    <w:rsid w:val="00F12594"/>
    <w:rsid w:val="00F12791"/>
    <w:rsid w:val="00F12BF1"/>
    <w:rsid w:val="00F12EFB"/>
    <w:rsid w:val="00F150F1"/>
    <w:rsid w:val="00F15325"/>
    <w:rsid w:val="00F16237"/>
    <w:rsid w:val="00F169B8"/>
    <w:rsid w:val="00F16F26"/>
    <w:rsid w:val="00F17012"/>
    <w:rsid w:val="00F1738C"/>
    <w:rsid w:val="00F1771E"/>
    <w:rsid w:val="00F20205"/>
    <w:rsid w:val="00F20C49"/>
    <w:rsid w:val="00F220FA"/>
    <w:rsid w:val="00F23DC1"/>
    <w:rsid w:val="00F26B99"/>
    <w:rsid w:val="00F27004"/>
    <w:rsid w:val="00F33985"/>
    <w:rsid w:val="00F35FB2"/>
    <w:rsid w:val="00F36585"/>
    <w:rsid w:val="00F36FB0"/>
    <w:rsid w:val="00F37130"/>
    <w:rsid w:val="00F40350"/>
    <w:rsid w:val="00F4385F"/>
    <w:rsid w:val="00F4619A"/>
    <w:rsid w:val="00F4625B"/>
    <w:rsid w:val="00F47730"/>
    <w:rsid w:val="00F501FB"/>
    <w:rsid w:val="00F51AA1"/>
    <w:rsid w:val="00F51DF6"/>
    <w:rsid w:val="00F54864"/>
    <w:rsid w:val="00F60D47"/>
    <w:rsid w:val="00F612DD"/>
    <w:rsid w:val="00F620AA"/>
    <w:rsid w:val="00F66154"/>
    <w:rsid w:val="00F6617D"/>
    <w:rsid w:val="00F671DA"/>
    <w:rsid w:val="00F67D79"/>
    <w:rsid w:val="00F709E2"/>
    <w:rsid w:val="00F70C00"/>
    <w:rsid w:val="00F70E82"/>
    <w:rsid w:val="00F71552"/>
    <w:rsid w:val="00F75DF5"/>
    <w:rsid w:val="00F761DE"/>
    <w:rsid w:val="00F76E1E"/>
    <w:rsid w:val="00F77ADF"/>
    <w:rsid w:val="00F802C8"/>
    <w:rsid w:val="00F82153"/>
    <w:rsid w:val="00F838BE"/>
    <w:rsid w:val="00F83A95"/>
    <w:rsid w:val="00F85872"/>
    <w:rsid w:val="00F859F1"/>
    <w:rsid w:val="00F865E8"/>
    <w:rsid w:val="00F9064A"/>
    <w:rsid w:val="00F91913"/>
    <w:rsid w:val="00F9359C"/>
    <w:rsid w:val="00F9506A"/>
    <w:rsid w:val="00FA01BC"/>
    <w:rsid w:val="00FA1EF8"/>
    <w:rsid w:val="00FA28CC"/>
    <w:rsid w:val="00FA2A9D"/>
    <w:rsid w:val="00FA44BB"/>
    <w:rsid w:val="00FA6ADD"/>
    <w:rsid w:val="00FA6C5D"/>
    <w:rsid w:val="00FA6D0F"/>
    <w:rsid w:val="00FA704F"/>
    <w:rsid w:val="00FB0C8B"/>
    <w:rsid w:val="00FB1326"/>
    <w:rsid w:val="00FB21CF"/>
    <w:rsid w:val="00FB2525"/>
    <w:rsid w:val="00FB5521"/>
    <w:rsid w:val="00FC156B"/>
    <w:rsid w:val="00FC1D72"/>
    <w:rsid w:val="00FC2745"/>
    <w:rsid w:val="00FC446C"/>
    <w:rsid w:val="00FC46A1"/>
    <w:rsid w:val="00FC4E3E"/>
    <w:rsid w:val="00FD085E"/>
    <w:rsid w:val="00FD0E89"/>
    <w:rsid w:val="00FD3A3C"/>
    <w:rsid w:val="00FD44E7"/>
    <w:rsid w:val="00FD4736"/>
    <w:rsid w:val="00FE0172"/>
    <w:rsid w:val="00FE057E"/>
    <w:rsid w:val="00FE16F7"/>
    <w:rsid w:val="00FE2CC6"/>
    <w:rsid w:val="00FE3AB4"/>
    <w:rsid w:val="00FE42A7"/>
    <w:rsid w:val="00FF0E24"/>
    <w:rsid w:val="00FF30B9"/>
    <w:rsid w:val="00FF3376"/>
    <w:rsid w:val="00FF367D"/>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BFAC6"/>
  <w15:docId w15:val="{1E963018-3FE8-4F71-9104-29ED3D8E6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5"/>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3"/>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semiHidden/>
    <w:unhideWhenUsed/>
    <w:rsid w:val="00574527"/>
    <w:rPr>
      <w:sz w:val="16"/>
      <w:szCs w:val="16"/>
    </w:rPr>
  </w:style>
  <w:style w:type="paragraph" w:styleId="CommentText">
    <w:name w:val="annotation text"/>
    <w:basedOn w:val="Normal"/>
    <w:link w:val="CommentTextChar"/>
    <w:uiPriority w:val="99"/>
    <w:unhideWhenUsed/>
    <w:rsid w:val="00574527"/>
  </w:style>
  <w:style w:type="character" w:customStyle="1" w:styleId="CommentTextChar">
    <w:name w:val="Comment Text Char"/>
    <w:basedOn w:val="DefaultParagraphFont"/>
    <w:link w:val="CommentText"/>
    <w:uiPriority w:val="99"/>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paragraph" w:styleId="NoSpacing">
    <w:name w:val="No Spacing"/>
    <w:uiPriority w:val="1"/>
    <w:qFormat/>
    <w:rsid w:val="008913CA"/>
    <w:pPr>
      <w:spacing w:after="0" w:line="240" w:lineRule="auto"/>
    </w:pPr>
    <w:rPr>
      <w:rFonts w:ascii="Calibri" w:eastAsia="SimSun" w:hAnsi="Calibri" w:cs="Times New Roman"/>
      <w:lang w:val="de-DE" w:eastAsia="zh-CN"/>
    </w:rPr>
  </w:style>
  <w:style w:type="paragraph" w:customStyle="1" w:styleId="Default">
    <w:name w:val="Default"/>
    <w:rsid w:val="00721A9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ra">
    <w:name w:val="ra"/>
    <w:basedOn w:val="DefaultParagraphFont"/>
    <w:rsid w:val="004070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431772">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83662795">
      <w:bodyDiv w:val="1"/>
      <w:marLeft w:val="0"/>
      <w:marRight w:val="0"/>
      <w:marTop w:val="0"/>
      <w:marBottom w:val="0"/>
      <w:divBdr>
        <w:top w:val="none" w:sz="0" w:space="0" w:color="auto"/>
        <w:left w:val="none" w:sz="0" w:space="0" w:color="auto"/>
        <w:bottom w:val="none" w:sz="0" w:space="0" w:color="auto"/>
        <w:right w:val="none" w:sz="0" w:space="0" w:color="auto"/>
      </w:divBdr>
    </w:div>
    <w:div w:id="345906332">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083637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5361149">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892426272">
      <w:bodyDiv w:val="1"/>
      <w:marLeft w:val="0"/>
      <w:marRight w:val="0"/>
      <w:marTop w:val="0"/>
      <w:marBottom w:val="0"/>
      <w:divBdr>
        <w:top w:val="none" w:sz="0" w:space="0" w:color="auto"/>
        <w:left w:val="none" w:sz="0" w:space="0" w:color="auto"/>
        <w:bottom w:val="none" w:sz="0" w:space="0" w:color="auto"/>
        <w:right w:val="none" w:sz="0" w:space="0" w:color="auto"/>
      </w:divBdr>
    </w:div>
    <w:div w:id="933199714">
      <w:bodyDiv w:val="1"/>
      <w:marLeft w:val="0"/>
      <w:marRight w:val="0"/>
      <w:marTop w:val="0"/>
      <w:marBottom w:val="0"/>
      <w:divBdr>
        <w:top w:val="none" w:sz="0" w:space="0" w:color="auto"/>
        <w:left w:val="none" w:sz="0" w:space="0" w:color="auto"/>
        <w:bottom w:val="none" w:sz="0" w:space="0" w:color="auto"/>
        <w:right w:val="none" w:sz="0" w:space="0" w:color="auto"/>
      </w:divBdr>
    </w:div>
    <w:div w:id="965742136">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67806146">
      <w:bodyDiv w:val="1"/>
      <w:marLeft w:val="0"/>
      <w:marRight w:val="0"/>
      <w:marTop w:val="0"/>
      <w:marBottom w:val="0"/>
      <w:divBdr>
        <w:top w:val="none" w:sz="0" w:space="0" w:color="auto"/>
        <w:left w:val="none" w:sz="0" w:space="0" w:color="auto"/>
        <w:bottom w:val="none" w:sz="0" w:space="0" w:color="auto"/>
        <w:right w:val="none" w:sz="0" w:space="0" w:color="auto"/>
      </w:divBdr>
    </w:div>
    <w:div w:id="106804191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47575745">
      <w:bodyDiv w:val="1"/>
      <w:marLeft w:val="0"/>
      <w:marRight w:val="0"/>
      <w:marTop w:val="0"/>
      <w:marBottom w:val="0"/>
      <w:divBdr>
        <w:top w:val="none" w:sz="0" w:space="0" w:color="auto"/>
        <w:left w:val="none" w:sz="0" w:space="0" w:color="auto"/>
        <w:bottom w:val="none" w:sz="0" w:space="0" w:color="auto"/>
        <w:right w:val="none" w:sz="0" w:space="0" w:color="auto"/>
      </w:divBdr>
    </w:div>
    <w:div w:id="1307124489">
      <w:bodyDiv w:val="1"/>
      <w:marLeft w:val="0"/>
      <w:marRight w:val="0"/>
      <w:marTop w:val="0"/>
      <w:marBottom w:val="0"/>
      <w:divBdr>
        <w:top w:val="none" w:sz="0" w:space="0" w:color="auto"/>
        <w:left w:val="none" w:sz="0" w:space="0" w:color="auto"/>
        <w:bottom w:val="none" w:sz="0" w:space="0" w:color="auto"/>
        <w:right w:val="none" w:sz="0" w:space="0" w:color="auto"/>
      </w:divBdr>
    </w:div>
    <w:div w:id="138290313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68737893">
      <w:bodyDiv w:val="1"/>
      <w:marLeft w:val="0"/>
      <w:marRight w:val="0"/>
      <w:marTop w:val="0"/>
      <w:marBottom w:val="0"/>
      <w:divBdr>
        <w:top w:val="none" w:sz="0" w:space="0" w:color="auto"/>
        <w:left w:val="none" w:sz="0" w:space="0" w:color="auto"/>
        <w:bottom w:val="none" w:sz="0" w:space="0" w:color="auto"/>
        <w:right w:val="none" w:sz="0" w:space="0" w:color="auto"/>
      </w:divBdr>
    </w:div>
    <w:div w:id="1566333574">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10763151">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62485206">
      <w:bodyDiv w:val="1"/>
      <w:marLeft w:val="0"/>
      <w:marRight w:val="0"/>
      <w:marTop w:val="0"/>
      <w:marBottom w:val="0"/>
      <w:divBdr>
        <w:top w:val="none" w:sz="0" w:space="0" w:color="auto"/>
        <w:left w:val="none" w:sz="0" w:space="0" w:color="auto"/>
        <w:bottom w:val="none" w:sz="0" w:space="0" w:color="auto"/>
        <w:right w:val="none" w:sz="0" w:space="0" w:color="auto"/>
      </w:divBdr>
    </w:div>
    <w:div w:id="1784958504">
      <w:bodyDiv w:val="1"/>
      <w:marLeft w:val="0"/>
      <w:marRight w:val="0"/>
      <w:marTop w:val="0"/>
      <w:marBottom w:val="0"/>
      <w:divBdr>
        <w:top w:val="none" w:sz="0" w:space="0" w:color="auto"/>
        <w:left w:val="none" w:sz="0" w:space="0" w:color="auto"/>
        <w:bottom w:val="none" w:sz="0" w:space="0" w:color="auto"/>
        <w:right w:val="none" w:sz="0" w:space="0" w:color="auto"/>
      </w:divBdr>
    </w:div>
    <w:div w:id="1808204715">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82129682">
      <w:bodyDiv w:val="1"/>
      <w:marLeft w:val="0"/>
      <w:marRight w:val="0"/>
      <w:marTop w:val="0"/>
      <w:marBottom w:val="0"/>
      <w:divBdr>
        <w:top w:val="none" w:sz="0" w:space="0" w:color="auto"/>
        <w:left w:val="none" w:sz="0" w:space="0" w:color="auto"/>
        <w:bottom w:val="none" w:sz="0" w:space="0" w:color="auto"/>
        <w:right w:val="none" w:sz="0" w:space="0" w:color="auto"/>
      </w:divBdr>
    </w:div>
    <w:div w:id="1892961603">
      <w:bodyDiv w:val="1"/>
      <w:marLeft w:val="0"/>
      <w:marRight w:val="0"/>
      <w:marTop w:val="0"/>
      <w:marBottom w:val="0"/>
      <w:divBdr>
        <w:top w:val="none" w:sz="0" w:space="0" w:color="auto"/>
        <w:left w:val="none" w:sz="0" w:space="0" w:color="auto"/>
        <w:bottom w:val="none" w:sz="0" w:space="0" w:color="auto"/>
        <w:right w:val="none" w:sz="0" w:space="0" w:color="auto"/>
      </w:divBdr>
    </w:div>
    <w:div w:id="1977835554">
      <w:bodyDiv w:val="1"/>
      <w:marLeft w:val="0"/>
      <w:marRight w:val="0"/>
      <w:marTop w:val="0"/>
      <w:marBottom w:val="0"/>
      <w:divBdr>
        <w:top w:val="none" w:sz="0" w:space="0" w:color="auto"/>
        <w:left w:val="none" w:sz="0" w:space="0" w:color="auto"/>
        <w:bottom w:val="none" w:sz="0" w:space="0" w:color="auto"/>
        <w:right w:val="none" w:sz="0" w:space="0" w:color="auto"/>
      </w:divBdr>
    </w:div>
    <w:div w:id="1997032727">
      <w:bodyDiv w:val="1"/>
      <w:marLeft w:val="0"/>
      <w:marRight w:val="0"/>
      <w:marTop w:val="0"/>
      <w:marBottom w:val="0"/>
      <w:divBdr>
        <w:top w:val="none" w:sz="0" w:space="0" w:color="auto"/>
        <w:left w:val="none" w:sz="0" w:space="0" w:color="auto"/>
        <w:bottom w:val="none" w:sz="0" w:space="0" w:color="auto"/>
        <w:right w:val="none" w:sz="0" w:space="0" w:color="auto"/>
      </w:divBdr>
    </w:div>
    <w:div w:id="2049991404">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 w:id="2113668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oleObject" Target="embeddings/Microsoft_Excel_97-2003_Worksheet.xls"/><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Props1.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2.xml><?xml version="1.0" encoding="utf-8"?>
<ds:datastoreItem xmlns:ds="http://schemas.openxmlformats.org/officeDocument/2006/customXml" ds:itemID="{6EA18F58-1C8C-4EF9-8FD2-EA55324C4E7F}">
  <ds:schemaRefs>
    <ds:schemaRef ds:uri="http://schemas.openxmlformats.org/officeDocument/2006/bibliography"/>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5</Pages>
  <Words>2109</Words>
  <Characters>12025</Characters>
  <Application>Microsoft Office Word</Application>
  <DocSecurity>0</DocSecurity>
  <Lines>100</Lines>
  <Paragraphs>28</Paragraphs>
  <ScaleCrop>false</ScaleCrop>
  <HeadingPairs>
    <vt:vector size="6" baseType="variant">
      <vt:variant>
        <vt:lpstr>Title</vt:lpstr>
      </vt:variant>
      <vt:variant>
        <vt:i4>1</vt:i4>
      </vt:variant>
      <vt:variant>
        <vt:lpstr>Název</vt:lpstr>
      </vt:variant>
      <vt:variant>
        <vt:i4>1</vt:i4>
      </vt:variant>
      <vt:variant>
        <vt:lpstr>Názov</vt:lpstr>
      </vt:variant>
      <vt:variant>
        <vt:i4>1</vt:i4>
      </vt:variant>
    </vt:vector>
  </HeadingPairs>
  <TitlesOfParts>
    <vt:vector size="3" baseType="lpstr">
      <vt:lpstr/>
      <vt:lpstr/>
      <vt:lpstr/>
    </vt:vector>
  </TitlesOfParts>
  <Company>KPMG</Company>
  <LinksUpToDate>false</LinksUpToDate>
  <CharactersWithSpaces>14106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 Zálešák</dc:creator>
  <cp:lastModifiedBy>Luptak, Michal</cp:lastModifiedBy>
  <cp:revision>4</cp:revision>
  <cp:lastPrinted>2021-12-21T07:45:00Z</cp:lastPrinted>
  <dcterms:created xsi:type="dcterms:W3CDTF">2024-01-02T10:18:00Z</dcterms:created>
  <dcterms:modified xsi:type="dcterms:W3CDTF">2024-01-10T09:31:00Z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