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3CA2">
            <w:pPr>
              <w:jc w:val="both"/>
              <w:rPr>
                <w:rFonts w:cs="Arial"/>
                <w:szCs w:val="22"/>
              </w:rPr>
            </w:pPr>
            <w:ins w:id="1" w:author="Jaroslav Slušňák" w:date="2024-03-29T11:06:00Z">
              <w:r>
                <w:rPr>
                  <w:rFonts w:cs="Arial"/>
                  <w:szCs w:val="22"/>
                </w:rPr>
                <w:t>23.08.2016</w:t>
              </w:r>
            </w:ins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ins w:id="2" w:author="Jaroslav Slušňák" w:date="2024-03-29T11:06:00Z">
        <w:r w:rsidR="00713CA2">
          <w:rPr>
            <w:rFonts w:cs="Arial"/>
            <w:szCs w:val="22"/>
          </w:rPr>
          <w:t xml:space="preserve"> Finančné služby</w:t>
        </w:r>
      </w:ins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</w:rPr>
            </w:pPr>
            <w:ins w:id="3" w:author="Jaroslav Slušňák" w:date="2024-03-29T11:06:00Z">
              <w:r>
                <w:rPr>
                  <w:szCs w:val="22"/>
                </w:rPr>
                <w:t>1</w:t>
              </w:r>
            </w:ins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</w:rPr>
            </w:pPr>
            <w:ins w:id="4" w:author="Jaroslav Slušňák" w:date="2024-03-29T11:06:00Z">
              <w:r>
                <w:rPr>
                  <w:szCs w:val="22"/>
                </w:rPr>
                <w:t>1</w:t>
              </w:r>
            </w:ins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</w:rPr>
            </w:pPr>
            <w:ins w:id="5" w:author="Jaroslav Slušňák" w:date="2024-03-29T11:06:00Z">
              <w:r>
                <w:rPr>
                  <w:szCs w:val="22"/>
                </w:rPr>
                <w:t>1</w:t>
              </w:r>
            </w:ins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</w:rPr>
            </w:pPr>
            <w:ins w:id="6" w:author="Jaroslav Slušňák" w:date="2024-03-29T11:06:00Z">
              <w:r>
                <w:rPr>
                  <w:szCs w:val="22"/>
                </w:rPr>
                <w:t>1</w:t>
              </w:r>
            </w:ins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ins w:id="7" w:author="Jaroslav Slušňák" w:date="2024-03-29T11:06:00Z">
              <w:r>
                <w:rPr>
                  <w:szCs w:val="22"/>
                  <w:highlight w:val="green"/>
                </w:rPr>
                <w:t>0</w:t>
              </w:r>
            </w:ins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3CA2" w:rsidP="00841190">
            <w:pPr>
              <w:spacing w:after="0" w:line="240" w:lineRule="auto"/>
              <w:jc w:val="center"/>
              <w:rPr>
                <w:szCs w:val="22"/>
              </w:rPr>
            </w:pPr>
            <w:ins w:id="8" w:author="Jaroslav Slušňák" w:date="2024-03-29T11:06:00Z">
              <w:r>
                <w:rPr>
                  <w:szCs w:val="22"/>
                </w:rPr>
                <w:t>0</w:t>
              </w:r>
            </w:ins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3CA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ins w:id="9" w:author="Jaroslav Slušňák" w:date="2024-03-29T11:06:00Z">
              <w:r>
                <w:rPr>
                  <w:sz w:val="21"/>
                  <w:szCs w:val="21"/>
                  <w:lang w:val="en-US"/>
                </w:rPr>
                <w:t>Jaroslav</w:t>
              </w:r>
              <w:proofErr w:type="spellEnd"/>
              <w:r>
                <w:rPr>
                  <w:sz w:val="21"/>
                  <w:szCs w:val="21"/>
                  <w:lang w:val="en-US"/>
                </w:rPr>
                <w:t xml:space="preserve"> </w:t>
              </w:r>
              <w:proofErr w:type="spellStart"/>
              <w:r>
                <w:rPr>
                  <w:sz w:val="21"/>
                  <w:szCs w:val="21"/>
                  <w:lang w:val="en-US"/>
                </w:rPr>
                <w:t>Sliačan</w:t>
              </w:r>
            </w:ins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3CA2" w:rsidP="004534D4">
            <w:pPr>
              <w:jc w:val="center"/>
              <w:rPr>
                <w:sz w:val="21"/>
                <w:szCs w:val="21"/>
                <w:lang w:val="en-US"/>
              </w:rPr>
            </w:pPr>
            <w:ins w:id="10" w:author="Jaroslav Slušňák" w:date="2024-03-29T11:06:00Z">
              <w:r>
                <w:rPr>
                  <w:sz w:val="21"/>
                  <w:szCs w:val="21"/>
                  <w:lang w:val="en-US"/>
                </w:rPr>
                <w:t>2500</w:t>
              </w:r>
            </w:ins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3CA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ins w:id="11" w:author="Jaroslav Slušňák" w:date="2024-03-29T11:06:00Z">
              <w:r>
                <w:rPr>
                  <w:sz w:val="21"/>
                  <w:szCs w:val="21"/>
                  <w:lang w:val="en-US"/>
                </w:rPr>
                <w:t>Mária</w:t>
              </w:r>
              <w:proofErr w:type="spellEnd"/>
              <w:r>
                <w:rPr>
                  <w:sz w:val="21"/>
                  <w:szCs w:val="21"/>
                  <w:lang w:val="en-US"/>
                </w:rPr>
                <w:t xml:space="preserve"> </w:t>
              </w:r>
              <w:proofErr w:type="spellStart"/>
              <w:r>
                <w:rPr>
                  <w:sz w:val="21"/>
                  <w:szCs w:val="21"/>
                  <w:lang w:val="en-US"/>
                </w:rPr>
                <w:t>Sliačanová</w:t>
              </w:r>
            </w:ins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3CA2" w:rsidP="00841190">
            <w:pPr>
              <w:jc w:val="center"/>
              <w:rPr>
                <w:sz w:val="21"/>
                <w:szCs w:val="21"/>
                <w:lang w:val="en-US"/>
              </w:rPr>
            </w:pPr>
            <w:ins w:id="12" w:author="Jaroslav Slušňák" w:date="2024-03-29T11:06:00Z">
              <w:r>
                <w:rPr>
                  <w:sz w:val="21"/>
                  <w:szCs w:val="21"/>
                  <w:lang w:val="en-US"/>
                </w:rPr>
                <w:t>2500</w:t>
              </w:r>
            </w:ins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3C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ins w:id="13" w:author="Jaroslav Slušňák" w:date="2024-03-29T11:06:00Z">
              <w:r>
                <w:rPr>
                  <w:b/>
                  <w:bCs/>
                  <w:sz w:val="21"/>
                  <w:szCs w:val="21"/>
                  <w:lang w:val="en-US"/>
                </w:rPr>
                <w:t>5000</w:t>
              </w:r>
            </w:ins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del w:id="14" w:author="Win7" w:date="2024-03-29T11:06:00Z">
              <w:r>
                <w:rPr>
                  <w:b/>
                  <w:bCs/>
                  <w:szCs w:val="22"/>
                </w:rPr>
                <w:delText>2623</w:delText>
              </w:r>
            </w:del>
            <w:ins w:id="15" w:author="Win7" w:date="2024-03-29T11:06:00Z">
              <w:r>
                <w:rPr>
                  <w:b/>
                  <w:bCs/>
                  <w:szCs w:val="22"/>
                </w:rPr>
                <w:t>1802</w:t>
              </w:r>
            </w:ins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del w:id="16" w:author="Win7" w:date="2024-03-29T11:06:00Z">
              <w:r>
                <w:rPr>
                  <w:szCs w:val="22"/>
                </w:rPr>
                <w:delText>2623</w:delText>
              </w:r>
            </w:del>
            <w:ins w:id="17" w:author="Win7" w:date="2024-03-29T11:06:00Z">
              <w:r>
                <w:rPr>
                  <w:szCs w:val="22"/>
                </w:rPr>
                <w:t>1802</w:t>
              </w:r>
            </w:ins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del w:id="18" w:author="Win7" w:date="2024-03-29T11:06:00Z">
              <w:r>
                <w:rPr>
                  <w:szCs w:val="22"/>
                </w:rPr>
                <w:delText>3016</w:delText>
              </w:r>
            </w:del>
            <w:ins w:id="19" w:author="Win7" w:date="2024-03-29T11:06:00Z">
              <w:r>
                <w:rPr>
                  <w:szCs w:val="22"/>
                </w:rPr>
                <w:t>3837</w:t>
              </w:r>
            </w:ins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del w:id="20" w:author="Win7" w:date="2024-03-29T11:06:00Z">
              <w:r>
                <w:rPr>
                  <w:szCs w:val="22"/>
                </w:rPr>
                <w:delText>3016</w:delText>
              </w:r>
            </w:del>
            <w:ins w:id="21" w:author="Win7" w:date="2024-03-29T11:06:00Z">
              <w:r>
                <w:rPr>
                  <w:szCs w:val="22"/>
                </w:rPr>
                <w:t>3837</w:t>
              </w:r>
            </w:ins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82" w:rsidRDefault="00963882" w:rsidP="00107589">
      <w:pPr>
        <w:spacing w:after="0" w:line="240" w:lineRule="auto"/>
      </w:pPr>
      <w:r>
        <w:separator/>
      </w:r>
    </w:p>
  </w:endnote>
  <w:endnote w:type="continuationSeparator" w:id="0">
    <w:p w:rsidR="00963882" w:rsidRDefault="009638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D1E3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D1E30">
      <w:rPr>
        <w:szCs w:val="22"/>
      </w:rPr>
      <w:fldChar w:fldCharType="separate"/>
    </w:r>
    <w:r w:rsidR="00695687">
      <w:rPr>
        <w:noProof/>
        <w:szCs w:val="22"/>
      </w:rPr>
      <w:t>1</w:t>
    </w:r>
    <w:r w:rsidR="003D1E3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82" w:rsidRDefault="00963882" w:rsidP="00107589">
      <w:pPr>
        <w:spacing w:after="0" w:line="240" w:lineRule="auto"/>
      </w:pPr>
      <w:r>
        <w:separator/>
      </w:r>
    </w:p>
  </w:footnote>
  <w:footnote w:type="continuationSeparator" w:id="0">
    <w:p w:rsidR="00963882" w:rsidRDefault="009638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12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E30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505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6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CA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D8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88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CA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0EC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695687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E1114-9CDF-4F43-BECD-9B2161D99F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5DC7D-52EA-4D37-87FE-FB9076FF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3</cp:revision>
  <cp:lastPrinted>2015-01-27T14:36:00Z</cp:lastPrinted>
  <dcterms:created xsi:type="dcterms:W3CDTF">2024-03-13T15:40:00Z</dcterms:created>
  <dcterms:modified xsi:type="dcterms:W3CDTF">2024-03-29T10:06:00Z</dcterms:modified>
</cp:coreProperties>
</file>