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F065D" w14:textId="77777777" w:rsidR="008E0B68" w:rsidRPr="009D0951" w:rsidRDefault="00C76C24" w:rsidP="00F933A4">
      <w:pPr>
        <w:pStyle w:val="Heading1"/>
        <w:numPr>
          <w:ilvl w:val="0"/>
          <w:numId w:val="2"/>
        </w:numPr>
        <w:spacing w:after="60"/>
        <w:rPr>
          <w:szCs w:val="18"/>
          <w:lang w:val="en-US"/>
        </w:rPr>
      </w:pPr>
      <w:r w:rsidRPr="009D0951">
        <w:rPr>
          <w:szCs w:val="18"/>
          <w:lang w:val="en-US"/>
        </w:rPr>
        <w:t>General Infomation</w:t>
      </w:r>
    </w:p>
    <w:p w14:paraId="5D93D994" w14:textId="77777777" w:rsidR="008E0B68" w:rsidRPr="009D0951" w:rsidRDefault="008E0B68" w:rsidP="004D3B4A">
      <w:pPr>
        <w:pStyle w:val="BodyText"/>
        <w:rPr>
          <w:szCs w:val="18"/>
          <w:lang w:val="en-US"/>
        </w:rPr>
      </w:pPr>
    </w:p>
    <w:p w14:paraId="0C0EDAA9" w14:textId="77777777" w:rsidR="008E0B68" w:rsidRPr="009D0951" w:rsidRDefault="00C76C24" w:rsidP="00F933A4">
      <w:pPr>
        <w:pStyle w:val="Heading2"/>
        <w:numPr>
          <w:ilvl w:val="0"/>
          <w:numId w:val="3"/>
        </w:numPr>
        <w:rPr>
          <w:szCs w:val="18"/>
          <w:lang w:val="en-US"/>
        </w:rPr>
      </w:pPr>
      <w:r w:rsidRPr="009D0951">
        <w:rPr>
          <w:szCs w:val="18"/>
          <w:lang w:val="en-US"/>
        </w:rPr>
        <w:t>Legal name and registered</w:t>
      </w:r>
      <w:r w:rsidR="001767CF">
        <w:rPr>
          <w:szCs w:val="18"/>
          <w:lang w:val="en-US"/>
        </w:rPr>
        <w:t xml:space="preserve"> seat</w:t>
      </w:r>
      <w:r w:rsidRPr="009D0951">
        <w:rPr>
          <w:szCs w:val="18"/>
          <w:lang w:val="en-US"/>
        </w:rPr>
        <w:t xml:space="preserve"> of the company</w:t>
      </w:r>
      <w:r w:rsidR="008E0B68" w:rsidRPr="009D0951">
        <w:rPr>
          <w:szCs w:val="18"/>
          <w:lang w:val="en-US"/>
        </w:rPr>
        <w:t>:</w:t>
      </w:r>
    </w:p>
    <w:p w14:paraId="30E73B58" w14:textId="77777777" w:rsidR="008E0B68" w:rsidRPr="009D0951" w:rsidRDefault="008E0B68" w:rsidP="00A31BBB">
      <w:pPr>
        <w:rPr>
          <w:lang w:val="en-US"/>
        </w:rPr>
      </w:pPr>
    </w:p>
    <w:p w14:paraId="31DC706B" w14:textId="77777777" w:rsidR="001767CF" w:rsidRDefault="001767CF" w:rsidP="001767CF">
      <w:pPr>
        <w:pStyle w:val="BodyText"/>
      </w:pPr>
      <w:r w:rsidRPr="008F2E54">
        <w:rPr>
          <w:b/>
          <w:bCs/>
        </w:rPr>
        <w:t>Heneken Conductors, s.r.o.</w:t>
      </w:r>
      <w:r>
        <w:t xml:space="preserve"> </w:t>
      </w:r>
    </w:p>
    <w:p w14:paraId="70D17D5A" w14:textId="77777777" w:rsidR="001767CF" w:rsidRDefault="001767CF" w:rsidP="001767CF">
      <w:pPr>
        <w:pStyle w:val="BodyText"/>
        <w:ind w:left="0" w:firstLine="426"/>
        <w:rPr>
          <w:lang w:val="en-US"/>
        </w:rPr>
      </w:pPr>
      <w:r w:rsidRPr="001767CF">
        <w:rPr>
          <w:lang w:val="en-US"/>
        </w:rPr>
        <w:t xml:space="preserve">(until 12.01.2022 Heneken Conductors, </w:t>
      </w:r>
      <w:proofErr w:type="spellStart"/>
      <w:r w:rsidRPr="001767CF">
        <w:rPr>
          <w:lang w:val="en-US"/>
        </w:rPr>
        <w:t>a.s.</w:t>
      </w:r>
      <w:proofErr w:type="spellEnd"/>
      <w:r w:rsidRPr="001767CF">
        <w:rPr>
          <w:lang w:val="en-US"/>
        </w:rPr>
        <w:t xml:space="preserve">, until 24.02.2021 </w:t>
      </w:r>
      <w:proofErr w:type="spellStart"/>
      <w:r w:rsidRPr="001767CF">
        <w:rPr>
          <w:lang w:val="en-US"/>
        </w:rPr>
        <w:t>Laná</w:t>
      </w:r>
      <w:proofErr w:type="spellEnd"/>
      <w:r w:rsidRPr="001767CF">
        <w:rPr>
          <w:lang w:val="en-US"/>
        </w:rPr>
        <w:t>, a. s.)</w:t>
      </w:r>
    </w:p>
    <w:p w14:paraId="2FC2E6A6" w14:textId="77777777" w:rsidR="001767CF" w:rsidRDefault="001767CF" w:rsidP="001767CF">
      <w:pPr>
        <w:pStyle w:val="BodyText"/>
      </w:pPr>
      <w:r w:rsidRPr="00C743D3">
        <w:t>Prievozská 4/A</w:t>
      </w:r>
    </w:p>
    <w:p w14:paraId="63173902" w14:textId="77777777" w:rsidR="001767CF" w:rsidRDefault="001767CF" w:rsidP="001767CF">
      <w:pPr>
        <w:pStyle w:val="Heading2"/>
        <w:ind w:left="360"/>
        <w:rPr>
          <w:b w:val="0"/>
        </w:rPr>
      </w:pPr>
      <w:r>
        <w:rPr>
          <w:b w:val="0"/>
        </w:rPr>
        <w:t xml:space="preserve"> </w:t>
      </w:r>
      <w:r w:rsidRPr="00C743D3">
        <w:rPr>
          <w:b w:val="0"/>
        </w:rPr>
        <w:t>Bratislava - mestská časť Ružinov 821 09</w:t>
      </w:r>
    </w:p>
    <w:p w14:paraId="0CF2DF3E" w14:textId="77777777" w:rsidR="008E0B68" w:rsidRDefault="008E0B68" w:rsidP="00A31BBB">
      <w:pPr>
        <w:pStyle w:val="Heading2"/>
        <w:ind w:left="360"/>
        <w:rPr>
          <w:szCs w:val="18"/>
          <w:lang w:val="en-US"/>
        </w:rPr>
      </w:pPr>
    </w:p>
    <w:p w14:paraId="5C6AF502" w14:textId="77777777" w:rsidR="001767CF" w:rsidRPr="005B7525" w:rsidRDefault="001767CF" w:rsidP="008520C8">
      <w:pPr>
        <w:ind w:left="426"/>
        <w:rPr>
          <w:b/>
          <w:lang w:val="en-US"/>
        </w:rPr>
      </w:pPr>
      <w:r w:rsidRPr="005B7525">
        <w:rPr>
          <w:b/>
          <w:lang w:val="en-US"/>
        </w:rPr>
        <w:t>Optional information</w:t>
      </w:r>
    </w:p>
    <w:p w14:paraId="0E46435E" w14:textId="77777777" w:rsidR="001767CF" w:rsidRDefault="001767CF" w:rsidP="008520C8">
      <w:pPr>
        <w:ind w:left="426"/>
        <w:rPr>
          <w:lang w:val="en-US"/>
        </w:rPr>
      </w:pPr>
      <w:r w:rsidRPr="001767CF">
        <w:rPr>
          <w:lang w:val="en-US"/>
        </w:rPr>
        <w:t xml:space="preserve">The company Heneken Conductors, </w:t>
      </w:r>
      <w:proofErr w:type="spellStart"/>
      <w:r w:rsidRPr="001767CF">
        <w:rPr>
          <w:lang w:val="en-US"/>
        </w:rPr>
        <w:t>s.r.o.</w:t>
      </w:r>
      <w:proofErr w:type="spellEnd"/>
      <w:r w:rsidRPr="001767CF">
        <w:rPr>
          <w:lang w:val="en-US"/>
        </w:rPr>
        <w:t xml:space="preserve"> (hereinafter referred to as the </w:t>
      </w:r>
      <w:r w:rsidR="008520C8">
        <w:rPr>
          <w:lang w:val="en-US"/>
        </w:rPr>
        <w:t>“</w:t>
      </w:r>
      <w:r w:rsidRPr="001767CF">
        <w:rPr>
          <w:lang w:val="en-US"/>
        </w:rPr>
        <w:t>Company</w:t>
      </w:r>
      <w:r w:rsidR="008520C8">
        <w:rPr>
          <w:lang w:val="en-US"/>
        </w:rPr>
        <w:t>”</w:t>
      </w:r>
      <w:r w:rsidRPr="001767CF">
        <w:rPr>
          <w:lang w:val="en-US"/>
        </w:rPr>
        <w:t xml:space="preserve">), was established on December 7, 2010 by the transformation of the company </w:t>
      </w:r>
      <w:proofErr w:type="spellStart"/>
      <w:r w:rsidRPr="001767CF">
        <w:rPr>
          <w:lang w:val="en-US"/>
        </w:rPr>
        <w:t>Laná</w:t>
      </w:r>
      <w:proofErr w:type="spellEnd"/>
      <w:r w:rsidRPr="001767CF">
        <w:rPr>
          <w:lang w:val="en-US"/>
        </w:rPr>
        <w:t xml:space="preserve">, </w:t>
      </w:r>
      <w:proofErr w:type="spellStart"/>
      <w:r w:rsidRPr="001767CF">
        <w:rPr>
          <w:lang w:val="en-US"/>
        </w:rPr>
        <w:t>s.r.o.</w:t>
      </w:r>
      <w:proofErr w:type="spellEnd"/>
      <w:r w:rsidRPr="001767CF">
        <w:rPr>
          <w:lang w:val="en-US"/>
        </w:rPr>
        <w:t xml:space="preserve">, </w:t>
      </w:r>
      <w:proofErr w:type="spellStart"/>
      <w:r w:rsidRPr="001767CF">
        <w:rPr>
          <w:lang w:val="en-US"/>
        </w:rPr>
        <w:t>Žiar</w:t>
      </w:r>
      <w:proofErr w:type="spellEnd"/>
      <w:r w:rsidRPr="001767CF">
        <w:rPr>
          <w:lang w:val="en-US"/>
        </w:rPr>
        <w:t xml:space="preserve"> </w:t>
      </w:r>
      <w:proofErr w:type="spellStart"/>
      <w:r w:rsidRPr="001767CF">
        <w:rPr>
          <w:lang w:val="en-US"/>
        </w:rPr>
        <w:t>nad</w:t>
      </w:r>
      <w:proofErr w:type="spellEnd"/>
      <w:r w:rsidRPr="001767CF">
        <w:rPr>
          <w:lang w:val="en-US"/>
        </w:rPr>
        <w:t xml:space="preserve"> </w:t>
      </w:r>
      <w:proofErr w:type="spellStart"/>
      <w:r w:rsidRPr="001767CF">
        <w:rPr>
          <w:lang w:val="en-US"/>
        </w:rPr>
        <w:t>Hronom</w:t>
      </w:r>
      <w:proofErr w:type="spellEnd"/>
      <w:r w:rsidRPr="001767CF">
        <w:rPr>
          <w:lang w:val="en-US"/>
        </w:rPr>
        <w:t>. It was founded by the articles of association dated June 20, 2000, according to §28, 105 et seq. Act no. 513/91 Coll.</w:t>
      </w:r>
    </w:p>
    <w:p w14:paraId="3893275E" w14:textId="77777777" w:rsidR="008520C8" w:rsidRPr="001767CF" w:rsidRDefault="008520C8" w:rsidP="008520C8">
      <w:pPr>
        <w:ind w:left="426"/>
        <w:rPr>
          <w:lang w:val="en-US"/>
        </w:rPr>
      </w:pPr>
    </w:p>
    <w:p w14:paraId="005A2029" w14:textId="21AECFC2" w:rsidR="008E0B68" w:rsidRPr="009D0951" w:rsidRDefault="008520C8" w:rsidP="004D3B4A">
      <w:pPr>
        <w:pStyle w:val="BodyText"/>
        <w:rPr>
          <w:szCs w:val="18"/>
          <w:lang w:val="en-US"/>
        </w:rPr>
      </w:pPr>
      <w:r w:rsidRPr="00936AC1">
        <w:rPr>
          <w:szCs w:val="18"/>
          <w:lang w:val="en-US"/>
        </w:rPr>
        <w:t xml:space="preserve">The </w:t>
      </w:r>
      <w:r w:rsidR="00616479">
        <w:rPr>
          <w:szCs w:val="18"/>
          <w:lang w:val="en-US"/>
        </w:rPr>
        <w:t>C</w:t>
      </w:r>
      <w:r w:rsidR="00C76C24" w:rsidRPr="00936AC1">
        <w:rPr>
          <w:szCs w:val="18"/>
          <w:lang w:val="en-US"/>
        </w:rPr>
        <w:t>ompany</w:t>
      </w:r>
      <w:r w:rsidR="008E0B68" w:rsidRPr="00936AC1">
        <w:rPr>
          <w:szCs w:val="18"/>
          <w:lang w:val="en-US"/>
        </w:rPr>
        <w:t xml:space="preserve"> </w:t>
      </w:r>
      <w:r w:rsidR="00C76C24" w:rsidRPr="00936AC1">
        <w:rPr>
          <w:szCs w:val="18"/>
          <w:lang w:val="en-US"/>
        </w:rPr>
        <w:t xml:space="preserve">was registered in the </w:t>
      </w:r>
      <w:del w:id="0" w:author="Bojan Petrič | HENEKEN" w:date="2024-03-21T13:09:00Z">
        <w:r w:rsidR="00C76C24" w:rsidRPr="00936AC1" w:rsidDel="000515C9">
          <w:rPr>
            <w:szCs w:val="18"/>
            <w:lang w:val="en-US"/>
          </w:rPr>
          <w:delText xml:space="preserve">Commercial </w:delText>
        </w:r>
      </w:del>
      <w:ins w:id="1" w:author="Bojan Petrič | HENEKEN" w:date="2024-03-21T13:09:00Z">
        <w:r w:rsidR="000515C9">
          <w:rPr>
            <w:szCs w:val="18"/>
            <w:lang w:val="en-US"/>
          </w:rPr>
          <w:t>Business</w:t>
        </w:r>
        <w:r w:rsidR="000515C9" w:rsidRPr="00936AC1">
          <w:rPr>
            <w:szCs w:val="18"/>
            <w:lang w:val="en-US"/>
          </w:rPr>
          <w:t xml:space="preserve"> </w:t>
        </w:r>
      </w:ins>
      <w:r w:rsidR="00C76C24" w:rsidRPr="00936AC1">
        <w:rPr>
          <w:szCs w:val="18"/>
          <w:lang w:val="en-US"/>
        </w:rPr>
        <w:t xml:space="preserve">Register </w:t>
      </w:r>
      <w:r w:rsidR="00134908" w:rsidRPr="00936AC1">
        <w:rPr>
          <w:lang w:val="en-US"/>
        </w:rPr>
        <w:t>(</w:t>
      </w:r>
      <w:ins w:id="2" w:author="Bojan Petrič | HENEKEN" w:date="2024-03-21T13:10:00Z">
        <w:r w:rsidR="000515C9">
          <w:rPr>
            <w:lang w:val="en-US"/>
          </w:rPr>
          <w:t>Business</w:t>
        </w:r>
      </w:ins>
      <w:del w:id="3" w:author="Bojan Petrič | HENEKEN" w:date="2024-03-21T13:10:00Z">
        <w:r w:rsidR="00134908" w:rsidRPr="00936AC1" w:rsidDel="000515C9">
          <w:rPr>
            <w:lang w:val="en-US"/>
          </w:rPr>
          <w:delText>C</w:delText>
        </w:r>
      </w:del>
      <w:del w:id="4" w:author="Bojan Petrič | HENEKEN" w:date="2024-03-21T13:09:00Z">
        <w:r w:rsidR="00134908" w:rsidRPr="00936AC1" w:rsidDel="000515C9">
          <w:rPr>
            <w:lang w:val="en-US"/>
          </w:rPr>
          <w:delText>ommercial</w:delText>
        </w:r>
      </w:del>
      <w:r w:rsidR="00134908" w:rsidRPr="00936AC1">
        <w:rPr>
          <w:lang w:val="en-US"/>
        </w:rPr>
        <w:t xml:space="preserve"> Register of the </w:t>
      </w:r>
      <w:ins w:id="5" w:author="Bojan Petrič | HENEKEN" w:date="2024-03-21T13:10:00Z">
        <w:r w:rsidR="000515C9">
          <w:rPr>
            <w:lang w:val="en-US"/>
          </w:rPr>
          <w:t>City</w:t>
        </w:r>
      </w:ins>
      <w:del w:id="6" w:author="Bojan Petrič | HENEKEN" w:date="2024-03-21T13:10:00Z">
        <w:r w:rsidR="00134908" w:rsidRPr="00936AC1" w:rsidDel="000515C9">
          <w:rPr>
            <w:lang w:val="en-US"/>
          </w:rPr>
          <w:delText>District</w:delText>
        </w:r>
      </w:del>
      <w:r w:rsidR="00134908" w:rsidRPr="00936AC1">
        <w:rPr>
          <w:lang w:val="en-US"/>
        </w:rPr>
        <w:t xml:space="preserve"> Court </w:t>
      </w:r>
      <w:ins w:id="7" w:author="Bojan Petrič | HENEKEN" w:date="2024-03-21T13:10:00Z">
        <w:r w:rsidR="000515C9">
          <w:rPr>
            <w:lang w:val="en-US"/>
          </w:rPr>
          <w:t>Bratislava III</w:t>
        </w:r>
      </w:ins>
      <w:del w:id="8" w:author="Bojan Petrič | HENEKEN" w:date="2024-03-21T13:10:00Z">
        <w:r w:rsidR="00936AC1" w:rsidDel="000515C9">
          <w:rPr>
            <w:lang w:val="en-US"/>
          </w:rPr>
          <w:delText>Banská Bystrica</w:delText>
        </w:r>
      </w:del>
      <w:r w:rsidR="00134908" w:rsidRPr="00936AC1">
        <w:rPr>
          <w:lang w:val="en-US"/>
        </w:rPr>
        <w:t>, Section S</w:t>
      </w:r>
      <w:r w:rsidR="005B7525" w:rsidRPr="00936AC1">
        <w:rPr>
          <w:lang w:val="en-US"/>
        </w:rPr>
        <w:t xml:space="preserve">a </w:t>
      </w:r>
      <w:r w:rsidR="00134908" w:rsidRPr="00936AC1">
        <w:rPr>
          <w:lang w:val="en-US"/>
        </w:rPr>
        <w:t>, file</w:t>
      </w:r>
      <w:r w:rsidR="008E0B68" w:rsidRPr="00936AC1">
        <w:rPr>
          <w:szCs w:val="18"/>
          <w:lang w:val="en-US"/>
        </w:rPr>
        <w:t xml:space="preserve"> </w:t>
      </w:r>
      <w:del w:id="9" w:author="Bojan Petrič | HENEKEN" w:date="2024-03-21T13:10:00Z">
        <w:r w:rsidR="005B7525" w:rsidRPr="00936AC1" w:rsidDel="000515C9">
          <w:rPr>
            <w:szCs w:val="18"/>
            <w:lang w:val="en-US"/>
          </w:rPr>
          <w:delText>1002</w:delText>
        </w:r>
        <w:r w:rsidR="00D06F26" w:rsidRPr="00936AC1" w:rsidDel="000515C9">
          <w:rPr>
            <w:szCs w:val="18"/>
            <w:lang w:val="en-US"/>
          </w:rPr>
          <w:delText>/</w:delText>
        </w:r>
        <w:r w:rsidR="005B7525" w:rsidRPr="00936AC1" w:rsidDel="000515C9">
          <w:rPr>
            <w:szCs w:val="18"/>
            <w:lang w:val="en-US"/>
          </w:rPr>
          <w:delText>S</w:delText>
        </w:r>
      </w:del>
      <w:ins w:id="10" w:author="Bojan Petrič | HENEKEN" w:date="2024-03-21T13:10:00Z">
        <w:r w:rsidR="000515C9">
          <w:rPr>
            <w:szCs w:val="18"/>
            <w:lang w:val="en-US"/>
          </w:rPr>
          <w:t>157846/B</w:t>
        </w:r>
      </w:ins>
      <w:r w:rsidR="008E0B68" w:rsidRPr="00936AC1">
        <w:rPr>
          <w:szCs w:val="18"/>
          <w:lang w:val="en-US"/>
        </w:rPr>
        <w:t>).</w:t>
      </w:r>
      <w:r w:rsidR="008E0B68" w:rsidRPr="009D0951">
        <w:rPr>
          <w:szCs w:val="18"/>
          <w:lang w:val="en-US"/>
        </w:rPr>
        <w:t xml:space="preserve"> </w:t>
      </w:r>
    </w:p>
    <w:p w14:paraId="1C9084A9" w14:textId="77777777" w:rsidR="008E0B68" w:rsidRPr="009D0951" w:rsidRDefault="008E0B68" w:rsidP="004D3B4A">
      <w:pPr>
        <w:rPr>
          <w:sz w:val="18"/>
          <w:szCs w:val="18"/>
          <w:lang w:val="en-US"/>
        </w:rPr>
      </w:pPr>
    </w:p>
    <w:p w14:paraId="6F3E10F9" w14:textId="77777777" w:rsidR="008E0B68" w:rsidRDefault="00134908" w:rsidP="00A31BBB">
      <w:pPr>
        <w:pStyle w:val="Heading2"/>
        <w:ind w:firstLine="426"/>
        <w:rPr>
          <w:szCs w:val="18"/>
          <w:lang w:val="en-US"/>
        </w:rPr>
      </w:pPr>
      <w:bookmarkStart w:id="11" w:name="_Toc530739896"/>
      <w:r w:rsidRPr="009D0951">
        <w:rPr>
          <w:szCs w:val="18"/>
          <w:lang w:val="en-US"/>
        </w:rPr>
        <w:t>The principal activities of the Company comprise</w:t>
      </w:r>
      <w:r w:rsidR="008E0B68" w:rsidRPr="009D0951">
        <w:rPr>
          <w:szCs w:val="18"/>
          <w:lang w:val="en-US"/>
        </w:rPr>
        <w:t>:</w:t>
      </w:r>
      <w:bookmarkEnd w:id="11"/>
    </w:p>
    <w:p w14:paraId="00B66E90" w14:textId="77777777" w:rsidR="00063A75" w:rsidRPr="00063A75" w:rsidRDefault="00063A75" w:rsidP="00063A75">
      <w:pPr>
        <w:rPr>
          <w:lang w:val="en-US"/>
        </w:rPr>
      </w:pPr>
    </w:p>
    <w:p w14:paraId="3B1E16EB" w14:textId="77777777" w:rsidR="005B7525" w:rsidRPr="00616479" w:rsidRDefault="005B7525" w:rsidP="00063A75">
      <w:pPr>
        <w:pStyle w:val="BodyText"/>
        <w:spacing w:line="276" w:lineRule="auto"/>
        <w:rPr>
          <w:szCs w:val="18"/>
          <w:lang w:val="en-US"/>
        </w:rPr>
      </w:pPr>
      <w:r w:rsidRPr="005B7525">
        <w:rPr>
          <w:szCs w:val="18"/>
          <w:lang w:val="en-US"/>
        </w:rPr>
        <w:t xml:space="preserve">- </w:t>
      </w:r>
      <w:r w:rsidRPr="00616479">
        <w:rPr>
          <w:szCs w:val="18"/>
          <w:lang w:val="en-US"/>
        </w:rPr>
        <w:t>purchase of goods for the purpose of selling them to other business operators (wholesale) within the scope of free trade</w:t>
      </w:r>
    </w:p>
    <w:p w14:paraId="0C6215F5" w14:textId="77777777" w:rsidR="005B7525" w:rsidRPr="00616479" w:rsidRDefault="005B7525" w:rsidP="00063A75">
      <w:pPr>
        <w:pStyle w:val="BodyText"/>
        <w:spacing w:line="276" w:lineRule="auto"/>
        <w:rPr>
          <w:szCs w:val="18"/>
          <w:lang w:val="en-US"/>
        </w:rPr>
      </w:pPr>
      <w:r w:rsidRPr="00616479">
        <w:rPr>
          <w:szCs w:val="18"/>
          <w:lang w:val="en-US"/>
        </w:rPr>
        <w:t>- purchase and sale of products made of aluminum, its alloys, other non-ferrous metals and steel</w:t>
      </w:r>
    </w:p>
    <w:p w14:paraId="73FC9589" w14:textId="77777777" w:rsidR="00063A75" w:rsidRPr="00616479" w:rsidRDefault="005B7525" w:rsidP="00063A75">
      <w:pPr>
        <w:pStyle w:val="BodyText"/>
        <w:spacing w:line="276" w:lineRule="auto"/>
        <w:rPr>
          <w:szCs w:val="18"/>
          <w:lang w:val="en-US"/>
        </w:rPr>
      </w:pPr>
      <w:r w:rsidRPr="00616479">
        <w:rPr>
          <w:szCs w:val="18"/>
          <w:lang w:val="en-US"/>
        </w:rPr>
        <w:t xml:space="preserve">- metalworking - production of products from </w:t>
      </w:r>
      <w:proofErr w:type="spellStart"/>
      <w:r w:rsidRPr="00616479">
        <w:rPr>
          <w:szCs w:val="18"/>
          <w:lang w:val="en-US"/>
        </w:rPr>
        <w:t>aluminium</w:t>
      </w:r>
      <w:proofErr w:type="spellEnd"/>
      <w:r w:rsidRPr="00616479">
        <w:rPr>
          <w:szCs w:val="18"/>
          <w:lang w:val="en-US"/>
        </w:rPr>
        <w:t xml:space="preserve">, its alloys, other non-ferrous metals and steel - by forming and processing of products from </w:t>
      </w:r>
      <w:proofErr w:type="spellStart"/>
      <w:r w:rsidRPr="00616479">
        <w:rPr>
          <w:szCs w:val="18"/>
          <w:lang w:val="en-US"/>
        </w:rPr>
        <w:t>aluminium</w:t>
      </w:r>
      <w:proofErr w:type="spellEnd"/>
      <w:r w:rsidRPr="00616479">
        <w:rPr>
          <w:szCs w:val="18"/>
          <w:lang w:val="en-US"/>
        </w:rPr>
        <w:t>, its alloys, other non-</w:t>
      </w:r>
    </w:p>
    <w:p w14:paraId="29F110A7" w14:textId="3C018BFA" w:rsidR="005B7525" w:rsidRPr="00616479" w:rsidRDefault="005B7525" w:rsidP="00063A75">
      <w:pPr>
        <w:pStyle w:val="BodyText"/>
        <w:spacing w:line="276" w:lineRule="auto"/>
        <w:ind w:left="567"/>
        <w:rPr>
          <w:szCs w:val="18"/>
          <w:lang w:val="en-US"/>
        </w:rPr>
      </w:pPr>
      <w:r w:rsidRPr="00616479">
        <w:rPr>
          <w:szCs w:val="18"/>
          <w:lang w:val="en-US"/>
        </w:rPr>
        <w:t>ferrous metals and steel - by forming, welding and surface treatment</w:t>
      </w:r>
    </w:p>
    <w:p w14:paraId="2018966F" w14:textId="77777777" w:rsidR="005B7525" w:rsidRPr="00616479" w:rsidRDefault="005B7525" w:rsidP="00063A75">
      <w:pPr>
        <w:pStyle w:val="BodyText"/>
        <w:spacing w:line="276" w:lineRule="auto"/>
        <w:rPr>
          <w:szCs w:val="18"/>
          <w:lang w:val="en-US"/>
        </w:rPr>
      </w:pPr>
      <w:r w:rsidRPr="00616479">
        <w:rPr>
          <w:szCs w:val="18"/>
          <w:lang w:val="en-US"/>
        </w:rPr>
        <w:t>- purchase of goods for the purpose of selling them to the final consumer (retail) in the scope of free trade</w:t>
      </w:r>
    </w:p>
    <w:p w14:paraId="6A4FE9E7" w14:textId="77777777" w:rsidR="005B7525" w:rsidRPr="00616479" w:rsidRDefault="005B7525" w:rsidP="00063A75">
      <w:pPr>
        <w:pStyle w:val="BodyText"/>
        <w:spacing w:line="276" w:lineRule="auto"/>
        <w:rPr>
          <w:szCs w:val="18"/>
          <w:lang w:val="en-US"/>
        </w:rPr>
      </w:pPr>
      <w:r w:rsidRPr="00616479">
        <w:rPr>
          <w:szCs w:val="18"/>
          <w:lang w:val="en-US"/>
        </w:rPr>
        <w:t>– production of electric motors, switchboards, cables and batteries</w:t>
      </w:r>
    </w:p>
    <w:p w14:paraId="16CD2AFF" w14:textId="77777777" w:rsidR="006C2B52" w:rsidRPr="00616479" w:rsidRDefault="005B7525" w:rsidP="00063A75">
      <w:pPr>
        <w:pStyle w:val="BodyText"/>
        <w:spacing w:line="276" w:lineRule="auto"/>
        <w:rPr>
          <w:szCs w:val="18"/>
          <w:lang w:val="en-US"/>
        </w:rPr>
      </w:pPr>
      <w:r w:rsidRPr="00616479">
        <w:rPr>
          <w:szCs w:val="18"/>
          <w:lang w:val="en-US"/>
        </w:rPr>
        <w:t>– research and development in the field of natural and technical sciences</w:t>
      </w:r>
    </w:p>
    <w:p w14:paraId="57F73793" w14:textId="77777777" w:rsidR="009E0A66" w:rsidRPr="00616479" w:rsidRDefault="009E0A66" w:rsidP="00050CAC">
      <w:pPr>
        <w:pStyle w:val="BodyText"/>
        <w:rPr>
          <w:szCs w:val="18"/>
          <w:lang w:val="en-US"/>
        </w:rPr>
      </w:pPr>
    </w:p>
    <w:p w14:paraId="421BF26C" w14:textId="77777777" w:rsidR="008E0B68" w:rsidRPr="009D0951" w:rsidRDefault="00564391" w:rsidP="00F933A4">
      <w:pPr>
        <w:pStyle w:val="Heading2"/>
        <w:numPr>
          <w:ilvl w:val="0"/>
          <w:numId w:val="3"/>
        </w:numPr>
        <w:rPr>
          <w:szCs w:val="18"/>
          <w:lang w:val="en-US"/>
        </w:rPr>
      </w:pPr>
      <w:r w:rsidRPr="009D0951">
        <w:rPr>
          <w:szCs w:val="18"/>
          <w:lang w:val="en-US"/>
        </w:rPr>
        <w:t>Information on unlimited liability</w:t>
      </w:r>
    </w:p>
    <w:p w14:paraId="452FE1EA" w14:textId="77777777" w:rsidR="006C2B52" w:rsidRPr="009D0951" w:rsidRDefault="006C2B52" w:rsidP="006C2B52">
      <w:pPr>
        <w:rPr>
          <w:lang w:val="en-US"/>
        </w:rPr>
      </w:pPr>
    </w:p>
    <w:p w14:paraId="58FAAF30" w14:textId="77777777" w:rsidR="00564391" w:rsidRPr="009D0951" w:rsidRDefault="00564391" w:rsidP="00564391">
      <w:pPr>
        <w:ind w:left="450"/>
        <w:jc w:val="both"/>
        <w:rPr>
          <w:sz w:val="18"/>
          <w:szCs w:val="18"/>
          <w:lang w:val="en-US"/>
        </w:rPr>
      </w:pPr>
      <w:r w:rsidRPr="009D0951">
        <w:rPr>
          <w:sz w:val="18"/>
          <w:szCs w:val="18"/>
          <w:lang w:val="en-US"/>
        </w:rPr>
        <w:t xml:space="preserve">The Company </w:t>
      </w:r>
      <w:r w:rsidRPr="009D0951">
        <w:rPr>
          <w:color w:val="000000" w:themeColor="text1"/>
          <w:sz w:val="18"/>
          <w:szCs w:val="18"/>
          <w:lang w:val="en-US"/>
        </w:rPr>
        <w:t xml:space="preserve">is not </w:t>
      </w:r>
      <w:r w:rsidRPr="009D0951">
        <w:rPr>
          <w:sz w:val="18"/>
          <w:szCs w:val="18"/>
          <w:lang w:val="en-US"/>
        </w:rPr>
        <w:t xml:space="preserve">a partner with unlimited liability in other companies according to Article 56 (5) of the Commercial Code or similar provisions of other legislation. </w:t>
      </w:r>
    </w:p>
    <w:p w14:paraId="241FB4D5" w14:textId="77777777" w:rsidR="006C2B52" w:rsidRPr="009D0951" w:rsidRDefault="006C2B52" w:rsidP="004D3B4A">
      <w:pPr>
        <w:pStyle w:val="BodyText"/>
        <w:rPr>
          <w:szCs w:val="18"/>
          <w:lang w:val="en-US"/>
        </w:rPr>
      </w:pPr>
    </w:p>
    <w:p w14:paraId="6F691489" w14:textId="77777777" w:rsidR="009E0A66" w:rsidRPr="009D0951" w:rsidRDefault="009E0A66" w:rsidP="004D3B4A">
      <w:pPr>
        <w:pStyle w:val="BodyText"/>
        <w:rPr>
          <w:szCs w:val="18"/>
          <w:lang w:val="en-US"/>
        </w:rPr>
      </w:pPr>
    </w:p>
    <w:p w14:paraId="2D45BEB6" w14:textId="77777777" w:rsidR="008E0B68" w:rsidRPr="009D0951" w:rsidRDefault="00564391" w:rsidP="00F933A4">
      <w:pPr>
        <w:pStyle w:val="Heading2"/>
        <w:numPr>
          <w:ilvl w:val="0"/>
          <w:numId w:val="3"/>
        </w:numPr>
        <w:rPr>
          <w:szCs w:val="18"/>
          <w:lang w:val="en-US"/>
        </w:rPr>
      </w:pPr>
      <w:r w:rsidRPr="009D0951">
        <w:rPr>
          <w:szCs w:val="18"/>
          <w:lang w:val="en-US"/>
        </w:rPr>
        <w:t>Date of approval of the Financial Statements for the preceding accounting period</w:t>
      </w:r>
    </w:p>
    <w:p w14:paraId="67B2182B" w14:textId="77777777" w:rsidR="006C2B52" w:rsidRPr="009D0951" w:rsidRDefault="006C2B52" w:rsidP="006C2B52">
      <w:pPr>
        <w:rPr>
          <w:lang w:val="en-US"/>
        </w:rPr>
      </w:pPr>
    </w:p>
    <w:p w14:paraId="36561179" w14:textId="24A823EF" w:rsidR="00564391" w:rsidRPr="009D0951" w:rsidRDefault="008E0B68" w:rsidP="00564391">
      <w:pPr>
        <w:pStyle w:val="BodyText"/>
        <w:ind w:hanging="426"/>
        <w:rPr>
          <w:szCs w:val="18"/>
          <w:lang w:val="en-US"/>
        </w:rPr>
      </w:pPr>
      <w:r w:rsidRPr="009D0951">
        <w:rPr>
          <w:szCs w:val="18"/>
          <w:lang w:val="en-US"/>
        </w:rPr>
        <w:tab/>
      </w:r>
      <w:r w:rsidR="00564391" w:rsidRPr="009D0951">
        <w:rPr>
          <w:lang w:val="en-US"/>
        </w:rPr>
        <w:t>The Financial Statements of the Company as of</w:t>
      </w:r>
      <w:r w:rsidR="00811136" w:rsidRPr="009D0951">
        <w:rPr>
          <w:lang w:val="en-US"/>
        </w:rPr>
        <w:t xml:space="preserve"> </w:t>
      </w:r>
      <w:r w:rsidR="00564391" w:rsidRPr="009D0951">
        <w:rPr>
          <w:lang w:val="en-US"/>
        </w:rPr>
        <w:t xml:space="preserve"> </w:t>
      </w:r>
      <w:r w:rsidR="00564391" w:rsidRPr="009D0951">
        <w:rPr>
          <w:szCs w:val="18"/>
          <w:lang w:val="en-US"/>
        </w:rPr>
        <w:t>31 December 20</w:t>
      </w:r>
      <w:r w:rsidR="00811136" w:rsidRPr="009D0951">
        <w:rPr>
          <w:szCs w:val="18"/>
          <w:lang w:val="en-US"/>
        </w:rPr>
        <w:t>2</w:t>
      </w:r>
      <w:r w:rsidR="00747415">
        <w:rPr>
          <w:szCs w:val="18"/>
          <w:lang w:val="en-US"/>
        </w:rPr>
        <w:t>2</w:t>
      </w:r>
      <w:r w:rsidR="00564391" w:rsidRPr="009D0951">
        <w:rPr>
          <w:szCs w:val="18"/>
          <w:lang w:val="en-US"/>
        </w:rPr>
        <w:t xml:space="preserve">, i.e., for the preceding accounting period, were approved by </w:t>
      </w:r>
      <w:r w:rsidR="00564391" w:rsidRPr="009D0951">
        <w:rPr>
          <w:lang w:val="en-US"/>
        </w:rPr>
        <w:t>the shareholders at the Company's general meeting on</w:t>
      </w:r>
      <w:r w:rsidR="00564391" w:rsidRPr="009D0951">
        <w:rPr>
          <w:szCs w:val="18"/>
          <w:lang w:val="en-US"/>
        </w:rPr>
        <w:t xml:space="preserve"> </w:t>
      </w:r>
      <w:r w:rsidR="00747415">
        <w:rPr>
          <w:szCs w:val="18"/>
          <w:lang w:val="en-US"/>
        </w:rPr>
        <w:t>26 April 2023</w:t>
      </w:r>
      <w:r w:rsidR="00564391" w:rsidRPr="009D0951">
        <w:rPr>
          <w:szCs w:val="18"/>
          <w:lang w:val="en-US"/>
        </w:rPr>
        <w:t xml:space="preserve">. </w:t>
      </w:r>
    </w:p>
    <w:p w14:paraId="1EE91F5C" w14:textId="77777777" w:rsidR="006C2B52" w:rsidRPr="009D0951" w:rsidRDefault="006C2B52" w:rsidP="0020722A">
      <w:pPr>
        <w:pStyle w:val="BodyText"/>
        <w:ind w:hanging="426"/>
        <w:rPr>
          <w:szCs w:val="18"/>
          <w:lang w:val="en-US"/>
        </w:rPr>
      </w:pPr>
    </w:p>
    <w:p w14:paraId="7064BC13" w14:textId="77777777" w:rsidR="009E0A66" w:rsidRPr="009D0951" w:rsidRDefault="009E0A66" w:rsidP="0020722A">
      <w:pPr>
        <w:pStyle w:val="BodyText"/>
        <w:ind w:hanging="426"/>
        <w:rPr>
          <w:szCs w:val="18"/>
          <w:lang w:val="en-US"/>
        </w:rPr>
      </w:pPr>
    </w:p>
    <w:p w14:paraId="639012D2" w14:textId="77777777" w:rsidR="008E0B68" w:rsidRPr="009D0951" w:rsidRDefault="00564391" w:rsidP="00F933A4">
      <w:pPr>
        <w:pStyle w:val="Heading2"/>
        <w:numPr>
          <w:ilvl w:val="0"/>
          <w:numId w:val="3"/>
        </w:numPr>
        <w:rPr>
          <w:szCs w:val="18"/>
          <w:lang w:val="en-US"/>
        </w:rPr>
      </w:pPr>
      <w:r w:rsidRPr="009D0951">
        <w:rPr>
          <w:szCs w:val="18"/>
          <w:lang w:val="en-US"/>
        </w:rPr>
        <w:t>The legal reason for the preparation of the Financial Statements</w:t>
      </w:r>
    </w:p>
    <w:p w14:paraId="292EEE1D" w14:textId="77777777" w:rsidR="006C2B52" w:rsidRPr="009D0951" w:rsidRDefault="006C2B52" w:rsidP="006C2B52">
      <w:pPr>
        <w:rPr>
          <w:lang w:val="en-US"/>
        </w:rPr>
      </w:pPr>
    </w:p>
    <w:p w14:paraId="087190A0" w14:textId="28555B33" w:rsidR="00564391" w:rsidRPr="009D0951" w:rsidRDefault="008E0B68" w:rsidP="00564391">
      <w:pPr>
        <w:pStyle w:val="BodyText"/>
        <w:ind w:hanging="426"/>
        <w:rPr>
          <w:szCs w:val="18"/>
          <w:lang w:val="en-US"/>
        </w:rPr>
      </w:pPr>
      <w:r w:rsidRPr="009D0951">
        <w:rPr>
          <w:szCs w:val="18"/>
          <w:lang w:val="en-US"/>
        </w:rPr>
        <w:tab/>
      </w:r>
      <w:r w:rsidR="00564391" w:rsidRPr="009D0951">
        <w:rPr>
          <w:lang w:val="en-US"/>
        </w:rPr>
        <w:t>The Financial Statements of the Company as of 31 December 20</w:t>
      </w:r>
      <w:r w:rsidR="00B5786F" w:rsidRPr="009D0951">
        <w:rPr>
          <w:lang w:val="en-US"/>
        </w:rPr>
        <w:t>2</w:t>
      </w:r>
      <w:r w:rsidR="00747415">
        <w:rPr>
          <w:lang w:val="en-US"/>
        </w:rPr>
        <w:t>3</w:t>
      </w:r>
      <w:r w:rsidR="00564391" w:rsidRPr="009D0951">
        <w:rPr>
          <w:lang w:val="en-US"/>
        </w:rPr>
        <w:t xml:space="preserve"> have been prepared as for ordinary financial statements by Article 17 (6) of Act of the National Council of the Slovak Republic No. 431/2002 Coll. on Accounting (hereafter referred to as the "Act on Accounting") for the accounting period from 1 January 20</w:t>
      </w:r>
      <w:r w:rsidR="00B5786F" w:rsidRPr="009D0951">
        <w:rPr>
          <w:lang w:val="en-US"/>
        </w:rPr>
        <w:t>2</w:t>
      </w:r>
      <w:r w:rsidR="00747415">
        <w:rPr>
          <w:lang w:val="en-US"/>
        </w:rPr>
        <w:t>3</w:t>
      </w:r>
      <w:r w:rsidR="00564391" w:rsidRPr="009D0951">
        <w:rPr>
          <w:lang w:val="en-US"/>
        </w:rPr>
        <w:t xml:space="preserve"> to 31 December 20</w:t>
      </w:r>
      <w:r w:rsidR="00B5786F" w:rsidRPr="009D0951">
        <w:rPr>
          <w:lang w:val="en-US"/>
        </w:rPr>
        <w:t>2</w:t>
      </w:r>
      <w:r w:rsidR="00747415">
        <w:rPr>
          <w:lang w:val="en-US"/>
        </w:rPr>
        <w:t>3</w:t>
      </w:r>
      <w:r w:rsidR="00BA41DD" w:rsidRPr="009D0951">
        <w:rPr>
          <w:lang w:val="en-US"/>
        </w:rPr>
        <w:t>.</w:t>
      </w:r>
    </w:p>
    <w:p w14:paraId="07C6058C" w14:textId="77777777" w:rsidR="00564391" w:rsidRPr="009D0951" w:rsidRDefault="00564391" w:rsidP="00564391">
      <w:pPr>
        <w:ind w:left="426" w:hanging="426"/>
        <w:jc w:val="both"/>
        <w:rPr>
          <w:sz w:val="18"/>
          <w:szCs w:val="18"/>
          <w:lang w:val="en-US"/>
        </w:rPr>
      </w:pPr>
    </w:p>
    <w:p w14:paraId="52CF80E8" w14:textId="77777777" w:rsidR="00564391" w:rsidRPr="009D0951" w:rsidRDefault="00564391" w:rsidP="00564391">
      <w:pPr>
        <w:ind w:left="426" w:hanging="426"/>
        <w:jc w:val="both"/>
        <w:rPr>
          <w:sz w:val="18"/>
          <w:szCs w:val="18"/>
          <w:lang w:val="en-US"/>
        </w:rPr>
      </w:pPr>
      <w:r w:rsidRPr="009D0951">
        <w:rPr>
          <w:sz w:val="18"/>
          <w:szCs w:val="18"/>
          <w:lang w:val="en-US"/>
        </w:rPr>
        <w:tab/>
        <w:t xml:space="preserve">The Financial Statements are intended for users who possess adequate knowledge of business and economic activities and bookkeeping and who analyze this information with appropriate care. The Financial Statements do not, and cannot, provide all information that may be needed by existing and potential investors, providers of credits and loans, and other creditors. These users must obtain relevant information from other sources.  </w:t>
      </w:r>
    </w:p>
    <w:p w14:paraId="7D913532" w14:textId="77777777" w:rsidR="009E0A66" w:rsidRPr="009D0951" w:rsidRDefault="009E0A66" w:rsidP="00564391">
      <w:pPr>
        <w:ind w:left="426" w:hanging="426"/>
        <w:jc w:val="both"/>
        <w:rPr>
          <w:sz w:val="18"/>
          <w:szCs w:val="18"/>
          <w:lang w:val="en-US"/>
        </w:rPr>
      </w:pPr>
    </w:p>
    <w:p w14:paraId="46B2B51A" w14:textId="77777777" w:rsidR="009E0A66" w:rsidRPr="009D0951" w:rsidRDefault="009E0A66" w:rsidP="00564391">
      <w:pPr>
        <w:ind w:left="426" w:hanging="426"/>
        <w:jc w:val="both"/>
        <w:rPr>
          <w:sz w:val="18"/>
          <w:szCs w:val="18"/>
          <w:lang w:val="en-US"/>
        </w:rPr>
      </w:pPr>
    </w:p>
    <w:p w14:paraId="50DA7CB0" w14:textId="77777777" w:rsidR="008E0B68" w:rsidRPr="009D0951" w:rsidRDefault="00564391" w:rsidP="00F933A4">
      <w:pPr>
        <w:pStyle w:val="Heading2"/>
        <w:numPr>
          <w:ilvl w:val="0"/>
          <w:numId w:val="3"/>
        </w:numPr>
        <w:rPr>
          <w:szCs w:val="18"/>
          <w:lang w:val="en-US"/>
        </w:rPr>
      </w:pPr>
      <w:r w:rsidRPr="009D0951">
        <w:rPr>
          <w:szCs w:val="18"/>
          <w:lang w:val="en-US"/>
        </w:rPr>
        <w:t>Information on the Group</w:t>
      </w:r>
    </w:p>
    <w:p w14:paraId="68EE4866" w14:textId="77777777" w:rsidR="006C2B52" w:rsidRPr="009D0951" w:rsidRDefault="006C2B52" w:rsidP="006C2B52">
      <w:pPr>
        <w:rPr>
          <w:color w:val="FF0000"/>
          <w:lang w:val="en-US"/>
        </w:rPr>
      </w:pPr>
    </w:p>
    <w:p w14:paraId="185C5071" w14:textId="77777777" w:rsidR="00817300" w:rsidRPr="009D0951" w:rsidRDefault="0048736B" w:rsidP="00817300">
      <w:pPr>
        <w:pStyle w:val="BodyText"/>
        <w:rPr>
          <w:color w:val="000000" w:themeColor="text1"/>
          <w:szCs w:val="18"/>
          <w:lang w:val="en-US"/>
        </w:rPr>
      </w:pPr>
      <w:r>
        <w:rPr>
          <w:color w:val="000000" w:themeColor="text1"/>
          <w:szCs w:val="18"/>
          <w:lang w:val="en-US"/>
        </w:rPr>
        <w:t>The C</w:t>
      </w:r>
      <w:r w:rsidR="00A53013" w:rsidRPr="009D0951">
        <w:rPr>
          <w:color w:val="000000" w:themeColor="text1"/>
          <w:szCs w:val="18"/>
          <w:lang w:val="en-US"/>
        </w:rPr>
        <w:t>ompany is included in the Consolidat</w:t>
      </w:r>
      <w:r>
        <w:rPr>
          <w:color w:val="000000" w:themeColor="text1"/>
          <w:szCs w:val="18"/>
          <w:lang w:val="en-US"/>
        </w:rPr>
        <w:t>ed Financial Statements of the c</w:t>
      </w:r>
      <w:r w:rsidR="00A53013" w:rsidRPr="009D0951">
        <w:rPr>
          <w:color w:val="000000" w:themeColor="text1"/>
          <w:szCs w:val="18"/>
          <w:lang w:val="en-US"/>
        </w:rPr>
        <w:t xml:space="preserve">ompany </w:t>
      </w:r>
      <w:r>
        <w:rPr>
          <w:color w:val="000000" w:themeColor="text1"/>
          <w:szCs w:val="18"/>
          <w:lang w:val="en-US"/>
        </w:rPr>
        <w:t xml:space="preserve">Heneken, </w:t>
      </w:r>
      <w:proofErr w:type="spellStart"/>
      <w:r>
        <w:rPr>
          <w:color w:val="000000" w:themeColor="text1"/>
          <w:szCs w:val="18"/>
          <w:lang w:val="en-US"/>
        </w:rPr>
        <w:t>s.r.o</w:t>
      </w:r>
      <w:r w:rsidR="00A53013" w:rsidRPr="009D0951">
        <w:rPr>
          <w:color w:val="000000" w:themeColor="text1"/>
          <w:szCs w:val="18"/>
          <w:lang w:val="en-US"/>
        </w:rPr>
        <w:t>.</w:t>
      </w:r>
      <w:proofErr w:type="spellEnd"/>
      <w:r w:rsidR="00A53013" w:rsidRPr="009D0951">
        <w:rPr>
          <w:color w:val="000000" w:themeColor="text1"/>
          <w:szCs w:val="18"/>
          <w:lang w:val="en-US"/>
        </w:rPr>
        <w:t xml:space="preserve"> </w:t>
      </w:r>
    </w:p>
    <w:p w14:paraId="2886BB4B" w14:textId="1575E016" w:rsidR="00817300" w:rsidRPr="009D0951" w:rsidRDefault="0048736B" w:rsidP="0048736B">
      <w:pPr>
        <w:pStyle w:val="BodyText"/>
        <w:rPr>
          <w:color w:val="000000" w:themeColor="text1"/>
          <w:szCs w:val="18"/>
          <w:lang w:val="en-US"/>
        </w:rPr>
      </w:pPr>
      <w:r>
        <w:rPr>
          <w:color w:val="000000" w:themeColor="text1"/>
          <w:szCs w:val="18"/>
          <w:lang w:val="en-US"/>
        </w:rPr>
        <w:t>The Consolidated F</w:t>
      </w:r>
      <w:r w:rsidR="00817300" w:rsidRPr="009D0951">
        <w:rPr>
          <w:color w:val="000000" w:themeColor="text1"/>
          <w:szCs w:val="18"/>
          <w:lang w:val="en-US"/>
        </w:rPr>
        <w:t xml:space="preserve">inancial </w:t>
      </w:r>
      <w:r>
        <w:rPr>
          <w:color w:val="000000" w:themeColor="text1"/>
          <w:szCs w:val="18"/>
          <w:lang w:val="en-US"/>
        </w:rPr>
        <w:t>S</w:t>
      </w:r>
      <w:r w:rsidR="00817300" w:rsidRPr="009D0951">
        <w:rPr>
          <w:color w:val="000000" w:themeColor="text1"/>
          <w:szCs w:val="18"/>
          <w:lang w:val="en-US"/>
        </w:rPr>
        <w:t xml:space="preserve">tatements can be obtained directly at the registered office of </w:t>
      </w:r>
      <w:r w:rsidRPr="00B74204">
        <w:rPr>
          <w:szCs w:val="18"/>
        </w:rPr>
        <w:t>Heneken, s.r.o</w:t>
      </w:r>
      <w:r>
        <w:rPr>
          <w:szCs w:val="18"/>
        </w:rPr>
        <w:t>., Prievozská 4/A 821 09 Bratislava</w:t>
      </w:r>
      <w:del w:id="12" w:author="Bojan Petrič | HENEKEN" w:date="2024-03-21T13:11:00Z">
        <w:r w:rsidDel="004D426E">
          <w:rPr>
            <w:szCs w:val="18"/>
          </w:rPr>
          <w:delText xml:space="preserve">, </w:delText>
        </w:r>
        <w:r w:rsidRPr="0048736B" w:rsidDel="004D426E">
          <w:rPr>
            <w:szCs w:val="18"/>
          </w:rPr>
          <w:delText>or in electronic form on the website www.heneken.com.</w:delText>
        </w:r>
      </w:del>
      <w:ins w:id="13" w:author="Bojan Petrič | HENEKEN" w:date="2024-03-21T13:11:00Z">
        <w:r w:rsidR="004D426E">
          <w:rPr>
            <w:szCs w:val="18"/>
          </w:rPr>
          <w:t>.</w:t>
        </w:r>
      </w:ins>
    </w:p>
    <w:p w14:paraId="53CC0795" w14:textId="77777777" w:rsidR="008E0B68" w:rsidRDefault="008E0B68" w:rsidP="005B41C1">
      <w:pPr>
        <w:pStyle w:val="BodyText"/>
        <w:rPr>
          <w:color w:val="0070C0"/>
          <w:szCs w:val="18"/>
          <w:lang w:val="en-US"/>
        </w:rPr>
      </w:pPr>
    </w:p>
    <w:p w14:paraId="2160755A" w14:textId="77777777" w:rsidR="00907581" w:rsidRDefault="00907581" w:rsidP="005B41C1">
      <w:pPr>
        <w:pStyle w:val="BodyText"/>
        <w:rPr>
          <w:color w:val="0070C0"/>
          <w:szCs w:val="18"/>
          <w:lang w:val="en-US"/>
        </w:rPr>
      </w:pPr>
    </w:p>
    <w:p w14:paraId="26A6F981" w14:textId="77777777" w:rsidR="0048736B" w:rsidRPr="009D0951" w:rsidRDefault="0048736B" w:rsidP="005B41C1">
      <w:pPr>
        <w:pStyle w:val="BodyText"/>
        <w:rPr>
          <w:color w:val="0070C0"/>
          <w:szCs w:val="18"/>
          <w:lang w:val="en-US"/>
        </w:rPr>
      </w:pPr>
    </w:p>
    <w:p w14:paraId="6EBE837C" w14:textId="77777777" w:rsidR="008E0B68" w:rsidRPr="009D0951" w:rsidRDefault="00EF11B3" w:rsidP="00F933A4">
      <w:pPr>
        <w:pStyle w:val="Heading2"/>
        <w:numPr>
          <w:ilvl w:val="0"/>
          <w:numId w:val="3"/>
        </w:numPr>
        <w:rPr>
          <w:szCs w:val="18"/>
          <w:lang w:val="en-US"/>
        </w:rPr>
      </w:pPr>
      <w:r w:rsidRPr="009D0951">
        <w:rPr>
          <w:szCs w:val="18"/>
          <w:lang w:val="en-US"/>
        </w:rPr>
        <w:lastRenderedPageBreak/>
        <w:t>Number of employees</w:t>
      </w:r>
    </w:p>
    <w:p w14:paraId="1DC710AE" w14:textId="77777777" w:rsidR="006C2B52" w:rsidRPr="009D0951" w:rsidRDefault="006C2B52" w:rsidP="006C2B52">
      <w:pPr>
        <w:rPr>
          <w:lang w:val="en-US"/>
        </w:rPr>
      </w:pPr>
    </w:p>
    <w:p w14:paraId="78D79496" w14:textId="623A6F80" w:rsidR="00EF11B3" w:rsidRPr="009D0951" w:rsidRDefault="00EF11B3" w:rsidP="00EF11B3">
      <w:pPr>
        <w:ind w:left="426"/>
        <w:jc w:val="both"/>
        <w:rPr>
          <w:sz w:val="18"/>
          <w:szCs w:val="18"/>
          <w:lang w:val="en-US"/>
        </w:rPr>
      </w:pPr>
      <w:r w:rsidRPr="009D0951">
        <w:rPr>
          <w:sz w:val="18"/>
          <w:szCs w:val="18"/>
          <w:lang w:val="en-US"/>
        </w:rPr>
        <w:t xml:space="preserve">The average recalculated  number of employees of the Company were </w:t>
      </w:r>
      <w:r w:rsidR="00747415">
        <w:rPr>
          <w:sz w:val="18"/>
          <w:szCs w:val="18"/>
          <w:lang w:val="en-US"/>
        </w:rPr>
        <w:t>53,9</w:t>
      </w:r>
      <w:r w:rsidRPr="009D0951">
        <w:rPr>
          <w:sz w:val="18"/>
          <w:szCs w:val="18"/>
          <w:lang w:val="en-US"/>
        </w:rPr>
        <w:t xml:space="preserve"> in the accounting period of </w:t>
      </w:r>
      <w:del w:id="14" w:author="Bojan Petrič | HENEKEN" w:date="2024-03-21T13:12:00Z">
        <w:r w:rsidRPr="009D0951" w:rsidDel="004D426E">
          <w:rPr>
            <w:sz w:val="18"/>
            <w:szCs w:val="18"/>
            <w:lang w:val="en-US"/>
          </w:rPr>
          <w:delText>20</w:delText>
        </w:r>
        <w:r w:rsidR="00BA41DD" w:rsidRPr="009D0951" w:rsidDel="004D426E">
          <w:rPr>
            <w:sz w:val="18"/>
            <w:szCs w:val="18"/>
            <w:lang w:val="en-US"/>
          </w:rPr>
          <w:delText>22</w:delText>
        </w:r>
        <w:r w:rsidRPr="009D0951" w:rsidDel="004D426E">
          <w:rPr>
            <w:sz w:val="18"/>
            <w:szCs w:val="18"/>
            <w:lang w:val="en-US"/>
          </w:rPr>
          <w:delText xml:space="preserve"> </w:delText>
        </w:r>
      </w:del>
      <w:ins w:id="15" w:author="Bojan Petrič | HENEKEN" w:date="2024-03-21T13:12:00Z">
        <w:r w:rsidR="004D426E" w:rsidRPr="009D0951">
          <w:rPr>
            <w:sz w:val="18"/>
            <w:szCs w:val="18"/>
            <w:lang w:val="en-US"/>
          </w:rPr>
          <w:t>202</w:t>
        </w:r>
        <w:r w:rsidR="004D426E">
          <w:rPr>
            <w:sz w:val="18"/>
            <w:szCs w:val="18"/>
            <w:lang w:val="en-US"/>
          </w:rPr>
          <w:t>3</w:t>
        </w:r>
        <w:r w:rsidR="004D426E" w:rsidRPr="009D0951">
          <w:rPr>
            <w:sz w:val="18"/>
            <w:szCs w:val="18"/>
            <w:lang w:val="en-US"/>
          </w:rPr>
          <w:t xml:space="preserve"> </w:t>
        </w:r>
      </w:ins>
      <w:r w:rsidRPr="009D0951">
        <w:rPr>
          <w:sz w:val="18"/>
          <w:szCs w:val="18"/>
          <w:lang w:val="en-US"/>
        </w:rPr>
        <w:t>(</w:t>
      </w:r>
      <w:r w:rsidR="0048736B">
        <w:rPr>
          <w:sz w:val="18"/>
          <w:szCs w:val="18"/>
          <w:lang w:val="en-US"/>
        </w:rPr>
        <w:t>35</w:t>
      </w:r>
      <w:r w:rsidRPr="009D0951">
        <w:rPr>
          <w:sz w:val="18"/>
          <w:szCs w:val="18"/>
          <w:lang w:val="en-US"/>
        </w:rPr>
        <w:t xml:space="preserve"> in the accounting period 20</w:t>
      </w:r>
      <w:r w:rsidR="00BA41DD" w:rsidRPr="009D0951">
        <w:rPr>
          <w:sz w:val="18"/>
          <w:szCs w:val="18"/>
          <w:lang w:val="en-US"/>
        </w:rPr>
        <w:t>2</w:t>
      </w:r>
      <w:r w:rsidR="00747415">
        <w:rPr>
          <w:sz w:val="18"/>
          <w:szCs w:val="18"/>
          <w:lang w:val="en-US"/>
        </w:rPr>
        <w:t>2</w:t>
      </w:r>
      <w:r w:rsidRPr="009D0951">
        <w:rPr>
          <w:sz w:val="18"/>
          <w:szCs w:val="18"/>
          <w:lang w:val="en-US"/>
        </w:rPr>
        <w:t>).</w:t>
      </w:r>
    </w:p>
    <w:p w14:paraId="016C333C" w14:textId="77777777" w:rsidR="00EF11B3" w:rsidRPr="009D0951" w:rsidRDefault="00EF11B3" w:rsidP="00EF11B3">
      <w:pPr>
        <w:ind w:left="426"/>
        <w:jc w:val="both"/>
        <w:rPr>
          <w:sz w:val="18"/>
          <w:szCs w:val="18"/>
          <w:lang w:val="en-US"/>
        </w:rPr>
      </w:pPr>
    </w:p>
    <w:p w14:paraId="2EF63846" w14:textId="6BAD2330" w:rsidR="00EF11B3" w:rsidRPr="009D0951" w:rsidRDefault="00EF11B3" w:rsidP="00EF11B3">
      <w:pPr>
        <w:pStyle w:val="BodyText"/>
        <w:rPr>
          <w:szCs w:val="18"/>
          <w:lang w:val="en-US"/>
        </w:rPr>
      </w:pPr>
      <w:r w:rsidRPr="009D0951">
        <w:rPr>
          <w:szCs w:val="18"/>
          <w:lang w:val="en-US"/>
        </w:rPr>
        <w:t>As of 31 December 20</w:t>
      </w:r>
      <w:r w:rsidR="00B5786F" w:rsidRPr="009D0951">
        <w:rPr>
          <w:szCs w:val="18"/>
          <w:lang w:val="en-US"/>
        </w:rPr>
        <w:t>2</w:t>
      </w:r>
      <w:r w:rsidR="00747415">
        <w:rPr>
          <w:szCs w:val="18"/>
          <w:lang w:val="en-US"/>
        </w:rPr>
        <w:t>3</w:t>
      </w:r>
      <w:r w:rsidRPr="009D0951">
        <w:rPr>
          <w:szCs w:val="18"/>
          <w:lang w:val="en-US"/>
        </w:rPr>
        <w:t xml:space="preserve">, the number of employees was </w:t>
      </w:r>
      <w:r w:rsidR="00747415">
        <w:rPr>
          <w:szCs w:val="18"/>
          <w:lang w:val="en-US"/>
        </w:rPr>
        <w:t>58</w:t>
      </w:r>
      <w:r w:rsidRPr="009D0951">
        <w:rPr>
          <w:szCs w:val="18"/>
          <w:lang w:val="en-US"/>
        </w:rPr>
        <w:t>, including</w:t>
      </w:r>
      <w:r w:rsidR="00747415">
        <w:rPr>
          <w:szCs w:val="18"/>
          <w:lang w:val="en-US"/>
        </w:rPr>
        <w:t xml:space="preserve"> 11</w:t>
      </w:r>
      <w:r w:rsidR="00B5786F" w:rsidRPr="009D0951">
        <w:rPr>
          <w:szCs w:val="18"/>
          <w:lang w:val="en-US"/>
        </w:rPr>
        <w:t xml:space="preserve"> </w:t>
      </w:r>
      <w:r w:rsidRPr="009D0951">
        <w:rPr>
          <w:szCs w:val="18"/>
          <w:lang w:val="en-US"/>
        </w:rPr>
        <w:t xml:space="preserve">managers (as of 31 December </w:t>
      </w:r>
      <w:r w:rsidR="00B5786F" w:rsidRPr="009D0951">
        <w:rPr>
          <w:szCs w:val="18"/>
          <w:lang w:val="en-US"/>
        </w:rPr>
        <w:t>20</w:t>
      </w:r>
      <w:r w:rsidR="00BA41DD" w:rsidRPr="009D0951">
        <w:rPr>
          <w:szCs w:val="18"/>
          <w:lang w:val="en-US"/>
        </w:rPr>
        <w:t>2</w:t>
      </w:r>
      <w:r w:rsidR="00747415">
        <w:rPr>
          <w:szCs w:val="18"/>
          <w:lang w:val="en-US"/>
        </w:rPr>
        <w:t>2</w:t>
      </w:r>
      <w:r w:rsidRPr="009D0951">
        <w:rPr>
          <w:szCs w:val="18"/>
          <w:lang w:val="en-US"/>
        </w:rPr>
        <w:t xml:space="preserve">, the number of employees was </w:t>
      </w:r>
      <w:r w:rsidR="00747415">
        <w:rPr>
          <w:szCs w:val="18"/>
          <w:lang w:val="en-US"/>
        </w:rPr>
        <w:t>43</w:t>
      </w:r>
      <w:r w:rsidRPr="009D0951">
        <w:rPr>
          <w:szCs w:val="18"/>
          <w:lang w:val="en-US"/>
        </w:rPr>
        <w:t xml:space="preserve"> including </w:t>
      </w:r>
      <w:r w:rsidR="00747415">
        <w:rPr>
          <w:szCs w:val="18"/>
          <w:lang w:val="en-US"/>
        </w:rPr>
        <w:t>8</w:t>
      </w:r>
      <w:r w:rsidRPr="009D0951">
        <w:rPr>
          <w:szCs w:val="18"/>
          <w:lang w:val="en-US"/>
        </w:rPr>
        <w:t xml:space="preserve"> managers).</w:t>
      </w:r>
    </w:p>
    <w:p w14:paraId="36D9A71B" w14:textId="77777777" w:rsidR="00EF11B3" w:rsidRPr="009D0951" w:rsidRDefault="00EF11B3" w:rsidP="00EF11B3">
      <w:pPr>
        <w:pStyle w:val="BodyText"/>
        <w:rPr>
          <w:sz w:val="20"/>
          <w:szCs w:val="18"/>
          <w:lang w:val="en-US"/>
        </w:rPr>
      </w:pPr>
    </w:p>
    <w:p w14:paraId="56EC7556" w14:textId="56032C6C" w:rsidR="008E0B68" w:rsidRDefault="008E0B68" w:rsidP="006C2B52">
      <w:pPr>
        <w:ind w:left="284"/>
        <w:rPr>
          <w:b/>
          <w:i/>
          <w:color w:val="FF0000"/>
          <w:lang w:val="en-US"/>
        </w:rPr>
      </w:pPr>
      <w:bookmarkStart w:id="16" w:name="_Toc530739898"/>
    </w:p>
    <w:p w14:paraId="2DE92816" w14:textId="529098FC" w:rsidR="00803F00" w:rsidRPr="00803F00" w:rsidRDefault="00803F00" w:rsidP="00F933A4">
      <w:pPr>
        <w:pStyle w:val="Heading2"/>
        <w:numPr>
          <w:ilvl w:val="0"/>
          <w:numId w:val="3"/>
        </w:numPr>
        <w:rPr>
          <w:szCs w:val="18"/>
          <w:lang w:val="en-US"/>
        </w:rPr>
      </w:pPr>
      <w:r w:rsidRPr="00803F00">
        <w:rPr>
          <w:szCs w:val="18"/>
          <w:lang w:val="en-US"/>
        </w:rPr>
        <w:t>Auditor Approval</w:t>
      </w:r>
    </w:p>
    <w:p w14:paraId="64B3A06B" w14:textId="77777777" w:rsidR="00803F00" w:rsidRPr="00803F00" w:rsidRDefault="00803F00" w:rsidP="00803F00">
      <w:pPr>
        <w:ind w:left="284"/>
        <w:rPr>
          <w:b/>
          <w:i/>
          <w:color w:val="FF0000"/>
          <w:lang w:val="en-US"/>
        </w:rPr>
      </w:pPr>
    </w:p>
    <w:p w14:paraId="52CBFFC1" w14:textId="04DD2A94" w:rsidR="00803F00" w:rsidRDefault="00803F00" w:rsidP="00803F00">
      <w:pPr>
        <w:ind w:left="426"/>
        <w:jc w:val="both"/>
        <w:rPr>
          <w:sz w:val="18"/>
          <w:szCs w:val="18"/>
          <w:lang w:val="en-US"/>
        </w:rPr>
      </w:pPr>
      <w:r>
        <w:rPr>
          <w:sz w:val="18"/>
          <w:szCs w:val="18"/>
          <w:lang w:val="en-US"/>
        </w:rPr>
        <w:t xml:space="preserve">The General Assembly on 04 </w:t>
      </w:r>
      <w:r w:rsidR="00747415">
        <w:rPr>
          <w:sz w:val="18"/>
          <w:szCs w:val="18"/>
          <w:lang w:val="en-US"/>
        </w:rPr>
        <w:t xml:space="preserve">September </w:t>
      </w:r>
      <w:r w:rsidRPr="00803F00">
        <w:rPr>
          <w:sz w:val="18"/>
          <w:szCs w:val="18"/>
          <w:lang w:val="en-US"/>
        </w:rPr>
        <w:t>202</w:t>
      </w:r>
      <w:r w:rsidR="00747415">
        <w:rPr>
          <w:sz w:val="18"/>
          <w:szCs w:val="18"/>
          <w:lang w:val="en-US"/>
        </w:rPr>
        <w:t>3</w:t>
      </w:r>
      <w:r w:rsidRPr="00803F00">
        <w:rPr>
          <w:sz w:val="18"/>
          <w:szCs w:val="18"/>
          <w:lang w:val="en-US"/>
        </w:rPr>
        <w:t xml:space="preserve"> approved the company VGD SLOVAKIA, </w:t>
      </w:r>
      <w:proofErr w:type="spellStart"/>
      <w:r w:rsidRPr="00803F00">
        <w:rPr>
          <w:sz w:val="18"/>
          <w:szCs w:val="18"/>
          <w:lang w:val="en-US"/>
        </w:rPr>
        <w:t>s.r.o.</w:t>
      </w:r>
      <w:proofErr w:type="spellEnd"/>
      <w:r w:rsidRPr="00803F00">
        <w:rPr>
          <w:sz w:val="18"/>
          <w:szCs w:val="18"/>
          <w:lang w:val="en-US"/>
        </w:rPr>
        <w:t xml:space="preserve"> as an auditor to verify the financial statements for the accounting period from January 1, 202</w:t>
      </w:r>
      <w:r w:rsidR="00747415">
        <w:rPr>
          <w:sz w:val="18"/>
          <w:szCs w:val="18"/>
          <w:lang w:val="en-US"/>
        </w:rPr>
        <w:t>3</w:t>
      </w:r>
      <w:r w:rsidRPr="00803F00">
        <w:rPr>
          <w:sz w:val="18"/>
          <w:szCs w:val="18"/>
          <w:lang w:val="en-US"/>
        </w:rPr>
        <w:t xml:space="preserve"> to December 31, 202</w:t>
      </w:r>
      <w:r w:rsidR="00747415">
        <w:rPr>
          <w:sz w:val="18"/>
          <w:szCs w:val="18"/>
          <w:lang w:val="en-US"/>
        </w:rPr>
        <w:t>3</w:t>
      </w:r>
      <w:r w:rsidRPr="00803F00">
        <w:rPr>
          <w:sz w:val="18"/>
          <w:szCs w:val="18"/>
          <w:lang w:val="en-US"/>
        </w:rPr>
        <w:t>.</w:t>
      </w:r>
    </w:p>
    <w:p w14:paraId="76F64501" w14:textId="28B948C9" w:rsidR="009D48FC" w:rsidRDefault="009D48FC" w:rsidP="00803F00">
      <w:pPr>
        <w:ind w:left="426"/>
        <w:jc w:val="both"/>
        <w:rPr>
          <w:sz w:val="18"/>
          <w:szCs w:val="18"/>
          <w:lang w:val="en-US"/>
        </w:rPr>
      </w:pPr>
    </w:p>
    <w:p w14:paraId="672A1F22" w14:textId="66A1274C" w:rsidR="009D48FC" w:rsidRDefault="009D48FC" w:rsidP="00803F00">
      <w:pPr>
        <w:ind w:left="426"/>
        <w:jc w:val="both"/>
        <w:rPr>
          <w:sz w:val="18"/>
          <w:szCs w:val="18"/>
          <w:lang w:val="en-US"/>
        </w:rPr>
      </w:pPr>
    </w:p>
    <w:p w14:paraId="4F6D7A35" w14:textId="4F360D11" w:rsidR="009D48FC" w:rsidRPr="009D48FC" w:rsidRDefault="009D48FC" w:rsidP="00F933A4">
      <w:pPr>
        <w:pStyle w:val="Heading1"/>
        <w:numPr>
          <w:ilvl w:val="0"/>
          <w:numId w:val="2"/>
        </w:numPr>
        <w:rPr>
          <w:szCs w:val="18"/>
          <w:lang w:val="en-US"/>
        </w:rPr>
      </w:pPr>
      <w:r w:rsidRPr="009D48FC">
        <w:rPr>
          <w:szCs w:val="18"/>
          <w:lang w:val="en-US"/>
        </w:rPr>
        <w:t xml:space="preserve"> INFORMATION ON THE AUTHORITIES OF THE ACCOUNTING Entity</w:t>
      </w:r>
    </w:p>
    <w:p w14:paraId="258D1B20" w14:textId="11FBB3D1" w:rsidR="009D48FC" w:rsidRDefault="009D48FC" w:rsidP="00803F00">
      <w:pPr>
        <w:ind w:left="426"/>
        <w:jc w:val="both"/>
        <w:rPr>
          <w:sz w:val="18"/>
          <w:szCs w:val="18"/>
          <w:lang w:val="en-US"/>
        </w:rPr>
      </w:pPr>
    </w:p>
    <w:p w14:paraId="6E24A2CB" w14:textId="10F0D788" w:rsidR="009D48FC" w:rsidRPr="0072105C" w:rsidRDefault="00063A75" w:rsidP="009D48FC">
      <w:pPr>
        <w:pStyle w:val="BodyText"/>
        <w:rPr>
          <w:szCs w:val="18"/>
        </w:rPr>
      </w:pPr>
      <w:r>
        <w:rPr>
          <w:szCs w:val="18"/>
          <w:lang w:val="en-US"/>
        </w:rPr>
        <w:t>Directors:</w:t>
      </w:r>
      <w:r w:rsidR="009D48FC">
        <w:rPr>
          <w:szCs w:val="18"/>
          <w:lang w:val="en-US"/>
        </w:rPr>
        <w:tab/>
      </w:r>
      <w:bookmarkStart w:id="17" w:name="_Hlk128062313"/>
      <w:r w:rsidR="00CA3E7A">
        <w:rPr>
          <w:szCs w:val="18"/>
          <w:lang w:val="en-US"/>
        </w:rPr>
        <w:tab/>
      </w:r>
      <w:r w:rsidR="009D48FC" w:rsidRPr="0072105C">
        <w:rPr>
          <w:szCs w:val="18"/>
        </w:rPr>
        <w:t>Mgr. Michal Hudoba</w:t>
      </w:r>
    </w:p>
    <w:p w14:paraId="0E864820" w14:textId="46EF7A1A" w:rsidR="009D48FC" w:rsidRDefault="009D48FC" w:rsidP="009D48FC">
      <w:pPr>
        <w:pStyle w:val="BodyText"/>
        <w:rPr>
          <w:szCs w:val="18"/>
        </w:rPr>
      </w:pPr>
      <w:r w:rsidRPr="0072105C">
        <w:rPr>
          <w:szCs w:val="18"/>
        </w:rPr>
        <w:tab/>
      </w:r>
      <w:r w:rsidRPr="0072105C">
        <w:rPr>
          <w:szCs w:val="18"/>
        </w:rPr>
        <w:tab/>
      </w:r>
      <w:r w:rsidR="00CA3E7A">
        <w:rPr>
          <w:szCs w:val="18"/>
        </w:rPr>
        <w:tab/>
      </w:r>
      <w:r w:rsidRPr="0072105C">
        <w:rPr>
          <w:szCs w:val="18"/>
        </w:rPr>
        <w:t>Ing. Adrián Stolár</w:t>
      </w:r>
    </w:p>
    <w:p w14:paraId="20852253" w14:textId="40B081E8" w:rsidR="009D48FC" w:rsidRDefault="009D48FC" w:rsidP="009D48FC">
      <w:pPr>
        <w:pStyle w:val="BodyText"/>
        <w:rPr>
          <w:szCs w:val="18"/>
        </w:rPr>
      </w:pPr>
    </w:p>
    <w:p w14:paraId="5BA03647" w14:textId="5E37B806" w:rsidR="009D48FC" w:rsidRPr="005529EE" w:rsidRDefault="00CA3E7A" w:rsidP="009D48FC">
      <w:pPr>
        <w:pStyle w:val="BodyText"/>
        <w:rPr>
          <w:szCs w:val="18"/>
        </w:rPr>
      </w:pPr>
      <w:proofErr w:type="spellStart"/>
      <w:r>
        <w:rPr>
          <w:szCs w:val="18"/>
        </w:rPr>
        <w:t>Shareholders</w:t>
      </w:r>
      <w:proofErr w:type="spellEnd"/>
      <w:r w:rsidR="009D48FC">
        <w:rPr>
          <w:szCs w:val="18"/>
        </w:rPr>
        <w:t>:</w:t>
      </w:r>
      <w:r>
        <w:rPr>
          <w:szCs w:val="18"/>
        </w:rPr>
        <w:tab/>
      </w:r>
      <w:r w:rsidR="009D48FC">
        <w:rPr>
          <w:szCs w:val="18"/>
        </w:rPr>
        <w:tab/>
        <w:t>Heneken, s.r.o.</w:t>
      </w:r>
      <w:r w:rsidR="009D48FC" w:rsidRPr="005529EE">
        <w:rPr>
          <w:szCs w:val="18"/>
        </w:rPr>
        <w:t xml:space="preserve"> </w:t>
      </w:r>
    </w:p>
    <w:p w14:paraId="2C4F2539" w14:textId="65B3B437" w:rsidR="009D48FC" w:rsidRDefault="009D48FC" w:rsidP="009D48FC">
      <w:pPr>
        <w:pStyle w:val="BodyText"/>
        <w:rPr>
          <w:szCs w:val="18"/>
        </w:rPr>
      </w:pPr>
      <w:r w:rsidRPr="005529EE">
        <w:rPr>
          <w:szCs w:val="18"/>
        </w:rPr>
        <w:tab/>
      </w:r>
      <w:r w:rsidRPr="005529EE">
        <w:rPr>
          <w:szCs w:val="18"/>
        </w:rPr>
        <w:tab/>
      </w:r>
      <w:r w:rsidR="00CA3E7A">
        <w:rPr>
          <w:szCs w:val="18"/>
        </w:rPr>
        <w:tab/>
      </w:r>
      <w:r w:rsidR="00747415">
        <w:rPr>
          <w:szCs w:val="18"/>
        </w:rPr>
        <w:t xml:space="preserve">Ing. Peter </w:t>
      </w:r>
      <w:r w:rsidR="00747415" w:rsidRPr="0072105C">
        <w:rPr>
          <w:szCs w:val="18"/>
        </w:rPr>
        <w:t>Gönczöl</w:t>
      </w:r>
    </w:p>
    <w:p w14:paraId="2CEDF563" w14:textId="5C912E02" w:rsidR="009D48FC" w:rsidRDefault="009D48FC" w:rsidP="009D48FC">
      <w:pPr>
        <w:pStyle w:val="BodyText"/>
        <w:rPr>
          <w:szCs w:val="18"/>
        </w:rPr>
      </w:pPr>
    </w:p>
    <w:p w14:paraId="328E7A4B" w14:textId="52F66D15" w:rsidR="00CA3E7A" w:rsidRDefault="00063A75" w:rsidP="00CA3E7A">
      <w:pPr>
        <w:pStyle w:val="BodyText"/>
        <w:rPr>
          <w:szCs w:val="18"/>
        </w:rPr>
      </w:pPr>
      <w:proofErr w:type="spellStart"/>
      <w:r w:rsidRPr="00063A75">
        <w:rPr>
          <w:szCs w:val="18"/>
        </w:rPr>
        <w:t>Authorized</w:t>
      </w:r>
      <w:proofErr w:type="spellEnd"/>
      <w:r w:rsidRPr="00063A75">
        <w:rPr>
          <w:szCs w:val="18"/>
        </w:rPr>
        <w:t xml:space="preserve"> </w:t>
      </w:r>
      <w:proofErr w:type="spellStart"/>
      <w:r w:rsidRPr="00063A75">
        <w:rPr>
          <w:szCs w:val="18"/>
        </w:rPr>
        <w:t>signatory</w:t>
      </w:r>
      <w:proofErr w:type="spellEnd"/>
      <w:r w:rsidR="009D48FC">
        <w:rPr>
          <w:szCs w:val="18"/>
        </w:rPr>
        <w:t>:</w:t>
      </w:r>
      <w:r w:rsidR="009D48FC">
        <w:rPr>
          <w:szCs w:val="18"/>
        </w:rPr>
        <w:tab/>
        <w:t xml:space="preserve">Ing. </w:t>
      </w:r>
      <w:r w:rsidR="00CA3E7A">
        <w:rPr>
          <w:szCs w:val="18"/>
        </w:rPr>
        <w:t xml:space="preserve">Peter </w:t>
      </w:r>
      <w:r w:rsidR="00CA3E7A" w:rsidRPr="0072105C">
        <w:rPr>
          <w:szCs w:val="18"/>
        </w:rPr>
        <w:t>Gönczöl</w:t>
      </w:r>
    </w:p>
    <w:p w14:paraId="72BF7201" w14:textId="77777777" w:rsidR="00EA35E7" w:rsidRDefault="00EA35E7" w:rsidP="00CA3E7A">
      <w:pPr>
        <w:pStyle w:val="BodyText"/>
        <w:rPr>
          <w:szCs w:val="18"/>
        </w:rPr>
      </w:pPr>
    </w:p>
    <w:p w14:paraId="35858E8B" w14:textId="77777777" w:rsidR="00EA35E7" w:rsidRDefault="00EA35E7" w:rsidP="00CA3E7A">
      <w:pPr>
        <w:pStyle w:val="BodyText"/>
        <w:rPr>
          <w:szCs w:val="18"/>
        </w:rPr>
      </w:pPr>
    </w:p>
    <w:p w14:paraId="5530E0F5" w14:textId="77777777" w:rsidR="00EA35E7" w:rsidRPr="005529EE" w:rsidRDefault="00EA35E7" w:rsidP="00CA3E7A">
      <w:pPr>
        <w:pStyle w:val="BodyText"/>
        <w:rPr>
          <w:szCs w:val="18"/>
        </w:rPr>
      </w:pPr>
    </w:p>
    <w:p w14:paraId="489EDE97" w14:textId="5E4B74C2" w:rsidR="009D48FC" w:rsidRPr="005529EE" w:rsidRDefault="009D48FC" w:rsidP="009D48FC">
      <w:pPr>
        <w:pStyle w:val="BodyText"/>
        <w:rPr>
          <w:szCs w:val="18"/>
        </w:rPr>
      </w:pPr>
    </w:p>
    <w:p w14:paraId="4E746AC9" w14:textId="75D3E9E6" w:rsidR="009D48FC" w:rsidRPr="0072105C" w:rsidRDefault="009D48FC" w:rsidP="009D48FC">
      <w:pPr>
        <w:pStyle w:val="BodyText"/>
        <w:rPr>
          <w:szCs w:val="18"/>
        </w:rPr>
      </w:pPr>
    </w:p>
    <w:bookmarkEnd w:id="17"/>
    <w:p w14:paraId="642102CE" w14:textId="67BE611F" w:rsidR="00CA3E7A" w:rsidRDefault="00CA3E7A" w:rsidP="00F933A4">
      <w:pPr>
        <w:pStyle w:val="Heading1"/>
        <w:numPr>
          <w:ilvl w:val="0"/>
          <w:numId w:val="2"/>
        </w:numPr>
        <w:rPr>
          <w:szCs w:val="18"/>
          <w:lang w:val="en-US"/>
        </w:rPr>
      </w:pPr>
      <w:r w:rsidRPr="009D0951">
        <w:rPr>
          <w:szCs w:val="18"/>
          <w:lang w:val="en-US"/>
        </w:rPr>
        <w:t xml:space="preserve">Information </w:t>
      </w:r>
      <w:r w:rsidR="0036786D">
        <w:rPr>
          <w:szCs w:val="18"/>
          <w:lang w:val="en-US"/>
        </w:rPr>
        <w:t xml:space="preserve">about the </w:t>
      </w:r>
      <w:r w:rsidRPr="009D0951">
        <w:rPr>
          <w:szCs w:val="18"/>
          <w:lang w:val="en-US"/>
        </w:rPr>
        <w:t xml:space="preserve"> </w:t>
      </w:r>
      <w:r>
        <w:rPr>
          <w:szCs w:val="18"/>
          <w:lang w:val="en-US"/>
        </w:rPr>
        <w:t>shareholders of The</w:t>
      </w:r>
      <w:r w:rsidRPr="00CA3E7A">
        <w:rPr>
          <w:szCs w:val="18"/>
          <w:lang w:val="en-US"/>
        </w:rPr>
        <w:t xml:space="preserve"> </w:t>
      </w:r>
      <w:r w:rsidRPr="009D48FC">
        <w:rPr>
          <w:szCs w:val="18"/>
          <w:lang w:val="en-US"/>
        </w:rPr>
        <w:t>ACCOUNTING Entity</w:t>
      </w:r>
    </w:p>
    <w:p w14:paraId="4F32F51D" w14:textId="77777777" w:rsidR="00EA35E7" w:rsidRPr="00EA35E7" w:rsidRDefault="00EA35E7" w:rsidP="00EA35E7">
      <w:pPr>
        <w:rPr>
          <w:lang w:val="en-US"/>
        </w:rPr>
      </w:pPr>
    </w:p>
    <w:p w14:paraId="695C2BCA" w14:textId="4E4CEC28" w:rsidR="00CA3E7A" w:rsidRPr="000A09D3" w:rsidRDefault="000A09D3" w:rsidP="000A09D3">
      <w:pPr>
        <w:ind w:left="426"/>
        <w:jc w:val="both"/>
        <w:rPr>
          <w:ins w:id="18" w:author="Bojan Petrič | HENEKEN" w:date="2024-03-21T13:13:00Z"/>
          <w:sz w:val="18"/>
          <w:szCs w:val="18"/>
          <w:lang w:val="en-US"/>
          <w:rPrChange w:id="19" w:author="Bojan Petrič | HENEKEN" w:date="2024-03-21T13:14:00Z">
            <w:rPr>
              <w:ins w:id="20" w:author="Bojan Petrič | HENEKEN" w:date="2024-03-21T13:13:00Z"/>
              <w:lang w:val="en-US"/>
            </w:rPr>
          </w:rPrChange>
        </w:rPr>
        <w:pPrChange w:id="21" w:author="Bojan Petrič | HENEKEN" w:date="2024-03-21T13:14:00Z">
          <w:pPr/>
        </w:pPrChange>
      </w:pPr>
      <w:ins w:id="22" w:author="Bojan Petrič | HENEKEN" w:date="2024-03-21T13:13:00Z">
        <w:r w:rsidRPr="000A09D3">
          <w:rPr>
            <w:sz w:val="18"/>
            <w:szCs w:val="18"/>
            <w:lang w:val="en-US"/>
            <w:rPrChange w:id="23" w:author="Bojan Petrič | HENEKEN" w:date="2024-03-21T13:14:00Z">
              <w:rPr>
                <w:lang w:val="en-US"/>
              </w:rPr>
            </w:rPrChange>
          </w:rPr>
          <w:t>From the February 2n</w:t>
        </w:r>
      </w:ins>
      <w:ins w:id="24" w:author="Bojan Petrič | HENEKEN" w:date="2024-03-21T13:14:00Z">
        <w:r>
          <w:rPr>
            <w:sz w:val="18"/>
            <w:szCs w:val="18"/>
            <w:lang w:val="en-US"/>
          </w:rPr>
          <w:t xml:space="preserve">d, </w:t>
        </w:r>
      </w:ins>
      <w:ins w:id="25" w:author="Bojan Petrič | HENEKEN" w:date="2024-03-21T13:13:00Z">
        <w:r w:rsidRPr="000A09D3">
          <w:rPr>
            <w:sz w:val="18"/>
            <w:szCs w:val="18"/>
            <w:lang w:val="en-US"/>
            <w:rPrChange w:id="26" w:author="Bojan Petrič | HENEKEN" w:date="2024-03-21T13:14:00Z">
              <w:rPr>
                <w:lang w:val="en-US"/>
              </w:rPr>
            </w:rPrChange>
          </w:rPr>
          <w:t>2023 the structure of the company’s shareholders</w:t>
        </w:r>
      </w:ins>
      <w:ins w:id="27" w:author="Bojan Petrič | HENEKEN" w:date="2024-03-21T13:14:00Z">
        <w:r w:rsidRPr="000A09D3">
          <w:rPr>
            <w:sz w:val="18"/>
            <w:szCs w:val="18"/>
            <w:lang w:val="en-US"/>
            <w:rPrChange w:id="28" w:author="Bojan Petrič | HENEKEN" w:date="2024-03-21T13:14:00Z">
              <w:rPr>
                <w:lang w:val="en-US"/>
              </w:rPr>
            </w:rPrChange>
          </w:rPr>
          <w:t xml:space="preserve"> was following:</w:t>
        </w:r>
      </w:ins>
    </w:p>
    <w:p w14:paraId="413BE945" w14:textId="77777777" w:rsidR="000A09D3" w:rsidRDefault="000A09D3" w:rsidP="00CA3E7A">
      <w:pPr>
        <w:rPr>
          <w:lang w:val="en-US"/>
        </w:rPr>
      </w:pPr>
    </w:p>
    <w:tbl>
      <w:tblPr>
        <w:tblW w:w="0" w:type="auto"/>
        <w:jc w:val="center"/>
        <w:tblCellMar>
          <w:left w:w="70" w:type="dxa"/>
          <w:right w:w="70" w:type="dxa"/>
        </w:tblCellMar>
        <w:tblLook w:val="04A0" w:firstRow="1" w:lastRow="0" w:firstColumn="1" w:lastColumn="0" w:noHBand="0" w:noVBand="1"/>
        <w:tblPrChange w:id="29" w:author="Bojan Petrič | HENEKEN" w:date="2024-03-21T13:13:00Z">
          <w:tblPr>
            <w:tblW w:w="0" w:type="auto"/>
            <w:tblInd w:w="-5" w:type="dxa"/>
            <w:tblCellMar>
              <w:left w:w="70" w:type="dxa"/>
              <w:right w:w="70" w:type="dxa"/>
            </w:tblCellMar>
            <w:tblLook w:val="04A0" w:firstRow="1" w:lastRow="0" w:firstColumn="1" w:lastColumn="0" w:noHBand="0" w:noVBand="1"/>
          </w:tblPr>
        </w:tblPrChange>
      </w:tblPr>
      <w:tblGrid>
        <w:gridCol w:w="3544"/>
        <w:gridCol w:w="1701"/>
        <w:gridCol w:w="1559"/>
        <w:gridCol w:w="1270"/>
        <w:tblGridChange w:id="30">
          <w:tblGrid>
            <w:gridCol w:w="3544"/>
            <w:gridCol w:w="1701"/>
            <w:gridCol w:w="1559"/>
            <w:gridCol w:w="1270"/>
          </w:tblGrid>
        </w:tblGridChange>
      </w:tblGrid>
      <w:tr w:rsidR="00CA3E7A" w:rsidRPr="003D0817" w14:paraId="4A4FA4AD" w14:textId="77777777" w:rsidTr="000A09D3">
        <w:trPr>
          <w:trHeight w:val="405"/>
          <w:jc w:val="center"/>
          <w:trPrChange w:id="31" w:author="Bojan Petrič | HENEKEN" w:date="2024-03-21T13:13:00Z">
            <w:trPr>
              <w:trHeight w:val="405"/>
            </w:trPr>
          </w:trPrChange>
        </w:trPr>
        <w:tc>
          <w:tcPr>
            <w:tcW w:w="3544" w:type="dxa"/>
            <w:vMerge w:val="restart"/>
            <w:tcBorders>
              <w:top w:val="single" w:sz="4" w:space="0" w:color="auto"/>
              <w:left w:val="single" w:sz="4" w:space="0" w:color="auto"/>
              <w:bottom w:val="single" w:sz="4" w:space="0" w:color="000000"/>
              <w:right w:val="nil"/>
            </w:tcBorders>
            <w:shd w:val="clear" w:color="auto" w:fill="auto"/>
            <w:noWrap/>
            <w:vAlign w:val="center"/>
            <w:hideMark/>
            <w:tcPrChange w:id="32" w:author="Bojan Petrič | HENEKEN" w:date="2024-03-21T13:13:00Z">
              <w:tcPr>
                <w:tcW w:w="3544" w:type="dxa"/>
                <w:vMerge w:val="restart"/>
                <w:tcBorders>
                  <w:top w:val="single" w:sz="4" w:space="0" w:color="auto"/>
                  <w:left w:val="single" w:sz="4" w:space="0" w:color="auto"/>
                  <w:bottom w:val="single" w:sz="4" w:space="0" w:color="000000"/>
                  <w:right w:val="nil"/>
                </w:tcBorders>
                <w:shd w:val="clear" w:color="auto" w:fill="auto"/>
                <w:noWrap/>
                <w:vAlign w:val="center"/>
                <w:hideMark/>
              </w:tcPr>
            </w:tcPrChange>
          </w:tcPr>
          <w:p w14:paraId="746DDB94" w14:textId="45041AB9" w:rsidR="00CA3E7A" w:rsidRPr="003D0817" w:rsidRDefault="00CA3E7A" w:rsidP="009A7A1C">
            <w:pPr>
              <w:jc w:val="center"/>
              <w:rPr>
                <w:b/>
                <w:bCs/>
                <w:color w:val="000000"/>
                <w:sz w:val="18"/>
                <w:szCs w:val="18"/>
                <w:lang w:eastAsia="sk-SK"/>
              </w:rPr>
            </w:pPr>
            <w:proofErr w:type="spellStart"/>
            <w:r>
              <w:rPr>
                <w:b/>
                <w:bCs/>
                <w:color w:val="000000"/>
                <w:sz w:val="18"/>
                <w:szCs w:val="18"/>
                <w:lang w:eastAsia="sk-SK"/>
              </w:rPr>
              <w:t>Shareholder</w:t>
            </w:r>
            <w:proofErr w:type="spellEnd"/>
          </w:p>
        </w:tc>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Change w:id="33" w:author="Bojan Petrič | HENEKEN" w:date="2024-03-21T13:13:00Z">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tcPrChange>
          </w:tcPr>
          <w:p w14:paraId="358DAE6F" w14:textId="622AD04E" w:rsidR="00CA3E7A" w:rsidRPr="003D0817" w:rsidRDefault="00A273FF" w:rsidP="009A7A1C">
            <w:pPr>
              <w:jc w:val="center"/>
              <w:rPr>
                <w:b/>
                <w:bCs/>
                <w:color w:val="000000"/>
                <w:sz w:val="18"/>
                <w:szCs w:val="18"/>
                <w:lang w:eastAsia="sk-SK"/>
              </w:rPr>
            </w:pPr>
            <w:proofErr w:type="spellStart"/>
            <w:r>
              <w:rPr>
                <w:b/>
                <w:bCs/>
                <w:color w:val="000000"/>
                <w:sz w:val="18"/>
                <w:szCs w:val="18"/>
                <w:lang w:eastAsia="sk-SK"/>
              </w:rPr>
              <w:t>Interest</w:t>
            </w:r>
            <w:proofErr w:type="spellEnd"/>
            <w:r>
              <w:rPr>
                <w:b/>
                <w:bCs/>
                <w:color w:val="000000"/>
                <w:sz w:val="18"/>
                <w:szCs w:val="18"/>
                <w:lang w:eastAsia="sk-SK"/>
              </w:rPr>
              <w:t xml:space="preserve"> in </w:t>
            </w:r>
            <w:proofErr w:type="spellStart"/>
            <w:r>
              <w:rPr>
                <w:b/>
                <w:bCs/>
                <w:color w:val="000000"/>
                <w:sz w:val="18"/>
                <w:szCs w:val="18"/>
                <w:lang w:eastAsia="sk-SK"/>
              </w:rPr>
              <w:t>share</w:t>
            </w:r>
            <w:proofErr w:type="spellEnd"/>
            <w:r>
              <w:rPr>
                <w:b/>
                <w:bCs/>
                <w:color w:val="000000"/>
                <w:sz w:val="18"/>
                <w:szCs w:val="18"/>
                <w:lang w:eastAsia="sk-SK"/>
              </w:rPr>
              <w:t xml:space="preserve"> </w:t>
            </w:r>
            <w:proofErr w:type="spellStart"/>
            <w:r>
              <w:rPr>
                <w:b/>
                <w:bCs/>
                <w:color w:val="000000"/>
                <w:sz w:val="18"/>
                <w:szCs w:val="18"/>
                <w:lang w:eastAsia="sk-SK"/>
              </w:rPr>
              <w:t>capital</w:t>
            </w:r>
            <w:proofErr w:type="spellEnd"/>
          </w:p>
        </w:tc>
        <w:tc>
          <w:tcPr>
            <w:tcW w:w="12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Change w:id="34" w:author="Bojan Petrič | HENEKEN" w:date="2024-03-21T13:13:00Z">
              <w:tcPr>
                <w:tcW w:w="12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tcPrChange>
          </w:tcPr>
          <w:p w14:paraId="1769A0EF" w14:textId="2746478E" w:rsidR="00CA3E7A" w:rsidRPr="003D0817" w:rsidRDefault="00A273FF" w:rsidP="009A7A1C">
            <w:pPr>
              <w:jc w:val="center"/>
              <w:rPr>
                <w:b/>
                <w:bCs/>
                <w:color w:val="000000"/>
                <w:sz w:val="18"/>
                <w:szCs w:val="18"/>
                <w:lang w:eastAsia="sk-SK"/>
              </w:rPr>
            </w:pPr>
            <w:proofErr w:type="spellStart"/>
            <w:r>
              <w:rPr>
                <w:b/>
                <w:bCs/>
                <w:color w:val="000000"/>
                <w:sz w:val="18"/>
                <w:szCs w:val="18"/>
                <w:lang w:eastAsia="sk-SK"/>
              </w:rPr>
              <w:t>V</w:t>
            </w:r>
            <w:r w:rsidR="00CA3E7A" w:rsidRPr="00CA3E7A">
              <w:rPr>
                <w:b/>
                <w:bCs/>
                <w:color w:val="000000"/>
                <w:sz w:val="18"/>
                <w:szCs w:val="18"/>
                <w:lang w:eastAsia="sk-SK"/>
              </w:rPr>
              <w:t>oting</w:t>
            </w:r>
            <w:proofErr w:type="spellEnd"/>
            <w:r w:rsidR="00CA3E7A" w:rsidRPr="00CA3E7A">
              <w:rPr>
                <w:b/>
                <w:bCs/>
                <w:color w:val="000000"/>
                <w:sz w:val="18"/>
                <w:szCs w:val="18"/>
                <w:lang w:eastAsia="sk-SK"/>
              </w:rPr>
              <w:t xml:space="preserve"> </w:t>
            </w:r>
            <w:proofErr w:type="spellStart"/>
            <w:r w:rsidR="00CA3E7A" w:rsidRPr="00CA3E7A">
              <w:rPr>
                <w:b/>
                <w:bCs/>
                <w:color w:val="000000"/>
                <w:sz w:val="18"/>
                <w:szCs w:val="18"/>
                <w:lang w:eastAsia="sk-SK"/>
              </w:rPr>
              <w:t>rights</w:t>
            </w:r>
            <w:proofErr w:type="spellEnd"/>
            <w:r w:rsidR="00CA3E7A" w:rsidRPr="00CA3E7A">
              <w:rPr>
                <w:b/>
                <w:bCs/>
                <w:color w:val="000000"/>
                <w:sz w:val="18"/>
                <w:szCs w:val="18"/>
                <w:lang w:eastAsia="sk-SK"/>
              </w:rPr>
              <w:t xml:space="preserve"> in %</w:t>
            </w:r>
          </w:p>
        </w:tc>
      </w:tr>
      <w:tr w:rsidR="00CA3E7A" w:rsidRPr="003D0817" w14:paraId="25A1BE9B" w14:textId="77777777" w:rsidTr="000A09D3">
        <w:trPr>
          <w:trHeight w:val="405"/>
          <w:jc w:val="center"/>
          <w:trPrChange w:id="35" w:author="Bojan Petrič | HENEKEN" w:date="2024-03-21T13:13:00Z">
            <w:trPr>
              <w:trHeight w:val="405"/>
            </w:trPr>
          </w:trPrChange>
        </w:trPr>
        <w:tc>
          <w:tcPr>
            <w:tcW w:w="3544" w:type="dxa"/>
            <w:vMerge/>
            <w:tcBorders>
              <w:top w:val="single" w:sz="4" w:space="0" w:color="auto"/>
              <w:left w:val="single" w:sz="4" w:space="0" w:color="auto"/>
              <w:bottom w:val="single" w:sz="4" w:space="0" w:color="000000"/>
              <w:right w:val="nil"/>
            </w:tcBorders>
            <w:vAlign w:val="center"/>
            <w:hideMark/>
            <w:tcPrChange w:id="36" w:author="Bojan Petrič | HENEKEN" w:date="2024-03-21T13:13:00Z">
              <w:tcPr>
                <w:tcW w:w="3544" w:type="dxa"/>
                <w:vMerge/>
                <w:tcBorders>
                  <w:top w:val="single" w:sz="4" w:space="0" w:color="auto"/>
                  <w:left w:val="single" w:sz="4" w:space="0" w:color="auto"/>
                  <w:bottom w:val="single" w:sz="4" w:space="0" w:color="000000"/>
                  <w:right w:val="nil"/>
                </w:tcBorders>
                <w:vAlign w:val="center"/>
                <w:hideMark/>
              </w:tcPr>
            </w:tcPrChange>
          </w:tcPr>
          <w:p w14:paraId="6C6D4EFF" w14:textId="77777777" w:rsidR="00CA3E7A" w:rsidRPr="003D0817" w:rsidRDefault="00CA3E7A" w:rsidP="009A7A1C">
            <w:pPr>
              <w:rPr>
                <w:b/>
                <w:bCs/>
                <w:color w:val="000000"/>
                <w:sz w:val="18"/>
                <w:szCs w:val="18"/>
                <w:lang w:eastAsia="sk-SK"/>
              </w:rPr>
            </w:pPr>
          </w:p>
        </w:tc>
        <w:tc>
          <w:tcPr>
            <w:tcW w:w="1701" w:type="dxa"/>
            <w:tcBorders>
              <w:top w:val="nil"/>
              <w:left w:val="single" w:sz="4" w:space="0" w:color="auto"/>
              <w:bottom w:val="single" w:sz="4" w:space="0" w:color="auto"/>
              <w:right w:val="nil"/>
            </w:tcBorders>
            <w:shd w:val="clear" w:color="auto" w:fill="auto"/>
            <w:noWrap/>
            <w:vAlign w:val="bottom"/>
            <w:hideMark/>
            <w:tcPrChange w:id="37" w:author="Bojan Petrič | HENEKEN" w:date="2024-03-21T13:13:00Z">
              <w:tcPr>
                <w:tcW w:w="1701" w:type="dxa"/>
                <w:tcBorders>
                  <w:top w:val="nil"/>
                  <w:left w:val="single" w:sz="4" w:space="0" w:color="auto"/>
                  <w:bottom w:val="single" w:sz="4" w:space="0" w:color="auto"/>
                  <w:right w:val="nil"/>
                </w:tcBorders>
                <w:shd w:val="clear" w:color="auto" w:fill="auto"/>
                <w:noWrap/>
                <w:vAlign w:val="bottom"/>
                <w:hideMark/>
              </w:tcPr>
            </w:tcPrChange>
          </w:tcPr>
          <w:p w14:paraId="387C77C9" w14:textId="7871175F" w:rsidR="00CA3E7A" w:rsidRPr="003D0817" w:rsidRDefault="00A273FF" w:rsidP="009A7A1C">
            <w:pPr>
              <w:jc w:val="center"/>
              <w:rPr>
                <w:b/>
                <w:bCs/>
                <w:color w:val="000000"/>
                <w:sz w:val="18"/>
                <w:szCs w:val="18"/>
                <w:lang w:eastAsia="sk-SK"/>
              </w:rPr>
            </w:pPr>
            <w:r>
              <w:rPr>
                <w:b/>
                <w:bCs/>
                <w:color w:val="000000"/>
                <w:sz w:val="18"/>
                <w:szCs w:val="18"/>
                <w:lang w:eastAsia="sk-SK"/>
              </w:rPr>
              <w:t xml:space="preserve">In </w:t>
            </w:r>
            <w:proofErr w:type="spellStart"/>
            <w:r>
              <w:rPr>
                <w:b/>
                <w:bCs/>
                <w:color w:val="000000"/>
                <w:sz w:val="18"/>
                <w:szCs w:val="18"/>
                <w:lang w:eastAsia="sk-SK"/>
              </w:rPr>
              <w:t>absolut</w:t>
            </w:r>
            <w:proofErr w:type="spellEnd"/>
            <w:r>
              <w:rPr>
                <w:b/>
                <w:bCs/>
                <w:color w:val="000000"/>
                <w:sz w:val="18"/>
                <w:szCs w:val="18"/>
                <w:lang w:eastAsia="sk-SK"/>
              </w:rPr>
              <w:t xml:space="preserve"> </w:t>
            </w:r>
            <w:proofErr w:type="spellStart"/>
            <w:r>
              <w:rPr>
                <w:b/>
                <w:bCs/>
                <w:color w:val="000000"/>
                <w:sz w:val="18"/>
                <w:szCs w:val="18"/>
                <w:lang w:eastAsia="sk-SK"/>
              </w:rPr>
              <w:t>terms</w:t>
            </w:r>
            <w:proofErr w:type="spell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Change w:id="38" w:author="Bojan Petrič | HENEKEN" w:date="2024-03-21T13:13:00Z">
              <w:tcPr>
                <w:tcW w:w="1559"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A0C2A45" w14:textId="54C9641E" w:rsidR="00CA3E7A" w:rsidRPr="003D0817" w:rsidRDefault="00CA3E7A" w:rsidP="009A7A1C">
            <w:pPr>
              <w:jc w:val="center"/>
              <w:rPr>
                <w:b/>
                <w:bCs/>
                <w:color w:val="000000"/>
                <w:sz w:val="18"/>
                <w:szCs w:val="18"/>
                <w:lang w:eastAsia="sk-SK"/>
              </w:rPr>
            </w:pPr>
            <w:r>
              <w:rPr>
                <w:b/>
                <w:bCs/>
                <w:color w:val="000000"/>
                <w:sz w:val="18"/>
                <w:szCs w:val="18"/>
                <w:lang w:eastAsia="sk-SK"/>
              </w:rPr>
              <w:t xml:space="preserve"> In</w:t>
            </w:r>
            <w:r w:rsidRPr="003D0817">
              <w:rPr>
                <w:b/>
                <w:bCs/>
                <w:color w:val="000000"/>
                <w:sz w:val="18"/>
                <w:szCs w:val="18"/>
                <w:lang w:eastAsia="sk-SK"/>
              </w:rPr>
              <w:t xml:space="preserve"> %</w:t>
            </w:r>
          </w:p>
        </w:tc>
        <w:tc>
          <w:tcPr>
            <w:tcW w:w="1270" w:type="dxa"/>
            <w:vMerge/>
            <w:tcBorders>
              <w:top w:val="single" w:sz="4" w:space="0" w:color="auto"/>
              <w:left w:val="single" w:sz="4" w:space="0" w:color="auto"/>
              <w:bottom w:val="single" w:sz="4" w:space="0" w:color="000000"/>
              <w:right w:val="single" w:sz="4" w:space="0" w:color="auto"/>
            </w:tcBorders>
            <w:vAlign w:val="center"/>
            <w:hideMark/>
            <w:tcPrChange w:id="39" w:author="Bojan Petrič | HENEKEN" w:date="2024-03-21T13:13:00Z">
              <w:tcPr>
                <w:tcW w:w="1270" w:type="dxa"/>
                <w:vMerge/>
                <w:tcBorders>
                  <w:top w:val="single" w:sz="4" w:space="0" w:color="auto"/>
                  <w:left w:val="single" w:sz="4" w:space="0" w:color="auto"/>
                  <w:bottom w:val="single" w:sz="4" w:space="0" w:color="000000"/>
                  <w:right w:val="single" w:sz="4" w:space="0" w:color="auto"/>
                </w:tcBorders>
                <w:vAlign w:val="center"/>
                <w:hideMark/>
              </w:tcPr>
            </w:tcPrChange>
          </w:tcPr>
          <w:p w14:paraId="5FBE6125" w14:textId="77777777" w:rsidR="00CA3E7A" w:rsidRPr="003D0817" w:rsidRDefault="00CA3E7A" w:rsidP="009A7A1C">
            <w:pPr>
              <w:rPr>
                <w:b/>
                <w:bCs/>
                <w:color w:val="000000"/>
                <w:sz w:val="18"/>
                <w:szCs w:val="18"/>
                <w:lang w:eastAsia="sk-SK"/>
              </w:rPr>
            </w:pPr>
          </w:p>
        </w:tc>
      </w:tr>
      <w:tr w:rsidR="00CA3E7A" w:rsidRPr="003D0817" w14:paraId="631ADC4B" w14:textId="77777777" w:rsidTr="000A09D3">
        <w:trPr>
          <w:trHeight w:val="300"/>
          <w:jc w:val="center"/>
          <w:trPrChange w:id="40" w:author="Bojan Petrič | HENEKEN" w:date="2024-03-21T13:13:00Z">
            <w:trPr>
              <w:trHeight w:val="300"/>
            </w:trPr>
          </w:trPrChange>
        </w:trPr>
        <w:tc>
          <w:tcPr>
            <w:tcW w:w="3544" w:type="dxa"/>
            <w:tcBorders>
              <w:top w:val="nil"/>
              <w:left w:val="single" w:sz="4" w:space="0" w:color="auto"/>
              <w:bottom w:val="single" w:sz="4" w:space="0" w:color="auto"/>
              <w:right w:val="nil"/>
            </w:tcBorders>
            <w:shd w:val="clear" w:color="auto" w:fill="auto"/>
            <w:noWrap/>
            <w:vAlign w:val="bottom"/>
            <w:hideMark/>
            <w:tcPrChange w:id="41" w:author="Bojan Petrič | HENEKEN" w:date="2024-03-21T13:13:00Z">
              <w:tcPr>
                <w:tcW w:w="3544" w:type="dxa"/>
                <w:tcBorders>
                  <w:top w:val="nil"/>
                  <w:left w:val="single" w:sz="4" w:space="0" w:color="auto"/>
                  <w:bottom w:val="single" w:sz="4" w:space="0" w:color="auto"/>
                  <w:right w:val="nil"/>
                </w:tcBorders>
                <w:shd w:val="clear" w:color="auto" w:fill="auto"/>
                <w:noWrap/>
                <w:vAlign w:val="bottom"/>
                <w:hideMark/>
              </w:tcPr>
            </w:tcPrChange>
          </w:tcPr>
          <w:p w14:paraId="491A04F1" w14:textId="77777777" w:rsidR="00CA3E7A" w:rsidRPr="003D0817" w:rsidRDefault="00CA3E7A" w:rsidP="009A7A1C">
            <w:pPr>
              <w:jc w:val="center"/>
              <w:rPr>
                <w:color w:val="000000"/>
                <w:sz w:val="18"/>
                <w:szCs w:val="18"/>
                <w:lang w:eastAsia="sk-SK"/>
              </w:rPr>
            </w:pPr>
            <w:r w:rsidRPr="003D0817">
              <w:rPr>
                <w:color w:val="000000"/>
                <w:sz w:val="18"/>
                <w:szCs w:val="18"/>
                <w:lang w:eastAsia="sk-SK"/>
              </w:rPr>
              <w:t>a</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Change w:id="42" w:author="Bojan Petrič | HENEKEN" w:date="2024-03-21T13:13:00Z">
              <w:tcPr>
                <w:tcW w:w="1701"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63C7A14" w14:textId="77777777" w:rsidR="00CA3E7A" w:rsidRPr="003D0817" w:rsidRDefault="00CA3E7A" w:rsidP="009A7A1C">
            <w:pPr>
              <w:jc w:val="center"/>
              <w:rPr>
                <w:color w:val="000000"/>
                <w:sz w:val="18"/>
                <w:szCs w:val="18"/>
                <w:lang w:eastAsia="sk-SK"/>
              </w:rPr>
            </w:pPr>
            <w:r w:rsidRPr="003D0817">
              <w:rPr>
                <w:color w:val="000000"/>
                <w:sz w:val="18"/>
                <w:szCs w:val="18"/>
                <w:lang w:eastAsia="sk-SK"/>
              </w:rPr>
              <w:t>b</w:t>
            </w:r>
          </w:p>
        </w:tc>
        <w:tc>
          <w:tcPr>
            <w:tcW w:w="1559" w:type="dxa"/>
            <w:tcBorders>
              <w:top w:val="nil"/>
              <w:left w:val="nil"/>
              <w:bottom w:val="single" w:sz="4" w:space="0" w:color="auto"/>
              <w:right w:val="nil"/>
            </w:tcBorders>
            <w:shd w:val="clear" w:color="auto" w:fill="auto"/>
            <w:noWrap/>
            <w:vAlign w:val="bottom"/>
            <w:hideMark/>
            <w:tcPrChange w:id="43" w:author="Bojan Petrič | HENEKEN" w:date="2024-03-21T13:13:00Z">
              <w:tcPr>
                <w:tcW w:w="1559" w:type="dxa"/>
                <w:tcBorders>
                  <w:top w:val="nil"/>
                  <w:left w:val="nil"/>
                  <w:bottom w:val="single" w:sz="4" w:space="0" w:color="auto"/>
                  <w:right w:val="nil"/>
                </w:tcBorders>
                <w:shd w:val="clear" w:color="auto" w:fill="auto"/>
                <w:noWrap/>
                <w:vAlign w:val="bottom"/>
                <w:hideMark/>
              </w:tcPr>
            </w:tcPrChange>
          </w:tcPr>
          <w:p w14:paraId="592413A7" w14:textId="77777777" w:rsidR="00CA3E7A" w:rsidRPr="003D0817" w:rsidRDefault="00CA3E7A" w:rsidP="009A7A1C">
            <w:pPr>
              <w:jc w:val="center"/>
              <w:rPr>
                <w:color w:val="000000"/>
                <w:sz w:val="18"/>
                <w:szCs w:val="18"/>
                <w:lang w:eastAsia="sk-SK"/>
              </w:rPr>
            </w:pPr>
            <w:r w:rsidRPr="003D0817">
              <w:rPr>
                <w:color w:val="000000"/>
                <w:sz w:val="18"/>
                <w:szCs w:val="18"/>
                <w:lang w:eastAsia="sk-SK"/>
              </w:rPr>
              <w:t>c</w:t>
            </w:r>
          </w:p>
        </w:tc>
        <w:tc>
          <w:tcPr>
            <w:tcW w:w="1270" w:type="dxa"/>
            <w:tcBorders>
              <w:top w:val="nil"/>
              <w:left w:val="single" w:sz="4" w:space="0" w:color="auto"/>
              <w:bottom w:val="single" w:sz="4" w:space="0" w:color="auto"/>
              <w:right w:val="single" w:sz="4" w:space="0" w:color="auto"/>
            </w:tcBorders>
            <w:shd w:val="clear" w:color="auto" w:fill="auto"/>
            <w:noWrap/>
            <w:vAlign w:val="bottom"/>
            <w:hideMark/>
            <w:tcPrChange w:id="44" w:author="Bojan Petrič | HENEKEN" w:date="2024-03-21T13:13:00Z">
              <w:tcPr>
                <w:tcW w:w="12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812C4F5" w14:textId="77777777" w:rsidR="00CA3E7A" w:rsidRPr="003D0817" w:rsidRDefault="00CA3E7A" w:rsidP="009A7A1C">
            <w:pPr>
              <w:jc w:val="center"/>
              <w:rPr>
                <w:color w:val="000000"/>
                <w:sz w:val="18"/>
                <w:szCs w:val="18"/>
                <w:lang w:eastAsia="sk-SK"/>
              </w:rPr>
            </w:pPr>
            <w:r w:rsidRPr="003D0817">
              <w:rPr>
                <w:color w:val="000000"/>
                <w:sz w:val="18"/>
                <w:szCs w:val="18"/>
                <w:lang w:eastAsia="sk-SK"/>
              </w:rPr>
              <w:t>d</w:t>
            </w:r>
          </w:p>
        </w:tc>
      </w:tr>
      <w:tr w:rsidR="00CA3E7A" w:rsidRPr="003D0817" w14:paraId="6D8A9EB0" w14:textId="77777777" w:rsidTr="000A09D3">
        <w:trPr>
          <w:trHeight w:val="300"/>
          <w:jc w:val="center"/>
          <w:trPrChange w:id="45" w:author="Bojan Petrič | HENEKEN" w:date="2024-03-21T13:13:00Z">
            <w:trPr>
              <w:trHeight w:val="300"/>
            </w:trPr>
          </w:trPrChange>
        </w:trPr>
        <w:tc>
          <w:tcPr>
            <w:tcW w:w="3544" w:type="dxa"/>
            <w:tcBorders>
              <w:top w:val="nil"/>
              <w:left w:val="single" w:sz="4" w:space="0" w:color="auto"/>
              <w:bottom w:val="nil"/>
              <w:right w:val="single" w:sz="4" w:space="0" w:color="auto"/>
            </w:tcBorders>
            <w:shd w:val="clear" w:color="auto" w:fill="auto"/>
            <w:noWrap/>
            <w:vAlign w:val="bottom"/>
            <w:hideMark/>
            <w:tcPrChange w:id="46" w:author="Bojan Petrič | HENEKEN" w:date="2024-03-21T13:13:00Z">
              <w:tcPr>
                <w:tcW w:w="3544" w:type="dxa"/>
                <w:tcBorders>
                  <w:top w:val="nil"/>
                  <w:left w:val="single" w:sz="4" w:space="0" w:color="auto"/>
                  <w:bottom w:val="nil"/>
                  <w:right w:val="single" w:sz="4" w:space="0" w:color="auto"/>
                </w:tcBorders>
                <w:shd w:val="clear" w:color="auto" w:fill="auto"/>
                <w:noWrap/>
                <w:vAlign w:val="bottom"/>
                <w:hideMark/>
              </w:tcPr>
            </w:tcPrChange>
          </w:tcPr>
          <w:p w14:paraId="18821BAA" w14:textId="5773FDFC" w:rsidR="00CA3E7A" w:rsidRPr="003D0817" w:rsidRDefault="00747415" w:rsidP="009A7A1C">
            <w:pPr>
              <w:rPr>
                <w:color w:val="000000"/>
                <w:sz w:val="18"/>
                <w:szCs w:val="18"/>
                <w:lang w:eastAsia="sk-SK"/>
              </w:rPr>
            </w:pPr>
            <w:r>
              <w:rPr>
                <w:color w:val="000000"/>
                <w:sz w:val="18"/>
                <w:szCs w:val="18"/>
                <w:lang w:eastAsia="sk-SK"/>
              </w:rPr>
              <w:t>Heneken, s.r.o.</w:t>
            </w:r>
          </w:p>
        </w:tc>
        <w:tc>
          <w:tcPr>
            <w:tcW w:w="1701" w:type="dxa"/>
            <w:tcBorders>
              <w:top w:val="nil"/>
              <w:left w:val="nil"/>
              <w:bottom w:val="nil"/>
              <w:right w:val="single" w:sz="4" w:space="0" w:color="auto"/>
            </w:tcBorders>
            <w:shd w:val="clear" w:color="auto" w:fill="auto"/>
            <w:noWrap/>
            <w:vAlign w:val="bottom"/>
            <w:hideMark/>
            <w:tcPrChange w:id="47" w:author="Bojan Petrič | HENEKEN" w:date="2024-03-21T13:13:00Z">
              <w:tcPr>
                <w:tcW w:w="1701" w:type="dxa"/>
                <w:tcBorders>
                  <w:top w:val="nil"/>
                  <w:left w:val="nil"/>
                  <w:bottom w:val="nil"/>
                  <w:right w:val="single" w:sz="4" w:space="0" w:color="auto"/>
                </w:tcBorders>
                <w:shd w:val="clear" w:color="auto" w:fill="auto"/>
                <w:noWrap/>
                <w:vAlign w:val="bottom"/>
                <w:hideMark/>
              </w:tcPr>
            </w:tcPrChange>
          </w:tcPr>
          <w:p w14:paraId="526C0A3F" w14:textId="5DD61AC8" w:rsidR="00CA3E7A" w:rsidRPr="003D0817" w:rsidRDefault="00747415" w:rsidP="009A7A1C">
            <w:pPr>
              <w:jc w:val="right"/>
              <w:rPr>
                <w:color w:val="000000"/>
                <w:sz w:val="18"/>
                <w:szCs w:val="18"/>
                <w:lang w:eastAsia="sk-SK"/>
              </w:rPr>
            </w:pPr>
            <w:r>
              <w:rPr>
                <w:color w:val="000000"/>
                <w:sz w:val="18"/>
                <w:szCs w:val="18"/>
                <w:lang w:eastAsia="sk-SK"/>
              </w:rPr>
              <w:t>1 800 758</w:t>
            </w:r>
          </w:p>
        </w:tc>
        <w:tc>
          <w:tcPr>
            <w:tcW w:w="1559" w:type="dxa"/>
            <w:tcBorders>
              <w:top w:val="nil"/>
              <w:left w:val="nil"/>
              <w:bottom w:val="nil"/>
              <w:right w:val="single" w:sz="4" w:space="0" w:color="auto"/>
            </w:tcBorders>
            <w:shd w:val="clear" w:color="auto" w:fill="auto"/>
            <w:noWrap/>
            <w:vAlign w:val="bottom"/>
            <w:hideMark/>
            <w:tcPrChange w:id="48" w:author="Bojan Petrič | HENEKEN" w:date="2024-03-21T13:13:00Z">
              <w:tcPr>
                <w:tcW w:w="1559" w:type="dxa"/>
                <w:tcBorders>
                  <w:top w:val="nil"/>
                  <w:left w:val="nil"/>
                  <w:bottom w:val="nil"/>
                  <w:right w:val="single" w:sz="4" w:space="0" w:color="auto"/>
                </w:tcBorders>
                <w:shd w:val="clear" w:color="auto" w:fill="auto"/>
                <w:noWrap/>
                <w:vAlign w:val="bottom"/>
                <w:hideMark/>
              </w:tcPr>
            </w:tcPrChange>
          </w:tcPr>
          <w:p w14:paraId="15D1E34A" w14:textId="40A0425F" w:rsidR="00CA3E7A" w:rsidRPr="003D0817" w:rsidRDefault="00747415" w:rsidP="009A7A1C">
            <w:pPr>
              <w:jc w:val="center"/>
              <w:rPr>
                <w:color w:val="000000"/>
                <w:sz w:val="18"/>
                <w:szCs w:val="18"/>
                <w:lang w:eastAsia="sk-SK"/>
              </w:rPr>
            </w:pPr>
            <w:r>
              <w:rPr>
                <w:color w:val="000000"/>
                <w:sz w:val="18"/>
                <w:szCs w:val="18"/>
                <w:lang w:eastAsia="sk-SK"/>
              </w:rPr>
              <w:t>94</w:t>
            </w:r>
            <w:r w:rsidR="00CA3E7A" w:rsidRPr="003D0817">
              <w:rPr>
                <w:color w:val="000000"/>
                <w:sz w:val="18"/>
                <w:szCs w:val="18"/>
                <w:lang w:eastAsia="sk-SK"/>
              </w:rPr>
              <w:t>%</w:t>
            </w:r>
          </w:p>
        </w:tc>
        <w:tc>
          <w:tcPr>
            <w:tcW w:w="1270" w:type="dxa"/>
            <w:tcBorders>
              <w:top w:val="nil"/>
              <w:left w:val="nil"/>
              <w:bottom w:val="nil"/>
              <w:right w:val="single" w:sz="4" w:space="0" w:color="auto"/>
            </w:tcBorders>
            <w:shd w:val="clear" w:color="auto" w:fill="auto"/>
            <w:noWrap/>
            <w:vAlign w:val="bottom"/>
            <w:hideMark/>
            <w:tcPrChange w:id="49" w:author="Bojan Petrič | HENEKEN" w:date="2024-03-21T13:13:00Z">
              <w:tcPr>
                <w:tcW w:w="1270" w:type="dxa"/>
                <w:tcBorders>
                  <w:top w:val="nil"/>
                  <w:left w:val="nil"/>
                  <w:bottom w:val="nil"/>
                  <w:right w:val="single" w:sz="4" w:space="0" w:color="auto"/>
                </w:tcBorders>
                <w:shd w:val="clear" w:color="auto" w:fill="auto"/>
                <w:noWrap/>
                <w:vAlign w:val="bottom"/>
                <w:hideMark/>
              </w:tcPr>
            </w:tcPrChange>
          </w:tcPr>
          <w:p w14:paraId="30093D8A" w14:textId="112E3E51" w:rsidR="00CA3E7A" w:rsidRPr="003D0817" w:rsidRDefault="00747415" w:rsidP="009A7A1C">
            <w:pPr>
              <w:jc w:val="center"/>
              <w:rPr>
                <w:color w:val="000000"/>
                <w:sz w:val="18"/>
                <w:szCs w:val="18"/>
                <w:lang w:eastAsia="sk-SK"/>
              </w:rPr>
            </w:pPr>
            <w:r>
              <w:rPr>
                <w:color w:val="000000"/>
                <w:sz w:val="18"/>
                <w:szCs w:val="18"/>
                <w:lang w:eastAsia="sk-SK"/>
              </w:rPr>
              <w:t>94</w:t>
            </w:r>
            <w:r w:rsidR="00CA3E7A" w:rsidRPr="003D0817">
              <w:rPr>
                <w:color w:val="000000"/>
                <w:sz w:val="18"/>
                <w:szCs w:val="18"/>
                <w:lang w:eastAsia="sk-SK"/>
              </w:rPr>
              <w:t>%</w:t>
            </w:r>
          </w:p>
        </w:tc>
      </w:tr>
      <w:tr w:rsidR="00CA3E7A" w:rsidRPr="003D0817" w14:paraId="165DECA7" w14:textId="77777777" w:rsidTr="000A09D3">
        <w:trPr>
          <w:trHeight w:val="300"/>
          <w:jc w:val="center"/>
          <w:trPrChange w:id="50" w:author="Bojan Petrič | HENEKEN" w:date="2024-03-21T13:13:00Z">
            <w:trPr>
              <w:trHeight w:val="300"/>
            </w:trPr>
          </w:trPrChange>
        </w:trPr>
        <w:tc>
          <w:tcPr>
            <w:tcW w:w="3544" w:type="dxa"/>
            <w:tcBorders>
              <w:top w:val="nil"/>
              <w:left w:val="single" w:sz="4" w:space="0" w:color="auto"/>
              <w:bottom w:val="single" w:sz="4" w:space="0" w:color="auto"/>
              <w:right w:val="single" w:sz="4" w:space="0" w:color="auto"/>
            </w:tcBorders>
            <w:shd w:val="clear" w:color="auto" w:fill="auto"/>
            <w:noWrap/>
            <w:vAlign w:val="bottom"/>
            <w:hideMark/>
            <w:tcPrChange w:id="51" w:author="Bojan Petrič | HENEKEN" w:date="2024-03-21T13:13:00Z">
              <w:tcPr>
                <w:tcW w:w="3544"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9F6B1AE" w14:textId="378C933E" w:rsidR="00CA3E7A" w:rsidRPr="003D0817" w:rsidRDefault="00747415" w:rsidP="009A7A1C">
            <w:pPr>
              <w:rPr>
                <w:color w:val="000000"/>
                <w:sz w:val="18"/>
                <w:szCs w:val="18"/>
                <w:lang w:eastAsia="sk-SK"/>
              </w:rPr>
            </w:pPr>
            <w:r w:rsidRPr="00F64BC1">
              <w:t>Ing. Peter Gönczöl</w:t>
            </w:r>
          </w:p>
        </w:tc>
        <w:tc>
          <w:tcPr>
            <w:tcW w:w="1701" w:type="dxa"/>
            <w:tcBorders>
              <w:top w:val="nil"/>
              <w:left w:val="nil"/>
              <w:bottom w:val="single" w:sz="4" w:space="0" w:color="auto"/>
              <w:right w:val="single" w:sz="4" w:space="0" w:color="auto"/>
            </w:tcBorders>
            <w:shd w:val="clear" w:color="auto" w:fill="auto"/>
            <w:noWrap/>
            <w:vAlign w:val="bottom"/>
            <w:hideMark/>
            <w:tcPrChange w:id="52" w:author="Bojan Petrič | HENEKEN" w:date="2024-03-21T13:13:00Z">
              <w:tcPr>
                <w:tcW w:w="1701" w:type="dxa"/>
                <w:tcBorders>
                  <w:top w:val="nil"/>
                  <w:left w:val="nil"/>
                  <w:bottom w:val="single" w:sz="4" w:space="0" w:color="auto"/>
                  <w:right w:val="single" w:sz="4" w:space="0" w:color="auto"/>
                </w:tcBorders>
                <w:shd w:val="clear" w:color="auto" w:fill="auto"/>
                <w:noWrap/>
                <w:vAlign w:val="bottom"/>
                <w:hideMark/>
              </w:tcPr>
            </w:tcPrChange>
          </w:tcPr>
          <w:p w14:paraId="080B6836" w14:textId="77F164F2" w:rsidR="00CA3E7A" w:rsidRPr="003D0817" w:rsidRDefault="00747415" w:rsidP="009A7A1C">
            <w:pPr>
              <w:jc w:val="right"/>
              <w:rPr>
                <w:color w:val="000000"/>
                <w:sz w:val="18"/>
                <w:szCs w:val="18"/>
                <w:lang w:eastAsia="sk-SK"/>
              </w:rPr>
            </w:pPr>
            <w:r>
              <w:rPr>
                <w:color w:val="000000"/>
                <w:sz w:val="18"/>
                <w:szCs w:val="18"/>
                <w:lang w:eastAsia="sk-SK"/>
              </w:rPr>
              <w:t>114 942</w:t>
            </w:r>
          </w:p>
        </w:tc>
        <w:tc>
          <w:tcPr>
            <w:tcW w:w="1559" w:type="dxa"/>
            <w:tcBorders>
              <w:top w:val="nil"/>
              <w:left w:val="nil"/>
              <w:bottom w:val="single" w:sz="4" w:space="0" w:color="auto"/>
              <w:right w:val="single" w:sz="4" w:space="0" w:color="auto"/>
            </w:tcBorders>
            <w:shd w:val="clear" w:color="auto" w:fill="auto"/>
            <w:noWrap/>
            <w:vAlign w:val="bottom"/>
            <w:hideMark/>
            <w:tcPrChange w:id="53" w:author="Bojan Petrič | HENEKEN" w:date="2024-03-21T13:13:00Z">
              <w:tcPr>
                <w:tcW w:w="1559" w:type="dxa"/>
                <w:tcBorders>
                  <w:top w:val="nil"/>
                  <w:left w:val="nil"/>
                  <w:bottom w:val="single" w:sz="4" w:space="0" w:color="auto"/>
                  <w:right w:val="single" w:sz="4" w:space="0" w:color="auto"/>
                </w:tcBorders>
                <w:shd w:val="clear" w:color="auto" w:fill="auto"/>
                <w:noWrap/>
                <w:vAlign w:val="bottom"/>
                <w:hideMark/>
              </w:tcPr>
            </w:tcPrChange>
          </w:tcPr>
          <w:p w14:paraId="38A986CE" w14:textId="76BA4F4E" w:rsidR="00CA3E7A" w:rsidRPr="003D0817" w:rsidRDefault="00747415" w:rsidP="009A7A1C">
            <w:pPr>
              <w:jc w:val="center"/>
              <w:rPr>
                <w:color w:val="000000"/>
                <w:sz w:val="18"/>
                <w:szCs w:val="18"/>
                <w:lang w:eastAsia="sk-SK"/>
              </w:rPr>
            </w:pPr>
            <w:r>
              <w:rPr>
                <w:color w:val="000000"/>
                <w:sz w:val="18"/>
                <w:szCs w:val="18"/>
                <w:lang w:eastAsia="sk-SK"/>
              </w:rPr>
              <w:t>6</w:t>
            </w:r>
            <w:r w:rsidR="00CA3E7A" w:rsidRPr="003D0817">
              <w:rPr>
                <w:color w:val="000000"/>
                <w:sz w:val="18"/>
                <w:szCs w:val="18"/>
                <w:lang w:eastAsia="sk-SK"/>
              </w:rPr>
              <w:t>%</w:t>
            </w:r>
          </w:p>
        </w:tc>
        <w:tc>
          <w:tcPr>
            <w:tcW w:w="1270" w:type="dxa"/>
            <w:tcBorders>
              <w:top w:val="nil"/>
              <w:left w:val="nil"/>
              <w:bottom w:val="single" w:sz="4" w:space="0" w:color="auto"/>
              <w:right w:val="single" w:sz="4" w:space="0" w:color="auto"/>
            </w:tcBorders>
            <w:shd w:val="clear" w:color="auto" w:fill="auto"/>
            <w:noWrap/>
            <w:vAlign w:val="bottom"/>
            <w:hideMark/>
            <w:tcPrChange w:id="54" w:author="Bojan Petrič | HENEKEN" w:date="2024-03-21T13:13:00Z">
              <w:tcPr>
                <w:tcW w:w="1270" w:type="dxa"/>
                <w:tcBorders>
                  <w:top w:val="nil"/>
                  <w:left w:val="nil"/>
                  <w:bottom w:val="single" w:sz="4" w:space="0" w:color="auto"/>
                  <w:right w:val="single" w:sz="4" w:space="0" w:color="auto"/>
                </w:tcBorders>
                <w:shd w:val="clear" w:color="auto" w:fill="auto"/>
                <w:noWrap/>
                <w:vAlign w:val="bottom"/>
                <w:hideMark/>
              </w:tcPr>
            </w:tcPrChange>
          </w:tcPr>
          <w:p w14:paraId="5AA56699" w14:textId="78668819" w:rsidR="00CA3E7A" w:rsidRPr="003D0817" w:rsidRDefault="00747415" w:rsidP="009A7A1C">
            <w:pPr>
              <w:jc w:val="center"/>
              <w:rPr>
                <w:color w:val="000000"/>
                <w:sz w:val="18"/>
                <w:szCs w:val="18"/>
                <w:lang w:eastAsia="sk-SK"/>
              </w:rPr>
            </w:pPr>
            <w:r>
              <w:rPr>
                <w:color w:val="000000"/>
                <w:sz w:val="18"/>
                <w:szCs w:val="18"/>
                <w:lang w:eastAsia="sk-SK"/>
              </w:rPr>
              <w:t>6</w:t>
            </w:r>
            <w:r w:rsidR="00CA3E7A" w:rsidRPr="003D0817">
              <w:rPr>
                <w:color w:val="000000"/>
                <w:sz w:val="18"/>
                <w:szCs w:val="18"/>
                <w:lang w:eastAsia="sk-SK"/>
              </w:rPr>
              <w:t>%</w:t>
            </w:r>
          </w:p>
        </w:tc>
      </w:tr>
      <w:tr w:rsidR="00CA3E7A" w:rsidRPr="003D0817" w14:paraId="2232DEFD" w14:textId="77777777" w:rsidTr="000A09D3">
        <w:trPr>
          <w:trHeight w:val="300"/>
          <w:jc w:val="center"/>
          <w:trPrChange w:id="55" w:author="Bojan Petrič | HENEKEN" w:date="2024-03-21T13:13:00Z">
            <w:trPr>
              <w:trHeight w:val="300"/>
            </w:trPr>
          </w:trPrChange>
        </w:trPr>
        <w:tc>
          <w:tcPr>
            <w:tcW w:w="3544" w:type="dxa"/>
            <w:tcBorders>
              <w:top w:val="single" w:sz="4" w:space="0" w:color="auto"/>
              <w:left w:val="single" w:sz="4" w:space="0" w:color="auto"/>
              <w:bottom w:val="single" w:sz="4" w:space="0" w:color="auto"/>
              <w:right w:val="nil"/>
            </w:tcBorders>
            <w:shd w:val="clear" w:color="auto" w:fill="auto"/>
            <w:noWrap/>
            <w:vAlign w:val="bottom"/>
            <w:hideMark/>
            <w:tcPrChange w:id="56" w:author="Bojan Petrič | HENEKEN" w:date="2024-03-21T13:13:00Z">
              <w:tcPr>
                <w:tcW w:w="3544" w:type="dxa"/>
                <w:tcBorders>
                  <w:top w:val="single" w:sz="4" w:space="0" w:color="auto"/>
                  <w:left w:val="single" w:sz="4" w:space="0" w:color="auto"/>
                  <w:bottom w:val="single" w:sz="4" w:space="0" w:color="auto"/>
                  <w:right w:val="nil"/>
                </w:tcBorders>
                <w:shd w:val="clear" w:color="auto" w:fill="auto"/>
                <w:noWrap/>
                <w:vAlign w:val="bottom"/>
                <w:hideMark/>
              </w:tcPr>
            </w:tcPrChange>
          </w:tcPr>
          <w:p w14:paraId="2C4C79D1" w14:textId="6BEC9F3B" w:rsidR="00CA3E7A" w:rsidRPr="003D0817" w:rsidRDefault="00CA3E7A" w:rsidP="009A7A1C">
            <w:pPr>
              <w:rPr>
                <w:b/>
                <w:bCs/>
                <w:color w:val="000000"/>
                <w:sz w:val="18"/>
                <w:szCs w:val="18"/>
                <w:lang w:eastAsia="sk-SK"/>
              </w:rPr>
            </w:pPr>
            <w:proofErr w:type="spellStart"/>
            <w:r>
              <w:rPr>
                <w:b/>
                <w:bCs/>
                <w:color w:val="000000"/>
                <w:sz w:val="18"/>
                <w:szCs w:val="18"/>
                <w:lang w:eastAsia="sk-SK"/>
              </w:rPr>
              <w:t>Total</w:t>
            </w:r>
            <w:proofErr w:type="spellEnd"/>
            <w:r>
              <w:rPr>
                <w:b/>
                <w:bCs/>
                <w:color w:val="000000"/>
                <w:sz w:val="18"/>
                <w:szCs w:val="18"/>
                <w:lang w:eastAsia="sk-SK"/>
              </w:rPr>
              <w:t xml:space="preserve"> in EUR</w:t>
            </w:r>
          </w:p>
        </w:tc>
        <w:tc>
          <w:tcPr>
            <w:tcW w:w="1701" w:type="dxa"/>
            <w:tcBorders>
              <w:top w:val="single" w:sz="4" w:space="0" w:color="auto"/>
              <w:left w:val="nil"/>
              <w:bottom w:val="single" w:sz="4" w:space="0" w:color="auto"/>
              <w:right w:val="nil"/>
            </w:tcBorders>
            <w:shd w:val="clear" w:color="auto" w:fill="auto"/>
            <w:noWrap/>
            <w:vAlign w:val="bottom"/>
            <w:hideMark/>
            <w:tcPrChange w:id="57" w:author="Bojan Petrič | HENEKEN" w:date="2024-03-21T13:13:00Z">
              <w:tcPr>
                <w:tcW w:w="1701" w:type="dxa"/>
                <w:tcBorders>
                  <w:top w:val="single" w:sz="4" w:space="0" w:color="auto"/>
                  <w:left w:val="nil"/>
                  <w:bottom w:val="single" w:sz="4" w:space="0" w:color="auto"/>
                  <w:right w:val="nil"/>
                </w:tcBorders>
                <w:shd w:val="clear" w:color="auto" w:fill="auto"/>
                <w:noWrap/>
                <w:vAlign w:val="bottom"/>
                <w:hideMark/>
              </w:tcPr>
            </w:tcPrChange>
          </w:tcPr>
          <w:p w14:paraId="0CEA14C8" w14:textId="77777777" w:rsidR="00CA3E7A" w:rsidRPr="003D0817" w:rsidRDefault="00CA3E7A" w:rsidP="009A7A1C">
            <w:pPr>
              <w:jc w:val="right"/>
              <w:rPr>
                <w:b/>
                <w:bCs/>
                <w:color w:val="000000"/>
                <w:sz w:val="18"/>
                <w:szCs w:val="18"/>
                <w:lang w:eastAsia="sk-SK"/>
              </w:rPr>
            </w:pPr>
            <w:r w:rsidRPr="003D0817">
              <w:rPr>
                <w:b/>
                <w:bCs/>
                <w:color w:val="000000"/>
                <w:sz w:val="18"/>
                <w:szCs w:val="18"/>
                <w:lang w:eastAsia="sk-SK"/>
              </w:rPr>
              <w:t>1 915 700</w:t>
            </w:r>
          </w:p>
        </w:tc>
        <w:tc>
          <w:tcPr>
            <w:tcW w:w="1559" w:type="dxa"/>
            <w:tcBorders>
              <w:top w:val="single" w:sz="4" w:space="0" w:color="auto"/>
              <w:left w:val="nil"/>
              <w:bottom w:val="single" w:sz="4" w:space="0" w:color="auto"/>
              <w:right w:val="nil"/>
            </w:tcBorders>
            <w:shd w:val="clear" w:color="auto" w:fill="auto"/>
            <w:noWrap/>
            <w:vAlign w:val="bottom"/>
            <w:hideMark/>
            <w:tcPrChange w:id="58" w:author="Bojan Petrič | HENEKEN" w:date="2024-03-21T13:13:00Z">
              <w:tcPr>
                <w:tcW w:w="1559" w:type="dxa"/>
                <w:tcBorders>
                  <w:top w:val="single" w:sz="4" w:space="0" w:color="auto"/>
                  <w:left w:val="nil"/>
                  <w:bottom w:val="single" w:sz="4" w:space="0" w:color="auto"/>
                  <w:right w:val="nil"/>
                </w:tcBorders>
                <w:shd w:val="clear" w:color="auto" w:fill="auto"/>
                <w:noWrap/>
                <w:vAlign w:val="bottom"/>
                <w:hideMark/>
              </w:tcPr>
            </w:tcPrChange>
          </w:tcPr>
          <w:p w14:paraId="0B2BE592" w14:textId="77777777" w:rsidR="00CA3E7A" w:rsidRPr="003D0817" w:rsidRDefault="00CA3E7A" w:rsidP="009A7A1C">
            <w:pPr>
              <w:jc w:val="right"/>
              <w:rPr>
                <w:b/>
                <w:bCs/>
                <w:color w:val="000000"/>
                <w:sz w:val="18"/>
                <w:szCs w:val="18"/>
                <w:lang w:eastAsia="sk-SK"/>
              </w:rPr>
            </w:pPr>
            <w:r w:rsidRPr="003D0817">
              <w:rPr>
                <w:b/>
                <w:bCs/>
                <w:color w:val="000000"/>
                <w:sz w:val="18"/>
                <w:szCs w:val="18"/>
                <w:lang w:eastAsia="sk-SK"/>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Change w:id="59" w:author="Bojan Petrič | HENEKEN" w:date="2024-03-21T13:13:00Z">
              <w:tcPr>
                <w:tcW w:w="127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2E12CC43" w14:textId="77777777" w:rsidR="00CA3E7A" w:rsidRPr="003D0817" w:rsidRDefault="00CA3E7A" w:rsidP="009A7A1C">
            <w:pPr>
              <w:jc w:val="right"/>
              <w:rPr>
                <w:b/>
                <w:bCs/>
                <w:color w:val="000000"/>
                <w:sz w:val="18"/>
                <w:szCs w:val="18"/>
                <w:lang w:eastAsia="sk-SK"/>
              </w:rPr>
            </w:pPr>
            <w:r w:rsidRPr="003D0817">
              <w:rPr>
                <w:b/>
                <w:bCs/>
                <w:color w:val="000000"/>
                <w:sz w:val="18"/>
                <w:szCs w:val="18"/>
                <w:lang w:eastAsia="sk-SK"/>
              </w:rPr>
              <w:t> </w:t>
            </w:r>
          </w:p>
        </w:tc>
      </w:tr>
    </w:tbl>
    <w:p w14:paraId="208A2DD6" w14:textId="77777777" w:rsidR="00CA3E7A" w:rsidRPr="00CA3E7A" w:rsidRDefault="00CA3E7A" w:rsidP="00CA3E7A">
      <w:pPr>
        <w:rPr>
          <w:lang w:val="en-US"/>
        </w:rPr>
      </w:pPr>
    </w:p>
    <w:p w14:paraId="32D59E21" w14:textId="4A3AB5B0" w:rsidR="00060DCC" w:rsidRDefault="00747415" w:rsidP="00803F00">
      <w:pPr>
        <w:ind w:left="426"/>
        <w:jc w:val="both"/>
        <w:rPr>
          <w:sz w:val="18"/>
          <w:szCs w:val="18"/>
          <w:lang w:val="en-US"/>
        </w:rPr>
      </w:pPr>
      <w:r w:rsidRPr="00747415">
        <w:rPr>
          <w:sz w:val="18"/>
          <w:szCs w:val="18"/>
          <w:lang w:val="en-US"/>
        </w:rPr>
        <w:t xml:space="preserve">As of February 2, 2023, the parent company Heneken, </w:t>
      </w:r>
      <w:proofErr w:type="spellStart"/>
      <w:r w:rsidRPr="00747415">
        <w:rPr>
          <w:sz w:val="18"/>
          <w:szCs w:val="18"/>
          <w:lang w:val="en-US"/>
        </w:rPr>
        <w:t>s.r.o.</w:t>
      </w:r>
      <w:proofErr w:type="spellEnd"/>
      <w:r w:rsidRPr="00747415">
        <w:rPr>
          <w:sz w:val="18"/>
          <w:szCs w:val="18"/>
          <w:lang w:val="en-US"/>
        </w:rPr>
        <w:t xml:space="preserve"> bought a 5% share from Samco </w:t>
      </w:r>
      <w:proofErr w:type="spellStart"/>
      <w:r w:rsidRPr="00747415">
        <w:rPr>
          <w:sz w:val="18"/>
          <w:szCs w:val="18"/>
          <w:lang w:val="en-US"/>
        </w:rPr>
        <w:t>s.r.o.</w:t>
      </w:r>
      <w:proofErr w:type="spellEnd"/>
      <w:r w:rsidRPr="00747415">
        <w:rPr>
          <w:sz w:val="18"/>
          <w:szCs w:val="18"/>
          <w:lang w:val="en-US"/>
        </w:rPr>
        <w:t xml:space="preserve"> and its share on an underlying basis from 88% to 94%. The amount of the share capital remained unchanged and has a value of  1</w:t>
      </w:r>
      <w:r>
        <w:rPr>
          <w:sz w:val="18"/>
          <w:szCs w:val="18"/>
          <w:lang w:val="en-US"/>
        </w:rPr>
        <w:t> </w:t>
      </w:r>
      <w:r w:rsidRPr="00747415">
        <w:rPr>
          <w:sz w:val="18"/>
          <w:szCs w:val="18"/>
          <w:lang w:val="en-US"/>
        </w:rPr>
        <w:t>915</w:t>
      </w:r>
      <w:r>
        <w:rPr>
          <w:sz w:val="18"/>
          <w:szCs w:val="18"/>
          <w:lang w:val="en-US"/>
        </w:rPr>
        <w:t xml:space="preserve"> </w:t>
      </w:r>
      <w:r w:rsidRPr="00747415">
        <w:rPr>
          <w:sz w:val="18"/>
          <w:szCs w:val="18"/>
          <w:lang w:val="en-US"/>
        </w:rPr>
        <w:t>700</w:t>
      </w:r>
      <w:r>
        <w:rPr>
          <w:sz w:val="18"/>
          <w:szCs w:val="18"/>
          <w:lang w:val="en-US"/>
        </w:rPr>
        <w:t xml:space="preserve"> EUR</w:t>
      </w:r>
    </w:p>
    <w:p w14:paraId="2D09E2FF" w14:textId="312C8B91" w:rsidR="00FC5302" w:rsidRDefault="00FC5302" w:rsidP="00803F00">
      <w:pPr>
        <w:ind w:left="426"/>
        <w:jc w:val="both"/>
        <w:rPr>
          <w:sz w:val="18"/>
          <w:szCs w:val="18"/>
          <w:lang w:val="en-US"/>
        </w:rPr>
      </w:pPr>
    </w:p>
    <w:p w14:paraId="14F2F7B8" w14:textId="77777777" w:rsidR="00FC5302" w:rsidRPr="00803F00" w:rsidRDefault="00FC5302" w:rsidP="00803F00">
      <w:pPr>
        <w:ind w:left="426"/>
        <w:jc w:val="both"/>
        <w:rPr>
          <w:sz w:val="18"/>
          <w:szCs w:val="18"/>
          <w:lang w:val="en-US"/>
        </w:rPr>
      </w:pPr>
    </w:p>
    <w:p w14:paraId="485E4127" w14:textId="77777777" w:rsidR="006C2B52" w:rsidRPr="009D0951" w:rsidRDefault="006C2B52" w:rsidP="006C2B52">
      <w:pPr>
        <w:ind w:left="284"/>
        <w:rPr>
          <w:b/>
          <w:caps/>
          <w:sz w:val="18"/>
          <w:szCs w:val="18"/>
          <w:lang w:val="en-US"/>
        </w:rPr>
      </w:pPr>
    </w:p>
    <w:bookmarkEnd w:id="16"/>
    <w:p w14:paraId="62F657FF" w14:textId="77777777" w:rsidR="008E0B68" w:rsidRPr="009D0951" w:rsidRDefault="00557B85" w:rsidP="00F933A4">
      <w:pPr>
        <w:pStyle w:val="Heading1"/>
        <w:numPr>
          <w:ilvl w:val="0"/>
          <w:numId w:val="2"/>
        </w:numPr>
        <w:rPr>
          <w:szCs w:val="18"/>
          <w:lang w:val="en-US"/>
        </w:rPr>
      </w:pPr>
      <w:r w:rsidRPr="009D0951">
        <w:rPr>
          <w:szCs w:val="18"/>
          <w:lang w:val="en-US"/>
        </w:rPr>
        <w:t>Information on the applied procedures</w:t>
      </w:r>
    </w:p>
    <w:p w14:paraId="1F9AC1E2" w14:textId="77777777" w:rsidR="008E0B68" w:rsidRPr="009D0951" w:rsidRDefault="008E0B68" w:rsidP="00992FAC">
      <w:pPr>
        <w:pStyle w:val="BodyText"/>
        <w:ind w:left="786"/>
        <w:rPr>
          <w:szCs w:val="18"/>
          <w:lang w:val="en-US"/>
        </w:rPr>
      </w:pPr>
    </w:p>
    <w:p w14:paraId="0F0CB254" w14:textId="77777777" w:rsidR="006C2B52" w:rsidRPr="009D0951" w:rsidRDefault="006C2B52" w:rsidP="00992FAC">
      <w:pPr>
        <w:pStyle w:val="BodyText"/>
        <w:ind w:left="786"/>
        <w:rPr>
          <w:szCs w:val="18"/>
          <w:lang w:val="en-US"/>
        </w:rPr>
      </w:pPr>
    </w:p>
    <w:p w14:paraId="7521EEF8" w14:textId="77777777" w:rsidR="008E0B68" w:rsidRPr="009D0951" w:rsidRDefault="00557B85" w:rsidP="00F933A4">
      <w:pPr>
        <w:pStyle w:val="Pismenka"/>
        <w:numPr>
          <w:ilvl w:val="0"/>
          <w:numId w:val="10"/>
        </w:numPr>
        <w:rPr>
          <w:szCs w:val="18"/>
          <w:lang w:val="en-US"/>
        </w:rPr>
      </w:pPr>
      <w:r w:rsidRPr="009D0951">
        <w:rPr>
          <w:szCs w:val="18"/>
          <w:lang w:val="en-US"/>
        </w:rPr>
        <w:t>Basis of preparation of financial statements</w:t>
      </w:r>
    </w:p>
    <w:p w14:paraId="31D9919C" w14:textId="77777777" w:rsidR="006C2B52" w:rsidRPr="009D0951" w:rsidRDefault="006C2B52" w:rsidP="006C2B52">
      <w:pPr>
        <w:pStyle w:val="Pismenka"/>
        <w:tabs>
          <w:tab w:val="clear" w:pos="360"/>
        </w:tabs>
        <w:ind w:left="0" w:firstLine="0"/>
        <w:rPr>
          <w:szCs w:val="18"/>
          <w:lang w:val="en-US"/>
        </w:rPr>
      </w:pPr>
    </w:p>
    <w:p w14:paraId="02B3EEB5" w14:textId="611192BA" w:rsidR="00557B85" w:rsidRDefault="00557B85" w:rsidP="00557B85">
      <w:pPr>
        <w:ind w:left="450"/>
        <w:jc w:val="both"/>
        <w:rPr>
          <w:sz w:val="18"/>
          <w:szCs w:val="18"/>
          <w:lang w:val="en-US"/>
        </w:rPr>
      </w:pPr>
      <w:r w:rsidRPr="009D0951">
        <w:rPr>
          <w:sz w:val="18"/>
          <w:lang w:val="en-US"/>
        </w:rPr>
        <w:t>The Financial Statements have been prepared using the going concern assumption</w:t>
      </w:r>
      <w:r w:rsidRPr="009D0951">
        <w:rPr>
          <w:sz w:val="18"/>
          <w:szCs w:val="18"/>
          <w:lang w:val="en-US"/>
        </w:rPr>
        <w:t>.</w:t>
      </w:r>
    </w:p>
    <w:p w14:paraId="7A36C32E" w14:textId="7CD9C805" w:rsidR="00060DCC" w:rsidRPr="009D0951" w:rsidRDefault="00060DCC" w:rsidP="00557B85">
      <w:pPr>
        <w:ind w:left="450"/>
        <w:jc w:val="both"/>
        <w:rPr>
          <w:sz w:val="18"/>
          <w:szCs w:val="18"/>
          <w:lang w:val="en-US"/>
        </w:rPr>
      </w:pPr>
      <w:r w:rsidRPr="00060DCC">
        <w:rPr>
          <w:sz w:val="18"/>
          <w:szCs w:val="18"/>
          <w:lang w:val="en-US"/>
        </w:rPr>
        <w:t>On the side of suppliers or customers, the Company has no partners in Ukraine, Belarus or Russia. The unstable situation on the gas market, primarily natural gas imported from Russia, had an impact on the increase in the capacities of the electrical network and greater demand for the Company's products (</w:t>
      </w:r>
      <w:proofErr w:type="spellStart"/>
      <w:r w:rsidRPr="00060DCC">
        <w:rPr>
          <w:sz w:val="18"/>
          <w:szCs w:val="18"/>
          <w:lang w:val="en-US"/>
        </w:rPr>
        <w:t>Laná</w:t>
      </w:r>
      <w:proofErr w:type="spellEnd"/>
      <w:r w:rsidRPr="00060DCC">
        <w:rPr>
          <w:sz w:val="18"/>
          <w:szCs w:val="18"/>
          <w:lang w:val="en-US"/>
        </w:rPr>
        <w:t>).</w:t>
      </w:r>
    </w:p>
    <w:p w14:paraId="6FB30754" w14:textId="17871CAD" w:rsidR="001F3374" w:rsidRDefault="001F3374" w:rsidP="004C6C1F">
      <w:pPr>
        <w:pStyle w:val="BodyText"/>
        <w:ind w:left="450"/>
        <w:rPr>
          <w:szCs w:val="18"/>
          <w:lang w:val="en-US"/>
        </w:rPr>
      </w:pPr>
    </w:p>
    <w:p w14:paraId="3563D637" w14:textId="2DF63207" w:rsidR="00060DCC" w:rsidRDefault="00060DCC" w:rsidP="004C6C1F">
      <w:pPr>
        <w:pStyle w:val="BodyText"/>
        <w:ind w:left="450"/>
        <w:rPr>
          <w:szCs w:val="18"/>
          <w:lang w:val="en-US"/>
        </w:rPr>
      </w:pPr>
    </w:p>
    <w:p w14:paraId="58EA00B9" w14:textId="48DCD513" w:rsidR="00FC5302" w:rsidRDefault="00FC5302" w:rsidP="004C6C1F">
      <w:pPr>
        <w:pStyle w:val="BodyText"/>
        <w:ind w:left="450"/>
        <w:rPr>
          <w:szCs w:val="18"/>
          <w:lang w:val="en-US"/>
        </w:rPr>
      </w:pPr>
    </w:p>
    <w:p w14:paraId="5AE7134A" w14:textId="41077B6A" w:rsidR="00FC5302" w:rsidRDefault="00FC5302" w:rsidP="004C6C1F">
      <w:pPr>
        <w:pStyle w:val="BodyText"/>
        <w:ind w:left="450"/>
        <w:rPr>
          <w:szCs w:val="18"/>
          <w:lang w:val="en-US"/>
        </w:rPr>
      </w:pPr>
    </w:p>
    <w:p w14:paraId="571658EA" w14:textId="6FD41DBA" w:rsidR="00FC5302" w:rsidRDefault="00FC5302" w:rsidP="004C6C1F">
      <w:pPr>
        <w:pStyle w:val="BodyText"/>
        <w:ind w:left="450"/>
        <w:rPr>
          <w:szCs w:val="18"/>
          <w:lang w:val="en-US"/>
        </w:rPr>
      </w:pPr>
    </w:p>
    <w:p w14:paraId="378555E4" w14:textId="077EEF05" w:rsidR="00FC5302" w:rsidRDefault="00FC5302" w:rsidP="004C6C1F">
      <w:pPr>
        <w:pStyle w:val="BodyText"/>
        <w:ind w:left="450"/>
        <w:rPr>
          <w:szCs w:val="18"/>
          <w:lang w:val="en-US"/>
        </w:rPr>
      </w:pPr>
    </w:p>
    <w:p w14:paraId="2BA44997" w14:textId="59C1AD63" w:rsidR="00FC5302" w:rsidRDefault="00FC5302" w:rsidP="004C6C1F">
      <w:pPr>
        <w:pStyle w:val="BodyText"/>
        <w:ind w:left="450"/>
        <w:rPr>
          <w:szCs w:val="18"/>
          <w:lang w:val="en-US"/>
        </w:rPr>
      </w:pPr>
    </w:p>
    <w:p w14:paraId="70F238C4" w14:textId="77777777" w:rsidR="00EA35E7" w:rsidRDefault="00EA35E7" w:rsidP="004C6C1F">
      <w:pPr>
        <w:pStyle w:val="BodyText"/>
        <w:ind w:left="450"/>
        <w:rPr>
          <w:szCs w:val="18"/>
          <w:lang w:val="en-US"/>
        </w:rPr>
      </w:pPr>
    </w:p>
    <w:p w14:paraId="249C947C" w14:textId="608FE943" w:rsidR="0036786D" w:rsidRPr="00306151" w:rsidRDefault="0036786D" w:rsidP="00F933A4">
      <w:pPr>
        <w:pStyle w:val="Pismenka"/>
        <w:numPr>
          <w:ilvl w:val="0"/>
          <w:numId w:val="10"/>
        </w:numPr>
        <w:rPr>
          <w:lang w:val="en-GB"/>
        </w:rPr>
      </w:pPr>
      <w:r w:rsidRPr="00306151">
        <w:rPr>
          <w:lang w:val="en-GB"/>
        </w:rPr>
        <w:t>Non-current intangible assets and property, plant and equipment</w:t>
      </w:r>
    </w:p>
    <w:p w14:paraId="0301244F" w14:textId="77777777" w:rsidR="00060DCC" w:rsidRPr="0036786D" w:rsidRDefault="00060DCC" w:rsidP="00060DCC">
      <w:pPr>
        <w:pStyle w:val="Pismenka"/>
        <w:tabs>
          <w:tab w:val="clear" w:pos="360"/>
        </w:tabs>
        <w:ind w:left="720" w:firstLine="0"/>
        <w:rPr>
          <w:szCs w:val="18"/>
          <w:lang w:val="en-GB"/>
        </w:rPr>
      </w:pPr>
    </w:p>
    <w:p w14:paraId="766F6B33" w14:textId="3AD0AFAE" w:rsidR="00060DCC" w:rsidRPr="009D0951" w:rsidRDefault="00060DCC" w:rsidP="00060DCC">
      <w:pPr>
        <w:pStyle w:val="BodyText"/>
        <w:rPr>
          <w:szCs w:val="18"/>
          <w:lang w:val="en-US"/>
        </w:rPr>
      </w:pPr>
      <w:r w:rsidRPr="009D0951">
        <w:rPr>
          <w:szCs w:val="18"/>
          <w:lang w:val="en-US"/>
        </w:rPr>
        <w:t xml:space="preserve">Purchased non-current assets are valued at their acquisition cost, which consists of the price at which an asset has been acquired plus costs related to the acquisition (customs duty, transport, assembling costs, insurance etc.) </w:t>
      </w:r>
    </w:p>
    <w:p w14:paraId="2B707635" w14:textId="77777777" w:rsidR="00060DCC" w:rsidRPr="009D0951" w:rsidRDefault="00060DCC" w:rsidP="00060DCC">
      <w:pPr>
        <w:pStyle w:val="BodyText"/>
        <w:rPr>
          <w:szCs w:val="18"/>
          <w:lang w:val="en-US"/>
        </w:rPr>
      </w:pPr>
    </w:p>
    <w:p w14:paraId="4B9026D9" w14:textId="2AF821A4" w:rsidR="00060DCC" w:rsidRPr="00060DCC" w:rsidRDefault="00060DCC" w:rsidP="00060DCC">
      <w:pPr>
        <w:pStyle w:val="BodyText"/>
        <w:ind w:left="450"/>
        <w:rPr>
          <w:szCs w:val="18"/>
          <w:lang w:val="en-US"/>
        </w:rPr>
      </w:pPr>
      <w:r w:rsidRPr="00060DCC">
        <w:rPr>
          <w:szCs w:val="18"/>
          <w:lang w:val="en-US"/>
        </w:rPr>
        <w:t xml:space="preserve">Part of the purchase price of a </w:t>
      </w:r>
      <w:proofErr w:type="spellStart"/>
      <w:r>
        <w:rPr>
          <w:szCs w:val="18"/>
          <w:lang w:val="en-US"/>
        </w:rPr>
        <w:t>non current</w:t>
      </w:r>
      <w:proofErr w:type="spellEnd"/>
      <w:r>
        <w:rPr>
          <w:szCs w:val="18"/>
          <w:lang w:val="en-US"/>
        </w:rPr>
        <w:t xml:space="preserve"> </w:t>
      </w:r>
      <w:r w:rsidRPr="00060DCC">
        <w:rPr>
          <w:szCs w:val="18"/>
          <w:lang w:val="en-US"/>
        </w:rPr>
        <w:t xml:space="preserve"> </w:t>
      </w:r>
      <w:del w:id="60" w:author="Bojan Petrič | HENEKEN" w:date="2024-03-21T13:15:00Z">
        <w:r w:rsidRPr="00060DCC" w:rsidDel="004645F9">
          <w:rPr>
            <w:szCs w:val="18"/>
            <w:lang w:val="en-US"/>
          </w:rPr>
          <w:delText xml:space="preserve">asset </w:delText>
        </w:r>
        <w:r w:rsidRPr="00FA7A17" w:rsidDel="004645F9">
          <w:rPr>
            <w:szCs w:val="18"/>
            <w:lang w:val="en-US"/>
          </w:rPr>
          <w:delText>is/</w:delText>
        </w:r>
      </w:del>
      <w:r w:rsidRPr="00FA7A17">
        <w:rPr>
          <w:szCs w:val="18"/>
          <w:lang w:val="en-US"/>
        </w:rPr>
        <w:t>are</w:t>
      </w:r>
      <w:r w:rsidRPr="00060DCC">
        <w:rPr>
          <w:szCs w:val="18"/>
          <w:lang w:val="en-US"/>
        </w:rPr>
        <w:t xml:space="preserve"> not interest on loans incurred before the </w:t>
      </w:r>
      <w:proofErr w:type="spellStart"/>
      <w:r>
        <w:rPr>
          <w:szCs w:val="18"/>
          <w:lang w:val="en-US"/>
        </w:rPr>
        <w:t>non current</w:t>
      </w:r>
      <w:proofErr w:type="spellEnd"/>
      <w:r>
        <w:rPr>
          <w:szCs w:val="18"/>
          <w:lang w:val="en-US"/>
        </w:rPr>
        <w:t xml:space="preserve"> </w:t>
      </w:r>
      <w:r w:rsidRPr="00060DCC">
        <w:rPr>
          <w:szCs w:val="18"/>
          <w:lang w:val="en-US"/>
        </w:rPr>
        <w:t xml:space="preserve">  asset is put into use.</w:t>
      </w:r>
    </w:p>
    <w:p w14:paraId="742F2C5E" w14:textId="77777777" w:rsidR="00060DCC" w:rsidRPr="00060DCC" w:rsidRDefault="00060DCC" w:rsidP="00060DCC">
      <w:pPr>
        <w:pStyle w:val="BodyText"/>
        <w:ind w:left="450"/>
        <w:rPr>
          <w:szCs w:val="18"/>
          <w:lang w:val="en-US"/>
        </w:rPr>
      </w:pPr>
    </w:p>
    <w:p w14:paraId="50C614AC" w14:textId="71929D18" w:rsidR="00060DCC" w:rsidRPr="00060DCC" w:rsidRDefault="00244917" w:rsidP="00060DCC">
      <w:pPr>
        <w:pStyle w:val="BodyText"/>
        <w:ind w:left="450"/>
        <w:rPr>
          <w:szCs w:val="18"/>
          <w:lang w:val="en-US"/>
        </w:rPr>
      </w:pPr>
      <w:proofErr w:type="spellStart"/>
      <w:r>
        <w:rPr>
          <w:szCs w:val="18"/>
          <w:lang w:val="en-US"/>
        </w:rPr>
        <w:t>Non current</w:t>
      </w:r>
      <w:proofErr w:type="spellEnd"/>
      <w:r>
        <w:rPr>
          <w:szCs w:val="18"/>
          <w:lang w:val="en-US"/>
        </w:rPr>
        <w:t xml:space="preserve"> </w:t>
      </w:r>
      <w:r w:rsidR="00060DCC" w:rsidRPr="00060DCC">
        <w:rPr>
          <w:szCs w:val="18"/>
          <w:lang w:val="en-US"/>
        </w:rPr>
        <w:t xml:space="preserve"> assets created by own activity are valued at own costs. Own costs are all direct costs incurred for production or other activity and indirect costs that apply to production or other activity.</w:t>
      </w:r>
    </w:p>
    <w:p w14:paraId="4A97F9E4" w14:textId="77777777" w:rsidR="00060DCC" w:rsidRPr="00060DCC" w:rsidRDefault="00060DCC" w:rsidP="00060DCC">
      <w:pPr>
        <w:pStyle w:val="BodyText"/>
        <w:ind w:left="450"/>
        <w:rPr>
          <w:szCs w:val="18"/>
          <w:lang w:val="en-US"/>
        </w:rPr>
      </w:pPr>
    </w:p>
    <w:p w14:paraId="435A716D" w14:textId="75A258DB" w:rsidR="00060DCC" w:rsidRPr="00060DCC" w:rsidRDefault="00060DCC" w:rsidP="00060DCC">
      <w:pPr>
        <w:pStyle w:val="BodyText"/>
        <w:ind w:left="450"/>
        <w:rPr>
          <w:szCs w:val="18"/>
          <w:lang w:val="en-US"/>
        </w:rPr>
      </w:pPr>
      <w:r w:rsidRPr="00060DCC">
        <w:rPr>
          <w:szCs w:val="18"/>
          <w:lang w:val="en-US"/>
        </w:rPr>
        <w:t xml:space="preserve">Development costs are capitalized if their amount does not exceed the amount that is likely to be obtained from future economic benefits after deducting other development, selling and administrative costs directly related to marketing or processes. Capitalized development costs are </w:t>
      </w:r>
      <w:r w:rsidR="00244917">
        <w:rPr>
          <w:szCs w:val="18"/>
          <w:lang w:val="en-US"/>
        </w:rPr>
        <w:t>depreciated</w:t>
      </w:r>
      <w:r w:rsidRPr="00060DCC">
        <w:rPr>
          <w:szCs w:val="18"/>
          <w:lang w:val="en-US"/>
        </w:rPr>
        <w:t xml:space="preserve"> over a maximum of five years. If the possibility of capitalization of development costs is not proven, they are </w:t>
      </w:r>
      <w:r w:rsidR="00244917">
        <w:rPr>
          <w:szCs w:val="18"/>
          <w:lang w:val="en-US"/>
        </w:rPr>
        <w:t>booked</w:t>
      </w:r>
      <w:r w:rsidRPr="00060DCC">
        <w:rPr>
          <w:szCs w:val="18"/>
          <w:lang w:val="en-US"/>
        </w:rPr>
        <w:t xml:space="preserve"> to costs in the accounting period in which they were incurred.</w:t>
      </w:r>
    </w:p>
    <w:p w14:paraId="7FBE3504" w14:textId="77777777" w:rsidR="00060DCC" w:rsidRPr="00060DCC" w:rsidRDefault="00060DCC" w:rsidP="00060DCC">
      <w:pPr>
        <w:pStyle w:val="BodyText"/>
        <w:ind w:left="450"/>
        <w:rPr>
          <w:szCs w:val="18"/>
          <w:lang w:val="en-US"/>
        </w:rPr>
      </w:pPr>
    </w:p>
    <w:p w14:paraId="3F04D32A" w14:textId="6FDF3AB9" w:rsidR="00060DCC" w:rsidRPr="00060DCC" w:rsidRDefault="00485EDE" w:rsidP="00060DCC">
      <w:pPr>
        <w:pStyle w:val="BodyText"/>
        <w:ind w:left="450"/>
        <w:rPr>
          <w:szCs w:val="18"/>
          <w:lang w:val="en-US"/>
        </w:rPr>
      </w:pPr>
      <w:r>
        <w:rPr>
          <w:szCs w:val="18"/>
          <w:lang w:val="en-US"/>
        </w:rPr>
        <w:t xml:space="preserve">Amortization </w:t>
      </w:r>
      <w:r w:rsidR="00060DCC" w:rsidRPr="00060DCC">
        <w:rPr>
          <w:szCs w:val="18"/>
          <w:lang w:val="en-US"/>
        </w:rPr>
        <w:t xml:space="preserve"> of </w:t>
      </w:r>
      <w:proofErr w:type="spellStart"/>
      <w:r w:rsidR="00244917">
        <w:rPr>
          <w:szCs w:val="18"/>
          <w:lang w:val="en-US"/>
        </w:rPr>
        <w:t>non current</w:t>
      </w:r>
      <w:proofErr w:type="spellEnd"/>
      <w:r w:rsidR="00060DCC" w:rsidRPr="00060DCC">
        <w:rPr>
          <w:szCs w:val="18"/>
          <w:lang w:val="en-US"/>
        </w:rPr>
        <w:t xml:space="preserve"> intangible assets is determined based on the expected period of its use and the expected course of its wear and tear.</w:t>
      </w:r>
    </w:p>
    <w:p w14:paraId="3725BDB6" w14:textId="77777777" w:rsidR="00060DCC" w:rsidRPr="00060DCC" w:rsidRDefault="00060DCC" w:rsidP="00060DCC">
      <w:pPr>
        <w:pStyle w:val="BodyText"/>
        <w:ind w:left="450"/>
        <w:rPr>
          <w:szCs w:val="18"/>
          <w:lang w:val="en-US"/>
        </w:rPr>
      </w:pPr>
    </w:p>
    <w:p w14:paraId="302E0B6E" w14:textId="3DEBC596" w:rsidR="00060DCC" w:rsidRDefault="00060DCC" w:rsidP="00060DCC">
      <w:pPr>
        <w:pStyle w:val="BodyText"/>
        <w:ind w:left="450"/>
        <w:rPr>
          <w:szCs w:val="18"/>
          <w:lang w:val="en-US"/>
        </w:rPr>
      </w:pPr>
      <w:r w:rsidRPr="00060DCC">
        <w:rPr>
          <w:szCs w:val="18"/>
          <w:lang w:val="en-US"/>
        </w:rPr>
        <w:t>Estimated useful life, depreciation method and depreciation rate are shown in the following table:</w:t>
      </w:r>
    </w:p>
    <w:p w14:paraId="1EA733DE" w14:textId="7BADC29C" w:rsidR="00060DCC" w:rsidRDefault="00060DCC" w:rsidP="00060DCC">
      <w:pPr>
        <w:pStyle w:val="BodyText"/>
        <w:ind w:left="450"/>
        <w:rPr>
          <w:szCs w:val="18"/>
          <w:lang w:val="en-US"/>
        </w:rPr>
      </w:pPr>
    </w:p>
    <w:tbl>
      <w:tblPr>
        <w:tblW w:w="0" w:type="auto"/>
        <w:tblInd w:w="654" w:type="dxa"/>
        <w:tblCellMar>
          <w:left w:w="0" w:type="dxa"/>
          <w:right w:w="0" w:type="dxa"/>
        </w:tblCellMar>
        <w:tblLook w:val="04A0" w:firstRow="1" w:lastRow="0" w:firstColumn="1" w:lastColumn="0" w:noHBand="0" w:noVBand="1"/>
        <w:tblPrChange w:id="61" w:author="Bojan Petrič | HENEKEN" w:date="2024-03-21T13:16:00Z">
          <w:tblPr>
            <w:tblW w:w="8386" w:type="dxa"/>
            <w:tblInd w:w="654" w:type="dxa"/>
            <w:tblCellMar>
              <w:left w:w="0" w:type="dxa"/>
              <w:right w:w="0" w:type="dxa"/>
            </w:tblCellMar>
            <w:tblLook w:val="04A0" w:firstRow="1" w:lastRow="0" w:firstColumn="1" w:lastColumn="0" w:noHBand="0" w:noVBand="1"/>
          </w:tblPr>
        </w:tblPrChange>
      </w:tblPr>
      <w:tblGrid>
        <w:gridCol w:w="2592"/>
        <w:gridCol w:w="82"/>
        <w:gridCol w:w="1131"/>
        <w:gridCol w:w="45"/>
        <w:gridCol w:w="1513"/>
        <w:gridCol w:w="1426"/>
        <w:gridCol w:w="45"/>
        <w:gridCol w:w="1753"/>
        <w:tblGridChange w:id="62">
          <w:tblGrid>
            <w:gridCol w:w="2165"/>
            <w:gridCol w:w="885"/>
            <w:gridCol w:w="1404"/>
            <w:gridCol w:w="924"/>
            <w:gridCol w:w="809"/>
            <w:gridCol w:w="1064"/>
            <w:gridCol w:w="257"/>
            <w:gridCol w:w="1006"/>
          </w:tblGrid>
        </w:tblGridChange>
      </w:tblGrid>
      <w:tr w:rsidR="00842B9E" w:rsidRPr="009D0951" w14:paraId="419330A0" w14:textId="77777777" w:rsidTr="009B1E3F">
        <w:trPr>
          <w:trHeight w:val="686"/>
          <w:trPrChange w:id="63" w:author="Bojan Petrič | HENEKEN" w:date="2024-03-21T13:16:00Z">
            <w:trPr>
              <w:trHeight w:val="686"/>
            </w:trPr>
          </w:trPrChange>
        </w:trPr>
        <w:tc>
          <w:tcPr>
            <w:tcW w:w="0" w:type="auto"/>
            <w:tcBorders>
              <w:top w:val="single" w:sz="4" w:space="0" w:color="auto"/>
              <w:left w:val="nil"/>
              <w:bottom w:val="single" w:sz="4" w:space="0" w:color="auto"/>
              <w:right w:val="nil"/>
            </w:tcBorders>
            <w:shd w:val="clear" w:color="auto" w:fill="auto"/>
            <w:noWrap/>
            <w:vAlign w:val="bottom"/>
            <w:hideMark/>
            <w:tcPrChange w:id="64" w:author="Bojan Petrič | HENEKEN" w:date="2024-03-21T13:16:00Z">
              <w:tcPr>
                <w:tcW w:w="2149" w:type="dxa"/>
                <w:tcBorders>
                  <w:top w:val="nil"/>
                  <w:left w:val="nil"/>
                  <w:bottom w:val="single" w:sz="4" w:space="0" w:color="auto"/>
                  <w:right w:val="nil"/>
                </w:tcBorders>
                <w:shd w:val="clear" w:color="auto" w:fill="auto"/>
                <w:noWrap/>
                <w:vAlign w:val="bottom"/>
                <w:hideMark/>
              </w:tcPr>
            </w:tcPrChange>
          </w:tcPr>
          <w:p w14:paraId="79A191E0" w14:textId="77777777" w:rsidR="00D029CC" w:rsidRPr="009D0951" w:rsidRDefault="00D029CC" w:rsidP="00F81C8C">
            <w:pPr>
              <w:ind w:left="426"/>
              <w:rPr>
                <w:sz w:val="18"/>
                <w:szCs w:val="18"/>
                <w:lang w:val="en-US" w:eastAsia="sk-SK"/>
              </w:rPr>
            </w:pPr>
            <w:r w:rsidRPr="009D0951">
              <w:rPr>
                <w:sz w:val="18"/>
                <w:szCs w:val="18"/>
                <w:lang w:val="en-US"/>
              </w:rPr>
              <w:t> </w:t>
            </w:r>
          </w:p>
        </w:tc>
        <w:tc>
          <w:tcPr>
            <w:tcW w:w="0" w:type="auto"/>
            <w:tcBorders>
              <w:top w:val="single" w:sz="4" w:space="0" w:color="auto"/>
              <w:left w:val="nil"/>
              <w:bottom w:val="single" w:sz="4" w:space="0" w:color="auto"/>
              <w:right w:val="nil"/>
            </w:tcBorders>
            <w:shd w:val="clear" w:color="auto" w:fill="auto"/>
            <w:noWrap/>
            <w:vAlign w:val="bottom"/>
            <w:hideMark/>
            <w:tcPrChange w:id="65" w:author="Bojan Petrič | HENEKEN" w:date="2024-03-21T13:16:00Z">
              <w:tcPr>
                <w:tcW w:w="869" w:type="dxa"/>
                <w:tcBorders>
                  <w:top w:val="nil"/>
                  <w:left w:val="nil"/>
                  <w:bottom w:val="single" w:sz="4" w:space="0" w:color="auto"/>
                  <w:right w:val="nil"/>
                </w:tcBorders>
                <w:shd w:val="clear" w:color="auto" w:fill="auto"/>
                <w:noWrap/>
                <w:vAlign w:val="bottom"/>
                <w:hideMark/>
              </w:tcPr>
            </w:tcPrChange>
          </w:tcPr>
          <w:p w14:paraId="46663FA0" w14:textId="77777777" w:rsidR="00D029CC" w:rsidRPr="009D0951" w:rsidRDefault="00D029CC" w:rsidP="009A7A1C">
            <w:pPr>
              <w:rPr>
                <w:sz w:val="18"/>
                <w:szCs w:val="18"/>
                <w:lang w:val="en-US"/>
              </w:rPr>
            </w:pPr>
            <w:r w:rsidRPr="009D0951">
              <w:rPr>
                <w:sz w:val="18"/>
                <w:szCs w:val="18"/>
                <w:lang w:val="en-US"/>
              </w:rPr>
              <w:t> </w:t>
            </w:r>
          </w:p>
        </w:tc>
        <w:tc>
          <w:tcPr>
            <w:tcW w:w="0" w:type="auto"/>
            <w:tcBorders>
              <w:top w:val="single" w:sz="4" w:space="0" w:color="auto"/>
              <w:left w:val="nil"/>
              <w:bottom w:val="single" w:sz="4" w:space="0" w:color="auto"/>
              <w:right w:val="nil"/>
            </w:tcBorders>
            <w:shd w:val="clear" w:color="auto" w:fill="auto"/>
            <w:noWrap/>
            <w:vAlign w:val="bottom"/>
            <w:hideMark/>
            <w:tcPrChange w:id="66" w:author="Bojan Petrič | HENEKEN" w:date="2024-03-21T13:16:00Z">
              <w:tcPr>
                <w:tcW w:w="1388" w:type="dxa"/>
                <w:tcBorders>
                  <w:top w:val="nil"/>
                  <w:left w:val="nil"/>
                  <w:bottom w:val="single" w:sz="4" w:space="0" w:color="auto"/>
                  <w:right w:val="nil"/>
                </w:tcBorders>
                <w:shd w:val="clear" w:color="auto" w:fill="auto"/>
                <w:noWrap/>
                <w:vAlign w:val="bottom"/>
                <w:hideMark/>
              </w:tcPr>
            </w:tcPrChange>
          </w:tcPr>
          <w:p w14:paraId="5BA3C3B3" w14:textId="55B16B50" w:rsidR="00D029CC" w:rsidRPr="009D0951" w:rsidRDefault="00F81C8C" w:rsidP="009A7A1C">
            <w:pPr>
              <w:rPr>
                <w:sz w:val="18"/>
                <w:szCs w:val="18"/>
                <w:lang w:val="en-US"/>
              </w:rPr>
            </w:pPr>
            <w:r>
              <w:rPr>
                <w:sz w:val="18"/>
                <w:szCs w:val="18"/>
                <w:lang w:val="en-US"/>
              </w:rPr>
              <w:t xml:space="preserve">        </w:t>
            </w:r>
            <w:r w:rsidR="00D029CC" w:rsidRPr="009D0951">
              <w:rPr>
                <w:sz w:val="18"/>
                <w:szCs w:val="18"/>
                <w:lang w:val="en-US"/>
              </w:rPr>
              <w:t> </w:t>
            </w:r>
            <w:r w:rsidR="00485EDE">
              <w:rPr>
                <w:sz w:val="18"/>
                <w:szCs w:val="18"/>
                <w:lang w:val="en-US"/>
              </w:rPr>
              <w:t>Account</w:t>
            </w:r>
          </w:p>
        </w:tc>
        <w:tc>
          <w:tcPr>
            <w:tcW w:w="0" w:type="auto"/>
            <w:tcBorders>
              <w:top w:val="single" w:sz="4" w:space="0" w:color="auto"/>
              <w:left w:val="nil"/>
              <w:bottom w:val="single" w:sz="4" w:space="0" w:color="auto"/>
              <w:right w:val="nil"/>
            </w:tcBorders>
            <w:shd w:val="clear" w:color="auto" w:fill="auto"/>
            <w:noWrap/>
            <w:vAlign w:val="bottom"/>
            <w:hideMark/>
            <w:tcPrChange w:id="67" w:author="Bojan Petrič | HENEKEN" w:date="2024-03-21T13:16:00Z">
              <w:tcPr>
                <w:tcW w:w="908" w:type="dxa"/>
                <w:tcBorders>
                  <w:top w:val="nil"/>
                  <w:left w:val="nil"/>
                  <w:bottom w:val="single" w:sz="4" w:space="0" w:color="auto"/>
                  <w:right w:val="nil"/>
                </w:tcBorders>
                <w:shd w:val="clear" w:color="auto" w:fill="auto"/>
                <w:noWrap/>
                <w:vAlign w:val="bottom"/>
                <w:hideMark/>
              </w:tcPr>
            </w:tcPrChange>
          </w:tcPr>
          <w:p w14:paraId="34979D6B" w14:textId="77777777" w:rsidR="00D029CC" w:rsidRPr="009D0951" w:rsidRDefault="00D029CC" w:rsidP="009A7A1C">
            <w:pPr>
              <w:rPr>
                <w:sz w:val="18"/>
                <w:szCs w:val="18"/>
                <w:lang w:val="en-US"/>
              </w:rPr>
            </w:pPr>
            <w:r w:rsidRPr="009D0951">
              <w:rPr>
                <w:sz w:val="18"/>
                <w:szCs w:val="18"/>
                <w:lang w:val="en-US"/>
              </w:rPr>
              <w:t> </w:t>
            </w:r>
          </w:p>
        </w:tc>
        <w:tc>
          <w:tcPr>
            <w:tcW w:w="0" w:type="auto"/>
            <w:tcBorders>
              <w:top w:val="single" w:sz="4" w:space="0" w:color="auto"/>
              <w:left w:val="nil"/>
              <w:bottom w:val="single" w:sz="4" w:space="0" w:color="auto"/>
              <w:right w:val="nil"/>
            </w:tcBorders>
            <w:shd w:val="clear" w:color="auto" w:fill="auto"/>
            <w:vAlign w:val="bottom"/>
            <w:hideMark/>
            <w:tcPrChange w:id="68" w:author="Bojan Petrič | HENEKEN" w:date="2024-03-21T13:16:00Z">
              <w:tcPr>
                <w:tcW w:w="793" w:type="dxa"/>
                <w:tcBorders>
                  <w:top w:val="nil"/>
                  <w:left w:val="nil"/>
                  <w:bottom w:val="single" w:sz="4" w:space="0" w:color="auto"/>
                  <w:right w:val="nil"/>
                </w:tcBorders>
                <w:shd w:val="clear" w:color="auto" w:fill="auto"/>
                <w:vAlign w:val="bottom"/>
                <w:hideMark/>
              </w:tcPr>
            </w:tcPrChange>
          </w:tcPr>
          <w:p w14:paraId="377EE139" w14:textId="77777777" w:rsidR="00D029CC" w:rsidRPr="009D0951" w:rsidRDefault="00D029CC" w:rsidP="009B1E3F">
            <w:pPr>
              <w:jc w:val="right"/>
              <w:rPr>
                <w:sz w:val="18"/>
                <w:szCs w:val="18"/>
                <w:lang w:val="en-US"/>
              </w:rPr>
              <w:pPrChange w:id="69" w:author="Bojan Petrič | HENEKEN" w:date="2024-03-21T13:16:00Z">
                <w:pPr/>
              </w:pPrChange>
            </w:pPr>
            <w:r w:rsidRPr="009D0951">
              <w:rPr>
                <w:sz w:val="18"/>
                <w:szCs w:val="18"/>
                <w:lang w:val="en-US"/>
              </w:rPr>
              <w:t>Estimated useful life in years</w:t>
            </w:r>
          </w:p>
        </w:tc>
        <w:tc>
          <w:tcPr>
            <w:tcW w:w="0" w:type="auto"/>
            <w:tcBorders>
              <w:top w:val="single" w:sz="4" w:space="0" w:color="auto"/>
              <w:left w:val="nil"/>
              <w:bottom w:val="single" w:sz="4" w:space="0" w:color="auto"/>
              <w:right w:val="nil"/>
            </w:tcBorders>
            <w:shd w:val="clear" w:color="auto" w:fill="auto"/>
            <w:vAlign w:val="bottom"/>
            <w:hideMark/>
            <w:tcPrChange w:id="70" w:author="Bojan Petrič | HENEKEN" w:date="2024-03-21T13:16:00Z">
              <w:tcPr>
                <w:tcW w:w="1048" w:type="dxa"/>
                <w:tcBorders>
                  <w:top w:val="nil"/>
                  <w:left w:val="nil"/>
                  <w:bottom w:val="single" w:sz="4" w:space="0" w:color="auto"/>
                  <w:right w:val="nil"/>
                </w:tcBorders>
                <w:shd w:val="clear" w:color="auto" w:fill="auto"/>
                <w:vAlign w:val="bottom"/>
                <w:hideMark/>
              </w:tcPr>
            </w:tcPrChange>
          </w:tcPr>
          <w:p w14:paraId="199308E6" w14:textId="19A0ED53" w:rsidR="00D029CC" w:rsidRPr="009D0951" w:rsidRDefault="00D029CC" w:rsidP="009B1E3F">
            <w:pPr>
              <w:jc w:val="right"/>
              <w:rPr>
                <w:sz w:val="18"/>
                <w:szCs w:val="18"/>
                <w:lang w:val="en-US"/>
              </w:rPr>
              <w:pPrChange w:id="71" w:author="Bojan Petrič | HENEKEN" w:date="2024-03-21T13:16:00Z">
                <w:pPr/>
              </w:pPrChange>
            </w:pPr>
            <w:r w:rsidRPr="009D0951">
              <w:rPr>
                <w:sz w:val="18"/>
                <w:szCs w:val="18"/>
                <w:lang w:val="en-US"/>
              </w:rPr>
              <w:t xml:space="preserve"> Amortization </w:t>
            </w:r>
            <w:r w:rsidR="00485EDE">
              <w:rPr>
                <w:sz w:val="18"/>
                <w:szCs w:val="18"/>
                <w:lang w:val="en-US"/>
              </w:rPr>
              <w:t xml:space="preserve">    </w:t>
            </w:r>
            <w:r w:rsidRPr="009D0951">
              <w:rPr>
                <w:sz w:val="18"/>
                <w:szCs w:val="18"/>
                <w:lang w:val="en-US"/>
              </w:rPr>
              <w:t>method</w:t>
            </w:r>
          </w:p>
        </w:tc>
        <w:tc>
          <w:tcPr>
            <w:tcW w:w="0" w:type="auto"/>
            <w:tcBorders>
              <w:top w:val="single" w:sz="4" w:space="0" w:color="auto"/>
              <w:left w:val="nil"/>
              <w:bottom w:val="single" w:sz="4" w:space="0" w:color="auto"/>
              <w:right w:val="nil"/>
            </w:tcBorders>
            <w:shd w:val="clear" w:color="auto" w:fill="auto"/>
            <w:noWrap/>
            <w:vAlign w:val="bottom"/>
            <w:hideMark/>
            <w:tcPrChange w:id="72" w:author="Bojan Petrič | HENEKEN" w:date="2024-03-21T13:16:00Z">
              <w:tcPr>
                <w:tcW w:w="241" w:type="dxa"/>
                <w:tcBorders>
                  <w:top w:val="nil"/>
                  <w:left w:val="nil"/>
                  <w:bottom w:val="single" w:sz="4" w:space="0" w:color="auto"/>
                  <w:right w:val="nil"/>
                </w:tcBorders>
                <w:shd w:val="clear" w:color="auto" w:fill="auto"/>
                <w:noWrap/>
                <w:vAlign w:val="bottom"/>
                <w:hideMark/>
              </w:tcPr>
            </w:tcPrChange>
          </w:tcPr>
          <w:p w14:paraId="38C91415" w14:textId="77777777" w:rsidR="00D029CC" w:rsidRPr="009D0951" w:rsidRDefault="00D029CC" w:rsidP="009B1E3F">
            <w:pPr>
              <w:jc w:val="right"/>
              <w:rPr>
                <w:sz w:val="18"/>
                <w:szCs w:val="18"/>
                <w:lang w:val="en-US"/>
              </w:rPr>
              <w:pPrChange w:id="73" w:author="Bojan Petrič | HENEKEN" w:date="2024-03-21T13:16:00Z">
                <w:pPr/>
              </w:pPrChange>
            </w:pPr>
            <w:r w:rsidRPr="009D0951">
              <w:rPr>
                <w:sz w:val="18"/>
                <w:szCs w:val="18"/>
                <w:lang w:val="en-US"/>
              </w:rPr>
              <w:t> </w:t>
            </w:r>
          </w:p>
        </w:tc>
        <w:tc>
          <w:tcPr>
            <w:tcW w:w="0" w:type="auto"/>
            <w:tcBorders>
              <w:top w:val="single" w:sz="4" w:space="0" w:color="auto"/>
              <w:left w:val="nil"/>
              <w:bottom w:val="single" w:sz="4" w:space="0" w:color="auto"/>
              <w:right w:val="nil"/>
            </w:tcBorders>
            <w:shd w:val="clear" w:color="auto" w:fill="auto"/>
            <w:vAlign w:val="bottom"/>
            <w:hideMark/>
            <w:tcPrChange w:id="74" w:author="Bojan Petrič | HENEKEN" w:date="2024-03-21T13:16:00Z">
              <w:tcPr>
                <w:tcW w:w="990" w:type="dxa"/>
                <w:tcBorders>
                  <w:top w:val="nil"/>
                  <w:left w:val="nil"/>
                  <w:bottom w:val="single" w:sz="4" w:space="0" w:color="auto"/>
                  <w:right w:val="nil"/>
                </w:tcBorders>
                <w:shd w:val="clear" w:color="auto" w:fill="auto"/>
                <w:vAlign w:val="bottom"/>
                <w:hideMark/>
              </w:tcPr>
            </w:tcPrChange>
          </w:tcPr>
          <w:p w14:paraId="151429C5" w14:textId="77777777" w:rsidR="00D029CC" w:rsidRPr="009D0951" w:rsidRDefault="00D029CC" w:rsidP="009B1E3F">
            <w:pPr>
              <w:jc w:val="right"/>
              <w:rPr>
                <w:sz w:val="18"/>
                <w:szCs w:val="18"/>
                <w:lang w:val="en-US"/>
              </w:rPr>
              <w:pPrChange w:id="75" w:author="Bojan Petrič | HENEKEN" w:date="2024-03-21T13:16:00Z">
                <w:pPr/>
              </w:pPrChange>
            </w:pPr>
            <w:r w:rsidRPr="009D0951">
              <w:rPr>
                <w:sz w:val="18"/>
                <w:szCs w:val="18"/>
                <w:lang w:val="en-US"/>
              </w:rPr>
              <w:t>Annual rate of amortization in %</w:t>
            </w:r>
          </w:p>
        </w:tc>
      </w:tr>
      <w:tr w:rsidR="00E47C8C" w:rsidRPr="009D0951" w14:paraId="7DB807D6" w14:textId="77777777" w:rsidTr="009B1E3F">
        <w:trPr>
          <w:trHeight w:val="243"/>
          <w:trPrChange w:id="76" w:author="Bojan Petrič | HENEKEN" w:date="2024-03-21T13:16:00Z">
            <w:trPr>
              <w:trHeight w:val="243"/>
            </w:trPr>
          </w:trPrChange>
        </w:trPr>
        <w:tc>
          <w:tcPr>
            <w:tcW w:w="0" w:type="auto"/>
            <w:tcBorders>
              <w:top w:val="nil"/>
              <w:left w:val="nil"/>
              <w:bottom w:val="nil"/>
              <w:right w:val="nil"/>
            </w:tcBorders>
            <w:shd w:val="clear" w:color="auto" w:fill="auto"/>
            <w:noWrap/>
            <w:vAlign w:val="bottom"/>
            <w:hideMark/>
            <w:tcPrChange w:id="77" w:author="Bojan Petrič | HENEKEN" w:date="2024-03-21T13:16:00Z">
              <w:tcPr>
                <w:tcW w:w="2149" w:type="dxa"/>
                <w:tcBorders>
                  <w:top w:val="nil"/>
                  <w:left w:val="nil"/>
                  <w:bottom w:val="nil"/>
                  <w:right w:val="nil"/>
                </w:tcBorders>
                <w:shd w:val="clear" w:color="auto" w:fill="auto"/>
                <w:noWrap/>
                <w:vAlign w:val="bottom"/>
                <w:hideMark/>
              </w:tcPr>
            </w:tcPrChange>
          </w:tcPr>
          <w:p w14:paraId="46BD3D98" w14:textId="77777777" w:rsidR="00D029CC" w:rsidRPr="009D0951" w:rsidRDefault="00D029CC" w:rsidP="009A7A1C">
            <w:pPr>
              <w:rPr>
                <w:sz w:val="18"/>
                <w:szCs w:val="18"/>
                <w:lang w:val="en-US"/>
              </w:rPr>
            </w:pPr>
            <w:r w:rsidRPr="009D0951">
              <w:rPr>
                <w:sz w:val="18"/>
                <w:szCs w:val="18"/>
                <w:lang w:val="en-US"/>
              </w:rPr>
              <w:t>Software</w:t>
            </w:r>
          </w:p>
        </w:tc>
        <w:tc>
          <w:tcPr>
            <w:tcW w:w="0" w:type="auto"/>
            <w:tcBorders>
              <w:top w:val="nil"/>
              <w:left w:val="nil"/>
              <w:bottom w:val="nil"/>
              <w:right w:val="nil"/>
            </w:tcBorders>
            <w:shd w:val="clear" w:color="auto" w:fill="auto"/>
            <w:noWrap/>
            <w:vAlign w:val="bottom"/>
            <w:hideMark/>
            <w:tcPrChange w:id="78" w:author="Bojan Petrič | HENEKEN" w:date="2024-03-21T13:16:00Z">
              <w:tcPr>
                <w:tcW w:w="869" w:type="dxa"/>
                <w:tcBorders>
                  <w:top w:val="nil"/>
                  <w:left w:val="nil"/>
                  <w:bottom w:val="nil"/>
                  <w:right w:val="nil"/>
                </w:tcBorders>
                <w:shd w:val="clear" w:color="auto" w:fill="auto"/>
                <w:noWrap/>
                <w:vAlign w:val="bottom"/>
                <w:hideMark/>
              </w:tcPr>
            </w:tcPrChange>
          </w:tcPr>
          <w:p w14:paraId="64F0D765" w14:textId="77777777" w:rsidR="00D029CC" w:rsidRPr="009D0951" w:rsidRDefault="00D029CC" w:rsidP="009A7A1C">
            <w:pPr>
              <w:rPr>
                <w:sz w:val="18"/>
                <w:szCs w:val="18"/>
                <w:lang w:val="en-US"/>
              </w:rPr>
            </w:pPr>
          </w:p>
        </w:tc>
        <w:tc>
          <w:tcPr>
            <w:tcW w:w="0" w:type="auto"/>
            <w:tcBorders>
              <w:top w:val="nil"/>
              <w:left w:val="nil"/>
              <w:bottom w:val="nil"/>
              <w:right w:val="nil"/>
            </w:tcBorders>
            <w:shd w:val="clear" w:color="auto" w:fill="auto"/>
            <w:noWrap/>
            <w:vAlign w:val="bottom"/>
            <w:hideMark/>
            <w:tcPrChange w:id="79" w:author="Bojan Petrič | HENEKEN" w:date="2024-03-21T13:16:00Z">
              <w:tcPr>
                <w:tcW w:w="0" w:type="auto"/>
                <w:tcBorders>
                  <w:top w:val="nil"/>
                  <w:left w:val="nil"/>
                  <w:bottom w:val="nil"/>
                  <w:right w:val="nil"/>
                </w:tcBorders>
                <w:shd w:val="clear" w:color="auto" w:fill="auto"/>
                <w:noWrap/>
                <w:vAlign w:val="bottom"/>
                <w:hideMark/>
              </w:tcPr>
            </w:tcPrChange>
          </w:tcPr>
          <w:p w14:paraId="06841C1B" w14:textId="22C9BD44" w:rsidR="00D029CC" w:rsidRPr="009D0951" w:rsidRDefault="00485EDE" w:rsidP="00063A75">
            <w:pPr>
              <w:rPr>
                <w:lang w:val="en-US"/>
              </w:rPr>
            </w:pPr>
            <w:r>
              <w:rPr>
                <w:lang w:val="en-US"/>
              </w:rPr>
              <w:t xml:space="preserve">     </w:t>
            </w:r>
            <w:r w:rsidR="00F81C8C">
              <w:rPr>
                <w:lang w:val="en-US"/>
              </w:rPr>
              <w:t xml:space="preserve">       </w:t>
            </w:r>
            <w:r>
              <w:rPr>
                <w:lang w:val="en-US"/>
              </w:rPr>
              <w:t>1</w:t>
            </w:r>
            <w:r w:rsidR="00063A75">
              <w:rPr>
                <w:lang w:val="en-US"/>
              </w:rPr>
              <w:t>3</w:t>
            </w:r>
          </w:p>
        </w:tc>
        <w:tc>
          <w:tcPr>
            <w:tcW w:w="0" w:type="auto"/>
            <w:tcBorders>
              <w:top w:val="nil"/>
              <w:left w:val="nil"/>
              <w:bottom w:val="nil"/>
              <w:right w:val="nil"/>
            </w:tcBorders>
            <w:shd w:val="clear" w:color="auto" w:fill="auto"/>
            <w:noWrap/>
            <w:vAlign w:val="bottom"/>
            <w:hideMark/>
            <w:tcPrChange w:id="80" w:author="Bojan Petrič | HENEKEN" w:date="2024-03-21T13:16:00Z">
              <w:tcPr>
                <w:tcW w:w="0" w:type="auto"/>
                <w:tcBorders>
                  <w:top w:val="nil"/>
                  <w:left w:val="nil"/>
                  <w:bottom w:val="nil"/>
                  <w:right w:val="nil"/>
                </w:tcBorders>
                <w:shd w:val="clear" w:color="auto" w:fill="auto"/>
                <w:noWrap/>
                <w:vAlign w:val="bottom"/>
                <w:hideMark/>
              </w:tcPr>
            </w:tcPrChange>
          </w:tcPr>
          <w:p w14:paraId="1536E631" w14:textId="77777777" w:rsidR="00D029CC" w:rsidRPr="009D0951" w:rsidRDefault="00D029CC" w:rsidP="009A7A1C">
            <w:pPr>
              <w:rPr>
                <w:lang w:val="en-US"/>
              </w:rPr>
            </w:pPr>
          </w:p>
        </w:tc>
        <w:tc>
          <w:tcPr>
            <w:tcW w:w="0" w:type="auto"/>
            <w:tcBorders>
              <w:top w:val="nil"/>
              <w:left w:val="nil"/>
              <w:bottom w:val="nil"/>
              <w:right w:val="nil"/>
            </w:tcBorders>
            <w:shd w:val="clear" w:color="auto" w:fill="auto"/>
            <w:noWrap/>
            <w:vAlign w:val="bottom"/>
            <w:hideMark/>
            <w:tcPrChange w:id="81" w:author="Bojan Petrič | HENEKEN" w:date="2024-03-21T13:16:00Z">
              <w:tcPr>
                <w:tcW w:w="793" w:type="dxa"/>
                <w:tcBorders>
                  <w:top w:val="nil"/>
                  <w:left w:val="nil"/>
                  <w:bottom w:val="nil"/>
                  <w:right w:val="nil"/>
                </w:tcBorders>
                <w:shd w:val="clear" w:color="auto" w:fill="auto"/>
                <w:noWrap/>
                <w:vAlign w:val="bottom"/>
                <w:hideMark/>
              </w:tcPr>
            </w:tcPrChange>
          </w:tcPr>
          <w:p w14:paraId="7629A9FC" w14:textId="4EB04141" w:rsidR="00D029CC" w:rsidRPr="009D0951" w:rsidRDefault="00D029CC" w:rsidP="009A7A1C">
            <w:pPr>
              <w:jc w:val="center"/>
              <w:rPr>
                <w:sz w:val="18"/>
                <w:szCs w:val="18"/>
                <w:lang w:val="en-US"/>
              </w:rPr>
            </w:pPr>
            <w:r w:rsidRPr="009D0951">
              <w:rPr>
                <w:sz w:val="18"/>
                <w:szCs w:val="18"/>
                <w:lang w:val="en-US"/>
              </w:rPr>
              <w:t>5</w:t>
            </w:r>
          </w:p>
        </w:tc>
        <w:tc>
          <w:tcPr>
            <w:tcW w:w="0" w:type="auto"/>
            <w:tcBorders>
              <w:top w:val="nil"/>
              <w:left w:val="nil"/>
              <w:bottom w:val="nil"/>
              <w:right w:val="nil"/>
            </w:tcBorders>
            <w:shd w:val="clear" w:color="auto" w:fill="auto"/>
            <w:noWrap/>
            <w:vAlign w:val="bottom"/>
            <w:hideMark/>
            <w:tcPrChange w:id="82" w:author="Bojan Petrič | HENEKEN" w:date="2024-03-21T13:16:00Z">
              <w:tcPr>
                <w:tcW w:w="1048" w:type="dxa"/>
                <w:tcBorders>
                  <w:top w:val="nil"/>
                  <w:left w:val="nil"/>
                  <w:bottom w:val="nil"/>
                  <w:right w:val="nil"/>
                </w:tcBorders>
                <w:shd w:val="clear" w:color="auto" w:fill="auto"/>
                <w:noWrap/>
                <w:vAlign w:val="bottom"/>
                <w:hideMark/>
              </w:tcPr>
            </w:tcPrChange>
          </w:tcPr>
          <w:p w14:paraId="376B0DA0" w14:textId="77777777" w:rsidR="00D029CC" w:rsidRPr="009D0951" w:rsidRDefault="00D029CC" w:rsidP="009A7A1C">
            <w:pPr>
              <w:jc w:val="center"/>
              <w:rPr>
                <w:sz w:val="18"/>
                <w:szCs w:val="18"/>
                <w:lang w:val="en-US"/>
              </w:rPr>
            </w:pPr>
            <w:r w:rsidRPr="009D0951">
              <w:rPr>
                <w:sz w:val="18"/>
                <w:szCs w:val="18"/>
                <w:lang w:val="en-US"/>
              </w:rPr>
              <w:t>Straight-line</w:t>
            </w:r>
          </w:p>
        </w:tc>
        <w:tc>
          <w:tcPr>
            <w:tcW w:w="0" w:type="auto"/>
            <w:tcBorders>
              <w:top w:val="nil"/>
              <w:left w:val="nil"/>
              <w:bottom w:val="nil"/>
              <w:right w:val="nil"/>
            </w:tcBorders>
            <w:shd w:val="clear" w:color="auto" w:fill="auto"/>
            <w:noWrap/>
            <w:vAlign w:val="bottom"/>
            <w:hideMark/>
            <w:tcPrChange w:id="83" w:author="Bojan Petrič | HENEKEN" w:date="2024-03-21T13:16:00Z">
              <w:tcPr>
                <w:tcW w:w="241" w:type="dxa"/>
                <w:tcBorders>
                  <w:top w:val="nil"/>
                  <w:left w:val="nil"/>
                  <w:bottom w:val="nil"/>
                  <w:right w:val="nil"/>
                </w:tcBorders>
                <w:shd w:val="clear" w:color="auto" w:fill="auto"/>
                <w:noWrap/>
                <w:vAlign w:val="bottom"/>
                <w:hideMark/>
              </w:tcPr>
            </w:tcPrChange>
          </w:tcPr>
          <w:p w14:paraId="20F68E51" w14:textId="77777777" w:rsidR="00D029CC" w:rsidRPr="009D0951" w:rsidRDefault="00D029CC" w:rsidP="009A7A1C">
            <w:pPr>
              <w:jc w:val="center"/>
              <w:rPr>
                <w:sz w:val="18"/>
                <w:szCs w:val="18"/>
                <w:lang w:val="en-US"/>
              </w:rPr>
            </w:pPr>
          </w:p>
        </w:tc>
        <w:tc>
          <w:tcPr>
            <w:tcW w:w="0" w:type="auto"/>
            <w:tcBorders>
              <w:top w:val="nil"/>
              <w:left w:val="nil"/>
              <w:bottom w:val="nil"/>
              <w:right w:val="nil"/>
            </w:tcBorders>
            <w:shd w:val="clear" w:color="auto" w:fill="auto"/>
            <w:noWrap/>
            <w:vAlign w:val="bottom"/>
            <w:hideMark/>
            <w:tcPrChange w:id="84" w:author="Bojan Petrič | HENEKEN" w:date="2024-03-21T13:16:00Z">
              <w:tcPr>
                <w:tcW w:w="990" w:type="dxa"/>
                <w:tcBorders>
                  <w:top w:val="nil"/>
                  <w:left w:val="nil"/>
                  <w:bottom w:val="nil"/>
                  <w:right w:val="nil"/>
                </w:tcBorders>
                <w:shd w:val="clear" w:color="auto" w:fill="auto"/>
                <w:noWrap/>
                <w:vAlign w:val="bottom"/>
                <w:hideMark/>
              </w:tcPr>
            </w:tcPrChange>
          </w:tcPr>
          <w:p w14:paraId="2DBE6F13" w14:textId="328E18A4" w:rsidR="00D029CC" w:rsidRPr="009D0951" w:rsidRDefault="00D029CC" w:rsidP="00485EDE">
            <w:pPr>
              <w:jc w:val="center"/>
              <w:rPr>
                <w:sz w:val="18"/>
                <w:szCs w:val="18"/>
                <w:lang w:val="en-US"/>
              </w:rPr>
            </w:pPr>
            <w:r w:rsidRPr="009D0951">
              <w:rPr>
                <w:sz w:val="18"/>
                <w:szCs w:val="18"/>
                <w:lang w:val="en-US"/>
              </w:rPr>
              <w:t>20</w:t>
            </w:r>
          </w:p>
        </w:tc>
      </w:tr>
      <w:tr w:rsidR="00F81C8C" w:rsidRPr="009D0951" w14:paraId="559A2208" w14:textId="77777777" w:rsidTr="009B1E3F">
        <w:trPr>
          <w:trHeight w:val="243"/>
          <w:trPrChange w:id="85" w:author="Bojan Petrič | HENEKEN" w:date="2024-03-21T13:16:00Z">
            <w:trPr>
              <w:trHeight w:val="243"/>
            </w:trPr>
          </w:trPrChange>
        </w:trPr>
        <w:tc>
          <w:tcPr>
            <w:tcW w:w="0" w:type="auto"/>
            <w:tcBorders>
              <w:top w:val="nil"/>
              <w:left w:val="nil"/>
              <w:bottom w:val="nil"/>
              <w:right w:val="nil"/>
            </w:tcBorders>
            <w:shd w:val="clear" w:color="auto" w:fill="auto"/>
            <w:noWrap/>
            <w:vAlign w:val="bottom"/>
            <w:tcPrChange w:id="86" w:author="Bojan Petrič | HENEKEN" w:date="2024-03-21T13:16:00Z">
              <w:tcPr>
                <w:tcW w:w="2149" w:type="dxa"/>
                <w:tcBorders>
                  <w:top w:val="nil"/>
                  <w:left w:val="nil"/>
                  <w:bottom w:val="nil"/>
                  <w:right w:val="nil"/>
                </w:tcBorders>
                <w:shd w:val="clear" w:color="auto" w:fill="auto"/>
                <w:noWrap/>
                <w:vAlign w:val="bottom"/>
              </w:tcPr>
            </w:tcPrChange>
          </w:tcPr>
          <w:p w14:paraId="70755091" w14:textId="73F3BF85" w:rsidR="00485EDE" w:rsidRPr="009D0951" w:rsidRDefault="00485EDE" w:rsidP="009A7A1C">
            <w:pPr>
              <w:rPr>
                <w:sz w:val="18"/>
                <w:szCs w:val="18"/>
                <w:lang w:val="en-US"/>
              </w:rPr>
            </w:pPr>
            <w:r>
              <w:rPr>
                <w:sz w:val="18"/>
                <w:szCs w:val="18"/>
                <w:lang w:val="en-US"/>
              </w:rPr>
              <w:t>Industrial buildings</w:t>
            </w:r>
          </w:p>
        </w:tc>
        <w:tc>
          <w:tcPr>
            <w:tcW w:w="0" w:type="auto"/>
            <w:tcBorders>
              <w:top w:val="nil"/>
              <w:left w:val="nil"/>
              <w:bottom w:val="nil"/>
              <w:right w:val="nil"/>
            </w:tcBorders>
            <w:shd w:val="clear" w:color="auto" w:fill="auto"/>
            <w:noWrap/>
            <w:vAlign w:val="bottom"/>
            <w:tcPrChange w:id="87" w:author="Bojan Petrič | HENEKEN" w:date="2024-03-21T13:16:00Z">
              <w:tcPr>
                <w:tcW w:w="869" w:type="dxa"/>
                <w:tcBorders>
                  <w:top w:val="nil"/>
                  <w:left w:val="nil"/>
                  <w:bottom w:val="nil"/>
                  <w:right w:val="nil"/>
                </w:tcBorders>
                <w:shd w:val="clear" w:color="auto" w:fill="auto"/>
                <w:noWrap/>
                <w:vAlign w:val="bottom"/>
              </w:tcPr>
            </w:tcPrChange>
          </w:tcPr>
          <w:p w14:paraId="5FA0BF6A" w14:textId="77777777" w:rsidR="00485EDE" w:rsidRPr="009D0951" w:rsidRDefault="00485EDE" w:rsidP="009A7A1C">
            <w:pPr>
              <w:rPr>
                <w:sz w:val="18"/>
                <w:szCs w:val="18"/>
                <w:lang w:val="en-US"/>
              </w:rPr>
            </w:pPr>
          </w:p>
        </w:tc>
        <w:tc>
          <w:tcPr>
            <w:tcW w:w="0" w:type="auto"/>
            <w:tcBorders>
              <w:top w:val="nil"/>
              <w:left w:val="nil"/>
              <w:bottom w:val="nil"/>
              <w:right w:val="nil"/>
            </w:tcBorders>
            <w:shd w:val="clear" w:color="auto" w:fill="auto"/>
            <w:noWrap/>
            <w:vAlign w:val="bottom"/>
            <w:tcPrChange w:id="88" w:author="Bojan Petrič | HENEKEN" w:date="2024-03-21T13:16:00Z">
              <w:tcPr>
                <w:tcW w:w="0" w:type="auto"/>
                <w:tcBorders>
                  <w:top w:val="nil"/>
                  <w:left w:val="nil"/>
                  <w:bottom w:val="nil"/>
                  <w:right w:val="nil"/>
                </w:tcBorders>
                <w:shd w:val="clear" w:color="auto" w:fill="auto"/>
                <w:noWrap/>
                <w:vAlign w:val="bottom"/>
              </w:tcPr>
            </w:tcPrChange>
          </w:tcPr>
          <w:p w14:paraId="34DC1F59" w14:textId="43F711A2" w:rsidR="00485EDE" w:rsidRPr="00063A75" w:rsidRDefault="00485EDE" w:rsidP="009A7A1C">
            <w:pPr>
              <w:rPr>
                <w:lang w:val="en-US"/>
              </w:rPr>
            </w:pPr>
            <w:r>
              <w:rPr>
                <w:lang w:val="en-US"/>
              </w:rPr>
              <w:t xml:space="preserve">   </w:t>
            </w:r>
            <w:r w:rsidR="00F81C8C">
              <w:rPr>
                <w:lang w:val="en-US"/>
              </w:rPr>
              <w:t xml:space="preserve">       </w:t>
            </w:r>
            <w:r>
              <w:rPr>
                <w:lang w:val="en-US"/>
              </w:rPr>
              <w:t xml:space="preserve">  </w:t>
            </w:r>
            <w:r w:rsidRPr="00063A75">
              <w:rPr>
                <w:lang w:val="en-US"/>
              </w:rPr>
              <w:t>21</w:t>
            </w:r>
          </w:p>
        </w:tc>
        <w:tc>
          <w:tcPr>
            <w:tcW w:w="0" w:type="auto"/>
            <w:tcBorders>
              <w:top w:val="nil"/>
              <w:left w:val="nil"/>
              <w:bottom w:val="nil"/>
              <w:right w:val="nil"/>
            </w:tcBorders>
            <w:shd w:val="clear" w:color="auto" w:fill="auto"/>
            <w:noWrap/>
            <w:vAlign w:val="bottom"/>
            <w:tcPrChange w:id="89" w:author="Bojan Petrič | HENEKEN" w:date="2024-03-21T13:16:00Z">
              <w:tcPr>
                <w:tcW w:w="0" w:type="auto"/>
                <w:tcBorders>
                  <w:top w:val="nil"/>
                  <w:left w:val="nil"/>
                  <w:bottom w:val="nil"/>
                  <w:right w:val="nil"/>
                </w:tcBorders>
                <w:shd w:val="clear" w:color="auto" w:fill="auto"/>
                <w:noWrap/>
                <w:vAlign w:val="bottom"/>
              </w:tcPr>
            </w:tcPrChange>
          </w:tcPr>
          <w:p w14:paraId="7BAB6B00" w14:textId="77777777" w:rsidR="00485EDE" w:rsidRPr="009D0951" w:rsidRDefault="00485EDE" w:rsidP="009A7A1C">
            <w:pPr>
              <w:rPr>
                <w:lang w:val="en-US"/>
              </w:rPr>
            </w:pPr>
          </w:p>
        </w:tc>
        <w:tc>
          <w:tcPr>
            <w:tcW w:w="0" w:type="auto"/>
            <w:tcBorders>
              <w:top w:val="nil"/>
              <w:left w:val="nil"/>
              <w:bottom w:val="nil"/>
              <w:right w:val="nil"/>
            </w:tcBorders>
            <w:shd w:val="clear" w:color="auto" w:fill="auto"/>
            <w:noWrap/>
            <w:vAlign w:val="bottom"/>
            <w:tcPrChange w:id="90" w:author="Bojan Petrič | HENEKEN" w:date="2024-03-21T13:16:00Z">
              <w:tcPr>
                <w:tcW w:w="793" w:type="dxa"/>
                <w:tcBorders>
                  <w:top w:val="nil"/>
                  <w:left w:val="nil"/>
                  <w:bottom w:val="nil"/>
                  <w:right w:val="nil"/>
                </w:tcBorders>
                <w:shd w:val="clear" w:color="auto" w:fill="auto"/>
                <w:noWrap/>
                <w:vAlign w:val="bottom"/>
              </w:tcPr>
            </w:tcPrChange>
          </w:tcPr>
          <w:p w14:paraId="7A34DEC0" w14:textId="3FA77913" w:rsidR="00485EDE" w:rsidRPr="009D0951" w:rsidRDefault="00485EDE" w:rsidP="009A7A1C">
            <w:pPr>
              <w:jc w:val="center"/>
              <w:rPr>
                <w:sz w:val="18"/>
                <w:szCs w:val="18"/>
                <w:lang w:val="en-US"/>
              </w:rPr>
            </w:pPr>
            <w:r>
              <w:rPr>
                <w:sz w:val="18"/>
                <w:szCs w:val="18"/>
                <w:lang w:val="en-US"/>
              </w:rPr>
              <w:t>25</w:t>
            </w:r>
          </w:p>
        </w:tc>
        <w:tc>
          <w:tcPr>
            <w:tcW w:w="0" w:type="auto"/>
            <w:tcBorders>
              <w:top w:val="nil"/>
              <w:left w:val="nil"/>
              <w:bottom w:val="nil"/>
              <w:right w:val="nil"/>
            </w:tcBorders>
            <w:shd w:val="clear" w:color="auto" w:fill="auto"/>
            <w:noWrap/>
            <w:vAlign w:val="bottom"/>
            <w:tcPrChange w:id="91" w:author="Bojan Petrič | HENEKEN" w:date="2024-03-21T13:16:00Z">
              <w:tcPr>
                <w:tcW w:w="1048" w:type="dxa"/>
                <w:tcBorders>
                  <w:top w:val="nil"/>
                  <w:left w:val="nil"/>
                  <w:bottom w:val="nil"/>
                  <w:right w:val="nil"/>
                </w:tcBorders>
                <w:shd w:val="clear" w:color="auto" w:fill="auto"/>
                <w:noWrap/>
                <w:vAlign w:val="bottom"/>
              </w:tcPr>
            </w:tcPrChange>
          </w:tcPr>
          <w:p w14:paraId="5952606A" w14:textId="3BD3DE1B" w:rsidR="00485EDE" w:rsidRPr="009D0951" w:rsidRDefault="00485EDE" w:rsidP="009A7A1C">
            <w:pPr>
              <w:jc w:val="center"/>
              <w:rPr>
                <w:sz w:val="18"/>
                <w:szCs w:val="18"/>
                <w:lang w:val="en-US"/>
              </w:rPr>
            </w:pPr>
            <w:r w:rsidRPr="009D0951">
              <w:rPr>
                <w:sz w:val="18"/>
                <w:szCs w:val="18"/>
                <w:lang w:val="en-US"/>
              </w:rPr>
              <w:t>Straight-line</w:t>
            </w:r>
          </w:p>
        </w:tc>
        <w:tc>
          <w:tcPr>
            <w:tcW w:w="0" w:type="auto"/>
            <w:tcBorders>
              <w:top w:val="nil"/>
              <w:left w:val="nil"/>
              <w:bottom w:val="nil"/>
              <w:right w:val="nil"/>
            </w:tcBorders>
            <w:shd w:val="clear" w:color="auto" w:fill="auto"/>
            <w:noWrap/>
            <w:vAlign w:val="bottom"/>
            <w:tcPrChange w:id="92" w:author="Bojan Petrič | HENEKEN" w:date="2024-03-21T13:16:00Z">
              <w:tcPr>
                <w:tcW w:w="241" w:type="dxa"/>
                <w:tcBorders>
                  <w:top w:val="nil"/>
                  <w:left w:val="nil"/>
                  <w:bottom w:val="nil"/>
                  <w:right w:val="nil"/>
                </w:tcBorders>
                <w:shd w:val="clear" w:color="auto" w:fill="auto"/>
                <w:noWrap/>
                <w:vAlign w:val="bottom"/>
              </w:tcPr>
            </w:tcPrChange>
          </w:tcPr>
          <w:p w14:paraId="4849954E" w14:textId="77777777" w:rsidR="00485EDE" w:rsidRPr="009D0951" w:rsidRDefault="00485EDE" w:rsidP="009A7A1C">
            <w:pPr>
              <w:jc w:val="center"/>
              <w:rPr>
                <w:sz w:val="18"/>
                <w:szCs w:val="18"/>
                <w:lang w:val="en-US"/>
              </w:rPr>
            </w:pPr>
          </w:p>
        </w:tc>
        <w:tc>
          <w:tcPr>
            <w:tcW w:w="0" w:type="auto"/>
            <w:tcBorders>
              <w:top w:val="nil"/>
              <w:left w:val="nil"/>
              <w:bottom w:val="nil"/>
              <w:right w:val="nil"/>
            </w:tcBorders>
            <w:shd w:val="clear" w:color="auto" w:fill="auto"/>
            <w:noWrap/>
            <w:vAlign w:val="bottom"/>
            <w:tcPrChange w:id="93" w:author="Bojan Petrič | HENEKEN" w:date="2024-03-21T13:16:00Z">
              <w:tcPr>
                <w:tcW w:w="990" w:type="dxa"/>
                <w:tcBorders>
                  <w:top w:val="nil"/>
                  <w:left w:val="nil"/>
                  <w:bottom w:val="nil"/>
                  <w:right w:val="nil"/>
                </w:tcBorders>
                <w:shd w:val="clear" w:color="auto" w:fill="auto"/>
                <w:noWrap/>
                <w:vAlign w:val="bottom"/>
              </w:tcPr>
            </w:tcPrChange>
          </w:tcPr>
          <w:p w14:paraId="49F1A029" w14:textId="5D6F1839" w:rsidR="00485EDE" w:rsidRPr="009D0951" w:rsidRDefault="00485EDE" w:rsidP="00485EDE">
            <w:pPr>
              <w:jc w:val="center"/>
              <w:rPr>
                <w:sz w:val="18"/>
                <w:szCs w:val="18"/>
                <w:lang w:val="en-US"/>
              </w:rPr>
            </w:pPr>
            <w:r>
              <w:rPr>
                <w:sz w:val="18"/>
                <w:szCs w:val="18"/>
                <w:lang w:val="en-US"/>
              </w:rPr>
              <w:t>4</w:t>
            </w:r>
          </w:p>
        </w:tc>
      </w:tr>
      <w:tr w:rsidR="00485EDE" w:rsidRPr="009D0951" w14:paraId="7243E22C" w14:textId="77777777" w:rsidTr="009B1E3F">
        <w:trPr>
          <w:trHeight w:val="243"/>
          <w:trPrChange w:id="94" w:author="Bojan Petrič | HENEKEN" w:date="2024-03-21T13:16:00Z">
            <w:trPr>
              <w:trHeight w:val="243"/>
            </w:trPr>
          </w:trPrChange>
        </w:trPr>
        <w:tc>
          <w:tcPr>
            <w:tcW w:w="0" w:type="auto"/>
            <w:gridSpan w:val="2"/>
            <w:tcBorders>
              <w:top w:val="nil"/>
              <w:left w:val="nil"/>
              <w:bottom w:val="nil"/>
              <w:right w:val="nil"/>
            </w:tcBorders>
            <w:shd w:val="clear" w:color="auto" w:fill="auto"/>
            <w:noWrap/>
            <w:vAlign w:val="bottom"/>
            <w:hideMark/>
            <w:tcPrChange w:id="95" w:author="Bojan Petrič | HENEKEN" w:date="2024-03-21T13:16:00Z">
              <w:tcPr>
                <w:tcW w:w="3018" w:type="dxa"/>
                <w:gridSpan w:val="2"/>
                <w:tcBorders>
                  <w:top w:val="nil"/>
                  <w:left w:val="nil"/>
                  <w:bottom w:val="nil"/>
                  <w:right w:val="nil"/>
                </w:tcBorders>
                <w:shd w:val="clear" w:color="auto" w:fill="auto"/>
                <w:noWrap/>
                <w:vAlign w:val="bottom"/>
                <w:hideMark/>
              </w:tcPr>
            </w:tcPrChange>
          </w:tcPr>
          <w:p w14:paraId="4EFC8F27" w14:textId="77777777" w:rsidR="00485EDE" w:rsidRDefault="00485EDE" w:rsidP="009A7A1C">
            <w:pPr>
              <w:rPr>
                <w:sz w:val="18"/>
                <w:szCs w:val="18"/>
                <w:lang w:val="en-US"/>
              </w:rPr>
            </w:pPr>
            <w:r w:rsidRPr="00485EDE">
              <w:rPr>
                <w:sz w:val="18"/>
                <w:szCs w:val="18"/>
                <w:lang w:val="en-US"/>
              </w:rPr>
              <w:t xml:space="preserve">Other machines - electric furnace </w:t>
            </w:r>
          </w:p>
          <w:p w14:paraId="18119814" w14:textId="25D74847" w:rsidR="00D029CC" w:rsidRPr="009D0951" w:rsidRDefault="00485EDE" w:rsidP="009A7A1C">
            <w:pPr>
              <w:rPr>
                <w:sz w:val="18"/>
                <w:szCs w:val="18"/>
                <w:lang w:val="en-US"/>
              </w:rPr>
            </w:pPr>
            <w:r w:rsidRPr="00485EDE">
              <w:rPr>
                <w:sz w:val="18"/>
                <w:szCs w:val="18"/>
                <w:lang w:val="en-US"/>
              </w:rPr>
              <w:t>(ALMAMATER)</w:t>
            </w:r>
          </w:p>
        </w:tc>
        <w:tc>
          <w:tcPr>
            <w:tcW w:w="0" w:type="auto"/>
            <w:tcBorders>
              <w:top w:val="nil"/>
              <w:left w:val="nil"/>
              <w:bottom w:val="nil"/>
              <w:right w:val="nil"/>
            </w:tcBorders>
            <w:shd w:val="clear" w:color="auto" w:fill="auto"/>
            <w:noWrap/>
            <w:vAlign w:val="bottom"/>
            <w:hideMark/>
            <w:tcPrChange w:id="96" w:author="Bojan Petrič | HENEKEN" w:date="2024-03-21T13:16:00Z">
              <w:tcPr>
                <w:tcW w:w="0" w:type="auto"/>
                <w:tcBorders>
                  <w:top w:val="nil"/>
                  <w:left w:val="nil"/>
                  <w:bottom w:val="nil"/>
                  <w:right w:val="nil"/>
                </w:tcBorders>
                <w:shd w:val="clear" w:color="auto" w:fill="auto"/>
                <w:noWrap/>
                <w:vAlign w:val="bottom"/>
                <w:hideMark/>
              </w:tcPr>
            </w:tcPrChange>
          </w:tcPr>
          <w:p w14:paraId="7603EA24" w14:textId="2E5D3DCC" w:rsidR="00D029CC" w:rsidRPr="009D0951" w:rsidRDefault="00485EDE" w:rsidP="009A7A1C">
            <w:pPr>
              <w:rPr>
                <w:sz w:val="18"/>
                <w:szCs w:val="18"/>
                <w:lang w:val="en-US"/>
              </w:rPr>
            </w:pPr>
            <w:r>
              <w:rPr>
                <w:sz w:val="18"/>
                <w:szCs w:val="18"/>
                <w:lang w:val="en-US"/>
              </w:rPr>
              <w:t xml:space="preserve">    </w:t>
            </w:r>
            <w:r w:rsidR="00F81C8C">
              <w:rPr>
                <w:sz w:val="18"/>
                <w:szCs w:val="18"/>
                <w:lang w:val="en-US"/>
              </w:rPr>
              <w:t xml:space="preserve">         </w:t>
            </w:r>
            <w:r>
              <w:rPr>
                <w:sz w:val="18"/>
                <w:szCs w:val="18"/>
                <w:lang w:val="en-US"/>
              </w:rPr>
              <w:t xml:space="preserve"> 22</w:t>
            </w:r>
          </w:p>
        </w:tc>
        <w:tc>
          <w:tcPr>
            <w:tcW w:w="0" w:type="auto"/>
            <w:tcBorders>
              <w:top w:val="nil"/>
              <w:left w:val="nil"/>
              <w:bottom w:val="nil"/>
              <w:right w:val="nil"/>
            </w:tcBorders>
            <w:shd w:val="clear" w:color="auto" w:fill="auto"/>
            <w:noWrap/>
            <w:vAlign w:val="bottom"/>
            <w:hideMark/>
            <w:tcPrChange w:id="97" w:author="Bojan Petrič | HENEKEN" w:date="2024-03-21T13:16:00Z">
              <w:tcPr>
                <w:tcW w:w="0" w:type="auto"/>
                <w:tcBorders>
                  <w:top w:val="nil"/>
                  <w:left w:val="nil"/>
                  <w:bottom w:val="nil"/>
                  <w:right w:val="nil"/>
                </w:tcBorders>
                <w:shd w:val="clear" w:color="auto" w:fill="auto"/>
                <w:noWrap/>
                <w:vAlign w:val="bottom"/>
                <w:hideMark/>
              </w:tcPr>
            </w:tcPrChange>
          </w:tcPr>
          <w:p w14:paraId="0F3A4DBC" w14:textId="77777777" w:rsidR="00D029CC" w:rsidRPr="009D0951" w:rsidRDefault="00D029CC" w:rsidP="009A7A1C">
            <w:pPr>
              <w:rPr>
                <w:lang w:val="en-US"/>
              </w:rPr>
            </w:pPr>
          </w:p>
        </w:tc>
        <w:tc>
          <w:tcPr>
            <w:tcW w:w="0" w:type="auto"/>
            <w:tcBorders>
              <w:top w:val="nil"/>
              <w:left w:val="nil"/>
              <w:bottom w:val="nil"/>
              <w:right w:val="nil"/>
            </w:tcBorders>
            <w:shd w:val="clear" w:color="auto" w:fill="auto"/>
            <w:noWrap/>
            <w:vAlign w:val="bottom"/>
            <w:hideMark/>
            <w:tcPrChange w:id="98" w:author="Bojan Petrič | HENEKEN" w:date="2024-03-21T13:16:00Z">
              <w:tcPr>
                <w:tcW w:w="793" w:type="dxa"/>
                <w:tcBorders>
                  <w:top w:val="nil"/>
                  <w:left w:val="nil"/>
                  <w:bottom w:val="nil"/>
                  <w:right w:val="nil"/>
                </w:tcBorders>
                <w:shd w:val="clear" w:color="auto" w:fill="auto"/>
                <w:noWrap/>
                <w:vAlign w:val="bottom"/>
                <w:hideMark/>
              </w:tcPr>
            </w:tcPrChange>
          </w:tcPr>
          <w:p w14:paraId="4AC4D314" w14:textId="780A6012" w:rsidR="00D029CC" w:rsidRPr="009D0951" w:rsidRDefault="00485EDE" w:rsidP="009A7A1C">
            <w:pPr>
              <w:jc w:val="center"/>
              <w:rPr>
                <w:sz w:val="18"/>
                <w:szCs w:val="18"/>
                <w:lang w:val="en-US"/>
              </w:rPr>
            </w:pPr>
            <w:r>
              <w:rPr>
                <w:sz w:val="18"/>
                <w:szCs w:val="18"/>
                <w:lang w:val="en-US"/>
              </w:rPr>
              <w:t>12</w:t>
            </w:r>
          </w:p>
        </w:tc>
        <w:tc>
          <w:tcPr>
            <w:tcW w:w="0" w:type="auto"/>
            <w:tcBorders>
              <w:top w:val="nil"/>
              <w:left w:val="nil"/>
              <w:bottom w:val="nil"/>
              <w:right w:val="nil"/>
            </w:tcBorders>
            <w:shd w:val="clear" w:color="auto" w:fill="auto"/>
            <w:noWrap/>
            <w:vAlign w:val="bottom"/>
            <w:hideMark/>
            <w:tcPrChange w:id="99" w:author="Bojan Petrič | HENEKEN" w:date="2024-03-21T13:16:00Z">
              <w:tcPr>
                <w:tcW w:w="1048" w:type="dxa"/>
                <w:tcBorders>
                  <w:top w:val="nil"/>
                  <w:left w:val="nil"/>
                  <w:bottom w:val="nil"/>
                  <w:right w:val="nil"/>
                </w:tcBorders>
                <w:shd w:val="clear" w:color="auto" w:fill="auto"/>
                <w:noWrap/>
                <w:vAlign w:val="bottom"/>
                <w:hideMark/>
              </w:tcPr>
            </w:tcPrChange>
          </w:tcPr>
          <w:p w14:paraId="7BE27F6D" w14:textId="77777777" w:rsidR="00D029CC" w:rsidRPr="009D0951" w:rsidRDefault="00D029CC" w:rsidP="009A7A1C">
            <w:pPr>
              <w:jc w:val="center"/>
              <w:rPr>
                <w:sz w:val="18"/>
                <w:szCs w:val="18"/>
                <w:lang w:val="en-US"/>
              </w:rPr>
            </w:pPr>
            <w:r w:rsidRPr="009D0951">
              <w:rPr>
                <w:sz w:val="18"/>
                <w:szCs w:val="18"/>
                <w:lang w:val="en-US"/>
              </w:rPr>
              <w:t>Straight-line</w:t>
            </w:r>
          </w:p>
        </w:tc>
        <w:tc>
          <w:tcPr>
            <w:tcW w:w="0" w:type="auto"/>
            <w:tcBorders>
              <w:top w:val="nil"/>
              <w:left w:val="nil"/>
              <w:bottom w:val="nil"/>
              <w:right w:val="nil"/>
            </w:tcBorders>
            <w:shd w:val="clear" w:color="auto" w:fill="auto"/>
            <w:noWrap/>
            <w:vAlign w:val="bottom"/>
            <w:hideMark/>
            <w:tcPrChange w:id="100" w:author="Bojan Petrič | HENEKEN" w:date="2024-03-21T13:16:00Z">
              <w:tcPr>
                <w:tcW w:w="241" w:type="dxa"/>
                <w:tcBorders>
                  <w:top w:val="nil"/>
                  <w:left w:val="nil"/>
                  <w:bottom w:val="nil"/>
                  <w:right w:val="nil"/>
                </w:tcBorders>
                <w:shd w:val="clear" w:color="auto" w:fill="auto"/>
                <w:noWrap/>
                <w:vAlign w:val="bottom"/>
                <w:hideMark/>
              </w:tcPr>
            </w:tcPrChange>
          </w:tcPr>
          <w:p w14:paraId="3B3F7EA5" w14:textId="77777777" w:rsidR="00D029CC" w:rsidRPr="009D0951" w:rsidRDefault="00D029CC" w:rsidP="009A7A1C">
            <w:pPr>
              <w:jc w:val="center"/>
              <w:rPr>
                <w:sz w:val="18"/>
                <w:szCs w:val="18"/>
                <w:lang w:val="en-US"/>
              </w:rPr>
            </w:pPr>
          </w:p>
        </w:tc>
        <w:tc>
          <w:tcPr>
            <w:tcW w:w="0" w:type="auto"/>
            <w:tcBorders>
              <w:top w:val="nil"/>
              <w:left w:val="nil"/>
              <w:bottom w:val="nil"/>
              <w:right w:val="nil"/>
            </w:tcBorders>
            <w:shd w:val="clear" w:color="auto" w:fill="auto"/>
            <w:noWrap/>
            <w:vAlign w:val="bottom"/>
            <w:hideMark/>
            <w:tcPrChange w:id="101" w:author="Bojan Petrič | HENEKEN" w:date="2024-03-21T13:16:00Z">
              <w:tcPr>
                <w:tcW w:w="990" w:type="dxa"/>
                <w:tcBorders>
                  <w:top w:val="nil"/>
                  <w:left w:val="nil"/>
                  <w:bottom w:val="nil"/>
                  <w:right w:val="nil"/>
                </w:tcBorders>
                <w:shd w:val="clear" w:color="auto" w:fill="auto"/>
                <w:noWrap/>
                <w:vAlign w:val="bottom"/>
                <w:hideMark/>
              </w:tcPr>
            </w:tcPrChange>
          </w:tcPr>
          <w:p w14:paraId="0DEA5823" w14:textId="093A7BB2" w:rsidR="00D029CC" w:rsidRPr="009D0951" w:rsidRDefault="00747415" w:rsidP="009A7A1C">
            <w:pPr>
              <w:jc w:val="center"/>
              <w:rPr>
                <w:sz w:val="18"/>
                <w:szCs w:val="18"/>
                <w:lang w:val="en-US"/>
              </w:rPr>
            </w:pPr>
            <w:r>
              <w:rPr>
                <w:sz w:val="18"/>
                <w:szCs w:val="18"/>
                <w:lang w:val="en-US"/>
              </w:rPr>
              <w:t>8</w:t>
            </w:r>
          </w:p>
        </w:tc>
      </w:tr>
      <w:tr w:rsidR="00485EDE" w:rsidRPr="009D0951" w14:paraId="09207E90" w14:textId="77777777" w:rsidTr="009B1E3F">
        <w:trPr>
          <w:trHeight w:val="457"/>
          <w:trPrChange w:id="102" w:author="Bojan Petrič | HENEKEN" w:date="2024-03-21T13:16:00Z">
            <w:trPr>
              <w:trHeight w:val="457"/>
            </w:trPr>
          </w:trPrChange>
        </w:trPr>
        <w:tc>
          <w:tcPr>
            <w:tcW w:w="0" w:type="auto"/>
            <w:gridSpan w:val="3"/>
            <w:tcBorders>
              <w:top w:val="nil"/>
              <w:left w:val="nil"/>
              <w:bottom w:val="nil"/>
              <w:right w:val="nil"/>
            </w:tcBorders>
            <w:shd w:val="clear" w:color="auto" w:fill="auto"/>
            <w:noWrap/>
            <w:vAlign w:val="bottom"/>
            <w:hideMark/>
            <w:tcPrChange w:id="103" w:author="Bojan Petrič | HENEKEN" w:date="2024-03-21T13:16:00Z">
              <w:tcPr>
                <w:tcW w:w="4406" w:type="dxa"/>
                <w:gridSpan w:val="3"/>
                <w:tcBorders>
                  <w:top w:val="nil"/>
                  <w:left w:val="nil"/>
                  <w:bottom w:val="nil"/>
                  <w:right w:val="nil"/>
                </w:tcBorders>
                <w:shd w:val="clear" w:color="auto" w:fill="auto"/>
                <w:noWrap/>
                <w:vAlign w:val="bottom"/>
                <w:hideMark/>
              </w:tcPr>
            </w:tcPrChange>
          </w:tcPr>
          <w:p w14:paraId="6E73F3E4" w14:textId="77777777" w:rsidR="00747415" w:rsidRDefault="00485EDE" w:rsidP="00485EDE">
            <w:pPr>
              <w:rPr>
                <w:sz w:val="18"/>
                <w:szCs w:val="18"/>
                <w:lang w:val="en-US"/>
              </w:rPr>
            </w:pPr>
            <w:r w:rsidRPr="00485EDE">
              <w:rPr>
                <w:sz w:val="18"/>
                <w:szCs w:val="18"/>
                <w:lang w:val="en-US"/>
              </w:rPr>
              <w:t xml:space="preserve">Other machines </w:t>
            </w:r>
            <w:r>
              <w:rPr>
                <w:sz w:val="18"/>
                <w:szCs w:val="18"/>
                <w:lang w:val="en-US"/>
              </w:rPr>
              <w:t>–</w:t>
            </w:r>
            <w:r w:rsidRPr="00485EDE">
              <w:rPr>
                <w:sz w:val="18"/>
                <w:szCs w:val="18"/>
                <w:lang w:val="en-US"/>
              </w:rPr>
              <w:t xml:space="preserve"> </w:t>
            </w:r>
            <w:r w:rsidR="00747415" w:rsidRPr="00747415">
              <w:rPr>
                <w:sz w:val="18"/>
                <w:szCs w:val="18"/>
                <w:lang w:val="en-US"/>
              </w:rPr>
              <w:t xml:space="preserve">twine machine, rewinder, </w:t>
            </w:r>
          </w:p>
          <w:p w14:paraId="31489950" w14:textId="13779AA2" w:rsidR="00D029CC" w:rsidRPr="009D0951" w:rsidRDefault="00747415" w:rsidP="00485EDE">
            <w:pPr>
              <w:rPr>
                <w:sz w:val="18"/>
                <w:szCs w:val="18"/>
                <w:lang w:val="en-US"/>
              </w:rPr>
            </w:pPr>
            <w:r w:rsidRPr="00747415">
              <w:rPr>
                <w:sz w:val="18"/>
                <w:szCs w:val="18"/>
                <w:lang w:val="en-US"/>
              </w:rPr>
              <w:t xml:space="preserve">tearing device </w:t>
            </w:r>
            <w:r w:rsidR="00F81C8C">
              <w:rPr>
                <w:sz w:val="18"/>
                <w:szCs w:val="18"/>
                <w:lang w:val="en-US"/>
              </w:rPr>
              <w:t>22</w:t>
            </w:r>
          </w:p>
        </w:tc>
        <w:tc>
          <w:tcPr>
            <w:tcW w:w="0" w:type="auto"/>
            <w:tcBorders>
              <w:top w:val="nil"/>
              <w:left w:val="nil"/>
              <w:bottom w:val="nil"/>
              <w:right w:val="nil"/>
            </w:tcBorders>
            <w:shd w:val="clear" w:color="auto" w:fill="auto"/>
            <w:noWrap/>
            <w:vAlign w:val="bottom"/>
            <w:hideMark/>
            <w:tcPrChange w:id="104" w:author="Bojan Petrič | HENEKEN" w:date="2024-03-21T13:16:00Z">
              <w:tcPr>
                <w:tcW w:w="0" w:type="auto"/>
                <w:tcBorders>
                  <w:top w:val="nil"/>
                  <w:left w:val="nil"/>
                  <w:bottom w:val="nil"/>
                  <w:right w:val="nil"/>
                </w:tcBorders>
                <w:shd w:val="clear" w:color="auto" w:fill="auto"/>
                <w:noWrap/>
                <w:vAlign w:val="bottom"/>
                <w:hideMark/>
              </w:tcPr>
            </w:tcPrChange>
          </w:tcPr>
          <w:p w14:paraId="492E581F" w14:textId="77777777" w:rsidR="00D029CC" w:rsidRPr="009D0951" w:rsidRDefault="00D029CC" w:rsidP="009A7A1C">
            <w:pPr>
              <w:rPr>
                <w:sz w:val="18"/>
                <w:szCs w:val="18"/>
                <w:lang w:val="en-US"/>
              </w:rPr>
            </w:pPr>
          </w:p>
        </w:tc>
        <w:tc>
          <w:tcPr>
            <w:tcW w:w="0" w:type="auto"/>
            <w:tcBorders>
              <w:top w:val="nil"/>
              <w:left w:val="nil"/>
              <w:bottom w:val="nil"/>
              <w:right w:val="nil"/>
            </w:tcBorders>
            <w:shd w:val="clear" w:color="auto" w:fill="auto"/>
            <w:noWrap/>
            <w:vAlign w:val="bottom"/>
            <w:hideMark/>
            <w:tcPrChange w:id="105" w:author="Bojan Petrič | HENEKEN" w:date="2024-03-21T13:16:00Z">
              <w:tcPr>
                <w:tcW w:w="793" w:type="dxa"/>
                <w:tcBorders>
                  <w:top w:val="nil"/>
                  <w:left w:val="nil"/>
                  <w:bottom w:val="nil"/>
                  <w:right w:val="nil"/>
                </w:tcBorders>
                <w:shd w:val="clear" w:color="auto" w:fill="auto"/>
                <w:noWrap/>
                <w:vAlign w:val="bottom"/>
                <w:hideMark/>
              </w:tcPr>
            </w:tcPrChange>
          </w:tcPr>
          <w:p w14:paraId="11F770BC" w14:textId="61E70D63" w:rsidR="00D029CC" w:rsidRPr="009D0951" w:rsidRDefault="00747415" w:rsidP="009A7A1C">
            <w:pPr>
              <w:jc w:val="center"/>
              <w:rPr>
                <w:sz w:val="18"/>
                <w:szCs w:val="18"/>
                <w:lang w:val="en-US"/>
              </w:rPr>
            </w:pPr>
            <w:r>
              <w:rPr>
                <w:sz w:val="18"/>
                <w:szCs w:val="18"/>
                <w:lang w:val="en-US"/>
              </w:rPr>
              <w:t>10</w:t>
            </w:r>
          </w:p>
        </w:tc>
        <w:tc>
          <w:tcPr>
            <w:tcW w:w="0" w:type="auto"/>
            <w:tcBorders>
              <w:top w:val="nil"/>
              <w:left w:val="nil"/>
              <w:bottom w:val="nil"/>
              <w:right w:val="nil"/>
            </w:tcBorders>
            <w:shd w:val="clear" w:color="auto" w:fill="auto"/>
            <w:vAlign w:val="bottom"/>
            <w:hideMark/>
            <w:tcPrChange w:id="106" w:author="Bojan Petrič | HENEKEN" w:date="2024-03-21T13:16:00Z">
              <w:tcPr>
                <w:tcW w:w="1048" w:type="dxa"/>
                <w:tcBorders>
                  <w:top w:val="nil"/>
                  <w:left w:val="nil"/>
                  <w:bottom w:val="nil"/>
                  <w:right w:val="nil"/>
                </w:tcBorders>
                <w:shd w:val="clear" w:color="auto" w:fill="auto"/>
                <w:vAlign w:val="bottom"/>
                <w:hideMark/>
              </w:tcPr>
            </w:tcPrChange>
          </w:tcPr>
          <w:p w14:paraId="5CAC9D1C" w14:textId="6A228214" w:rsidR="00D029CC" w:rsidRPr="009D0951" w:rsidRDefault="00F81C8C" w:rsidP="009A7A1C">
            <w:pPr>
              <w:jc w:val="center"/>
              <w:rPr>
                <w:sz w:val="18"/>
                <w:szCs w:val="18"/>
                <w:lang w:val="en-US"/>
              </w:rPr>
            </w:pPr>
            <w:r w:rsidRPr="009D0951">
              <w:rPr>
                <w:sz w:val="18"/>
                <w:szCs w:val="18"/>
                <w:lang w:val="en-US"/>
              </w:rPr>
              <w:t>Straight-line</w:t>
            </w:r>
          </w:p>
        </w:tc>
        <w:tc>
          <w:tcPr>
            <w:tcW w:w="0" w:type="auto"/>
            <w:tcBorders>
              <w:top w:val="nil"/>
              <w:left w:val="nil"/>
              <w:bottom w:val="nil"/>
              <w:right w:val="nil"/>
            </w:tcBorders>
            <w:shd w:val="clear" w:color="auto" w:fill="auto"/>
            <w:noWrap/>
            <w:vAlign w:val="bottom"/>
            <w:hideMark/>
            <w:tcPrChange w:id="107" w:author="Bojan Petrič | HENEKEN" w:date="2024-03-21T13:16:00Z">
              <w:tcPr>
                <w:tcW w:w="241" w:type="dxa"/>
                <w:tcBorders>
                  <w:top w:val="nil"/>
                  <w:left w:val="nil"/>
                  <w:bottom w:val="nil"/>
                  <w:right w:val="nil"/>
                </w:tcBorders>
                <w:shd w:val="clear" w:color="auto" w:fill="auto"/>
                <w:noWrap/>
                <w:vAlign w:val="bottom"/>
                <w:hideMark/>
              </w:tcPr>
            </w:tcPrChange>
          </w:tcPr>
          <w:p w14:paraId="65141994" w14:textId="77777777" w:rsidR="00D029CC" w:rsidRPr="009D0951" w:rsidRDefault="00D029CC" w:rsidP="009A7A1C">
            <w:pPr>
              <w:jc w:val="center"/>
              <w:rPr>
                <w:sz w:val="18"/>
                <w:szCs w:val="18"/>
                <w:lang w:val="en-US"/>
              </w:rPr>
            </w:pPr>
          </w:p>
        </w:tc>
        <w:tc>
          <w:tcPr>
            <w:tcW w:w="0" w:type="auto"/>
            <w:tcBorders>
              <w:top w:val="nil"/>
              <w:left w:val="nil"/>
              <w:bottom w:val="nil"/>
              <w:right w:val="nil"/>
            </w:tcBorders>
            <w:shd w:val="clear" w:color="auto" w:fill="auto"/>
            <w:noWrap/>
            <w:vAlign w:val="bottom"/>
            <w:hideMark/>
            <w:tcPrChange w:id="108" w:author="Bojan Petrič | HENEKEN" w:date="2024-03-21T13:16:00Z">
              <w:tcPr>
                <w:tcW w:w="990" w:type="dxa"/>
                <w:tcBorders>
                  <w:top w:val="nil"/>
                  <w:left w:val="nil"/>
                  <w:bottom w:val="nil"/>
                  <w:right w:val="nil"/>
                </w:tcBorders>
                <w:shd w:val="clear" w:color="auto" w:fill="auto"/>
                <w:noWrap/>
                <w:vAlign w:val="bottom"/>
                <w:hideMark/>
              </w:tcPr>
            </w:tcPrChange>
          </w:tcPr>
          <w:p w14:paraId="4F263DDF" w14:textId="23AB90E5" w:rsidR="00D029CC" w:rsidRPr="009D0951" w:rsidRDefault="00D029CC" w:rsidP="00F81C8C">
            <w:pPr>
              <w:jc w:val="center"/>
              <w:rPr>
                <w:sz w:val="18"/>
                <w:szCs w:val="18"/>
                <w:lang w:val="en-US"/>
              </w:rPr>
            </w:pPr>
            <w:r w:rsidRPr="009D0951">
              <w:rPr>
                <w:sz w:val="18"/>
                <w:szCs w:val="18"/>
                <w:lang w:val="en-US"/>
              </w:rPr>
              <w:t>10</w:t>
            </w:r>
          </w:p>
        </w:tc>
      </w:tr>
      <w:tr w:rsidR="00747415" w:rsidRPr="009D0951" w14:paraId="7E24FF92" w14:textId="77777777" w:rsidTr="009B1E3F">
        <w:trPr>
          <w:trHeight w:val="457"/>
          <w:trPrChange w:id="109" w:author="Bojan Petrič | HENEKEN" w:date="2024-03-21T13:16:00Z">
            <w:trPr>
              <w:trHeight w:val="457"/>
            </w:trPr>
          </w:trPrChange>
        </w:trPr>
        <w:tc>
          <w:tcPr>
            <w:tcW w:w="0" w:type="auto"/>
            <w:gridSpan w:val="3"/>
            <w:tcBorders>
              <w:top w:val="nil"/>
              <w:left w:val="nil"/>
              <w:right w:val="nil"/>
            </w:tcBorders>
            <w:shd w:val="clear" w:color="auto" w:fill="auto"/>
            <w:noWrap/>
            <w:vAlign w:val="bottom"/>
            <w:tcPrChange w:id="110" w:author="Bojan Petrič | HENEKEN" w:date="2024-03-21T13:16:00Z">
              <w:tcPr>
                <w:tcW w:w="4406" w:type="dxa"/>
                <w:gridSpan w:val="3"/>
                <w:tcBorders>
                  <w:top w:val="nil"/>
                  <w:left w:val="nil"/>
                  <w:bottom w:val="nil"/>
                  <w:right w:val="nil"/>
                </w:tcBorders>
                <w:shd w:val="clear" w:color="auto" w:fill="auto"/>
                <w:noWrap/>
                <w:vAlign w:val="bottom"/>
              </w:tcPr>
            </w:tcPrChange>
          </w:tcPr>
          <w:p w14:paraId="752659ED" w14:textId="77777777" w:rsidR="00747415" w:rsidRDefault="00747415" w:rsidP="00747415">
            <w:pPr>
              <w:rPr>
                <w:sz w:val="18"/>
                <w:szCs w:val="18"/>
                <w:lang w:val="en-US"/>
              </w:rPr>
            </w:pPr>
            <w:r w:rsidRPr="00485EDE">
              <w:rPr>
                <w:sz w:val="18"/>
                <w:szCs w:val="18"/>
                <w:lang w:val="en-US"/>
              </w:rPr>
              <w:t xml:space="preserve">Other machines </w:t>
            </w:r>
            <w:r>
              <w:rPr>
                <w:sz w:val="18"/>
                <w:szCs w:val="18"/>
                <w:lang w:val="en-US"/>
              </w:rPr>
              <w:t>–</w:t>
            </w:r>
            <w:r w:rsidRPr="00485EDE">
              <w:rPr>
                <w:sz w:val="18"/>
                <w:szCs w:val="18"/>
                <w:lang w:val="en-US"/>
              </w:rPr>
              <w:t xml:space="preserve"> </w:t>
            </w:r>
            <w:r w:rsidRPr="00063A75">
              <w:rPr>
                <w:sz w:val="18"/>
                <w:szCs w:val="18"/>
                <w:lang w:val="en-US"/>
              </w:rPr>
              <w:t>technology</w:t>
            </w:r>
            <w:r w:rsidRPr="00485EDE">
              <w:rPr>
                <w:sz w:val="18"/>
                <w:szCs w:val="18"/>
                <w:lang w:val="en-US"/>
              </w:rPr>
              <w:t xml:space="preserve"> for the production</w:t>
            </w:r>
          </w:p>
          <w:p w14:paraId="5AAFC9AA" w14:textId="5B54C9F0" w:rsidR="00747415" w:rsidRPr="00485EDE" w:rsidRDefault="00747415" w:rsidP="00747415">
            <w:pPr>
              <w:rPr>
                <w:sz w:val="18"/>
                <w:szCs w:val="18"/>
                <w:lang w:val="en-US"/>
              </w:rPr>
            </w:pPr>
            <w:r w:rsidRPr="00485EDE">
              <w:rPr>
                <w:sz w:val="18"/>
                <w:szCs w:val="18"/>
                <w:lang w:val="en-US"/>
              </w:rPr>
              <w:t>of ropes and wires from AL</w:t>
            </w:r>
            <w:r>
              <w:rPr>
                <w:sz w:val="18"/>
                <w:szCs w:val="18"/>
                <w:lang w:val="en-US"/>
              </w:rPr>
              <w:t xml:space="preserve">                           </w:t>
            </w:r>
            <w:del w:id="111" w:author="Bojan Petrič | HENEKEN" w:date="2024-03-21T13:17:00Z">
              <w:r w:rsidDel="009B1E3F">
                <w:rPr>
                  <w:sz w:val="18"/>
                  <w:szCs w:val="18"/>
                  <w:lang w:val="en-US"/>
                </w:rPr>
                <w:delText xml:space="preserve">       </w:delText>
              </w:r>
            </w:del>
            <w:r>
              <w:rPr>
                <w:sz w:val="18"/>
                <w:szCs w:val="18"/>
                <w:lang w:val="en-US"/>
              </w:rPr>
              <w:t xml:space="preserve">  22</w:t>
            </w:r>
          </w:p>
        </w:tc>
        <w:tc>
          <w:tcPr>
            <w:tcW w:w="0" w:type="auto"/>
            <w:tcBorders>
              <w:top w:val="nil"/>
              <w:left w:val="nil"/>
              <w:right w:val="nil"/>
            </w:tcBorders>
            <w:shd w:val="clear" w:color="auto" w:fill="auto"/>
            <w:noWrap/>
            <w:vAlign w:val="bottom"/>
            <w:tcPrChange w:id="112" w:author="Bojan Petrič | HENEKEN" w:date="2024-03-21T13:16:00Z">
              <w:tcPr>
                <w:tcW w:w="0" w:type="auto"/>
                <w:tcBorders>
                  <w:top w:val="nil"/>
                  <w:left w:val="nil"/>
                  <w:bottom w:val="nil"/>
                  <w:right w:val="nil"/>
                </w:tcBorders>
                <w:shd w:val="clear" w:color="auto" w:fill="auto"/>
                <w:noWrap/>
                <w:vAlign w:val="bottom"/>
              </w:tcPr>
            </w:tcPrChange>
          </w:tcPr>
          <w:p w14:paraId="24D8530E" w14:textId="77777777" w:rsidR="00747415" w:rsidRPr="009D0951" w:rsidRDefault="00747415" w:rsidP="00747415">
            <w:pPr>
              <w:rPr>
                <w:sz w:val="18"/>
                <w:szCs w:val="18"/>
                <w:lang w:val="en-US"/>
              </w:rPr>
            </w:pPr>
          </w:p>
        </w:tc>
        <w:tc>
          <w:tcPr>
            <w:tcW w:w="0" w:type="auto"/>
            <w:tcBorders>
              <w:top w:val="nil"/>
              <w:left w:val="nil"/>
              <w:right w:val="nil"/>
            </w:tcBorders>
            <w:shd w:val="clear" w:color="auto" w:fill="auto"/>
            <w:noWrap/>
            <w:vAlign w:val="bottom"/>
            <w:tcPrChange w:id="113" w:author="Bojan Petrič | HENEKEN" w:date="2024-03-21T13:16:00Z">
              <w:tcPr>
                <w:tcW w:w="793" w:type="dxa"/>
                <w:tcBorders>
                  <w:top w:val="nil"/>
                  <w:left w:val="nil"/>
                  <w:bottom w:val="nil"/>
                  <w:right w:val="nil"/>
                </w:tcBorders>
                <w:shd w:val="clear" w:color="auto" w:fill="auto"/>
                <w:noWrap/>
                <w:vAlign w:val="bottom"/>
              </w:tcPr>
            </w:tcPrChange>
          </w:tcPr>
          <w:p w14:paraId="19F700D4" w14:textId="5ED3EB4E" w:rsidR="00747415" w:rsidRDefault="00747415" w:rsidP="00747415">
            <w:pPr>
              <w:jc w:val="center"/>
              <w:rPr>
                <w:sz w:val="18"/>
                <w:szCs w:val="18"/>
                <w:lang w:val="en-US"/>
              </w:rPr>
            </w:pPr>
            <w:r>
              <w:rPr>
                <w:sz w:val="18"/>
                <w:szCs w:val="18"/>
                <w:lang w:val="en-US"/>
              </w:rPr>
              <w:t>40</w:t>
            </w:r>
          </w:p>
        </w:tc>
        <w:tc>
          <w:tcPr>
            <w:tcW w:w="0" w:type="auto"/>
            <w:tcBorders>
              <w:top w:val="nil"/>
              <w:left w:val="nil"/>
              <w:right w:val="nil"/>
            </w:tcBorders>
            <w:shd w:val="clear" w:color="auto" w:fill="auto"/>
            <w:vAlign w:val="bottom"/>
            <w:tcPrChange w:id="114" w:author="Bojan Petrič | HENEKEN" w:date="2024-03-21T13:16:00Z">
              <w:tcPr>
                <w:tcW w:w="1048" w:type="dxa"/>
                <w:tcBorders>
                  <w:top w:val="nil"/>
                  <w:left w:val="nil"/>
                  <w:bottom w:val="nil"/>
                  <w:right w:val="nil"/>
                </w:tcBorders>
                <w:shd w:val="clear" w:color="auto" w:fill="auto"/>
                <w:vAlign w:val="bottom"/>
              </w:tcPr>
            </w:tcPrChange>
          </w:tcPr>
          <w:p w14:paraId="33E77618" w14:textId="02F6F77E" w:rsidR="00747415" w:rsidRPr="009D0951" w:rsidRDefault="00747415" w:rsidP="00747415">
            <w:pPr>
              <w:jc w:val="center"/>
              <w:rPr>
                <w:sz w:val="18"/>
                <w:szCs w:val="18"/>
                <w:lang w:val="en-US"/>
              </w:rPr>
            </w:pPr>
            <w:r w:rsidRPr="009D0951">
              <w:rPr>
                <w:sz w:val="18"/>
                <w:szCs w:val="18"/>
                <w:lang w:val="en-US"/>
              </w:rPr>
              <w:t>Straight-line</w:t>
            </w:r>
          </w:p>
        </w:tc>
        <w:tc>
          <w:tcPr>
            <w:tcW w:w="0" w:type="auto"/>
            <w:tcBorders>
              <w:top w:val="nil"/>
              <w:left w:val="nil"/>
              <w:right w:val="nil"/>
            </w:tcBorders>
            <w:shd w:val="clear" w:color="auto" w:fill="auto"/>
            <w:noWrap/>
            <w:vAlign w:val="bottom"/>
            <w:tcPrChange w:id="115" w:author="Bojan Petrič | HENEKEN" w:date="2024-03-21T13:16:00Z">
              <w:tcPr>
                <w:tcW w:w="241" w:type="dxa"/>
                <w:tcBorders>
                  <w:top w:val="nil"/>
                  <w:left w:val="nil"/>
                  <w:bottom w:val="nil"/>
                  <w:right w:val="nil"/>
                </w:tcBorders>
                <w:shd w:val="clear" w:color="auto" w:fill="auto"/>
                <w:noWrap/>
                <w:vAlign w:val="bottom"/>
              </w:tcPr>
            </w:tcPrChange>
          </w:tcPr>
          <w:p w14:paraId="51AA4F95" w14:textId="77777777" w:rsidR="00747415" w:rsidRPr="009D0951" w:rsidRDefault="00747415" w:rsidP="00747415">
            <w:pPr>
              <w:jc w:val="center"/>
              <w:rPr>
                <w:sz w:val="18"/>
                <w:szCs w:val="18"/>
                <w:lang w:val="en-US"/>
              </w:rPr>
            </w:pPr>
          </w:p>
        </w:tc>
        <w:tc>
          <w:tcPr>
            <w:tcW w:w="0" w:type="auto"/>
            <w:tcBorders>
              <w:top w:val="nil"/>
              <w:left w:val="nil"/>
              <w:right w:val="nil"/>
            </w:tcBorders>
            <w:shd w:val="clear" w:color="auto" w:fill="auto"/>
            <w:noWrap/>
            <w:vAlign w:val="bottom"/>
            <w:tcPrChange w:id="116" w:author="Bojan Petrič | HENEKEN" w:date="2024-03-21T13:16:00Z">
              <w:tcPr>
                <w:tcW w:w="990" w:type="dxa"/>
                <w:tcBorders>
                  <w:top w:val="nil"/>
                  <w:left w:val="nil"/>
                  <w:bottom w:val="nil"/>
                  <w:right w:val="nil"/>
                </w:tcBorders>
                <w:shd w:val="clear" w:color="auto" w:fill="auto"/>
                <w:noWrap/>
                <w:vAlign w:val="bottom"/>
              </w:tcPr>
            </w:tcPrChange>
          </w:tcPr>
          <w:p w14:paraId="0DBBF14E" w14:textId="4D4CEF36" w:rsidR="00747415" w:rsidRPr="009D0951" w:rsidRDefault="00747415" w:rsidP="00747415">
            <w:pPr>
              <w:jc w:val="center"/>
              <w:rPr>
                <w:sz w:val="18"/>
                <w:szCs w:val="18"/>
                <w:lang w:val="en-US"/>
              </w:rPr>
            </w:pPr>
            <w:r>
              <w:rPr>
                <w:sz w:val="18"/>
                <w:szCs w:val="18"/>
                <w:lang w:val="en-US"/>
              </w:rPr>
              <w:t>3</w:t>
            </w:r>
          </w:p>
        </w:tc>
      </w:tr>
      <w:tr w:rsidR="00F81C8C" w:rsidRPr="009D0951" w14:paraId="18FD3D17" w14:textId="77777777" w:rsidTr="009B1E3F">
        <w:trPr>
          <w:trHeight w:val="457"/>
          <w:trPrChange w:id="117" w:author="Bojan Petrič | HENEKEN" w:date="2024-03-21T13:16:00Z">
            <w:trPr>
              <w:trHeight w:val="457"/>
            </w:trPr>
          </w:trPrChange>
        </w:trPr>
        <w:tc>
          <w:tcPr>
            <w:tcW w:w="0" w:type="auto"/>
            <w:gridSpan w:val="3"/>
            <w:tcBorders>
              <w:top w:val="nil"/>
              <w:left w:val="nil"/>
              <w:bottom w:val="single" w:sz="4" w:space="0" w:color="auto"/>
              <w:right w:val="nil"/>
            </w:tcBorders>
            <w:shd w:val="clear" w:color="auto" w:fill="auto"/>
            <w:noWrap/>
            <w:vAlign w:val="bottom"/>
            <w:tcPrChange w:id="118" w:author="Bojan Petrič | HENEKEN" w:date="2024-03-21T13:16:00Z">
              <w:tcPr>
                <w:tcW w:w="4406" w:type="dxa"/>
                <w:gridSpan w:val="3"/>
                <w:tcBorders>
                  <w:top w:val="nil"/>
                  <w:left w:val="nil"/>
                  <w:bottom w:val="nil"/>
                  <w:right w:val="nil"/>
                </w:tcBorders>
                <w:shd w:val="clear" w:color="auto" w:fill="auto"/>
                <w:noWrap/>
                <w:vAlign w:val="bottom"/>
              </w:tcPr>
            </w:tcPrChange>
          </w:tcPr>
          <w:p w14:paraId="5823577D" w14:textId="76AAA1EC" w:rsidR="00F81C8C" w:rsidRPr="00485EDE" w:rsidRDefault="00E47C8C" w:rsidP="00E47C8C">
            <w:pPr>
              <w:rPr>
                <w:sz w:val="18"/>
                <w:szCs w:val="18"/>
                <w:lang w:val="en-US"/>
              </w:rPr>
            </w:pPr>
            <w:r w:rsidRPr="00E47C8C">
              <w:rPr>
                <w:sz w:val="18"/>
                <w:szCs w:val="18"/>
                <w:lang w:val="en-US"/>
              </w:rPr>
              <w:t> </w:t>
            </w:r>
            <w:r w:rsidR="00014547">
              <w:fldChar w:fldCharType="begin"/>
            </w:r>
            <w:r w:rsidR="00014547">
              <w:instrText>HYPERLINK "https://slovnik.aktuality.sk/preklad/anglicko-slovensky/?q=transport+facilities"</w:instrText>
            </w:r>
            <w:r w:rsidR="00014547">
              <w:fldChar w:fldCharType="separate"/>
            </w:r>
            <w:r>
              <w:rPr>
                <w:sz w:val="18"/>
                <w:szCs w:val="18"/>
                <w:lang w:val="en-US"/>
              </w:rPr>
              <w:t>T</w:t>
            </w:r>
            <w:r w:rsidRPr="00E47C8C">
              <w:rPr>
                <w:sz w:val="18"/>
                <w:szCs w:val="18"/>
                <w:lang w:val="en-US"/>
              </w:rPr>
              <w:t>ransport facilities</w:t>
            </w:r>
            <w:r w:rsidR="00014547">
              <w:rPr>
                <w:sz w:val="18"/>
                <w:szCs w:val="18"/>
                <w:lang w:val="en-US"/>
              </w:rPr>
              <w:fldChar w:fldCharType="end"/>
            </w:r>
            <w:r w:rsidR="00F81C8C">
              <w:rPr>
                <w:sz w:val="18"/>
                <w:szCs w:val="18"/>
                <w:lang w:val="en-US"/>
              </w:rPr>
              <w:t xml:space="preserve">                                </w:t>
            </w:r>
            <w:r>
              <w:rPr>
                <w:sz w:val="18"/>
                <w:szCs w:val="18"/>
                <w:lang w:val="en-US"/>
              </w:rPr>
              <w:t xml:space="preserve">    </w:t>
            </w:r>
            <w:r w:rsidR="00063A75">
              <w:rPr>
                <w:sz w:val="18"/>
                <w:szCs w:val="18"/>
                <w:lang w:val="en-US"/>
              </w:rPr>
              <w:t xml:space="preserve">      </w:t>
            </w:r>
            <w:del w:id="119" w:author="Bojan Petrič | HENEKEN" w:date="2024-03-21T13:17:00Z">
              <w:r w:rsidR="00063A75" w:rsidDel="009B1E3F">
                <w:rPr>
                  <w:sz w:val="18"/>
                  <w:szCs w:val="18"/>
                  <w:lang w:val="en-US"/>
                </w:rPr>
                <w:delText xml:space="preserve">      </w:delText>
              </w:r>
            </w:del>
            <w:r w:rsidR="00F81C8C" w:rsidRPr="00F81C8C">
              <w:rPr>
                <w:sz w:val="18"/>
                <w:szCs w:val="18"/>
                <w:lang w:val="en-US"/>
              </w:rPr>
              <w:t xml:space="preserve">23 </w:t>
            </w:r>
            <w:r w:rsidR="00F81C8C">
              <w:rPr>
                <w:sz w:val="18"/>
                <w:szCs w:val="18"/>
                <w:lang w:val="en-US"/>
              </w:rPr>
              <w:t xml:space="preserve">                              </w:t>
            </w:r>
          </w:p>
        </w:tc>
        <w:tc>
          <w:tcPr>
            <w:tcW w:w="0" w:type="auto"/>
            <w:tcBorders>
              <w:top w:val="nil"/>
              <w:left w:val="nil"/>
              <w:bottom w:val="single" w:sz="4" w:space="0" w:color="auto"/>
              <w:right w:val="nil"/>
            </w:tcBorders>
            <w:shd w:val="clear" w:color="auto" w:fill="auto"/>
            <w:noWrap/>
            <w:vAlign w:val="bottom"/>
            <w:tcPrChange w:id="120" w:author="Bojan Petrič | HENEKEN" w:date="2024-03-21T13:16:00Z">
              <w:tcPr>
                <w:tcW w:w="0" w:type="auto"/>
                <w:tcBorders>
                  <w:top w:val="nil"/>
                  <w:left w:val="nil"/>
                  <w:bottom w:val="nil"/>
                  <w:right w:val="nil"/>
                </w:tcBorders>
                <w:shd w:val="clear" w:color="auto" w:fill="auto"/>
                <w:noWrap/>
                <w:vAlign w:val="bottom"/>
              </w:tcPr>
            </w:tcPrChange>
          </w:tcPr>
          <w:p w14:paraId="5EE03797" w14:textId="77777777" w:rsidR="00F81C8C" w:rsidRPr="009D0951" w:rsidRDefault="00F81C8C" w:rsidP="009A7A1C">
            <w:pPr>
              <w:rPr>
                <w:sz w:val="18"/>
                <w:szCs w:val="18"/>
                <w:lang w:val="en-US"/>
              </w:rPr>
            </w:pPr>
          </w:p>
        </w:tc>
        <w:tc>
          <w:tcPr>
            <w:tcW w:w="0" w:type="auto"/>
            <w:tcBorders>
              <w:top w:val="nil"/>
              <w:left w:val="nil"/>
              <w:bottom w:val="single" w:sz="4" w:space="0" w:color="auto"/>
              <w:right w:val="nil"/>
            </w:tcBorders>
            <w:shd w:val="clear" w:color="auto" w:fill="auto"/>
            <w:noWrap/>
            <w:vAlign w:val="bottom"/>
            <w:tcPrChange w:id="121" w:author="Bojan Petrič | HENEKEN" w:date="2024-03-21T13:16:00Z">
              <w:tcPr>
                <w:tcW w:w="793" w:type="dxa"/>
                <w:tcBorders>
                  <w:top w:val="nil"/>
                  <w:left w:val="nil"/>
                  <w:bottom w:val="nil"/>
                  <w:right w:val="nil"/>
                </w:tcBorders>
                <w:shd w:val="clear" w:color="auto" w:fill="auto"/>
                <w:noWrap/>
                <w:vAlign w:val="bottom"/>
              </w:tcPr>
            </w:tcPrChange>
          </w:tcPr>
          <w:p w14:paraId="5AC18C3F" w14:textId="316823BB" w:rsidR="00F81C8C" w:rsidRDefault="00F81C8C" w:rsidP="009A7A1C">
            <w:pPr>
              <w:jc w:val="center"/>
              <w:rPr>
                <w:sz w:val="18"/>
                <w:szCs w:val="18"/>
                <w:lang w:val="en-US"/>
              </w:rPr>
            </w:pPr>
            <w:r>
              <w:rPr>
                <w:sz w:val="18"/>
                <w:szCs w:val="18"/>
                <w:lang w:val="en-US"/>
              </w:rPr>
              <w:t>4</w:t>
            </w:r>
          </w:p>
        </w:tc>
        <w:tc>
          <w:tcPr>
            <w:tcW w:w="0" w:type="auto"/>
            <w:tcBorders>
              <w:top w:val="nil"/>
              <w:left w:val="nil"/>
              <w:bottom w:val="single" w:sz="4" w:space="0" w:color="auto"/>
              <w:right w:val="nil"/>
            </w:tcBorders>
            <w:shd w:val="clear" w:color="auto" w:fill="auto"/>
            <w:vAlign w:val="bottom"/>
            <w:tcPrChange w:id="122" w:author="Bojan Petrič | HENEKEN" w:date="2024-03-21T13:16:00Z">
              <w:tcPr>
                <w:tcW w:w="1048" w:type="dxa"/>
                <w:tcBorders>
                  <w:top w:val="nil"/>
                  <w:left w:val="nil"/>
                  <w:bottom w:val="nil"/>
                  <w:right w:val="nil"/>
                </w:tcBorders>
                <w:shd w:val="clear" w:color="auto" w:fill="auto"/>
                <w:vAlign w:val="bottom"/>
              </w:tcPr>
            </w:tcPrChange>
          </w:tcPr>
          <w:p w14:paraId="4E2E3869" w14:textId="4E67848D" w:rsidR="00F81C8C" w:rsidRPr="009D0951" w:rsidRDefault="00F81C8C" w:rsidP="009A7A1C">
            <w:pPr>
              <w:jc w:val="center"/>
              <w:rPr>
                <w:sz w:val="18"/>
                <w:szCs w:val="18"/>
                <w:lang w:val="en-US"/>
              </w:rPr>
            </w:pPr>
            <w:r w:rsidRPr="009D0951">
              <w:rPr>
                <w:sz w:val="18"/>
                <w:szCs w:val="18"/>
                <w:lang w:val="en-US"/>
              </w:rPr>
              <w:t>Straight-line</w:t>
            </w:r>
          </w:p>
        </w:tc>
        <w:tc>
          <w:tcPr>
            <w:tcW w:w="0" w:type="auto"/>
            <w:tcBorders>
              <w:top w:val="nil"/>
              <w:left w:val="nil"/>
              <w:bottom w:val="single" w:sz="4" w:space="0" w:color="auto"/>
              <w:right w:val="nil"/>
            </w:tcBorders>
            <w:shd w:val="clear" w:color="auto" w:fill="auto"/>
            <w:noWrap/>
            <w:vAlign w:val="bottom"/>
            <w:tcPrChange w:id="123" w:author="Bojan Petrič | HENEKEN" w:date="2024-03-21T13:16:00Z">
              <w:tcPr>
                <w:tcW w:w="241" w:type="dxa"/>
                <w:tcBorders>
                  <w:top w:val="nil"/>
                  <w:left w:val="nil"/>
                  <w:bottom w:val="nil"/>
                  <w:right w:val="nil"/>
                </w:tcBorders>
                <w:shd w:val="clear" w:color="auto" w:fill="auto"/>
                <w:noWrap/>
                <w:vAlign w:val="bottom"/>
              </w:tcPr>
            </w:tcPrChange>
          </w:tcPr>
          <w:p w14:paraId="5E36E0B8" w14:textId="1B8B1EB7" w:rsidR="00F81C8C" w:rsidRPr="009D0951" w:rsidRDefault="00F81C8C" w:rsidP="009A7A1C">
            <w:pPr>
              <w:jc w:val="center"/>
              <w:rPr>
                <w:sz w:val="18"/>
                <w:szCs w:val="18"/>
                <w:lang w:val="en-US"/>
              </w:rPr>
            </w:pPr>
            <w:r>
              <w:rPr>
                <w:sz w:val="18"/>
                <w:szCs w:val="18"/>
                <w:lang w:val="en-US"/>
              </w:rPr>
              <w:t xml:space="preserve">                    </w:t>
            </w:r>
          </w:p>
        </w:tc>
        <w:tc>
          <w:tcPr>
            <w:tcW w:w="0" w:type="auto"/>
            <w:tcBorders>
              <w:top w:val="nil"/>
              <w:left w:val="nil"/>
              <w:bottom w:val="single" w:sz="4" w:space="0" w:color="auto"/>
              <w:right w:val="nil"/>
            </w:tcBorders>
            <w:shd w:val="clear" w:color="auto" w:fill="auto"/>
            <w:noWrap/>
            <w:vAlign w:val="bottom"/>
            <w:tcPrChange w:id="124" w:author="Bojan Petrič | HENEKEN" w:date="2024-03-21T13:16:00Z">
              <w:tcPr>
                <w:tcW w:w="990" w:type="dxa"/>
                <w:tcBorders>
                  <w:top w:val="nil"/>
                  <w:left w:val="nil"/>
                  <w:bottom w:val="nil"/>
                  <w:right w:val="nil"/>
                </w:tcBorders>
                <w:shd w:val="clear" w:color="auto" w:fill="auto"/>
                <w:noWrap/>
                <w:vAlign w:val="bottom"/>
              </w:tcPr>
            </w:tcPrChange>
          </w:tcPr>
          <w:p w14:paraId="7A57E51B" w14:textId="3AC031C8" w:rsidR="00F81C8C" w:rsidRPr="009D0951" w:rsidRDefault="00F81C8C" w:rsidP="00F81C8C">
            <w:pPr>
              <w:jc w:val="center"/>
              <w:rPr>
                <w:sz w:val="18"/>
                <w:szCs w:val="18"/>
                <w:lang w:val="en-US"/>
              </w:rPr>
            </w:pPr>
            <w:r>
              <w:rPr>
                <w:sz w:val="18"/>
                <w:szCs w:val="18"/>
                <w:lang w:val="en-US"/>
              </w:rPr>
              <w:t>25</w:t>
            </w:r>
          </w:p>
        </w:tc>
      </w:tr>
    </w:tbl>
    <w:p w14:paraId="540FD315" w14:textId="72C7DE47" w:rsidR="00060DCC" w:rsidRDefault="00060DCC" w:rsidP="00060DCC">
      <w:pPr>
        <w:pStyle w:val="BodyText"/>
        <w:ind w:left="450"/>
        <w:rPr>
          <w:szCs w:val="18"/>
          <w:lang w:val="en-US"/>
        </w:rPr>
      </w:pPr>
    </w:p>
    <w:p w14:paraId="78A74067" w14:textId="7444FA1A" w:rsidR="00060DCC" w:rsidRDefault="00060DCC" w:rsidP="00060DCC">
      <w:pPr>
        <w:pStyle w:val="BodyText"/>
        <w:ind w:left="450"/>
        <w:rPr>
          <w:szCs w:val="18"/>
          <w:lang w:val="en-US"/>
        </w:rPr>
      </w:pPr>
    </w:p>
    <w:p w14:paraId="5C85F1DD" w14:textId="77777777" w:rsidR="00E47C8C" w:rsidRPr="009D0951" w:rsidRDefault="00E47C8C" w:rsidP="00E47C8C">
      <w:pPr>
        <w:pStyle w:val="BodyText"/>
        <w:rPr>
          <w:szCs w:val="18"/>
          <w:lang w:val="en-US"/>
        </w:rPr>
      </w:pPr>
      <w:r w:rsidRPr="009D0951">
        <w:rPr>
          <w:szCs w:val="18"/>
          <w:lang w:val="en-US"/>
        </w:rPr>
        <w:t>Amortization methods, useful lives, and carrying values are reviewed as of each balance sheet date and adjusted if appropriate.</w:t>
      </w:r>
    </w:p>
    <w:p w14:paraId="199C880D" w14:textId="77777777" w:rsidR="00E47C8C" w:rsidRPr="009D0951" w:rsidRDefault="00E47C8C" w:rsidP="00E47C8C">
      <w:pPr>
        <w:pStyle w:val="BodyText"/>
        <w:rPr>
          <w:szCs w:val="18"/>
          <w:lang w:val="en-US"/>
        </w:rPr>
      </w:pPr>
    </w:p>
    <w:p w14:paraId="251C0941" w14:textId="17D4A5CC" w:rsidR="00E47C8C" w:rsidRPr="009D0951" w:rsidRDefault="00E47C8C" w:rsidP="00E47C8C">
      <w:pPr>
        <w:pStyle w:val="BodyText"/>
        <w:rPr>
          <w:szCs w:val="18"/>
          <w:lang w:val="en-US"/>
        </w:rPr>
      </w:pPr>
      <w:r w:rsidRPr="009D0951">
        <w:rPr>
          <w:szCs w:val="18"/>
          <w:lang w:val="en-US"/>
        </w:rPr>
        <w:t>Depreciation of</w:t>
      </w:r>
      <w:r>
        <w:rPr>
          <w:szCs w:val="18"/>
          <w:lang w:val="en-US"/>
        </w:rPr>
        <w:t xml:space="preserve"> </w:t>
      </w:r>
      <w:proofErr w:type="spellStart"/>
      <w:r>
        <w:rPr>
          <w:szCs w:val="18"/>
          <w:lang w:val="en-US"/>
        </w:rPr>
        <w:t>non current</w:t>
      </w:r>
      <w:proofErr w:type="spellEnd"/>
      <w:r>
        <w:rPr>
          <w:szCs w:val="18"/>
          <w:lang w:val="en-US"/>
        </w:rPr>
        <w:t xml:space="preserve"> </w:t>
      </w:r>
      <w:r w:rsidRPr="009D0951">
        <w:rPr>
          <w:szCs w:val="18"/>
          <w:lang w:val="en-US"/>
        </w:rPr>
        <w:t xml:space="preserve"> tangible assets is based on the estimated useful life of the asset and its expected wear and tear.</w:t>
      </w:r>
    </w:p>
    <w:p w14:paraId="153BAF2F" w14:textId="1152FB9E" w:rsidR="00060DCC" w:rsidRDefault="00060DCC" w:rsidP="00060DCC">
      <w:pPr>
        <w:pStyle w:val="BodyText"/>
        <w:ind w:left="450"/>
        <w:rPr>
          <w:szCs w:val="18"/>
          <w:lang w:val="en-US"/>
        </w:rPr>
      </w:pPr>
    </w:p>
    <w:p w14:paraId="378B8F6D" w14:textId="41458B89" w:rsidR="00E47C8C" w:rsidRDefault="00E47C8C" w:rsidP="00060DCC">
      <w:pPr>
        <w:pStyle w:val="BodyText"/>
        <w:ind w:left="450"/>
        <w:rPr>
          <w:szCs w:val="18"/>
          <w:lang w:val="en-US"/>
        </w:rPr>
      </w:pPr>
      <w:r w:rsidRPr="00E47C8C">
        <w:rPr>
          <w:szCs w:val="18"/>
          <w:lang w:val="en-US"/>
        </w:rPr>
        <w:t xml:space="preserve">During </w:t>
      </w:r>
      <w:r>
        <w:rPr>
          <w:szCs w:val="18"/>
          <w:lang w:val="en-US"/>
        </w:rPr>
        <w:t xml:space="preserve"> the year 2022, the C</w:t>
      </w:r>
      <w:r w:rsidRPr="00E47C8C">
        <w:rPr>
          <w:szCs w:val="18"/>
          <w:lang w:val="en-US"/>
        </w:rPr>
        <w:t>ompany revised the amortization schedule for the aluminum rope and wire manufacturing technology from the original 20 years to 40 years. Metal drums were also transferred from long-term tangible assets to inventories.</w:t>
      </w:r>
    </w:p>
    <w:p w14:paraId="0DB8E1A4" w14:textId="77777777" w:rsidR="00060DCC" w:rsidRPr="009D0951" w:rsidRDefault="00060DCC" w:rsidP="00060DCC">
      <w:pPr>
        <w:pStyle w:val="BodyText"/>
        <w:ind w:left="450"/>
        <w:rPr>
          <w:szCs w:val="18"/>
          <w:lang w:val="en-US"/>
        </w:rPr>
      </w:pPr>
    </w:p>
    <w:p w14:paraId="0FD5CDC1" w14:textId="77777777" w:rsidR="00E47C8C" w:rsidRPr="009D0951" w:rsidRDefault="00E47C8C" w:rsidP="00E47C8C">
      <w:pPr>
        <w:pStyle w:val="BodyText"/>
        <w:rPr>
          <w:szCs w:val="18"/>
          <w:lang w:val="en-US"/>
        </w:rPr>
      </w:pPr>
    </w:p>
    <w:p w14:paraId="1843239B" w14:textId="77777777" w:rsidR="00E47C8C" w:rsidRPr="009D0951" w:rsidRDefault="00E47C8C" w:rsidP="00E47C8C">
      <w:pPr>
        <w:pStyle w:val="BodyText"/>
        <w:rPr>
          <w:i/>
          <w:szCs w:val="18"/>
          <w:lang w:val="en-US"/>
        </w:rPr>
      </w:pPr>
      <w:r w:rsidRPr="009D0951">
        <w:rPr>
          <w:b/>
          <w:i/>
          <w:szCs w:val="18"/>
          <w:lang w:val="en-US"/>
        </w:rPr>
        <w:t>Impairment review</w:t>
      </w:r>
    </w:p>
    <w:p w14:paraId="62B9B784" w14:textId="77777777" w:rsidR="00E47C8C" w:rsidRPr="009D0951" w:rsidRDefault="00E47C8C" w:rsidP="00E47C8C">
      <w:pPr>
        <w:pStyle w:val="BodyText"/>
        <w:rPr>
          <w:i/>
          <w:szCs w:val="18"/>
          <w:lang w:val="en-US"/>
        </w:rPr>
      </w:pPr>
    </w:p>
    <w:p w14:paraId="09C2245D" w14:textId="77777777" w:rsidR="00E47C8C" w:rsidRPr="009D0951" w:rsidRDefault="00E47C8C" w:rsidP="00E47C8C">
      <w:pPr>
        <w:pStyle w:val="BodyText"/>
        <w:rPr>
          <w:i/>
          <w:szCs w:val="18"/>
          <w:lang w:val="en-US"/>
        </w:rPr>
      </w:pPr>
      <w:r w:rsidRPr="009D0951">
        <w:rPr>
          <w:lang w:val="en-US"/>
        </w:rPr>
        <w:t>Value adjustments are created based on the prudence principle if it is justified to assume that the value of an asset has decreased compared to its carrying value. A value adjustment is recognized in the amount of the justified estimate of the impairment of the asset compared to its carrying value</w:t>
      </w:r>
    </w:p>
    <w:p w14:paraId="42BBCE38" w14:textId="77777777" w:rsidR="00E47C8C" w:rsidRPr="009D0951" w:rsidRDefault="00E47C8C" w:rsidP="00E47C8C">
      <w:pPr>
        <w:pStyle w:val="BodyText"/>
        <w:rPr>
          <w:lang w:val="en-US"/>
        </w:rPr>
      </w:pPr>
      <w:r w:rsidRPr="009D0951">
        <w:rPr>
          <w:lang w:val="en-US"/>
        </w:rPr>
        <w:t xml:space="preserve">Factors that are considered important for a review of asset impairment include: </w:t>
      </w:r>
    </w:p>
    <w:p w14:paraId="39E30832" w14:textId="77777777" w:rsidR="00E47C8C" w:rsidRPr="009D0951" w:rsidRDefault="00E47C8C" w:rsidP="00F933A4">
      <w:pPr>
        <w:pStyle w:val="BodyText"/>
        <w:numPr>
          <w:ilvl w:val="0"/>
          <w:numId w:val="11"/>
        </w:numPr>
        <w:tabs>
          <w:tab w:val="clear" w:pos="340"/>
          <w:tab w:val="num" w:pos="766"/>
        </w:tabs>
        <w:ind w:left="766"/>
        <w:rPr>
          <w:lang w:val="en-US"/>
        </w:rPr>
      </w:pPr>
      <w:r w:rsidRPr="009D0951">
        <w:rPr>
          <w:lang w:val="en-US"/>
        </w:rPr>
        <w:t>technological advances;</w:t>
      </w:r>
    </w:p>
    <w:p w14:paraId="55BE3570" w14:textId="77777777" w:rsidR="00E47C8C" w:rsidRPr="009D0951" w:rsidRDefault="00E47C8C" w:rsidP="00F933A4">
      <w:pPr>
        <w:pStyle w:val="BodyText"/>
        <w:numPr>
          <w:ilvl w:val="0"/>
          <w:numId w:val="11"/>
        </w:numPr>
        <w:tabs>
          <w:tab w:val="clear" w:pos="340"/>
          <w:tab w:val="num" w:pos="766"/>
        </w:tabs>
        <w:ind w:left="766"/>
        <w:rPr>
          <w:lang w:val="en-US"/>
        </w:rPr>
      </w:pPr>
      <w:r w:rsidRPr="009D0951">
        <w:rPr>
          <w:lang w:val="en-US"/>
        </w:rPr>
        <w:t>significant underperformance relative to historical or projected future operating results;</w:t>
      </w:r>
    </w:p>
    <w:p w14:paraId="7D14EA44" w14:textId="77777777" w:rsidR="00E47C8C" w:rsidRPr="009D0951" w:rsidRDefault="00E47C8C" w:rsidP="00F933A4">
      <w:pPr>
        <w:pStyle w:val="BodyText"/>
        <w:numPr>
          <w:ilvl w:val="0"/>
          <w:numId w:val="11"/>
        </w:numPr>
        <w:tabs>
          <w:tab w:val="clear" w:pos="340"/>
          <w:tab w:val="num" w:pos="766"/>
        </w:tabs>
        <w:ind w:left="766"/>
        <w:rPr>
          <w:lang w:val="en-US"/>
        </w:rPr>
      </w:pPr>
      <w:r w:rsidRPr="009D0951">
        <w:rPr>
          <w:lang w:val="en-US"/>
        </w:rPr>
        <w:t>significant changes in the manner of use of the Company assets or an overall change in the Company strategy;</w:t>
      </w:r>
    </w:p>
    <w:p w14:paraId="266C3814" w14:textId="77777777" w:rsidR="00E47C8C" w:rsidRPr="009D0951" w:rsidRDefault="00E47C8C" w:rsidP="00F933A4">
      <w:pPr>
        <w:pStyle w:val="BodyText"/>
        <w:numPr>
          <w:ilvl w:val="0"/>
          <w:numId w:val="11"/>
        </w:numPr>
        <w:tabs>
          <w:tab w:val="clear" w:pos="340"/>
          <w:tab w:val="num" w:pos="766"/>
        </w:tabs>
        <w:ind w:left="766"/>
        <w:rPr>
          <w:lang w:val="en-US"/>
        </w:rPr>
      </w:pPr>
      <w:r w:rsidRPr="009D0951">
        <w:rPr>
          <w:lang w:val="en-US"/>
        </w:rPr>
        <w:t>products obsolescence.</w:t>
      </w:r>
    </w:p>
    <w:p w14:paraId="20B01708" w14:textId="77777777" w:rsidR="00E47C8C" w:rsidRPr="009D0951" w:rsidRDefault="00E47C8C" w:rsidP="00E47C8C">
      <w:pPr>
        <w:pStyle w:val="BodyText"/>
        <w:rPr>
          <w:lang w:val="en-US"/>
        </w:rPr>
      </w:pPr>
    </w:p>
    <w:p w14:paraId="1E70577D" w14:textId="77777777" w:rsidR="00E47C8C" w:rsidRPr="009D0951" w:rsidRDefault="00E47C8C" w:rsidP="00E47C8C">
      <w:pPr>
        <w:pStyle w:val="BodyText"/>
        <w:rPr>
          <w:lang w:val="en-US"/>
        </w:rPr>
      </w:pPr>
      <w:r w:rsidRPr="009D0951">
        <w:rPr>
          <w:lang w:val="en-US"/>
        </w:rPr>
        <w:lastRenderedPageBreak/>
        <w:t xml:space="preserve">If the Company determines  that, based on the existence of one or several asset impairment indicators, it can be assumed that the value of an asset has decreased compared to its carrying value, it calculates the asset impairment on the basis of estimates of projected net discounted cash flows that are expected from the asset, including its possible sale. The estimated impairment could prove insufficient if the analysis overestimated cash flows or if conditions change in the future. </w:t>
      </w:r>
    </w:p>
    <w:p w14:paraId="422D05EB" w14:textId="77777777" w:rsidR="006C2B52" w:rsidRPr="009D0951" w:rsidRDefault="006C2B52" w:rsidP="004D3B4A">
      <w:pPr>
        <w:pStyle w:val="BodyText"/>
        <w:ind w:left="450"/>
        <w:rPr>
          <w:szCs w:val="18"/>
          <w:lang w:val="en-US"/>
        </w:rPr>
      </w:pPr>
    </w:p>
    <w:p w14:paraId="0197A67D" w14:textId="77777777" w:rsidR="00FC5302" w:rsidRPr="009D0951" w:rsidRDefault="00FC5302" w:rsidP="00F933A4">
      <w:pPr>
        <w:pStyle w:val="Pismenka"/>
        <w:numPr>
          <w:ilvl w:val="0"/>
          <w:numId w:val="10"/>
        </w:numPr>
        <w:rPr>
          <w:szCs w:val="18"/>
          <w:lang w:val="en-US"/>
        </w:rPr>
      </w:pPr>
      <w:r w:rsidRPr="009D0951">
        <w:rPr>
          <w:szCs w:val="18"/>
          <w:lang w:val="en-US"/>
        </w:rPr>
        <w:t xml:space="preserve">Inventory </w:t>
      </w:r>
    </w:p>
    <w:p w14:paraId="31DAA91B" w14:textId="77777777" w:rsidR="00FC5302" w:rsidRPr="009D0951" w:rsidRDefault="00FC5302" w:rsidP="00FC5302">
      <w:pPr>
        <w:pStyle w:val="Pismenka"/>
        <w:tabs>
          <w:tab w:val="clear" w:pos="360"/>
        </w:tabs>
        <w:ind w:left="720" w:firstLine="0"/>
        <w:rPr>
          <w:szCs w:val="18"/>
          <w:lang w:val="en-US"/>
        </w:rPr>
      </w:pPr>
    </w:p>
    <w:p w14:paraId="2C964448" w14:textId="77777777" w:rsidR="00FC5302" w:rsidRPr="009D0951" w:rsidRDefault="00FC5302" w:rsidP="00FC5302">
      <w:pPr>
        <w:pStyle w:val="BodyText"/>
        <w:rPr>
          <w:szCs w:val="18"/>
          <w:lang w:val="en-US"/>
        </w:rPr>
      </w:pPr>
      <w:r w:rsidRPr="009D0951">
        <w:rPr>
          <w:szCs w:val="18"/>
          <w:lang w:val="en-US"/>
        </w:rPr>
        <w:t xml:space="preserve">Inventory is valued at </w:t>
      </w:r>
      <w:r w:rsidRPr="009D0951">
        <w:rPr>
          <w:lang w:val="en-US"/>
        </w:rPr>
        <w:t>acquisition</w:t>
      </w:r>
      <w:r w:rsidRPr="009D0951">
        <w:rPr>
          <w:szCs w:val="18"/>
          <w:lang w:val="en-US"/>
        </w:rPr>
        <w:t xml:space="preserve"> price (purchased inventories) or own costs (inventory created by own activities).</w:t>
      </w:r>
    </w:p>
    <w:p w14:paraId="1BC64A79" w14:textId="77777777" w:rsidR="00FC5302" w:rsidRPr="009D0951" w:rsidRDefault="00FC5302" w:rsidP="00FC5302">
      <w:pPr>
        <w:pStyle w:val="odstavec"/>
        <w:rPr>
          <w:b/>
        </w:rPr>
      </w:pPr>
      <w:r w:rsidRPr="009D0951">
        <w:t xml:space="preserve">Acquisition cost includes the price at which inventory has been acquired plus costs related to the acquisition (customs duty, transport, insurance, commissions, etc.) </w:t>
      </w:r>
    </w:p>
    <w:p w14:paraId="2123CAA7" w14:textId="77777777" w:rsidR="00FC5302" w:rsidRPr="009D0951" w:rsidRDefault="00FC5302" w:rsidP="00FC5302">
      <w:pPr>
        <w:pStyle w:val="odstavec"/>
      </w:pPr>
    </w:p>
    <w:p w14:paraId="75223DD2" w14:textId="7BAF3E9D" w:rsidR="00FC5302" w:rsidRPr="009D0951" w:rsidRDefault="00FC5302" w:rsidP="00FC5302">
      <w:pPr>
        <w:pStyle w:val="odstavec"/>
      </w:pPr>
      <w:r>
        <w:t>D</w:t>
      </w:r>
      <w:r w:rsidRPr="009D0951">
        <w:t xml:space="preserve">ecrease in inventory is accounted for at stock prices. Monthly discounts on the amount of paper purchased are charged to a separate analytical account. These price variations dissolve on a monthly basis depending on the increase and decrease of these stocks. </w:t>
      </w:r>
    </w:p>
    <w:p w14:paraId="3DAA9EFB" w14:textId="77777777" w:rsidR="00FC5302" w:rsidRPr="009D0951" w:rsidRDefault="00FC5302" w:rsidP="00FC5302">
      <w:pPr>
        <w:pStyle w:val="odstavec"/>
      </w:pPr>
    </w:p>
    <w:p w14:paraId="55A1E4D0" w14:textId="77777777" w:rsidR="00FC5302" w:rsidRPr="009D0951" w:rsidRDefault="00FC5302" w:rsidP="00FC5302">
      <w:pPr>
        <w:pStyle w:val="odstavec"/>
      </w:pPr>
      <w:r w:rsidRPr="009D0951">
        <w:t xml:space="preserve">Conversion cost includes direct costs (direct material, direct labor, and other direct costs) and part of indirect costs directly related to own work capitalized (production overheads). </w:t>
      </w:r>
    </w:p>
    <w:p w14:paraId="3ED3F367" w14:textId="77777777" w:rsidR="00FC5302" w:rsidRPr="009D0951" w:rsidRDefault="00FC5302" w:rsidP="00FC5302">
      <w:pPr>
        <w:pStyle w:val="BodyText"/>
        <w:rPr>
          <w:szCs w:val="18"/>
          <w:lang w:val="en-US"/>
        </w:rPr>
      </w:pPr>
    </w:p>
    <w:p w14:paraId="642D8936" w14:textId="77777777" w:rsidR="00FC5302" w:rsidRPr="009D0951" w:rsidRDefault="00FC5302" w:rsidP="00FC5302">
      <w:pPr>
        <w:pStyle w:val="BodyText"/>
        <w:rPr>
          <w:szCs w:val="18"/>
          <w:lang w:val="en-US"/>
        </w:rPr>
      </w:pPr>
      <w:r w:rsidRPr="009D0951">
        <w:rPr>
          <w:szCs w:val="18"/>
          <w:lang w:val="en-US"/>
        </w:rPr>
        <w:t xml:space="preserve">Inventory is written down for any impairment of value. </w:t>
      </w:r>
    </w:p>
    <w:p w14:paraId="41F5D1CE" w14:textId="77777777" w:rsidR="00FC5302" w:rsidRPr="009D0951" w:rsidRDefault="00FC5302" w:rsidP="00FC5302">
      <w:pPr>
        <w:pStyle w:val="BodyText"/>
        <w:rPr>
          <w:szCs w:val="18"/>
          <w:lang w:val="en-US"/>
        </w:rPr>
      </w:pPr>
    </w:p>
    <w:p w14:paraId="4773FF3E" w14:textId="77777777" w:rsidR="00FC5302" w:rsidRPr="009D0951" w:rsidRDefault="00FC5302" w:rsidP="00F933A4">
      <w:pPr>
        <w:pStyle w:val="Pismenka"/>
        <w:numPr>
          <w:ilvl w:val="0"/>
          <w:numId w:val="10"/>
        </w:numPr>
        <w:rPr>
          <w:szCs w:val="18"/>
          <w:lang w:val="en-US"/>
        </w:rPr>
      </w:pPr>
      <w:r w:rsidRPr="009D0951">
        <w:rPr>
          <w:szCs w:val="18"/>
          <w:lang w:val="en-US"/>
        </w:rPr>
        <w:t>Receivables</w:t>
      </w:r>
    </w:p>
    <w:p w14:paraId="4813D6DF" w14:textId="77777777" w:rsidR="00FC5302" w:rsidRPr="009D0951" w:rsidRDefault="00FC5302" w:rsidP="00FC5302">
      <w:pPr>
        <w:pStyle w:val="Pismenka"/>
        <w:tabs>
          <w:tab w:val="clear" w:pos="360"/>
        </w:tabs>
        <w:ind w:left="720" w:firstLine="0"/>
        <w:rPr>
          <w:szCs w:val="18"/>
          <w:lang w:val="en-US"/>
        </w:rPr>
      </w:pPr>
    </w:p>
    <w:p w14:paraId="3C2711B0" w14:textId="10C38AFF" w:rsidR="00FC5302" w:rsidRDefault="00FC5302" w:rsidP="00FC5302">
      <w:pPr>
        <w:pStyle w:val="BodyText"/>
        <w:rPr>
          <w:szCs w:val="18"/>
          <w:lang w:val="en-US"/>
        </w:rPr>
      </w:pPr>
      <w:r w:rsidRPr="009D0951">
        <w:rPr>
          <w:szCs w:val="18"/>
          <w:lang w:val="en-US"/>
        </w:rPr>
        <w:t>Receivables are initially measured at their nominal value; assigned receivables and receivables acquired via a contribution to share capital are valued at their acquisition cost, including costs related to the acquisition. The valuation of receivables is reduced by doubtful and bad debts.</w:t>
      </w:r>
    </w:p>
    <w:p w14:paraId="38B81268" w14:textId="77777777" w:rsidR="00FC5302" w:rsidRPr="00EA35E7" w:rsidRDefault="00FC5302" w:rsidP="00FC5302">
      <w:pPr>
        <w:pStyle w:val="BodyText"/>
        <w:rPr>
          <w:b/>
          <w:szCs w:val="18"/>
          <w:lang w:val="en-US"/>
        </w:rPr>
      </w:pPr>
    </w:p>
    <w:p w14:paraId="0E7FAF64" w14:textId="457CCD9C" w:rsidR="00EA35E7" w:rsidRPr="00EA35E7" w:rsidRDefault="00EA35E7" w:rsidP="00F933A4">
      <w:pPr>
        <w:pStyle w:val="Pismenka"/>
        <w:numPr>
          <w:ilvl w:val="0"/>
          <w:numId w:val="10"/>
        </w:numPr>
        <w:rPr>
          <w:szCs w:val="18"/>
          <w:lang w:val="en-US"/>
        </w:rPr>
      </w:pPr>
      <w:r w:rsidRPr="00EA35E7">
        <w:rPr>
          <w:szCs w:val="18"/>
          <w:lang w:val="en-US"/>
        </w:rPr>
        <w:t>Own shares and own business shares</w:t>
      </w:r>
    </w:p>
    <w:p w14:paraId="5378577C" w14:textId="77777777" w:rsidR="00EA35E7" w:rsidRPr="00EA35E7" w:rsidRDefault="00EA35E7" w:rsidP="00EA35E7">
      <w:pPr>
        <w:pStyle w:val="Pismenka"/>
        <w:ind w:left="426"/>
        <w:rPr>
          <w:szCs w:val="18"/>
        </w:rPr>
      </w:pPr>
    </w:p>
    <w:p w14:paraId="07F4F6A4" w14:textId="4AC106D0" w:rsidR="00FC5302" w:rsidRDefault="00EA35E7" w:rsidP="00EA35E7">
      <w:pPr>
        <w:pStyle w:val="Pismenka"/>
        <w:tabs>
          <w:tab w:val="clear" w:pos="360"/>
        </w:tabs>
        <w:ind w:left="426" w:firstLine="0"/>
        <w:rPr>
          <w:b w:val="0"/>
          <w:szCs w:val="18"/>
        </w:rPr>
      </w:pPr>
      <w:proofErr w:type="spellStart"/>
      <w:r w:rsidRPr="00EA35E7">
        <w:rPr>
          <w:b w:val="0"/>
          <w:szCs w:val="18"/>
        </w:rPr>
        <w:t>Own</w:t>
      </w:r>
      <w:proofErr w:type="spellEnd"/>
      <w:r w:rsidRPr="00EA35E7">
        <w:rPr>
          <w:b w:val="0"/>
          <w:szCs w:val="18"/>
        </w:rPr>
        <w:t xml:space="preserve"> </w:t>
      </w:r>
      <w:proofErr w:type="spellStart"/>
      <w:r w:rsidRPr="00EA35E7">
        <w:rPr>
          <w:b w:val="0"/>
          <w:szCs w:val="18"/>
        </w:rPr>
        <w:t>shares</w:t>
      </w:r>
      <w:proofErr w:type="spellEnd"/>
      <w:r w:rsidRPr="00EA35E7">
        <w:rPr>
          <w:b w:val="0"/>
          <w:szCs w:val="18"/>
        </w:rPr>
        <w:t xml:space="preserve"> and </w:t>
      </w:r>
      <w:proofErr w:type="spellStart"/>
      <w:r w:rsidRPr="00EA35E7">
        <w:rPr>
          <w:b w:val="0"/>
          <w:szCs w:val="18"/>
        </w:rPr>
        <w:t>own</w:t>
      </w:r>
      <w:proofErr w:type="spellEnd"/>
      <w:r w:rsidRPr="00EA35E7">
        <w:rPr>
          <w:b w:val="0"/>
          <w:szCs w:val="18"/>
        </w:rPr>
        <w:t xml:space="preserve"> business </w:t>
      </w:r>
      <w:proofErr w:type="spellStart"/>
      <w:r w:rsidRPr="00EA35E7">
        <w:rPr>
          <w:b w:val="0"/>
          <w:szCs w:val="18"/>
        </w:rPr>
        <w:t>interests</w:t>
      </w:r>
      <w:proofErr w:type="spellEnd"/>
      <w:r w:rsidRPr="00EA35E7">
        <w:rPr>
          <w:b w:val="0"/>
          <w:szCs w:val="18"/>
        </w:rPr>
        <w:t xml:space="preserve"> are </w:t>
      </w:r>
      <w:proofErr w:type="spellStart"/>
      <w:r w:rsidRPr="00EA35E7">
        <w:rPr>
          <w:b w:val="0"/>
          <w:szCs w:val="18"/>
        </w:rPr>
        <w:t>valued</w:t>
      </w:r>
      <w:proofErr w:type="spellEnd"/>
      <w:r w:rsidRPr="00EA35E7">
        <w:rPr>
          <w:b w:val="0"/>
          <w:szCs w:val="18"/>
        </w:rPr>
        <w:t xml:space="preserve"> at </w:t>
      </w:r>
      <w:proofErr w:type="spellStart"/>
      <w:r w:rsidRPr="00EA35E7">
        <w:rPr>
          <w:b w:val="0"/>
          <w:szCs w:val="18"/>
        </w:rPr>
        <w:t>the</w:t>
      </w:r>
      <w:proofErr w:type="spellEnd"/>
      <w:r w:rsidRPr="00EA35E7">
        <w:rPr>
          <w:b w:val="0"/>
          <w:szCs w:val="18"/>
        </w:rPr>
        <w:t xml:space="preserve"> </w:t>
      </w:r>
      <w:proofErr w:type="spellStart"/>
      <w:r w:rsidRPr="00EA35E7">
        <w:rPr>
          <w:b w:val="0"/>
          <w:szCs w:val="18"/>
        </w:rPr>
        <w:t>purchase</w:t>
      </w:r>
      <w:proofErr w:type="spellEnd"/>
      <w:r w:rsidRPr="00EA35E7">
        <w:rPr>
          <w:b w:val="0"/>
          <w:szCs w:val="18"/>
        </w:rPr>
        <w:t xml:space="preserve"> </w:t>
      </w:r>
      <w:proofErr w:type="spellStart"/>
      <w:r w:rsidRPr="00EA35E7">
        <w:rPr>
          <w:b w:val="0"/>
          <w:szCs w:val="18"/>
        </w:rPr>
        <w:t>price</w:t>
      </w:r>
      <w:proofErr w:type="spellEnd"/>
      <w:r w:rsidRPr="00EA35E7">
        <w:rPr>
          <w:b w:val="0"/>
          <w:szCs w:val="18"/>
        </w:rPr>
        <w:t xml:space="preserve">. A </w:t>
      </w:r>
      <w:proofErr w:type="spellStart"/>
      <w:r w:rsidRPr="00EA35E7">
        <w:rPr>
          <w:b w:val="0"/>
          <w:szCs w:val="18"/>
        </w:rPr>
        <w:t>reserve</w:t>
      </w:r>
      <w:proofErr w:type="spellEnd"/>
      <w:r w:rsidRPr="00EA35E7">
        <w:rPr>
          <w:b w:val="0"/>
          <w:szCs w:val="18"/>
        </w:rPr>
        <w:t xml:space="preserve"> </w:t>
      </w:r>
      <w:proofErr w:type="spellStart"/>
      <w:r w:rsidRPr="00EA35E7">
        <w:rPr>
          <w:b w:val="0"/>
          <w:szCs w:val="18"/>
        </w:rPr>
        <w:t>fund</w:t>
      </w:r>
      <w:proofErr w:type="spellEnd"/>
      <w:r w:rsidRPr="00EA35E7">
        <w:rPr>
          <w:b w:val="0"/>
          <w:szCs w:val="18"/>
        </w:rPr>
        <w:t xml:space="preserve"> </w:t>
      </w:r>
      <w:proofErr w:type="spellStart"/>
      <w:r w:rsidRPr="00EA35E7">
        <w:rPr>
          <w:b w:val="0"/>
          <w:szCs w:val="18"/>
        </w:rPr>
        <w:t>is</w:t>
      </w:r>
      <w:proofErr w:type="spellEnd"/>
      <w:r w:rsidRPr="00EA35E7">
        <w:rPr>
          <w:b w:val="0"/>
          <w:szCs w:val="18"/>
        </w:rPr>
        <w:t xml:space="preserve"> </w:t>
      </w:r>
      <w:proofErr w:type="spellStart"/>
      <w:r w:rsidRPr="00EA35E7">
        <w:rPr>
          <w:b w:val="0"/>
          <w:szCs w:val="18"/>
        </w:rPr>
        <w:t>created</w:t>
      </w:r>
      <w:proofErr w:type="spellEnd"/>
      <w:r w:rsidRPr="00EA35E7">
        <w:rPr>
          <w:b w:val="0"/>
          <w:szCs w:val="18"/>
        </w:rPr>
        <w:t xml:space="preserve"> in </w:t>
      </w:r>
      <w:proofErr w:type="spellStart"/>
      <w:r w:rsidRPr="00EA35E7">
        <w:rPr>
          <w:b w:val="0"/>
          <w:szCs w:val="18"/>
        </w:rPr>
        <w:t>equity</w:t>
      </w:r>
      <w:proofErr w:type="spellEnd"/>
      <w:r w:rsidRPr="00EA35E7">
        <w:rPr>
          <w:b w:val="0"/>
          <w:szCs w:val="18"/>
        </w:rPr>
        <w:t xml:space="preserve"> </w:t>
      </w:r>
      <w:proofErr w:type="spellStart"/>
      <w:r w:rsidRPr="00EA35E7">
        <w:rPr>
          <w:b w:val="0"/>
          <w:szCs w:val="18"/>
        </w:rPr>
        <w:t>for</w:t>
      </w:r>
      <w:proofErr w:type="spellEnd"/>
      <w:r w:rsidRPr="00EA35E7">
        <w:rPr>
          <w:b w:val="0"/>
          <w:szCs w:val="18"/>
        </w:rPr>
        <w:t xml:space="preserve"> </w:t>
      </w:r>
      <w:proofErr w:type="spellStart"/>
      <w:r w:rsidRPr="00EA35E7">
        <w:rPr>
          <w:b w:val="0"/>
          <w:szCs w:val="18"/>
        </w:rPr>
        <w:t>own</w:t>
      </w:r>
      <w:proofErr w:type="spellEnd"/>
      <w:r w:rsidRPr="00EA35E7">
        <w:rPr>
          <w:b w:val="0"/>
          <w:szCs w:val="18"/>
        </w:rPr>
        <w:t xml:space="preserve"> </w:t>
      </w:r>
      <w:proofErr w:type="spellStart"/>
      <w:r w:rsidRPr="00EA35E7">
        <w:rPr>
          <w:b w:val="0"/>
          <w:szCs w:val="18"/>
        </w:rPr>
        <w:t>shares</w:t>
      </w:r>
      <w:proofErr w:type="spellEnd"/>
      <w:r w:rsidRPr="00EA35E7">
        <w:rPr>
          <w:b w:val="0"/>
          <w:szCs w:val="18"/>
        </w:rPr>
        <w:t xml:space="preserve"> and </w:t>
      </w:r>
      <w:proofErr w:type="spellStart"/>
      <w:r w:rsidRPr="00EA35E7">
        <w:rPr>
          <w:b w:val="0"/>
          <w:szCs w:val="18"/>
        </w:rPr>
        <w:t>own</w:t>
      </w:r>
      <w:proofErr w:type="spellEnd"/>
      <w:r w:rsidRPr="00EA35E7">
        <w:rPr>
          <w:b w:val="0"/>
          <w:szCs w:val="18"/>
        </w:rPr>
        <w:t xml:space="preserve"> business </w:t>
      </w:r>
      <w:proofErr w:type="spellStart"/>
      <w:r w:rsidRPr="00EA35E7">
        <w:rPr>
          <w:b w:val="0"/>
          <w:szCs w:val="18"/>
        </w:rPr>
        <w:t>shares</w:t>
      </w:r>
      <w:proofErr w:type="spellEnd"/>
      <w:r w:rsidRPr="00EA35E7">
        <w:rPr>
          <w:b w:val="0"/>
          <w:szCs w:val="18"/>
        </w:rPr>
        <w:t>.</w:t>
      </w:r>
    </w:p>
    <w:p w14:paraId="12B7F643" w14:textId="77777777" w:rsidR="00EA35E7" w:rsidRPr="00EA35E7" w:rsidRDefault="00EA35E7" w:rsidP="00EA35E7">
      <w:pPr>
        <w:pStyle w:val="Pismenka"/>
        <w:tabs>
          <w:tab w:val="clear" w:pos="360"/>
        </w:tabs>
        <w:ind w:left="426" w:firstLine="0"/>
        <w:rPr>
          <w:b w:val="0"/>
        </w:rPr>
      </w:pPr>
    </w:p>
    <w:p w14:paraId="4926032E" w14:textId="4A1AA5A7" w:rsidR="00FC5302" w:rsidRPr="00EA35E7" w:rsidRDefault="00FC5302" w:rsidP="00F933A4">
      <w:pPr>
        <w:pStyle w:val="BodyText"/>
        <w:numPr>
          <w:ilvl w:val="0"/>
          <w:numId w:val="10"/>
        </w:numPr>
        <w:rPr>
          <w:b/>
          <w:szCs w:val="18"/>
          <w:lang w:val="en-US"/>
        </w:rPr>
      </w:pPr>
      <w:r w:rsidRPr="00EA35E7">
        <w:rPr>
          <w:b/>
          <w:szCs w:val="18"/>
          <w:lang w:val="en-US"/>
        </w:rPr>
        <w:t>Financial accounts</w:t>
      </w:r>
    </w:p>
    <w:p w14:paraId="5254E00A" w14:textId="77777777" w:rsidR="00FC5302" w:rsidRPr="009D0951" w:rsidRDefault="00FC5302" w:rsidP="00FC5302">
      <w:pPr>
        <w:pStyle w:val="Pismenka"/>
        <w:tabs>
          <w:tab w:val="clear" w:pos="360"/>
        </w:tabs>
        <w:ind w:left="720" w:firstLine="0"/>
        <w:rPr>
          <w:szCs w:val="18"/>
          <w:lang w:val="en-US"/>
        </w:rPr>
      </w:pPr>
    </w:p>
    <w:p w14:paraId="1D23C1CB" w14:textId="399B82E9" w:rsidR="00FC5302" w:rsidRDefault="00FC5302" w:rsidP="00FC5302">
      <w:pPr>
        <w:pStyle w:val="Pismenka"/>
        <w:tabs>
          <w:tab w:val="clear" w:pos="360"/>
        </w:tabs>
        <w:ind w:left="426" w:firstLine="0"/>
        <w:rPr>
          <w:b w:val="0"/>
          <w:szCs w:val="18"/>
          <w:lang w:val="en-US"/>
        </w:rPr>
      </w:pPr>
      <w:r w:rsidRPr="009D0951">
        <w:rPr>
          <w:b w:val="0"/>
          <w:szCs w:val="18"/>
          <w:lang w:val="en-US"/>
        </w:rPr>
        <w:t xml:space="preserve">Financial accounts are comprised of cash, stamps and vouchers, and bank account balances and are valued at their nominal value. A value adjustment is created for any impairment. </w:t>
      </w:r>
    </w:p>
    <w:p w14:paraId="1DFA04B4" w14:textId="34C22F21" w:rsidR="00FC5302" w:rsidRDefault="00FC5302" w:rsidP="00FC5302">
      <w:pPr>
        <w:pStyle w:val="Pismenka"/>
        <w:tabs>
          <w:tab w:val="clear" w:pos="360"/>
        </w:tabs>
        <w:ind w:left="426" w:firstLine="0"/>
        <w:rPr>
          <w:b w:val="0"/>
          <w:szCs w:val="18"/>
          <w:lang w:val="en-US"/>
        </w:rPr>
      </w:pPr>
    </w:p>
    <w:p w14:paraId="1896D35E" w14:textId="2D268412" w:rsidR="00FC5302" w:rsidRDefault="00FC5302" w:rsidP="00FC5302">
      <w:pPr>
        <w:pStyle w:val="Pismenka"/>
        <w:tabs>
          <w:tab w:val="clear" w:pos="360"/>
        </w:tabs>
        <w:ind w:left="426" w:firstLine="0"/>
        <w:rPr>
          <w:b w:val="0"/>
          <w:szCs w:val="18"/>
          <w:lang w:val="en-US"/>
        </w:rPr>
      </w:pPr>
    </w:p>
    <w:p w14:paraId="0FF85135" w14:textId="77777777" w:rsidR="00FC5302" w:rsidRPr="009D0951" w:rsidRDefault="00FC5302" w:rsidP="00F933A4">
      <w:pPr>
        <w:pStyle w:val="Pismenka"/>
        <w:numPr>
          <w:ilvl w:val="0"/>
          <w:numId w:val="10"/>
        </w:numPr>
        <w:rPr>
          <w:szCs w:val="18"/>
          <w:lang w:val="en-US"/>
        </w:rPr>
      </w:pPr>
      <w:r w:rsidRPr="009D0951">
        <w:rPr>
          <w:szCs w:val="18"/>
          <w:lang w:val="en-US"/>
        </w:rPr>
        <w:t>Deferred expenses and deferred income</w:t>
      </w:r>
    </w:p>
    <w:p w14:paraId="44501A92" w14:textId="77777777" w:rsidR="00FC5302" w:rsidRPr="009D0951" w:rsidRDefault="00FC5302" w:rsidP="00FC5302">
      <w:pPr>
        <w:pStyle w:val="Pismenka"/>
        <w:tabs>
          <w:tab w:val="clear" w:pos="360"/>
        </w:tabs>
        <w:ind w:left="720" w:firstLine="0"/>
        <w:rPr>
          <w:szCs w:val="18"/>
          <w:lang w:val="en-US"/>
        </w:rPr>
      </w:pPr>
    </w:p>
    <w:p w14:paraId="50183558" w14:textId="77777777" w:rsidR="00FC5302" w:rsidRPr="009D0951" w:rsidRDefault="00FC5302" w:rsidP="00FC5302">
      <w:pPr>
        <w:pStyle w:val="BodyText"/>
        <w:rPr>
          <w:szCs w:val="18"/>
          <w:lang w:val="en-US"/>
        </w:rPr>
      </w:pPr>
      <w:r w:rsidRPr="009D0951">
        <w:rPr>
          <w:szCs w:val="18"/>
          <w:lang w:val="en-US"/>
        </w:rPr>
        <w:t>Deferred expenses and deferred income are recognized in the amount necessary to comply with the principle of material and temporal connection with the accounting period.</w:t>
      </w:r>
    </w:p>
    <w:p w14:paraId="39A57ECE" w14:textId="385874FA" w:rsidR="00FC5302" w:rsidRDefault="00FC5302" w:rsidP="00FC5302">
      <w:pPr>
        <w:pStyle w:val="Pismenka"/>
        <w:tabs>
          <w:tab w:val="clear" w:pos="360"/>
        </w:tabs>
        <w:ind w:left="426" w:firstLine="0"/>
        <w:rPr>
          <w:b w:val="0"/>
          <w:szCs w:val="18"/>
          <w:lang w:val="en-US"/>
        </w:rPr>
      </w:pPr>
    </w:p>
    <w:p w14:paraId="348C7FAD" w14:textId="16E31B23" w:rsidR="00FC5302" w:rsidRDefault="00FC5302" w:rsidP="00FC5302">
      <w:pPr>
        <w:pStyle w:val="Pismenka"/>
        <w:tabs>
          <w:tab w:val="clear" w:pos="360"/>
        </w:tabs>
        <w:ind w:left="426" w:firstLine="0"/>
        <w:rPr>
          <w:b w:val="0"/>
          <w:szCs w:val="18"/>
          <w:lang w:val="en-US"/>
        </w:rPr>
      </w:pPr>
    </w:p>
    <w:p w14:paraId="4D21254D" w14:textId="77777777" w:rsidR="00FC5302" w:rsidRPr="009D0951" w:rsidRDefault="00FC5302" w:rsidP="00F933A4">
      <w:pPr>
        <w:pStyle w:val="Pismenka"/>
        <w:numPr>
          <w:ilvl w:val="0"/>
          <w:numId w:val="10"/>
        </w:numPr>
        <w:rPr>
          <w:szCs w:val="18"/>
          <w:lang w:val="en-US"/>
        </w:rPr>
      </w:pPr>
      <w:r w:rsidRPr="009D0951">
        <w:rPr>
          <w:szCs w:val="18"/>
          <w:lang w:val="en-US"/>
        </w:rPr>
        <w:t>Asset impairment and value adjustments</w:t>
      </w:r>
    </w:p>
    <w:p w14:paraId="0BA0E599" w14:textId="77777777" w:rsidR="00FC5302" w:rsidRPr="009D0951" w:rsidRDefault="00FC5302" w:rsidP="00FC5302">
      <w:pPr>
        <w:pStyle w:val="Pismenka"/>
        <w:tabs>
          <w:tab w:val="clear" w:pos="360"/>
        </w:tabs>
        <w:ind w:left="720" w:firstLine="0"/>
        <w:rPr>
          <w:szCs w:val="18"/>
          <w:lang w:val="en-US"/>
        </w:rPr>
      </w:pPr>
    </w:p>
    <w:p w14:paraId="3694E444" w14:textId="77777777" w:rsidR="00FC5302" w:rsidRPr="009D0951" w:rsidRDefault="00FC5302" w:rsidP="00FC5302">
      <w:pPr>
        <w:pStyle w:val="Pismenka"/>
        <w:tabs>
          <w:tab w:val="clear" w:pos="360"/>
        </w:tabs>
        <w:ind w:left="426" w:firstLine="0"/>
        <w:rPr>
          <w:b w:val="0"/>
          <w:lang w:val="en-US"/>
        </w:rPr>
      </w:pPr>
      <w:r w:rsidRPr="009D0951">
        <w:rPr>
          <w:b w:val="0"/>
          <w:lang w:val="en-US"/>
        </w:rPr>
        <w:t>Value adjustments are created based on the prudence principle if it is justified to assume that the value of an asset has decreased compared to its carrying value. The value adjustment is accounted for in the amount of the justified estimate of the impairment of the asset compared to its carrying value. Value adjustments are reversed or their amount is changed if the assumption of impairment changes.</w:t>
      </w:r>
    </w:p>
    <w:p w14:paraId="0905DBB3" w14:textId="77777777" w:rsidR="00FC5302" w:rsidRPr="009D0951" w:rsidRDefault="00FC5302" w:rsidP="00FC5302">
      <w:pPr>
        <w:pStyle w:val="Pismenka"/>
        <w:tabs>
          <w:tab w:val="clear" w:pos="360"/>
        </w:tabs>
        <w:ind w:left="426" w:firstLine="0"/>
        <w:rPr>
          <w:b w:val="0"/>
          <w:lang w:val="en-US"/>
        </w:rPr>
      </w:pPr>
    </w:p>
    <w:p w14:paraId="40CA1115" w14:textId="77777777" w:rsidR="00FC5302" w:rsidRPr="009D0951" w:rsidRDefault="00FC5302" w:rsidP="00FC5302">
      <w:pPr>
        <w:pStyle w:val="Pismenka"/>
        <w:tabs>
          <w:tab w:val="clear" w:pos="360"/>
        </w:tabs>
        <w:ind w:left="426" w:firstLine="0"/>
        <w:rPr>
          <w:i/>
          <w:lang w:val="en-US"/>
        </w:rPr>
      </w:pPr>
      <w:r w:rsidRPr="009D0951">
        <w:rPr>
          <w:i/>
          <w:lang w:val="en-US"/>
        </w:rPr>
        <w:t>Impairment of non-current assets and inventory</w:t>
      </w:r>
    </w:p>
    <w:p w14:paraId="22FE2F2B" w14:textId="77777777" w:rsidR="00FC5302" w:rsidRPr="009D0951" w:rsidRDefault="00FC5302" w:rsidP="00FC5302">
      <w:pPr>
        <w:pStyle w:val="Pismenka"/>
        <w:tabs>
          <w:tab w:val="clear" w:pos="360"/>
        </w:tabs>
        <w:ind w:left="426" w:firstLine="0"/>
        <w:rPr>
          <w:b w:val="0"/>
          <w:lang w:val="en-US"/>
        </w:rPr>
      </w:pPr>
      <w:r w:rsidRPr="009D0951">
        <w:rPr>
          <w:b w:val="0"/>
          <w:lang w:val="en-US"/>
        </w:rPr>
        <w:t xml:space="preserve">As of each balance sheet date, the carrying value of the Company's assets other than a deferred tax asset is reviewed to determine whether there are any indicators that assets may be impaired. If such indicators exist, the expected future economic benefits from the relevant asset are estimated. </w:t>
      </w:r>
    </w:p>
    <w:p w14:paraId="0C64449D" w14:textId="77777777" w:rsidR="00FC5302" w:rsidRPr="009D0951" w:rsidRDefault="00FC5302" w:rsidP="00FC5302">
      <w:pPr>
        <w:pStyle w:val="Pismenka"/>
        <w:tabs>
          <w:tab w:val="clear" w:pos="360"/>
        </w:tabs>
        <w:ind w:left="426" w:firstLine="0"/>
        <w:rPr>
          <w:b w:val="0"/>
          <w:lang w:val="en-US"/>
        </w:rPr>
      </w:pPr>
    </w:p>
    <w:p w14:paraId="7DA8F327" w14:textId="77777777" w:rsidR="00FC5302" w:rsidRPr="009D0951" w:rsidRDefault="00FC5302" w:rsidP="00FC5302">
      <w:pPr>
        <w:pStyle w:val="Pismenka"/>
        <w:tabs>
          <w:tab w:val="clear" w:pos="360"/>
        </w:tabs>
        <w:ind w:left="426" w:firstLine="0"/>
        <w:rPr>
          <w:b w:val="0"/>
          <w:lang w:val="en-US"/>
        </w:rPr>
      </w:pPr>
      <w:r w:rsidRPr="009D0951">
        <w:rPr>
          <w:b w:val="0"/>
          <w:lang w:val="en-US"/>
        </w:rPr>
        <w:t xml:space="preserve">Value adjustments presented in previous periods are reassessed as of each balance sheet date to determine whether any indicators exist that the asset impairment assumption has changed or ceased to exist. A value adjustment is reversed if the assumptions used for determining the expected economic benefits from the asset have changed. A value adjustment is only reversed to the extent that the carrying value of the asset does not exceed the carrying value that would have been determined, net of amortization and depreciation, if the value adjustment had not been presented. </w:t>
      </w:r>
    </w:p>
    <w:p w14:paraId="2194C0BE" w14:textId="5CF3EC2F" w:rsidR="00FC5302" w:rsidRDefault="00FC5302" w:rsidP="00FC5302">
      <w:pPr>
        <w:pStyle w:val="Pismenka"/>
        <w:tabs>
          <w:tab w:val="clear" w:pos="360"/>
        </w:tabs>
        <w:ind w:left="426" w:firstLine="0"/>
        <w:rPr>
          <w:b w:val="0"/>
          <w:szCs w:val="18"/>
          <w:lang w:val="en-US"/>
        </w:rPr>
      </w:pPr>
    </w:p>
    <w:p w14:paraId="14B8AB42" w14:textId="05E04E17" w:rsidR="00FC5302" w:rsidRDefault="00FC5302" w:rsidP="00FC5302">
      <w:pPr>
        <w:pStyle w:val="Pismenka"/>
        <w:tabs>
          <w:tab w:val="clear" w:pos="360"/>
        </w:tabs>
        <w:ind w:left="426" w:firstLine="0"/>
        <w:rPr>
          <w:b w:val="0"/>
          <w:szCs w:val="18"/>
          <w:lang w:val="en-US"/>
        </w:rPr>
      </w:pPr>
    </w:p>
    <w:p w14:paraId="6737819A" w14:textId="77777777" w:rsidR="007B627B" w:rsidRDefault="007B627B" w:rsidP="00FC5302">
      <w:pPr>
        <w:pStyle w:val="Pismenka"/>
        <w:tabs>
          <w:tab w:val="clear" w:pos="360"/>
        </w:tabs>
        <w:ind w:left="426" w:firstLine="0"/>
        <w:rPr>
          <w:b w:val="0"/>
          <w:szCs w:val="18"/>
          <w:lang w:val="en-US"/>
        </w:rPr>
      </w:pPr>
    </w:p>
    <w:p w14:paraId="5773EB87" w14:textId="77777777" w:rsidR="007B627B" w:rsidRDefault="007B627B" w:rsidP="00FC5302">
      <w:pPr>
        <w:pStyle w:val="Pismenka"/>
        <w:tabs>
          <w:tab w:val="clear" w:pos="360"/>
        </w:tabs>
        <w:ind w:left="426" w:firstLine="0"/>
        <w:rPr>
          <w:b w:val="0"/>
          <w:szCs w:val="18"/>
          <w:lang w:val="en-US"/>
        </w:rPr>
      </w:pPr>
    </w:p>
    <w:p w14:paraId="151F7A2E" w14:textId="77777777" w:rsidR="007B627B" w:rsidRDefault="007B627B" w:rsidP="00FC5302">
      <w:pPr>
        <w:pStyle w:val="Pismenka"/>
        <w:tabs>
          <w:tab w:val="clear" w:pos="360"/>
        </w:tabs>
        <w:ind w:left="426" w:firstLine="0"/>
        <w:rPr>
          <w:b w:val="0"/>
          <w:szCs w:val="18"/>
          <w:lang w:val="en-US"/>
        </w:rPr>
      </w:pPr>
    </w:p>
    <w:p w14:paraId="739EEBE8" w14:textId="77777777" w:rsidR="007B627B" w:rsidRDefault="007B627B" w:rsidP="00FC5302">
      <w:pPr>
        <w:pStyle w:val="Pismenka"/>
        <w:tabs>
          <w:tab w:val="clear" w:pos="360"/>
        </w:tabs>
        <w:ind w:left="426" w:firstLine="0"/>
        <w:rPr>
          <w:b w:val="0"/>
          <w:szCs w:val="18"/>
          <w:lang w:val="en-US"/>
        </w:rPr>
      </w:pPr>
    </w:p>
    <w:p w14:paraId="09208C78" w14:textId="45E23FC1" w:rsidR="00FC5302" w:rsidRDefault="00FC5302" w:rsidP="00FC5302">
      <w:pPr>
        <w:pStyle w:val="Pismenka"/>
        <w:tabs>
          <w:tab w:val="clear" w:pos="360"/>
        </w:tabs>
        <w:ind w:left="426" w:firstLine="0"/>
        <w:rPr>
          <w:b w:val="0"/>
          <w:szCs w:val="18"/>
          <w:lang w:val="en-US"/>
        </w:rPr>
      </w:pPr>
    </w:p>
    <w:p w14:paraId="13B4B611" w14:textId="04EAEC00" w:rsidR="00FC5302" w:rsidRDefault="00FC5302" w:rsidP="00FC5302">
      <w:pPr>
        <w:pStyle w:val="Pismenka"/>
        <w:tabs>
          <w:tab w:val="clear" w:pos="360"/>
        </w:tabs>
        <w:ind w:left="426" w:firstLine="0"/>
        <w:rPr>
          <w:b w:val="0"/>
          <w:szCs w:val="18"/>
          <w:lang w:val="en-US"/>
        </w:rPr>
      </w:pPr>
    </w:p>
    <w:p w14:paraId="77C36110" w14:textId="77777777" w:rsidR="00FC5302" w:rsidRPr="009D0951" w:rsidRDefault="00FC5302" w:rsidP="00F933A4">
      <w:pPr>
        <w:pStyle w:val="Pismenka"/>
        <w:numPr>
          <w:ilvl w:val="0"/>
          <w:numId w:val="10"/>
        </w:numPr>
        <w:rPr>
          <w:szCs w:val="18"/>
          <w:lang w:val="en-US"/>
        </w:rPr>
      </w:pPr>
      <w:r w:rsidRPr="009D0951">
        <w:rPr>
          <w:szCs w:val="18"/>
          <w:lang w:val="en-US"/>
        </w:rPr>
        <w:t>Liabilities</w:t>
      </w:r>
    </w:p>
    <w:p w14:paraId="1D6FA03F" w14:textId="77777777" w:rsidR="00FC5302" w:rsidRPr="009D0951" w:rsidRDefault="00FC5302" w:rsidP="00FC5302">
      <w:pPr>
        <w:pStyle w:val="Pismenka"/>
        <w:tabs>
          <w:tab w:val="clear" w:pos="360"/>
        </w:tabs>
        <w:ind w:left="720" w:firstLine="0"/>
        <w:rPr>
          <w:szCs w:val="18"/>
          <w:lang w:val="en-US"/>
        </w:rPr>
      </w:pPr>
    </w:p>
    <w:p w14:paraId="5E63470F" w14:textId="77777777" w:rsidR="00FC5302" w:rsidRPr="009D0951" w:rsidRDefault="00FC5302" w:rsidP="00FC5302">
      <w:pPr>
        <w:pStyle w:val="BodyText"/>
        <w:rPr>
          <w:szCs w:val="18"/>
          <w:lang w:val="en-US"/>
        </w:rPr>
      </w:pPr>
      <w:r w:rsidRPr="009D0951">
        <w:rPr>
          <w:szCs w:val="18"/>
          <w:lang w:val="en-US"/>
        </w:rPr>
        <w:t xml:space="preserve">Liabilities are initially measured at their nominal value. Assumed liabilities are valued at their acquisition cost. If reconciliation procedures reveal that the actual amount of liabilities differs from the amount recorded in the accounting books, the actual amount is used to value these liabilities in the accounting books and financial statements. </w:t>
      </w:r>
    </w:p>
    <w:p w14:paraId="21A9F0CE" w14:textId="77777777" w:rsidR="00FC5302" w:rsidRPr="009D0951" w:rsidRDefault="00FC5302" w:rsidP="00FC5302">
      <w:pPr>
        <w:pStyle w:val="BodyText"/>
        <w:rPr>
          <w:szCs w:val="18"/>
          <w:lang w:val="en-US"/>
        </w:rPr>
      </w:pPr>
    </w:p>
    <w:p w14:paraId="0F87C6F6" w14:textId="77777777" w:rsidR="00FC5302" w:rsidRPr="009D0951" w:rsidRDefault="00FC5302" w:rsidP="00FC5302">
      <w:pPr>
        <w:pStyle w:val="BodyText"/>
        <w:rPr>
          <w:szCs w:val="18"/>
          <w:lang w:val="en-US"/>
        </w:rPr>
      </w:pPr>
    </w:p>
    <w:p w14:paraId="66E880B7" w14:textId="77777777" w:rsidR="00FC5302" w:rsidRPr="009D0951" w:rsidRDefault="00FC5302" w:rsidP="00F933A4">
      <w:pPr>
        <w:pStyle w:val="Pismenka"/>
        <w:numPr>
          <w:ilvl w:val="0"/>
          <w:numId w:val="10"/>
        </w:numPr>
        <w:rPr>
          <w:szCs w:val="18"/>
          <w:lang w:val="en-US"/>
        </w:rPr>
      </w:pPr>
      <w:r w:rsidRPr="009D0951">
        <w:rPr>
          <w:szCs w:val="18"/>
          <w:lang w:val="en-US"/>
        </w:rPr>
        <w:t>Provisions</w:t>
      </w:r>
    </w:p>
    <w:p w14:paraId="009ED2E9" w14:textId="77777777" w:rsidR="00FC5302" w:rsidRPr="009D0951" w:rsidRDefault="00FC5302" w:rsidP="00FC5302">
      <w:pPr>
        <w:pStyle w:val="Pismenka"/>
        <w:tabs>
          <w:tab w:val="clear" w:pos="360"/>
        </w:tabs>
        <w:ind w:left="720" w:firstLine="0"/>
        <w:rPr>
          <w:szCs w:val="18"/>
          <w:lang w:val="en-US"/>
        </w:rPr>
      </w:pPr>
    </w:p>
    <w:p w14:paraId="680DF3BB" w14:textId="77777777" w:rsidR="00FC5302" w:rsidRPr="009D0951" w:rsidRDefault="00FC5302" w:rsidP="00FC5302">
      <w:pPr>
        <w:pStyle w:val="BodyText"/>
        <w:rPr>
          <w:szCs w:val="18"/>
          <w:lang w:val="en-US"/>
        </w:rPr>
      </w:pPr>
      <w:r w:rsidRPr="009D0951">
        <w:rPr>
          <w:szCs w:val="18"/>
          <w:lang w:val="en-US"/>
        </w:rPr>
        <w:t>A provision is a liability representing the Company's existing obligation arising from past events, which is likely to reduce its economic benefits in the future. Provisions are liabilities of uncertain timing or amount and are valued on the basis of an estimate whose amount is necessary to fulfill the existing obligation as of the balance sheet date.</w:t>
      </w:r>
    </w:p>
    <w:p w14:paraId="7A4C4AE3" w14:textId="77777777" w:rsidR="00FC5302" w:rsidRPr="009D0951" w:rsidRDefault="00FC5302" w:rsidP="00FC5302">
      <w:pPr>
        <w:pStyle w:val="BodyText"/>
        <w:rPr>
          <w:b/>
          <w:szCs w:val="18"/>
          <w:lang w:val="en-US"/>
        </w:rPr>
      </w:pPr>
    </w:p>
    <w:p w14:paraId="5BE1D8BB" w14:textId="77777777" w:rsidR="00FC5302" w:rsidRPr="009D0951" w:rsidRDefault="00FC5302" w:rsidP="00FC5302">
      <w:pPr>
        <w:pStyle w:val="BodyText"/>
        <w:rPr>
          <w:szCs w:val="18"/>
          <w:lang w:val="en-US"/>
        </w:rPr>
      </w:pPr>
      <w:r>
        <w:rPr>
          <w:szCs w:val="18"/>
          <w:lang w:val="en-US"/>
        </w:rPr>
        <w:t>The c</w:t>
      </w:r>
      <w:r w:rsidRPr="009D0951">
        <w:rPr>
          <w:szCs w:val="18"/>
          <w:lang w:val="en-US"/>
        </w:rPr>
        <w:t>reation of a provision is recorded in the relevant expense or asset account to which the liability is attributable. The use of the provision is debited to the relevant account of provisions with a corresponding credit entry in the relevant liability account. Reversal of an unusable provision or part thereof is accounted for by means of an accounting entry in reverse to the creation of the provision.</w:t>
      </w:r>
    </w:p>
    <w:p w14:paraId="024457ED" w14:textId="77777777" w:rsidR="00FC5302" w:rsidRPr="009D0951" w:rsidRDefault="00FC5302" w:rsidP="00FC5302">
      <w:pPr>
        <w:pStyle w:val="BodyText"/>
        <w:rPr>
          <w:b/>
          <w:szCs w:val="18"/>
          <w:lang w:val="en-US"/>
        </w:rPr>
      </w:pPr>
    </w:p>
    <w:p w14:paraId="12EDD859" w14:textId="77777777" w:rsidR="00FC5302" w:rsidRPr="009D0951" w:rsidRDefault="00FC5302" w:rsidP="00FC5302">
      <w:pPr>
        <w:pStyle w:val="Pismenka"/>
        <w:tabs>
          <w:tab w:val="clear" w:pos="360"/>
        </w:tabs>
        <w:ind w:firstLine="0"/>
        <w:rPr>
          <w:b w:val="0"/>
          <w:szCs w:val="18"/>
          <w:lang w:val="en-US"/>
        </w:rPr>
      </w:pPr>
      <w:r>
        <w:rPr>
          <w:b w:val="0"/>
          <w:szCs w:val="18"/>
          <w:lang w:val="en-US"/>
        </w:rPr>
        <w:t>The c</w:t>
      </w:r>
      <w:r w:rsidRPr="009D0951">
        <w:rPr>
          <w:b w:val="0"/>
          <w:szCs w:val="18"/>
          <w:lang w:val="en-US"/>
        </w:rPr>
        <w:t>reation of a provision for bonuses, rebates, discounts, and the repayment of the purchase price in the event of a complaint is recorded as a reduction in the originally earned income with a corresponding credit entry in the account of provisions.</w:t>
      </w:r>
    </w:p>
    <w:p w14:paraId="436C6955" w14:textId="143694CC" w:rsidR="00FC5302" w:rsidRDefault="00FC5302" w:rsidP="00FC5302">
      <w:pPr>
        <w:pStyle w:val="Pismenka"/>
        <w:tabs>
          <w:tab w:val="clear" w:pos="360"/>
        </w:tabs>
        <w:ind w:left="426" w:firstLine="0"/>
        <w:rPr>
          <w:b w:val="0"/>
          <w:szCs w:val="18"/>
          <w:lang w:val="en-US"/>
        </w:rPr>
      </w:pPr>
    </w:p>
    <w:p w14:paraId="0CF7149A" w14:textId="276DE3C5" w:rsidR="00FC5302" w:rsidRDefault="00FC5302" w:rsidP="00FC5302">
      <w:pPr>
        <w:pStyle w:val="Pismenka"/>
        <w:tabs>
          <w:tab w:val="clear" w:pos="360"/>
        </w:tabs>
        <w:ind w:left="426" w:firstLine="0"/>
        <w:rPr>
          <w:b w:val="0"/>
          <w:szCs w:val="18"/>
          <w:lang w:val="en-US"/>
        </w:rPr>
      </w:pPr>
    </w:p>
    <w:p w14:paraId="0AA63B57" w14:textId="2AE0C2DB" w:rsidR="0050455E" w:rsidRPr="00233D19" w:rsidRDefault="0050455E" w:rsidP="00233D19">
      <w:pPr>
        <w:pStyle w:val="Pismenka"/>
        <w:ind w:left="426" w:firstLine="0"/>
        <w:rPr>
          <w:szCs w:val="18"/>
          <w:lang w:val="en-US"/>
        </w:rPr>
      </w:pPr>
      <w:r w:rsidRPr="00233D19">
        <w:rPr>
          <w:szCs w:val="18"/>
          <w:lang w:val="en-US"/>
        </w:rPr>
        <w:t>Provision for warranty repairs</w:t>
      </w:r>
    </w:p>
    <w:p w14:paraId="263F1D9F" w14:textId="77777777" w:rsidR="0050455E" w:rsidRPr="0050455E" w:rsidRDefault="0050455E" w:rsidP="0050455E">
      <w:pPr>
        <w:pStyle w:val="Pismenka"/>
        <w:ind w:left="426"/>
        <w:rPr>
          <w:b w:val="0"/>
          <w:szCs w:val="18"/>
          <w:lang w:val="en-US"/>
        </w:rPr>
      </w:pPr>
    </w:p>
    <w:p w14:paraId="1A8B6B47" w14:textId="7944CFC7" w:rsidR="00FC5302" w:rsidRDefault="00E074B7" w:rsidP="00FC5302">
      <w:pPr>
        <w:pStyle w:val="Pismenka"/>
        <w:tabs>
          <w:tab w:val="clear" w:pos="360"/>
        </w:tabs>
        <w:ind w:left="426" w:firstLine="0"/>
        <w:rPr>
          <w:b w:val="0"/>
          <w:szCs w:val="18"/>
          <w:lang w:val="en-US"/>
        </w:rPr>
      </w:pPr>
      <w:r w:rsidRPr="00E074B7">
        <w:rPr>
          <w:b w:val="0"/>
          <w:szCs w:val="18"/>
          <w:lang w:val="en-US"/>
        </w:rPr>
        <w:t>Due to insignificance, the reserve for warranty repairs in 2023 was not created for the expected costs of warranty repairs of products that were sold in 2023. The company retained the long-term part of the reserve at a fair value of 5</w:t>
      </w:r>
      <w:r>
        <w:rPr>
          <w:b w:val="0"/>
          <w:szCs w:val="18"/>
          <w:lang w:val="en-US"/>
        </w:rPr>
        <w:t xml:space="preserve"> </w:t>
      </w:r>
      <w:r w:rsidRPr="00E074B7">
        <w:rPr>
          <w:b w:val="0"/>
          <w:szCs w:val="18"/>
          <w:lang w:val="en-US"/>
        </w:rPr>
        <w:t xml:space="preserve">462 </w:t>
      </w:r>
      <w:r>
        <w:rPr>
          <w:b w:val="0"/>
          <w:szCs w:val="18"/>
          <w:lang w:val="en-US"/>
        </w:rPr>
        <w:t>EUR</w:t>
      </w:r>
      <w:r w:rsidRPr="00E074B7">
        <w:rPr>
          <w:b w:val="0"/>
          <w:szCs w:val="18"/>
          <w:lang w:val="en-US"/>
        </w:rPr>
        <w:t>. Based on historical knowledge and experience, it is not likely that this reserve will be used.</w:t>
      </w:r>
    </w:p>
    <w:p w14:paraId="118D950E" w14:textId="2CA76081" w:rsidR="00FC5302" w:rsidRDefault="00FC5302" w:rsidP="00FC5302">
      <w:pPr>
        <w:pStyle w:val="Pismenka"/>
        <w:tabs>
          <w:tab w:val="clear" w:pos="360"/>
        </w:tabs>
        <w:ind w:left="426" w:firstLine="0"/>
        <w:rPr>
          <w:b w:val="0"/>
          <w:szCs w:val="18"/>
          <w:lang w:val="en-US"/>
        </w:rPr>
      </w:pPr>
    </w:p>
    <w:p w14:paraId="2C2DED36" w14:textId="502DAA19" w:rsidR="00FC5302" w:rsidRDefault="00FC5302" w:rsidP="00FC5302">
      <w:pPr>
        <w:pStyle w:val="Pismenka"/>
        <w:tabs>
          <w:tab w:val="clear" w:pos="360"/>
        </w:tabs>
        <w:ind w:left="426" w:firstLine="0"/>
        <w:rPr>
          <w:b w:val="0"/>
          <w:szCs w:val="18"/>
          <w:lang w:val="en-US"/>
        </w:rPr>
      </w:pPr>
    </w:p>
    <w:p w14:paraId="225D1E71" w14:textId="77777777" w:rsidR="006D3A96" w:rsidRDefault="006D3A96" w:rsidP="00FC5302">
      <w:pPr>
        <w:pStyle w:val="Pismenka"/>
        <w:tabs>
          <w:tab w:val="clear" w:pos="360"/>
        </w:tabs>
        <w:ind w:left="426" w:firstLine="0"/>
        <w:rPr>
          <w:b w:val="0"/>
          <w:szCs w:val="18"/>
          <w:lang w:val="en-US"/>
        </w:rPr>
      </w:pPr>
    </w:p>
    <w:p w14:paraId="6821C939" w14:textId="77777777" w:rsidR="006D3A96" w:rsidRDefault="006D3A96" w:rsidP="00FC5302">
      <w:pPr>
        <w:pStyle w:val="Pismenka"/>
        <w:tabs>
          <w:tab w:val="clear" w:pos="360"/>
        </w:tabs>
        <w:ind w:left="426" w:firstLine="0"/>
        <w:rPr>
          <w:b w:val="0"/>
          <w:szCs w:val="18"/>
          <w:lang w:val="en-US"/>
        </w:rPr>
      </w:pPr>
    </w:p>
    <w:p w14:paraId="184E80AB" w14:textId="77777777" w:rsidR="00747368" w:rsidRPr="009D0951" w:rsidRDefault="00747368" w:rsidP="00F933A4">
      <w:pPr>
        <w:pStyle w:val="Pismenka"/>
        <w:numPr>
          <w:ilvl w:val="0"/>
          <w:numId w:val="10"/>
        </w:numPr>
        <w:rPr>
          <w:szCs w:val="18"/>
          <w:lang w:val="en-US"/>
        </w:rPr>
      </w:pPr>
      <w:r w:rsidRPr="009D0951">
        <w:rPr>
          <w:szCs w:val="18"/>
          <w:lang w:val="en-US"/>
        </w:rPr>
        <w:t xml:space="preserve">Deferred tax </w:t>
      </w:r>
    </w:p>
    <w:p w14:paraId="16AAD8EB" w14:textId="77777777" w:rsidR="00747368" w:rsidRPr="009D0951" w:rsidRDefault="00747368" w:rsidP="00747368">
      <w:pPr>
        <w:pStyle w:val="Pismenka"/>
        <w:tabs>
          <w:tab w:val="clear" w:pos="360"/>
        </w:tabs>
        <w:ind w:left="720" w:firstLine="0"/>
        <w:rPr>
          <w:szCs w:val="18"/>
          <w:lang w:val="en-US"/>
        </w:rPr>
      </w:pPr>
    </w:p>
    <w:p w14:paraId="33507D13" w14:textId="77777777" w:rsidR="00747368" w:rsidRPr="009D0951" w:rsidRDefault="00747368" w:rsidP="00747368">
      <w:pPr>
        <w:pStyle w:val="BodyText"/>
        <w:rPr>
          <w:szCs w:val="18"/>
          <w:lang w:val="en-US"/>
        </w:rPr>
      </w:pPr>
      <w:r w:rsidRPr="009D0951">
        <w:rPr>
          <w:szCs w:val="18"/>
          <w:lang w:val="en-US"/>
        </w:rPr>
        <w:t>Deferred taxes (deferred tax assets and deferred tax liabilities) relate to the following:</w:t>
      </w:r>
    </w:p>
    <w:p w14:paraId="31DB033E" w14:textId="77777777" w:rsidR="00747368" w:rsidRPr="009D0951" w:rsidRDefault="00747368" w:rsidP="00F933A4">
      <w:pPr>
        <w:pStyle w:val="BodyText"/>
        <w:numPr>
          <w:ilvl w:val="0"/>
          <w:numId w:val="4"/>
        </w:numPr>
        <w:rPr>
          <w:szCs w:val="18"/>
          <w:lang w:val="en-US"/>
        </w:rPr>
      </w:pPr>
      <w:r w:rsidRPr="009D0951">
        <w:rPr>
          <w:szCs w:val="18"/>
          <w:lang w:val="en-US"/>
        </w:rPr>
        <w:t>temporary differences between the carrying value of assets and the carrying value of liabilities presented in the Balance Sheet and their tax base;</w:t>
      </w:r>
    </w:p>
    <w:p w14:paraId="3A1823FC" w14:textId="77777777" w:rsidR="00747368" w:rsidRPr="009D0951" w:rsidRDefault="00747368" w:rsidP="00F933A4">
      <w:pPr>
        <w:pStyle w:val="BodyText"/>
        <w:numPr>
          <w:ilvl w:val="0"/>
          <w:numId w:val="4"/>
        </w:numPr>
        <w:rPr>
          <w:szCs w:val="18"/>
          <w:lang w:val="en-US"/>
        </w:rPr>
      </w:pPr>
      <w:r w:rsidRPr="009D0951">
        <w:rPr>
          <w:szCs w:val="18"/>
          <w:lang w:val="en-US"/>
        </w:rPr>
        <w:t xml:space="preserve">tax losses which are possible to carry forward to future periods, being understood as the possibility of deducting these tax losses from the tax base in the future; </w:t>
      </w:r>
    </w:p>
    <w:p w14:paraId="4B2958CE" w14:textId="77777777" w:rsidR="00747368" w:rsidRPr="009D0951" w:rsidRDefault="00747368" w:rsidP="00F933A4">
      <w:pPr>
        <w:pStyle w:val="BodyText"/>
        <w:numPr>
          <w:ilvl w:val="0"/>
          <w:numId w:val="4"/>
        </w:numPr>
        <w:rPr>
          <w:szCs w:val="18"/>
          <w:lang w:val="en-US"/>
        </w:rPr>
      </w:pPr>
      <w:r w:rsidRPr="009D0951">
        <w:rPr>
          <w:szCs w:val="18"/>
          <w:lang w:val="en-US"/>
        </w:rPr>
        <w:t>unused tax deductions and other tax claims which are possible to carry forward to future periods.</w:t>
      </w:r>
    </w:p>
    <w:p w14:paraId="0C40C403" w14:textId="77777777" w:rsidR="00747368" w:rsidRPr="009D0951" w:rsidRDefault="00747368" w:rsidP="00747368">
      <w:pPr>
        <w:pStyle w:val="BodyText"/>
        <w:ind w:left="1192"/>
        <w:rPr>
          <w:szCs w:val="18"/>
          <w:lang w:val="en-US"/>
        </w:rPr>
      </w:pPr>
    </w:p>
    <w:p w14:paraId="2BAC4D28" w14:textId="77777777" w:rsidR="00747368" w:rsidRPr="009D0951" w:rsidRDefault="00747368" w:rsidP="00747368">
      <w:pPr>
        <w:pStyle w:val="BodyText"/>
        <w:rPr>
          <w:szCs w:val="18"/>
          <w:lang w:val="en-US"/>
        </w:rPr>
      </w:pPr>
      <w:r w:rsidRPr="009D0951">
        <w:rPr>
          <w:szCs w:val="18"/>
          <w:lang w:val="en-US"/>
        </w:rPr>
        <w:t xml:space="preserve">Deferred tax assets and deferred tax liabilities are not recognized in the following cases: </w:t>
      </w:r>
    </w:p>
    <w:p w14:paraId="0C18B580" w14:textId="77777777" w:rsidR="00747368" w:rsidRPr="009D0951" w:rsidRDefault="00747368" w:rsidP="00F933A4">
      <w:pPr>
        <w:pStyle w:val="BodyText"/>
        <w:numPr>
          <w:ilvl w:val="0"/>
          <w:numId w:val="8"/>
        </w:numPr>
        <w:tabs>
          <w:tab w:val="clear" w:pos="340"/>
          <w:tab w:val="num" w:pos="766"/>
        </w:tabs>
        <w:ind w:left="766"/>
        <w:rPr>
          <w:szCs w:val="18"/>
          <w:lang w:val="en-US"/>
        </w:rPr>
      </w:pPr>
      <w:r w:rsidRPr="009D0951">
        <w:rPr>
          <w:szCs w:val="18"/>
          <w:lang w:val="en-US"/>
        </w:rPr>
        <w:t>temporary differences upon initial recognition of an asset or liability in the accounting books if this accounting transaction has no impact on profit/loss or the tax base at the time of initial recognition and, at the same time, does not involve a business combination (i.e., it is not an accounting transaction arising for the buyer in the event of the purchase of a business or part thereof, the recipient of a contribution of a business or part thereof, or the successor accounting entity in the event of a merger, amalgamation into a separate accounting entity or demerger);</w:t>
      </w:r>
    </w:p>
    <w:p w14:paraId="2AF7AB4B" w14:textId="77777777" w:rsidR="00747368" w:rsidRPr="009D0951" w:rsidRDefault="00747368" w:rsidP="00F933A4">
      <w:pPr>
        <w:pStyle w:val="BodyText"/>
        <w:numPr>
          <w:ilvl w:val="0"/>
          <w:numId w:val="8"/>
        </w:numPr>
        <w:tabs>
          <w:tab w:val="clear" w:pos="340"/>
          <w:tab w:val="num" w:pos="766"/>
        </w:tabs>
        <w:ind w:left="766"/>
        <w:rPr>
          <w:szCs w:val="18"/>
          <w:lang w:val="en-US"/>
        </w:rPr>
      </w:pPr>
      <w:r w:rsidRPr="009D0951">
        <w:rPr>
          <w:szCs w:val="18"/>
          <w:lang w:val="en-US"/>
        </w:rPr>
        <w:t>temporary differences related to investments in subsidiaries, jointly controlled accounting entities, and associated accounting entities to the extent that the Company is able to control the timing of the reversal of the temporary differences and it is probable that they will not reverse in the foreseeable future;</w:t>
      </w:r>
    </w:p>
    <w:p w14:paraId="7A733422" w14:textId="77777777" w:rsidR="00747368" w:rsidRPr="009D0951" w:rsidRDefault="00747368" w:rsidP="00F933A4">
      <w:pPr>
        <w:pStyle w:val="BodyText"/>
        <w:numPr>
          <w:ilvl w:val="0"/>
          <w:numId w:val="8"/>
        </w:numPr>
        <w:tabs>
          <w:tab w:val="clear" w:pos="340"/>
          <w:tab w:val="num" w:pos="766"/>
        </w:tabs>
        <w:ind w:left="766"/>
        <w:rPr>
          <w:szCs w:val="18"/>
          <w:lang w:val="en-US"/>
        </w:rPr>
      </w:pPr>
      <w:r w:rsidRPr="009D0951">
        <w:rPr>
          <w:szCs w:val="18"/>
          <w:lang w:val="en-US"/>
        </w:rPr>
        <w:t>temporary differences upon initial recognition of goodwill or negative goodwill.</w:t>
      </w:r>
    </w:p>
    <w:p w14:paraId="30A3FF07" w14:textId="77777777" w:rsidR="00747368" w:rsidRPr="009D0951" w:rsidRDefault="00747368" w:rsidP="00747368">
      <w:pPr>
        <w:pStyle w:val="BodyText"/>
        <w:ind w:left="766"/>
        <w:rPr>
          <w:szCs w:val="18"/>
          <w:lang w:val="en-US"/>
        </w:rPr>
      </w:pPr>
    </w:p>
    <w:p w14:paraId="1E7B80FE" w14:textId="77777777" w:rsidR="00747368" w:rsidRPr="009D0951" w:rsidRDefault="00747368" w:rsidP="00747368">
      <w:pPr>
        <w:pStyle w:val="BodyText"/>
        <w:rPr>
          <w:szCs w:val="18"/>
          <w:lang w:val="en-US"/>
        </w:rPr>
      </w:pPr>
      <w:r w:rsidRPr="009D0951">
        <w:rPr>
          <w:szCs w:val="18"/>
          <w:lang w:val="en-US"/>
        </w:rPr>
        <w:t xml:space="preserve">A deferred tax asset related to deductible temporary differences, unused tax losses, and unused tax deductions and other tax claims is only recognized if it is probable that a taxable profit will be available against which these amounts can be utilized. A deferred tax asset is reviewed as of each balance sheet date and reduced by the amount in which it is not probable that a taxable profit will be attained. </w:t>
      </w:r>
    </w:p>
    <w:p w14:paraId="031054C3" w14:textId="77777777" w:rsidR="00747368" w:rsidRPr="009D0951" w:rsidRDefault="00747368" w:rsidP="00747368">
      <w:pPr>
        <w:pStyle w:val="BodyText"/>
        <w:rPr>
          <w:szCs w:val="18"/>
          <w:lang w:val="en-US"/>
        </w:rPr>
      </w:pPr>
      <w:r w:rsidRPr="009D0951">
        <w:rPr>
          <w:szCs w:val="18"/>
          <w:lang w:val="en-US"/>
        </w:rPr>
        <w:t>Deferred tax is measured at the tax rates that are expected to be applied to the temporary differences when they reverse.</w:t>
      </w:r>
    </w:p>
    <w:p w14:paraId="24907111" w14:textId="77777777" w:rsidR="00747368" w:rsidRPr="009D0951" w:rsidRDefault="00747368" w:rsidP="00747368">
      <w:pPr>
        <w:pStyle w:val="BodyText"/>
        <w:rPr>
          <w:lang w:val="en-US"/>
        </w:rPr>
      </w:pPr>
    </w:p>
    <w:p w14:paraId="544E63CE" w14:textId="77777777" w:rsidR="00747368" w:rsidRPr="009D0951" w:rsidRDefault="00747368" w:rsidP="00747368">
      <w:pPr>
        <w:pStyle w:val="BodyText"/>
        <w:rPr>
          <w:szCs w:val="18"/>
          <w:lang w:val="en-US"/>
        </w:rPr>
      </w:pPr>
      <w:r w:rsidRPr="009D0951">
        <w:rPr>
          <w:lang w:val="en-US"/>
        </w:rPr>
        <w:lastRenderedPageBreak/>
        <w:t xml:space="preserve">A deferred tax asset and a deferred tax liability are presented separately in the Balance Sheet. If they relate to deferred income tax with respect to the same taxable entity and the same taxation authority, it is possible to only present the final balance of account 481 – Deferred tax liability and deferred tax asset. </w:t>
      </w:r>
    </w:p>
    <w:p w14:paraId="7E78A2F6" w14:textId="77777777" w:rsidR="00747368" w:rsidRPr="009D0951" w:rsidRDefault="00747368" w:rsidP="00F933A4">
      <w:pPr>
        <w:pStyle w:val="Pismenka"/>
        <w:numPr>
          <w:ilvl w:val="0"/>
          <w:numId w:val="10"/>
        </w:numPr>
        <w:rPr>
          <w:szCs w:val="18"/>
          <w:lang w:val="en-US"/>
        </w:rPr>
      </w:pPr>
      <w:r w:rsidRPr="009D0951">
        <w:rPr>
          <w:szCs w:val="18"/>
          <w:lang w:val="en-US"/>
        </w:rPr>
        <w:t>Deferred expenses and deferred income</w:t>
      </w:r>
    </w:p>
    <w:p w14:paraId="7510AA3B" w14:textId="77777777" w:rsidR="00747368" w:rsidRPr="009D0951" w:rsidRDefault="00747368" w:rsidP="00747368">
      <w:pPr>
        <w:pStyle w:val="Pismenka"/>
        <w:tabs>
          <w:tab w:val="clear" w:pos="360"/>
        </w:tabs>
        <w:ind w:left="720" w:firstLine="0"/>
        <w:rPr>
          <w:szCs w:val="18"/>
          <w:lang w:val="en-US"/>
        </w:rPr>
      </w:pPr>
    </w:p>
    <w:p w14:paraId="1B5F84CF" w14:textId="77777777" w:rsidR="00747368" w:rsidRPr="009D0951" w:rsidRDefault="00747368" w:rsidP="00747368">
      <w:pPr>
        <w:pStyle w:val="BodyText"/>
        <w:rPr>
          <w:szCs w:val="18"/>
          <w:lang w:val="en-US"/>
        </w:rPr>
      </w:pPr>
      <w:r w:rsidRPr="009D0951">
        <w:rPr>
          <w:szCs w:val="18"/>
          <w:lang w:val="en-US"/>
        </w:rPr>
        <w:t>Deferred expenses and deferred income are recognized in the amount necessary to comply with the principle of material and temporal connection with the accounting period.</w:t>
      </w:r>
    </w:p>
    <w:p w14:paraId="3A76B7EA" w14:textId="77777777" w:rsidR="00747368" w:rsidRPr="009D0951" w:rsidRDefault="00747368" w:rsidP="00747368">
      <w:pPr>
        <w:pStyle w:val="BodyText"/>
        <w:ind w:left="0"/>
        <w:rPr>
          <w:szCs w:val="18"/>
          <w:lang w:val="en-US"/>
        </w:rPr>
      </w:pPr>
    </w:p>
    <w:p w14:paraId="777A671E" w14:textId="77777777" w:rsidR="00747368" w:rsidRPr="009D0951" w:rsidRDefault="00747368" w:rsidP="00747368">
      <w:pPr>
        <w:pStyle w:val="BodyText"/>
        <w:ind w:left="0"/>
        <w:rPr>
          <w:szCs w:val="18"/>
          <w:lang w:val="en-US"/>
        </w:rPr>
      </w:pPr>
    </w:p>
    <w:p w14:paraId="2DD2E54F" w14:textId="77777777" w:rsidR="00747368" w:rsidRPr="009D0951" w:rsidRDefault="00747368" w:rsidP="00F933A4">
      <w:pPr>
        <w:pStyle w:val="ListParagraph"/>
        <w:numPr>
          <w:ilvl w:val="0"/>
          <w:numId w:val="10"/>
        </w:numPr>
        <w:jc w:val="both"/>
        <w:rPr>
          <w:b/>
          <w:sz w:val="18"/>
          <w:szCs w:val="18"/>
          <w:lang w:val="en-US"/>
        </w:rPr>
      </w:pPr>
      <w:r w:rsidRPr="009D0951">
        <w:rPr>
          <w:b/>
          <w:sz w:val="18"/>
          <w:szCs w:val="18"/>
          <w:lang w:val="en-US"/>
        </w:rPr>
        <w:t>Subsidies from the state budget</w:t>
      </w:r>
    </w:p>
    <w:p w14:paraId="0EB3C179" w14:textId="77777777" w:rsidR="00747368" w:rsidRPr="009D0951" w:rsidRDefault="00747368" w:rsidP="00747368">
      <w:pPr>
        <w:pStyle w:val="ListParagraph"/>
        <w:ind w:left="720"/>
        <w:jc w:val="both"/>
        <w:rPr>
          <w:sz w:val="18"/>
          <w:szCs w:val="18"/>
          <w:highlight w:val="yellow"/>
          <w:lang w:val="en-US"/>
        </w:rPr>
      </w:pPr>
    </w:p>
    <w:p w14:paraId="2111F429" w14:textId="77777777" w:rsidR="00747368" w:rsidRPr="009D0951" w:rsidRDefault="00747368" w:rsidP="00747368">
      <w:pPr>
        <w:ind w:left="450"/>
        <w:jc w:val="both"/>
        <w:rPr>
          <w:sz w:val="18"/>
          <w:lang w:val="en-US"/>
        </w:rPr>
      </w:pPr>
      <w:r w:rsidRPr="009D0951">
        <w:rPr>
          <w:sz w:val="18"/>
          <w:lang w:val="en-US"/>
        </w:rPr>
        <w:t xml:space="preserve">An entitlement to a subsidy from the state budget shall be accounted for if it is virtually certain that the entity will comply with the conditions attached to the subsidy and that the subsidy will be received.  </w:t>
      </w:r>
    </w:p>
    <w:p w14:paraId="48D07B05" w14:textId="77777777" w:rsidR="00747368" w:rsidRPr="009D0951" w:rsidRDefault="00747368" w:rsidP="00747368">
      <w:pPr>
        <w:ind w:left="450"/>
        <w:jc w:val="both"/>
        <w:rPr>
          <w:sz w:val="18"/>
          <w:szCs w:val="18"/>
          <w:highlight w:val="yellow"/>
          <w:lang w:val="en-US"/>
        </w:rPr>
      </w:pPr>
    </w:p>
    <w:p w14:paraId="010C5C84" w14:textId="77777777" w:rsidR="00747368" w:rsidRPr="009D0951" w:rsidRDefault="00747368" w:rsidP="00747368">
      <w:pPr>
        <w:ind w:left="450"/>
        <w:jc w:val="both"/>
        <w:rPr>
          <w:sz w:val="18"/>
          <w:lang w:val="en-US"/>
        </w:rPr>
      </w:pPr>
      <w:r w:rsidRPr="009D0951">
        <w:rPr>
          <w:sz w:val="18"/>
          <w:lang w:val="en-US"/>
        </w:rPr>
        <w:t>Subsidies for the Company’s operations are initially recorded as deferred income and are released into operating revenue in relation to the recognition of expenses incurred for the purpose for which subsidies for operations have been granted.</w:t>
      </w:r>
    </w:p>
    <w:p w14:paraId="5245E46E" w14:textId="77777777" w:rsidR="00747368" w:rsidRPr="009D0951" w:rsidRDefault="00747368" w:rsidP="00747368">
      <w:pPr>
        <w:pStyle w:val="BodyText"/>
        <w:ind w:left="0"/>
        <w:rPr>
          <w:szCs w:val="18"/>
          <w:lang w:val="en-US"/>
        </w:rPr>
      </w:pPr>
    </w:p>
    <w:p w14:paraId="5E593DCE" w14:textId="77777777" w:rsidR="00747368" w:rsidRPr="009D0951" w:rsidRDefault="00747368" w:rsidP="00747368">
      <w:pPr>
        <w:pStyle w:val="BodyText"/>
        <w:rPr>
          <w:szCs w:val="18"/>
          <w:lang w:val="en-US"/>
        </w:rPr>
      </w:pPr>
    </w:p>
    <w:p w14:paraId="13863229" w14:textId="7FE8981A" w:rsidR="00747368" w:rsidRPr="00762F33" w:rsidRDefault="00747368" w:rsidP="007D3745">
      <w:pPr>
        <w:pStyle w:val="Pismenka"/>
        <w:ind w:left="426" w:firstLine="0"/>
        <w:rPr>
          <w:b w:val="0"/>
          <w:szCs w:val="18"/>
          <w:lang w:val="en-GB"/>
          <w:rPrChange w:id="125" w:author="Bojan Petrič | HENEKEN" w:date="2024-03-21T13:34:00Z">
            <w:rPr>
              <w:b w:val="0"/>
              <w:szCs w:val="18"/>
            </w:rPr>
          </w:rPrChange>
        </w:rPr>
      </w:pPr>
      <w:r w:rsidRPr="00762F33">
        <w:rPr>
          <w:b w:val="0"/>
          <w:szCs w:val="18"/>
          <w:lang w:val="en-GB"/>
          <w:rPrChange w:id="126" w:author="Bojan Petrič | HENEKEN" w:date="2024-03-21T13:34:00Z">
            <w:rPr>
              <w:b w:val="0"/>
              <w:szCs w:val="18"/>
            </w:rPr>
          </w:rPrChange>
        </w:rPr>
        <w:t xml:space="preserve">The </w:t>
      </w:r>
      <w:r w:rsidR="007D3745" w:rsidRPr="00762F33">
        <w:rPr>
          <w:b w:val="0"/>
          <w:szCs w:val="18"/>
          <w:lang w:val="en-GB"/>
          <w:rPrChange w:id="127" w:author="Bojan Petrič | HENEKEN" w:date="2024-03-21T13:34:00Z">
            <w:rPr>
              <w:b w:val="0"/>
              <w:szCs w:val="18"/>
            </w:rPr>
          </w:rPrChange>
        </w:rPr>
        <w:t>C</w:t>
      </w:r>
      <w:r w:rsidRPr="00762F33">
        <w:rPr>
          <w:b w:val="0"/>
          <w:szCs w:val="18"/>
          <w:lang w:val="en-GB"/>
          <w:rPrChange w:id="128" w:author="Bojan Petrič | HENEKEN" w:date="2024-03-21T13:34:00Z">
            <w:rPr>
              <w:b w:val="0"/>
              <w:szCs w:val="18"/>
            </w:rPr>
          </w:rPrChange>
        </w:rPr>
        <w:t xml:space="preserve">ompany was approved for a non-refundable financial contribution for the procurement of technologies in the amount of </w:t>
      </w:r>
      <w:r w:rsidR="007D3745" w:rsidRPr="00762F33">
        <w:rPr>
          <w:b w:val="0"/>
          <w:szCs w:val="18"/>
          <w:lang w:val="en-GB"/>
          <w:rPrChange w:id="129" w:author="Bojan Petrič | HENEKEN" w:date="2024-03-21T13:34:00Z">
            <w:rPr>
              <w:b w:val="0"/>
              <w:szCs w:val="18"/>
            </w:rPr>
          </w:rPrChange>
        </w:rPr>
        <w:t>2,018.</w:t>
      </w:r>
      <w:r w:rsidRPr="00762F33">
        <w:rPr>
          <w:b w:val="0"/>
          <w:szCs w:val="18"/>
          <w:lang w:val="en-GB"/>
          <w:rPrChange w:id="130" w:author="Bojan Petrič | HENEKEN" w:date="2024-03-21T13:34:00Z">
            <w:rPr>
              <w:b w:val="0"/>
              <w:szCs w:val="18"/>
            </w:rPr>
          </w:rPrChange>
        </w:rPr>
        <w:t>350</w:t>
      </w:r>
      <w:r w:rsidR="007D3745" w:rsidRPr="00762F33">
        <w:rPr>
          <w:b w:val="0"/>
          <w:szCs w:val="18"/>
          <w:lang w:val="en-GB"/>
          <w:rPrChange w:id="131" w:author="Bojan Petrič | HENEKEN" w:date="2024-03-21T13:34:00Z">
            <w:rPr>
              <w:b w:val="0"/>
              <w:szCs w:val="18"/>
            </w:rPr>
          </w:rPrChange>
        </w:rPr>
        <w:t xml:space="preserve"> EUR</w:t>
      </w:r>
      <w:r w:rsidRPr="00762F33">
        <w:rPr>
          <w:b w:val="0"/>
          <w:szCs w:val="18"/>
          <w:lang w:val="en-GB"/>
          <w:rPrChange w:id="132" w:author="Bojan Petrič | HENEKEN" w:date="2024-03-21T13:34:00Z">
            <w:rPr>
              <w:b w:val="0"/>
              <w:szCs w:val="18"/>
            </w:rPr>
          </w:rPrChange>
        </w:rPr>
        <w:t xml:space="preserve">, which represents 50% of the total authorized expenses for the realization of project assets - Introduction of innovative and advanced technologies in the production of </w:t>
      </w:r>
      <w:proofErr w:type="spellStart"/>
      <w:r w:rsidRPr="00762F33">
        <w:rPr>
          <w:b w:val="0"/>
          <w:szCs w:val="18"/>
          <w:lang w:val="en-GB"/>
          <w:rPrChange w:id="133" w:author="Bojan Petrič | HENEKEN" w:date="2024-03-21T13:34:00Z">
            <w:rPr>
              <w:b w:val="0"/>
              <w:szCs w:val="18"/>
            </w:rPr>
          </w:rPrChange>
        </w:rPr>
        <w:t>aluminum</w:t>
      </w:r>
      <w:proofErr w:type="spellEnd"/>
      <w:r w:rsidRPr="00762F33">
        <w:rPr>
          <w:b w:val="0"/>
          <w:szCs w:val="18"/>
          <w:lang w:val="en-GB"/>
          <w:rPrChange w:id="134" w:author="Bojan Petrič | HENEKEN" w:date="2024-03-21T13:34:00Z">
            <w:rPr>
              <w:b w:val="0"/>
              <w:szCs w:val="18"/>
            </w:rPr>
          </w:rPrChange>
        </w:rPr>
        <w:t>-based wires and conductors, in accordance with the agreement on the provision of non-refundable financial support contribution /hereinafter "NFP"/no. KaHR-111SP-1201/0732/130, which entered into force on February 1, 2014.</w:t>
      </w:r>
    </w:p>
    <w:p w14:paraId="1E3EFB2E" w14:textId="77777777" w:rsidR="00747368" w:rsidRPr="00762F33" w:rsidRDefault="00747368" w:rsidP="00747368">
      <w:pPr>
        <w:pStyle w:val="Pismenka"/>
        <w:ind w:left="426"/>
        <w:rPr>
          <w:b w:val="0"/>
          <w:szCs w:val="18"/>
          <w:lang w:val="en-GB"/>
          <w:rPrChange w:id="135" w:author="Bojan Petrič | HENEKEN" w:date="2024-03-21T13:34:00Z">
            <w:rPr>
              <w:b w:val="0"/>
              <w:szCs w:val="18"/>
            </w:rPr>
          </w:rPrChange>
        </w:rPr>
      </w:pPr>
    </w:p>
    <w:p w14:paraId="7136D499" w14:textId="71BA5A66" w:rsidR="00747368" w:rsidRPr="00762F33" w:rsidRDefault="00747368" w:rsidP="007D3745">
      <w:pPr>
        <w:pStyle w:val="Pismenka"/>
        <w:ind w:left="426" w:firstLine="0"/>
        <w:rPr>
          <w:b w:val="0"/>
          <w:szCs w:val="18"/>
          <w:lang w:val="en-GB"/>
          <w:rPrChange w:id="136" w:author="Bojan Petrič | HENEKEN" w:date="2024-03-21T13:34:00Z">
            <w:rPr>
              <w:b w:val="0"/>
              <w:szCs w:val="18"/>
            </w:rPr>
          </w:rPrChange>
        </w:rPr>
      </w:pPr>
      <w:r w:rsidRPr="00762F33">
        <w:rPr>
          <w:b w:val="0"/>
          <w:szCs w:val="18"/>
          <w:lang w:val="en-GB"/>
          <w:rPrChange w:id="137" w:author="Bojan Petrič | HENEKEN" w:date="2024-03-21T13:34:00Z">
            <w:rPr>
              <w:b w:val="0"/>
              <w:szCs w:val="18"/>
            </w:rPr>
          </w:rPrChange>
        </w:rPr>
        <w:t xml:space="preserve">Technology for the production of </w:t>
      </w:r>
      <w:proofErr w:type="spellStart"/>
      <w:r w:rsidRPr="00762F33">
        <w:rPr>
          <w:b w:val="0"/>
          <w:szCs w:val="18"/>
          <w:lang w:val="en-GB"/>
          <w:rPrChange w:id="138" w:author="Bojan Petrič | HENEKEN" w:date="2024-03-21T13:34:00Z">
            <w:rPr>
              <w:b w:val="0"/>
              <w:szCs w:val="18"/>
            </w:rPr>
          </w:rPrChange>
        </w:rPr>
        <w:t>aluminum</w:t>
      </w:r>
      <w:proofErr w:type="spellEnd"/>
      <w:r w:rsidRPr="00762F33">
        <w:rPr>
          <w:b w:val="0"/>
          <w:szCs w:val="18"/>
          <w:lang w:val="en-GB"/>
          <w:rPrChange w:id="139" w:author="Bojan Petrič | HENEKEN" w:date="2024-03-21T13:34:00Z">
            <w:rPr>
              <w:b w:val="0"/>
              <w:szCs w:val="18"/>
            </w:rPr>
          </w:rPrChange>
        </w:rPr>
        <w:t>-based ropes and conductors</w:t>
      </w:r>
      <w:r w:rsidR="007D3745" w:rsidRPr="00762F33">
        <w:rPr>
          <w:b w:val="0"/>
          <w:szCs w:val="18"/>
          <w:lang w:val="en-GB"/>
          <w:rPrChange w:id="140" w:author="Bojan Petrič | HENEKEN" w:date="2024-03-21T13:34:00Z">
            <w:rPr>
              <w:b w:val="0"/>
              <w:szCs w:val="18"/>
            </w:rPr>
          </w:rPrChange>
        </w:rPr>
        <w:tab/>
        <w:t xml:space="preserve">           </w:t>
      </w:r>
      <w:r w:rsidRPr="00762F33">
        <w:rPr>
          <w:b w:val="0"/>
          <w:szCs w:val="18"/>
          <w:lang w:val="en-GB"/>
          <w:rPrChange w:id="141" w:author="Bojan Petrič | HENEKEN" w:date="2024-03-21T13:34:00Z">
            <w:rPr>
              <w:b w:val="0"/>
              <w:szCs w:val="18"/>
            </w:rPr>
          </w:rPrChange>
        </w:rPr>
        <w:t xml:space="preserve"> </w:t>
      </w:r>
      <w:r w:rsidR="007D3745" w:rsidRPr="00762F33">
        <w:rPr>
          <w:b w:val="0"/>
          <w:szCs w:val="18"/>
          <w:lang w:val="en-GB"/>
          <w:rPrChange w:id="142" w:author="Bojan Petrič | HENEKEN" w:date="2024-03-21T13:34:00Z">
            <w:rPr>
              <w:b w:val="0"/>
              <w:szCs w:val="18"/>
            </w:rPr>
          </w:rPrChange>
        </w:rPr>
        <w:t>4,147.</w:t>
      </w:r>
      <w:r w:rsidRPr="00762F33">
        <w:rPr>
          <w:b w:val="0"/>
          <w:szCs w:val="18"/>
          <w:lang w:val="en-GB"/>
          <w:rPrChange w:id="143" w:author="Bojan Petrič | HENEKEN" w:date="2024-03-21T13:34:00Z">
            <w:rPr>
              <w:b w:val="0"/>
              <w:szCs w:val="18"/>
            </w:rPr>
          </w:rPrChange>
        </w:rPr>
        <w:t>157</w:t>
      </w:r>
      <w:r w:rsidR="007D3745" w:rsidRPr="00762F33">
        <w:rPr>
          <w:b w:val="0"/>
          <w:szCs w:val="18"/>
          <w:lang w:val="en-GB"/>
          <w:rPrChange w:id="144" w:author="Bojan Petrič | HENEKEN" w:date="2024-03-21T13:34:00Z">
            <w:rPr>
              <w:b w:val="0"/>
              <w:szCs w:val="18"/>
            </w:rPr>
          </w:rPrChange>
        </w:rPr>
        <w:t xml:space="preserve"> EUR</w:t>
      </w:r>
    </w:p>
    <w:p w14:paraId="5F86D6F5" w14:textId="533B4835" w:rsidR="00747368" w:rsidRPr="00762F33" w:rsidRDefault="00747368" w:rsidP="007D3745">
      <w:pPr>
        <w:pStyle w:val="Pismenka"/>
        <w:ind w:left="426" w:firstLine="0"/>
        <w:rPr>
          <w:b w:val="0"/>
          <w:szCs w:val="18"/>
          <w:lang w:val="en-GB"/>
          <w:rPrChange w:id="145" w:author="Bojan Petrič | HENEKEN" w:date="2024-03-21T13:34:00Z">
            <w:rPr>
              <w:b w:val="0"/>
              <w:szCs w:val="18"/>
            </w:rPr>
          </w:rPrChange>
        </w:rPr>
      </w:pPr>
      <w:r w:rsidRPr="00762F33">
        <w:rPr>
          <w:b w:val="0"/>
          <w:szCs w:val="18"/>
          <w:lang w:val="en-GB"/>
          <w:rPrChange w:id="146" w:author="Bojan Petrič | HENEKEN" w:date="2024-03-21T13:34:00Z">
            <w:rPr>
              <w:b w:val="0"/>
              <w:szCs w:val="18"/>
            </w:rPr>
          </w:rPrChange>
        </w:rPr>
        <w:t xml:space="preserve">Price increase (procurement costs) </w:t>
      </w:r>
      <w:r w:rsidR="007D3745" w:rsidRPr="00762F33">
        <w:rPr>
          <w:b w:val="0"/>
          <w:szCs w:val="18"/>
          <w:lang w:val="en-GB"/>
          <w:rPrChange w:id="147" w:author="Bojan Petrič | HENEKEN" w:date="2024-03-21T13:34:00Z">
            <w:rPr>
              <w:b w:val="0"/>
              <w:szCs w:val="18"/>
            </w:rPr>
          </w:rPrChange>
        </w:rPr>
        <w:tab/>
      </w:r>
      <w:r w:rsidR="007D3745" w:rsidRPr="00762F33">
        <w:rPr>
          <w:b w:val="0"/>
          <w:szCs w:val="18"/>
          <w:lang w:val="en-GB"/>
          <w:rPrChange w:id="148" w:author="Bojan Petrič | HENEKEN" w:date="2024-03-21T13:34:00Z">
            <w:rPr>
              <w:b w:val="0"/>
              <w:szCs w:val="18"/>
            </w:rPr>
          </w:rPrChange>
        </w:rPr>
        <w:tab/>
      </w:r>
      <w:r w:rsidR="007D3745" w:rsidRPr="00762F33">
        <w:rPr>
          <w:b w:val="0"/>
          <w:szCs w:val="18"/>
          <w:lang w:val="en-GB"/>
          <w:rPrChange w:id="149" w:author="Bojan Petrič | HENEKEN" w:date="2024-03-21T13:34:00Z">
            <w:rPr>
              <w:b w:val="0"/>
              <w:szCs w:val="18"/>
            </w:rPr>
          </w:rPrChange>
        </w:rPr>
        <w:tab/>
      </w:r>
      <w:r w:rsidR="007D3745" w:rsidRPr="00762F33">
        <w:rPr>
          <w:b w:val="0"/>
          <w:szCs w:val="18"/>
          <w:lang w:val="en-GB"/>
          <w:rPrChange w:id="150" w:author="Bojan Petrič | HENEKEN" w:date="2024-03-21T13:34:00Z">
            <w:rPr>
              <w:b w:val="0"/>
              <w:szCs w:val="18"/>
            </w:rPr>
          </w:rPrChange>
        </w:rPr>
        <w:tab/>
      </w:r>
      <w:r w:rsidR="007D3745" w:rsidRPr="00762F33">
        <w:rPr>
          <w:b w:val="0"/>
          <w:szCs w:val="18"/>
          <w:lang w:val="en-GB"/>
          <w:rPrChange w:id="151" w:author="Bojan Petrič | HENEKEN" w:date="2024-03-21T13:34:00Z">
            <w:rPr>
              <w:b w:val="0"/>
              <w:szCs w:val="18"/>
            </w:rPr>
          </w:rPrChange>
        </w:rPr>
        <w:tab/>
        <w:t>101.</w:t>
      </w:r>
      <w:r w:rsidRPr="00762F33">
        <w:rPr>
          <w:b w:val="0"/>
          <w:szCs w:val="18"/>
          <w:lang w:val="en-GB"/>
          <w:rPrChange w:id="152" w:author="Bojan Petrič | HENEKEN" w:date="2024-03-21T13:34:00Z">
            <w:rPr>
              <w:b w:val="0"/>
              <w:szCs w:val="18"/>
            </w:rPr>
          </w:rPrChange>
        </w:rPr>
        <w:t>050</w:t>
      </w:r>
      <w:r w:rsidR="007D3745" w:rsidRPr="00762F33">
        <w:rPr>
          <w:b w:val="0"/>
          <w:szCs w:val="18"/>
          <w:lang w:val="en-GB"/>
          <w:rPrChange w:id="153" w:author="Bojan Petrič | HENEKEN" w:date="2024-03-21T13:34:00Z">
            <w:rPr>
              <w:b w:val="0"/>
              <w:szCs w:val="18"/>
            </w:rPr>
          </w:rPrChange>
        </w:rPr>
        <w:t xml:space="preserve"> EUR</w:t>
      </w:r>
    </w:p>
    <w:p w14:paraId="7A36D64F" w14:textId="52F16C10" w:rsidR="00FC5302" w:rsidRPr="00762F33" w:rsidRDefault="00747368" w:rsidP="00747368">
      <w:pPr>
        <w:pStyle w:val="Pismenka"/>
        <w:tabs>
          <w:tab w:val="clear" w:pos="360"/>
        </w:tabs>
        <w:ind w:left="426" w:firstLine="0"/>
        <w:rPr>
          <w:b w:val="0"/>
          <w:szCs w:val="18"/>
          <w:lang w:val="en-GB"/>
          <w:rPrChange w:id="154" w:author="Bojan Petrič | HENEKEN" w:date="2024-03-21T13:34:00Z">
            <w:rPr>
              <w:b w:val="0"/>
              <w:szCs w:val="18"/>
              <w:lang w:val="en-US"/>
            </w:rPr>
          </w:rPrChange>
        </w:rPr>
      </w:pPr>
      <w:r w:rsidRPr="00762F33">
        <w:rPr>
          <w:b w:val="0"/>
          <w:szCs w:val="18"/>
          <w:lang w:val="en-GB"/>
          <w:rPrChange w:id="155" w:author="Bojan Petrič | HENEKEN" w:date="2024-03-21T13:34:00Z">
            <w:rPr>
              <w:b w:val="0"/>
              <w:szCs w:val="18"/>
            </w:rPr>
          </w:rPrChange>
        </w:rPr>
        <w:t>The share of the subsidy is 47.51%</w:t>
      </w:r>
    </w:p>
    <w:p w14:paraId="19957551" w14:textId="44B3B88D" w:rsidR="00FC5302" w:rsidRDefault="00FC5302" w:rsidP="00FC5302">
      <w:pPr>
        <w:pStyle w:val="Pismenka"/>
        <w:tabs>
          <w:tab w:val="clear" w:pos="360"/>
        </w:tabs>
        <w:ind w:left="426" w:firstLine="0"/>
        <w:rPr>
          <w:b w:val="0"/>
          <w:szCs w:val="18"/>
          <w:lang w:val="en-US"/>
        </w:rPr>
      </w:pPr>
    </w:p>
    <w:p w14:paraId="3DBBCF77" w14:textId="77A225E3" w:rsidR="00FC5302" w:rsidRDefault="00FC5302" w:rsidP="00FC5302">
      <w:pPr>
        <w:pStyle w:val="Pismenka"/>
        <w:tabs>
          <w:tab w:val="clear" w:pos="360"/>
        </w:tabs>
        <w:ind w:left="426" w:firstLine="0"/>
        <w:rPr>
          <w:b w:val="0"/>
          <w:szCs w:val="18"/>
          <w:lang w:val="en-US"/>
        </w:rPr>
      </w:pPr>
    </w:p>
    <w:p w14:paraId="22945A3F" w14:textId="36873710" w:rsidR="00FC5302" w:rsidRDefault="00FC5302" w:rsidP="00FC5302">
      <w:pPr>
        <w:pStyle w:val="Pismenka"/>
        <w:tabs>
          <w:tab w:val="clear" w:pos="360"/>
        </w:tabs>
        <w:ind w:left="426" w:firstLine="0"/>
        <w:rPr>
          <w:b w:val="0"/>
          <w:szCs w:val="18"/>
          <w:lang w:val="en-US"/>
        </w:rPr>
      </w:pPr>
    </w:p>
    <w:p w14:paraId="782AD2AB" w14:textId="77777777" w:rsidR="00747368" w:rsidRPr="009D0951" w:rsidRDefault="00747368" w:rsidP="00F933A4">
      <w:pPr>
        <w:pStyle w:val="Pismenka"/>
        <w:numPr>
          <w:ilvl w:val="0"/>
          <w:numId w:val="10"/>
        </w:numPr>
        <w:rPr>
          <w:szCs w:val="18"/>
          <w:lang w:val="en-US"/>
        </w:rPr>
      </w:pPr>
      <w:r w:rsidRPr="009D0951">
        <w:rPr>
          <w:szCs w:val="18"/>
          <w:lang w:val="en-US"/>
        </w:rPr>
        <w:t>Foreign currency</w:t>
      </w:r>
    </w:p>
    <w:p w14:paraId="1DE0ED06" w14:textId="77777777" w:rsidR="00747368" w:rsidRPr="009D0951" w:rsidRDefault="00747368" w:rsidP="00747368">
      <w:pPr>
        <w:pStyle w:val="Pismenka"/>
        <w:tabs>
          <w:tab w:val="clear" w:pos="360"/>
        </w:tabs>
        <w:ind w:left="720" w:firstLine="0"/>
        <w:rPr>
          <w:szCs w:val="18"/>
          <w:lang w:val="en-US"/>
        </w:rPr>
      </w:pPr>
    </w:p>
    <w:p w14:paraId="58F1BF3E" w14:textId="05BE27E8" w:rsidR="00747368" w:rsidRDefault="00747368" w:rsidP="00747368">
      <w:pPr>
        <w:pStyle w:val="BodyText"/>
        <w:rPr>
          <w:szCs w:val="18"/>
          <w:lang w:val="en-US"/>
        </w:rPr>
      </w:pPr>
      <w:r w:rsidRPr="009D0951">
        <w:rPr>
          <w:szCs w:val="18"/>
          <w:lang w:val="en-US"/>
        </w:rPr>
        <w:t>Assets and liabilities denominated in a foreign currency are translated to the euro currency as of the date of the accounting transaction according to the foreign exchange reference rate determined and announced by the European Central Bank or the National Bank of Slovakia on the date preceding the date of the accounting transaction (hereafter referred to as the "reference rate").</w:t>
      </w:r>
    </w:p>
    <w:p w14:paraId="6B0DB543" w14:textId="085D1AB5" w:rsidR="00CC4CC2" w:rsidRDefault="00CC4CC2" w:rsidP="00747368">
      <w:pPr>
        <w:pStyle w:val="BodyText"/>
        <w:rPr>
          <w:szCs w:val="18"/>
          <w:lang w:val="en-US"/>
        </w:rPr>
      </w:pPr>
    </w:p>
    <w:p w14:paraId="7E5B5641" w14:textId="63B39454" w:rsidR="00CC4CC2" w:rsidRPr="00CC4CC2" w:rsidRDefault="00CC4CC2" w:rsidP="00CC4CC2">
      <w:pPr>
        <w:pStyle w:val="BodyText"/>
        <w:rPr>
          <w:szCs w:val="18"/>
          <w:lang w:val="en-US"/>
        </w:rPr>
      </w:pPr>
      <w:r w:rsidRPr="00655097">
        <w:rPr>
          <w:szCs w:val="18"/>
          <w:lang w:val="en-US"/>
        </w:rPr>
        <w:t>An increase in a foreign currency purchased with the euro currency is valued according to the exchange rate at which this foreign currency was purchased. (except for the value of</w:t>
      </w:r>
      <w:r w:rsidRPr="00CC4CC2">
        <w:rPr>
          <w:szCs w:val="18"/>
          <w:lang w:val="en-US"/>
        </w:rPr>
        <w:t xml:space="preserve"> foreign currency procured as part of a currency derivative</w:t>
      </w:r>
      <w:r>
        <w:rPr>
          <w:szCs w:val="18"/>
          <w:lang w:val="en-US"/>
        </w:rPr>
        <w:t>)</w:t>
      </w:r>
    </w:p>
    <w:p w14:paraId="1108FB38" w14:textId="77777777" w:rsidR="00CC4CC2" w:rsidRPr="00CC4CC2" w:rsidRDefault="00CC4CC2" w:rsidP="00CC4CC2">
      <w:pPr>
        <w:pStyle w:val="BodyText"/>
        <w:rPr>
          <w:szCs w:val="18"/>
          <w:lang w:val="en-US"/>
        </w:rPr>
      </w:pPr>
    </w:p>
    <w:p w14:paraId="209A53B6" w14:textId="1278C00E" w:rsidR="00CC4CC2" w:rsidRPr="00CC4CC2" w:rsidRDefault="00490FCE" w:rsidP="00CC4CC2">
      <w:pPr>
        <w:pStyle w:val="BodyText"/>
        <w:rPr>
          <w:szCs w:val="18"/>
          <w:lang w:val="en-US"/>
        </w:rPr>
      </w:pPr>
      <w:r>
        <w:rPr>
          <w:szCs w:val="18"/>
          <w:lang w:val="en-US"/>
        </w:rPr>
        <w:t xml:space="preserve">An increase in a </w:t>
      </w:r>
      <w:r w:rsidR="00CC4CC2" w:rsidRPr="00CC4CC2">
        <w:rPr>
          <w:szCs w:val="18"/>
          <w:lang w:val="en-US"/>
        </w:rPr>
        <w:t xml:space="preserve"> foreign currency (except for the value of foreign currency procured as part of a currency derivative) purchased for another foreign currency, the value of another foreign currency in euros is used, or to value the increase in foreign currency in euros, the reference exchange rate on the day of the transaction is used.</w:t>
      </w:r>
    </w:p>
    <w:p w14:paraId="5B8A21B7" w14:textId="77777777" w:rsidR="00CC4CC2" w:rsidRPr="00CC4CC2" w:rsidRDefault="00CC4CC2" w:rsidP="00CC4CC2">
      <w:pPr>
        <w:pStyle w:val="BodyText"/>
        <w:rPr>
          <w:szCs w:val="18"/>
          <w:lang w:val="en-US"/>
        </w:rPr>
      </w:pPr>
    </w:p>
    <w:p w14:paraId="0E749437" w14:textId="6C476E22" w:rsidR="00490FCE" w:rsidRPr="00CC4CC2" w:rsidRDefault="00CC4CC2" w:rsidP="00CC4CC2">
      <w:pPr>
        <w:pStyle w:val="BodyText"/>
        <w:rPr>
          <w:szCs w:val="18"/>
          <w:lang w:val="en-US"/>
        </w:rPr>
      </w:pPr>
      <w:r w:rsidRPr="00CC4CC2">
        <w:rPr>
          <w:szCs w:val="18"/>
          <w:lang w:val="en-US"/>
        </w:rPr>
        <w:t>For the valuation of foreign currency procured as part of a currency derivative</w:t>
      </w:r>
    </w:p>
    <w:p w14:paraId="2A0EA08F" w14:textId="2E28ADDF" w:rsidR="00655097" w:rsidRPr="00CC4CC2" w:rsidRDefault="00CC4CC2" w:rsidP="00CC4CC2">
      <w:pPr>
        <w:pStyle w:val="BodyText"/>
        <w:rPr>
          <w:szCs w:val="18"/>
          <w:lang w:val="en-US"/>
        </w:rPr>
      </w:pPr>
      <w:r w:rsidRPr="00CC4CC2">
        <w:rPr>
          <w:szCs w:val="18"/>
          <w:lang w:val="en-US"/>
        </w:rPr>
        <w:t xml:space="preserve">• </w:t>
      </w:r>
      <w:r w:rsidR="00655097" w:rsidRPr="00655097">
        <w:rPr>
          <w:szCs w:val="18"/>
          <w:lang w:val="en-US"/>
        </w:rPr>
        <w:t xml:space="preserve">if the contracting party is a bank or branch of a foreign bank, the exchange rate of the bank or branch of the foreign bank that is a contracting party to this currency </w:t>
      </w:r>
      <w:proofErr w:type="spellStart"/>
      <w:r w:rsidR="00655097" w:rsidRPr="00655097">
        <w:rPr>
          <w:szCs w:val="18"/>
          <w:lang w:val="en-US"/>
        </w:rPr>
        <w:t>derivatived</w:t>
      </w:r>
      <w:proofErr w:type="spellEnd"/>
      <w:r w:rsidR="00655097" w:rsidRPr="00655097">
        <w:rPr>
          <w:szCs w:val="18"/>
          <w:lang w:val="en-US"/>
        </w:rPr>
        <w:t xml:space="preserve"> or the reference exchange rate on the valuation date is used,</w:t>
      </w:r>
    </w:p>
    <w:p w14:paraId="3817519C" w14:textId="79FD7815" w:rsidR="00CC4CC2" w:rsidRDefault="00CC4CC2" w:rsidP="00CC4CC2">
      <w:pPr>
        <w:pStyle w:val="BodyText"/>
        <w:rPr>
          <w:szCs w:val="18"/>
          <w:lang w:val="en-US"/>
        </w:rPr>
      </w:pPr>
      <w:r w:rsidRPr="00CC4CC2">
        <w:rPr>
          <w:szCs w:val="18"/>
          <w:lang w:val="en-US"/>
        </w:rPr>
        <w:t xml:space="preserve">• if the contracting party is not a bank or a branch of a foreign bank, the reference exchange rate on the day of the valuation is used </w:t>
      </w:r>
    </w:p>
    <w:p w14:paraId="0BF4AFAC" w14:textId="77777777" w:rsidR="00655097" w:rsidRPr="00CC4CC2" w:rsidRDefault="00655097" w:rsidP="00CC4CC2">
      <w:pPr>
        <w:pStyle w:val="BodyText"/>
        <w:rPr>
          <w:szCs w:val="18"/>
          <w:lang w:val="en-US"/>
        </w:rPr>
      </w:pPr>
    </w:p>
    <w:p w14:paraId="71A2B166" w14:textId="22BEE9CE" w:rsidR="00CC4CC2" w:rsidRPr="00CC4CC2" w:rsidRDefault="00655097" w:rsidP="00CC4CC2">
      <w:pPr>
        <w:pStyle w:val="BodyText"/>
        <w:rPr>
          <w:szCs w:val="18"/>
          <w:lang w:val="en-US"/>
        </w:rPr>
      </w:pPr>
      <w:r w:rsidRPr="00CC4CC2">
        <w:rPr>
          <w:szCs w:val="18"/>
          <w:lang w:val="en-US"/>
        </w:rPr>
        <w:t xml:space="preserve">Received and provided advances </w:t>
      </w:r>
      <w:r w:rsidR="00CC4CC2" w:rsidRPr="00CC4CC2">
        <w:rPr>
          <w:szCs w:val="18"/>
          <w:lang w:val="en-US"/>
        </w:rPr>
        <w:t>in a foreign currency through an account maintained in this foreign currency are converted to euro at the reference exchange rate determined and announced by the European Central Bank or the National Bank of Slovakia on the day preceding the day of the accounting event.</w:t>
      </w:r>
    </w:p>
    <w:p w14:paraId="5CFE9FFE" w14:textId="097C8D32" w:rsidR="00CC4CC2" w:rsidRPr="009D0951" w:rsidRDefault="00CC4CC2" w:rsidP="00CC4CC2">
      <w:pPr>
        <w:pStyle w:val="BodyText"/>
        <w:rPr>
          <w:szCs w:val="18"/>
          <w:lang w:val="en-US"/>
        </w:rPr>
      </w:pPr>
      <w:r w:rsidRPr="00CC4CC2">
        <w:rPr>
          <w:szCs w:val="18"/>
          <w:lang w:val="en-US"/>
        </w:rPr>
        <w:t>Received and provided advances in foreign currency to and from an account established in euros are converted to the euro currency at the exchange rate at which these values were purchased or sold.</w:t>
      </w:r>
    </w:p>
    <w:p w14:paraId="4D4292FA" w14:textId="77777777" w:rsidR="00747368" w:rsidRPr="009D0951" w:rsidRDefault="00747368" w:rsidP="00747368">
      <w:pPr>
        <w:pStyle w:val="BodyText"/>
        <w:rPr>
          <w:szCs w:val="18"/>
          <w:lang w:val="en-US"/>
        </w:rPr>
      </w:pPr>
    </w:p>
    <w:p w14:paraId="3E28AE1E" w14:textId="77777777" w:rsidR="00747368" w:rsidRPr="009D0951" w:rsidRDefault="00747368" w:rsidP="00747368">
      <w:pPr>
        <w:pStyle w:val="Pismenka"/>
        <w:tabs>
          <w:tab w:val="clear" w:pos="360"/>
        </w:tabs>
        <w:ind w:firstLine="0"/>
        <w:rPr>
          <w:lang w:val="en-US"/>
        </w:rPr>
      </w:pPr>
      <w:r w:rsidRPr="00655097">
        <w:rPr>
          <w:b w:val="0"/>
          <w:lang w:val="en-US"/>
        </w:rPr>
        <w:t>They are no longer restated as at the balance sheet date.</w:t>
      </w:r>
      <w:r w:rsidRPr="009D0951">
        <w:rPr>
          <w:b w:val="0"/>
          <w:lang w:val="en-US"/>
        </w:rPr>
        <w:t xml:space="preserve"> </w:t>
      </w:r>
    </w:p>
    <w:p w14:paraId="39AC8094" w14:textId="77777777" w:rsidR="00747368" w:rsidRPr="009D0951" w:rsidRDefault="00747368" w:rsidP="00747368">
      <w:pPr>
        <w:pStyle w:val="Pismenka"/>
        <w:tabs>
          <w:tab w:val="clear" w:pos="360"/>
        </w:tabs>
        <w:ind w:firstLine="0"/>
        <w:rPr>
          <w:lang w:val="en-US"/>
        </w:rPr>
      </w:pPr>
    </w:p>
    <w:p w14:paraId="29CD72C7" w14:textId="61990537" w:rsidR="00747368" w:rsidRPr="009D0951" w:rsidRDefault="00747368" w:rsidP="00747368">
      <w:pPr>
        <w:pStyle w:val="Pismenka"/>
        <w:tabs>
          <w:tab w:val="clear" w:pos="360"/>
        </w:tabs>
        <w:ind w:firstLine="0"/>
        <w:rPr>
          <w:lang w:val="en-US"/>
        </w:rPr>
      </w:pPr>
      <w:r w:rsidRPr="00655097">
        <w:rPr>
          <w:b w:val="0"/>
          <w:lang w:val="en-US"/>
        </w:rPr>
        <w:t xml:space="preserve">Assets and liabilities denominated in foreign currencies (excluding advances received and provided) are </w:t>
      </w:r>
      <w:r w:rsidR="00655097" w:rsidRPr="00655097">
        <w:rPr>
          <w:b w:val="0"/>
          <w:lang w:val="en-US"/>
        </w:rPr>
        <w:t>converted</w:t>
      </w:r>
      <w:r w:rsidRPr="00655097">
        <w:rPr>
          <w:b w:val="0"/>
          <w:lang w:val="en-US"/>
        </w:rPr>
        <w:t xml:space="preserve"> into euros at the reference date determined and announced by the European Central Bank or the National Bank of Slovakia on the date on which the financial statements </w:t>
      </w:r>
      <w:r w:rsidR="00655097" w:rsidRPr="00655097">
        <w:rPr>
          <w:b w:val="0"/>
          <w:lang w:val="en-US"/>
        </w:rPr>
        <w:t xml:space="preserve">is prepared and is </w:t>
      </w:r>
      <w:r w:rsidRPr="00655097">
        <w:rPr>
          <w:b w:val="0"/>
          <w:lang w:val="en-US"/>
        </w:rPr>
        <w:t xml:space="preserve"> accounted for with an impact on profit or loss.</w:t>
      </w:r>
      <w:r w:rsidRPr="009D0951">
        <w:rPr>
          <w:b w:val="0"/>
          <w:lang w:val="en-US"/>
        </w:rPr>
        <w:t xml:space="preserve"> </w:t>
      </w:r>
    </w:p>
    <w:p w14:paraId="7C583374" w14:textId="17054D1C" w:rsidR="00FC5302" w:rsidRDefault="00FC5302" w:rsidP="00FC5302">
      <w:pPr>
        <w:pStyle w:val="Pismenka"/>
        <w:tabs>
          <w:tab w:val="clear" w:pos="360"/>
        </w:tabs>
        <w:ind w:left="426" w:firstLine="0"/>
        <w:rPr>
          <w:b w:val="0"/>
          <w:szCs w:val="18"/>
          <w:lang w:val="en-US"/>
        </w:rPr>
      </w:pPr>
    </w:p>
    <w:p w14:paraId="416BF401" w14:textId="4B709A78" w:rsidR="00FC5302" w:rsidRDefault="00FC5302" w:rsidP="00FC5302">
      <w:pPr>
        <w:pStyle w:val="Pismenka"/>
        <w:tabs>
          <w:tab w:val="clear" w:pos="360"/>
        </w:tabs>
        <w:ind w:left="426" w:firstLine="0"/>
        <w:rPr>
          <w:b w:val="0"/>
          <w:szCs w:val="18"/>
          <w:lang w:val="en-US"/>
        </w:rPr>
      </w:pPr>
    </w:p>
    <w:p w14:paraId="39E2D2AD" w14:textId="1087E27A" w:rsidR="00CD35F5" w:rsidRDefault="00CD35F5" w:rsidP="00FC5302">
      <w:pPr>
        <w:pStyle w:val="Pismenka"/>
        <w:tabs>
          <w:tab w:val="clear" w:pos="360"/>
        </w:tabs>
        <w:ind w:left="426" w:firstLine="0"/>
        <w:rPr>
          <w:b w:val="0"/>
          <w:szCs w:val="18"/>
          <w:lang w:val="en-US"/>
        </w:rPr>
      </w:pPr>
    </w:p>
    <w:p w14:paraId="32CD2223" w14:textId="77777777" w:rsidR="007B627B" w:rsidRDefault="007B627B" w:rsidP="00FC5302">
      <w:pPr>
        <w:pStyle w:val="Pismenka"/>
        <w:tabs>
          <w:tab w:val="clear" w:pos="360"/>
        </w:tabs>
        <w:ind w:left="426" w:firstLine="0"/>
        <w:rPr>
          <w:b w:val="0"/>
          <w:szCs w:val="18"/>
          <w:lang w:val="en-US"/>
        </w:rPr>
      </w:pPr>
    </w:p>
    <w:p w14:paraId="446DDFA2" w14:textId="5B3F3BB2" w:rsidR="00CD35F5" w:rsidRDefault="00CD35F5" w:rsidP="00FC5302">
      <w:pPr>
        <w:pStyle w:val="Pismenka"/>
        <w:tabs>
          <w:tab w:val="clear" w:pos="360"/>
        </w:tabs>
        <w:ind w:left="426" w:firstLine="0"/>
        <w:rPr>
          <w:b w:val="0"/>
          <w:szCs w:val="18"/>
          <w:lang w:val="en-US"/>
        </w:rPr>
      </w:pPr>
    </w:p>
    <w:p w14:paraId="508AC1B4" w14:textId="77777777" w:rsidR="00747368" w:rsidRPr="009D0951" w:rsidRDefault="00747368" w:rsidP="00F933A4">
      <w:pPr>
        <w:pStyle w:val="Pismenka"/>
        <w:numPr>
          <w:ilvl w:val="0"/>
          <w:numId w:val="10"/>
        </w:numPr>
        <w:ind w:hanging="436"/>
        <w:rPr>
          <w:szCs w:val="18"/>
          <w:lang w:val="en-US"/>
        </w:rPr>
      </w:pPr>
      <w:r w:rsidRPr="009D0951">
        <w:rPr>
          <w:szCs w:val="18"/>
          <w:lang w:val="en-US"/>
        </w:rPr>
        <w:t>Revenue</w:t>
      </w:r>
    </w:p>
    <w:p w14:paraId="7635F792" w14:textId="77777777" w:rsidR="00747368" w:rsidRPr="009D0951" w:rsidRDefault="00747368" w:rsidP="00747368">
      <w:pPr>
        <w:pStyle w:val="Pismenka"/>
        <w:tabs>
          <w:tab w:val="clear" w:pos="360"/>
        </w:tabs>
        <w:ind w:left="720" w:firstLine="0"/>
        <w:rPr>
          <w:szCs w:val="18"/>
          <w:lang w:val="en-US"/>
        </w:rPr>
      </w:pPr>
    </w:p>
    <w:p w14:paraId="0F678C6F" w14:textId="77777777" w:rsidR="00747368" w:rsidRPr="009D0951" w:rsidRDefault="00747368" w:rsidP="00747368">
      <w:pPr>
        <w:pStyle w:val="Pismenka"/>
        <w:tabs>
          <w:tab w:val="clear" w:pos="360"/>
        </w:tabs>
        <w:ind w:firstLine="0"/>
        <w:rPr>
          <w:b w:val="0"/>
          <w:lang w:val="en-US"/>
        </w:rPr>
      </w:pPr>
      <w:r w:rsidRPr="009D0951">
        <w:rPr>
          <w:b w:val="0"/>
          <w:lang w:val="en-US"/>
        </w:rPr>
        <w:t>Revenue from own work and merchandise is net of value added tax. Revenue is also reduced by discounts and reductions (rebates, bonuses, quick payment discounts, credit notes, etc.), irrespective of whether a customer was entitled to a discount in advance or whether a discount was agreed upon subsequently.</w:t>
      </w:r>
    </w:p>
    <w:p w14:paraId="1283437C" w14:textId="77777777" w:rsidR="00747368" w:rsidRPr="009D0951" w:rsidRDefault="00747368" w:rsidP="00747368">
      <w:pPr>
        <w:pStyle w:val="Pismenka"/>
        <w:tabs>
          <w:tab w:val="clear" w:pos="360"/>
        </w:tabs>
        <w:ind w:firstLine="0"/>
        <w:rPr>
          <w:b w:val="0"/>
          <w:lang w:val="en-US"/>
        </w:rPr>
      </w:pPr>
    </w:p>
    <w:p w14:paraId="50C0B89F" w14:textId="77777777" w:rsidR="00747368" w:rsidRPr="009D0951" w:rsidRDefault="00747368" w:rsidP="00747368">
      <w:pPr>
        <w:pStyle w:val="Pismenka"/>
        <w:tabs>
          <w:tab w:val="clear" w:pos="360"/>
        </w:tabs>
        <w:ind w:firstLine="0"/>
        <w:rPr>
          <w:b w:val="0"/>
          <w:lang w:val="en-US"/>
        </w:rPr>
      </w:pPr>
      <w:r w:rsidRPr="009D0951">
        <w:rPr>
          <w:b w:val="0"/>
          <w:lang w:val="en-US"/>
        </w:rPr>
        <w:t xml:space="preserve">Revenue from the sale of products and merchandise is recognized on the date of performance of a supply according to the Commercial Code, Incoterms, or other terms and conditions specified in the contract.  </w:t>
      </w:r>
    </w:p>
    <w:p w14:paraId="0C779E08" w14:textId="77777777" w:rsidR="00747368" w:rsidRPr="009D0951" w:rsidRDefault="00747368" w:rsidP="00747368">
      <w:pPr>
        <w:pStyle w:val="Pismenka"/>
        <w:tabs>
          <w:tab w:val="clear" w:pos="360"/>
        </w:tabs>
        <w:ind w:firstLine="0"/>
        <w:rPr>
          <w:b w:val="0"/>
          <w:lang w:val="en-US"/>
        </w:rPr>
      </w:pPr>
    </w:p>
    <w:p w14:paraId="63F64C74" w14:textId="77777777" w:rsidR="00747368" w:rsidRPr="009D0951" w:rsidRDefault="00747368" w:rsidP="00747368">
      <w:pPr>
        <w:pStyle w:val="Pismenka"/>
        <w:tabs>
          <w:tab w:val="clear" w:pos="360"/>
        </w:tabs>
        <w:ind w:left="426" w:firstLine="0"/>
        <w:rPr>
          <w:b w:val="0"/>
          <w:color w:val="0070C0"/>
          <w:lang w:val="en-US"/>
        </w:rPr>
      </w:pPr>
      <w:r w:rsidRPr="009D0951">
        <w:rPr>
          <w:b w:val="0"/>
          <w:lang w:val="en-US"/>
        </w:rPr>
        <w:t>Revenue from the sale of services is recognized in the accounting period in which the services were provided.</w:t>
      </w:r>
      <w:r w:rsidRPr="009D0951">
        <w:rPr>
          <w:lang w:val="en-US"/>
        </w:rPr>
        <w:t xml:space="preserve"> </w:t>
      </w:r>
      <w:r w:rsidRPr="009D0951">
        <w:rPr>
          <w:b w:val="0"/>
          <w:lang w:val="en-US"/>
        </w:rPr>
        <w:t>Interest income is recorded evenly in the accounting periods to which it relates in terms of substance and time.</w:t>
      </w:r>
    </w:p>
    <w:p w14:paraId="23D1F0C4" w14:textId="4E090B49" w:rsidR="00FC5302" w:rsidRDefault="00FC5302" w:rsidP="00FC5302">
      <w:pPr>
        <w:pStyle w:val="Pismenka"/>
        <w:tabs>
          <w:tab w:val="clear" w:pos="360"/>
        </w:tabs>
        <w:ind w:left="426" w:firstLine="0"/>
        <w:rPr>
          <w:b w:val="0"/>
          <w:szCs w:val="18"/>
          <w:lang w:val="en-US"/>
        </w:rPr>
      </w:pPr>
    </w:p>
    <w:p w14:paraId="4C02C5C3" w14:textId="1E1DF3C2" w:rsidR="00FC5302" w:rsidRDefault="00FC5302" w:rsidP="00FC5302">
      <w:pPr>
        <w:pStyle w:val="Pismenka"/>
        <w:tabs>
          <w:tab w:val="clear" w:pos="360"/>
        </w:tabs>
        <w:ind w:left="426" w:firstLine="0"/>
        <w:rPr>
          <w:b w:val="0"/>
          <w:szCs w:val="18"/>
          <w:lang w:val="en-US"/>
        </w:rPr>
      </w:pPr>
    </w:p>
    <w:p w14:paraId="0F195B3F" w14:textId="77777777" w:rsidR="00747368" w:rsidRPr="009D0951" w:rsidRDefault="00747368" w:rsidP="00F933A4">
      <w:pPr>
        <w:pStyle w:val="Pismenka"/>
        <w:numPr>
          <w:ilvl w:val="0"/>
          <w:numId w:val="10"/>
        </w:numPr>
        <w:rPr>
          <w:szCs w:val="18"/>
          <w:lang w:val="en-US"/>
        </w:rPr>
      </w:pPr>
      <w:r w:rsidRPr="009D0951">
        <w:rPr>
          <w:szCs w:val="18"/>
          <w:lang w:val="en-US"/>
        </w:rPr>
        <w:t xml:space="preserve">Comparative information </w:t>
      </w:r>
    </w:p>
    <w:p w14:paraId="5ACE34C9" w14:textId="77777777" w:rsidR="00747368" w:rsidRPr="009D0951" w:rsidRDefault="00747368" w:rsidP="00747368">
      <w:pPr>
        <w:pStyle w:val="Pismenka"/>
        <w:tabs>
          <w:tab w:val="clear" w:pos="360"/>
        </w:tabs>
        <w:ind w:left="720" w:firstLine="0"/>
        <w:rPr>
          <w:szCs w:val="18"/>
          <w:lang w:val="en-US"/>
        </w:rPr>
      </w:pPr>
    </w:p>
    <w:p w14:paraId="33CBE600" w14:textId="77777777" w:rsidR="00747368" w:rsidRPr="009D0951" w:rsidRDefault="00747368" w:rsidP="00747368">
      <w:pPr>
        <w:pStyle w:val="HTMLPreformatted"/>
        <w:rPr>
          <w:rFonts w:ascii="Times New Roman" w:hAnsi="Times New Roman" w:cs="Times New Roman"/>
          <w:sz w:val="18"/>
          <w:lang w:val="en-US" w:eastAsia="en-US"/>
        </w:rPr>
      </w:pPr>
      <w:r w:rsidRPr="009D0951">
        <w:rPr>
          <w:rFonts w:ascii="Times New Roman" w:hAnsi="Times New Roman" w:cs="Times New Roman"/>
          <w:sz w:val="18"/>
          <w:lang w:val="en-US" w:eastAsia="en-US"/>
        </w:rPr>
        <w:t xml:space="preserve">        The </w:t>
      </w:r>
      <w:commentRangeStart w:id="156"/>
      <w:r w:rsidRPr="009D0951">
        <w:rPr>
          <w:rFonts w:ascii="Times New Roman" w:hAnsi="Times New Roman" w:cs="Times New Roman"/>
          <w:sz w:val="18"/>
          <w:lang w:val="en-US" w:eastAsia="en-US"/>
        </w:rPr>
        <w:t>information</w:t>
      </w:r>
      <w:del w:id="157" w:author="Bojan Petrič | HENEKEN" w:date="2024-03-21T13:34:00Z">
        <w:r w:rsidRPr="009D0951" w:rsidDel="00762F33">
          <w:rPr>
            <w:rFonts w:ascii="Times New Roman" w:hAnsi="Times New Roman" w:cs="Times New Roman"/>
            <w:sz w:val="18"/>
            <w:lang w:val="en-US" w:eastAsia="en-US"/>
          </w:rPr>
          <w:delText>s</w:delText>
        </w:r>
      </w:del>
      <w:commentRangeEnd w:id="156"/>
      <w:r w:rsidR="00762F33">
        <w:rPr>
          <w:rStyle w:val="CommentReference"/>
          <w:rFonts w:ascii="Times New Roman" w:hAnsi="Times New Roman"/>
          <w:lang w:eastAsia="en-US"/>
        </w:rPr>
        <w:commentReference w:id="156"/>
      </w:r>
      <w:r w:rsidRPr="009D0951">
        <w:rPr>
          <w:rFonts w:ascii="Times New Roman" w:hAnsi="Times New Roman" w:cs="Times New Roman"/>
          <w:sz w:val="18"/>
          <w:lang w:val="en-US" w:eastAsia="en-US"/>
        </w:rPr>
        <w:t xml:space="preserve"> in the financial statements are comparable.</w:t>
      </w:r>
    </w:p>
    <w:p w14:paraId="304365D1" w14:textId="45F39614" w:rsidR="00747368" w:rsidRPr="009D0951" w:rsidRDefault="00747368" w:rsidP="00747368">
      <w:pPr>
        <w:pStyle w:val="HTMLPreformatted"/>
        <w:ind w:left="426"/>
        <w:rPr>
          <w:rFonts w:ascii="Times New Roman" w:hAnsi="Times New Roman" w:cs="Times New Roman"/>
          <w:sz w:val="18"/>
          <w:lang w:val="en-US" w:eastAsia="en-US"/>
        </w:rPr>
      </w:pPr>
      <w:r w:rsidRPr="009D0951">
        <w:rPr>
          <w:rFonts w:ascii="Times New Roman" w:hAnsi="Times New Roman" w:cs="Times New Roman"/>
          <w:sz w:val="18"/>
          <w:lang w:val="en-US" w:eastAsia="en-US"/>
        </w:rPr>
        <w:t>In 202</w:t>
      </w:r>
      <w:r w:rsidR="00E074B7">
        <w:rPr>
          <w:rFonts w:ascii="Times New Roman" w:hAnsi="Times New Roman" w:cs="Times New Roman"/>
          <w:sz w:val="18"/>
          <w:lang w:val="en-US" w:eastAsia="en-US"/>
        </w:rPr>
        <w:t>3</w:t>
      </w:r>
      <w:r w:rsidRPr="009D0951">
        <w:rPr>
          <w:rFonts w:ascii="Times New Roman" w:hAnsi="Times New Roman" w:cs="Times New Roman"/>
          <w:sz w:val="18"/>
          <w:lang w:val="en-US" w:eastAsia="en-US"/>
        </w:rPr>
        <w:t>, the reporting of loans as part of equity participation was adjusted in the statements.  For the sake of comparability, the comparable period was adjusted accordingly. It concerns the following balance sheet lines:</w:t>
      </w:r>
    </w:p>
    <w:p w14:paraId="7E1D2B72" w14:textId="1B49DD27" w:rsidR="00FC5302" w:rsidRDefault="00FC5302" w:rsidP="00FC5302">
      <w:pPr>
        <w:pStyle w:val="Pismenka"/>
        <w:tabs>
          <w:tab w:val="clear" w:pos="360"/>
        </w:tabs>
        <w:ind w:left="426" w:firstLine="0"/>
        <w:rPr>
          <w:b w:val="0"/>
          <w:szCs w:val="18"/>
          <w:lang w:val="en-US"/>
        </w:rPr>
      </w:pPr>
    </w:p>
    <w:p w14:paraId="7BB5E0A1" w14:textId="58952855" w:rsidR="00FC5302" w:rsidRDefault="00FC5302" w:rsidP="00FC5302">
      <w:pPr>
        <w:pStyle w:val="Pismenka"/>
        <w:tabs>
          <w:tab w:val="clear" w:pos="360"/>
        </w:tabs>
        <w:ind w:left="426" w:firstLine="0"/>
        <w:rPr>
          <w:b w:val="0"/>
          <w:szCs w:val="18"/>
          <w:lang w:val="en-US"/>
        </w:rPr>
      </w:pPr>
    </w:p>
    <w:p w14:paraId="588BEAB1" w14:textId="77777777" w:rsidR="00747368" w:rsidRPr="009D0951" w:rsidRDefault="00747368" w:rsidP="00F933A4">
      <w:pPr>
        <w:pStyle w:val="Pismenka"/>
        <w:numPr>
          <w:ilvl w:val="0"/>
          <w:numId w:val="10"/>
        </w:numPr>
        <w:rPr>
          <w:szCs w:val="18"/>
          <w:lang w:val="en-US"/>
        </w:rPr>
      </w:pPr>
      <w:r w:rsidRPr="009D0951">
        <w:rPr>
          <w:szCs w:val="18"/>
          <w:lang w:val="en-US"/>
        </w:rPr>
        <w:t>Correction of prior periods errors</w:t>
      </w:r>
    </w:p>
    <w:p w14:paraId="0AB77C85" w14:textId="77777777" w:rsidR="00747368" w:rsidRPr="009D0951" w:rsidRDefault="00747368" w:rsidP="00747368">
      <w:pPr>
        <w:pStyle w:val="Pismenka"/>
        <w:tabs>
          <w:tab w:val="clear" w:pos="360"/>
        </w:tabs>
        <w:ind w:left="720" w:firstLine="0"/>
        <w:rPr>
          <w:szCs w:val="18"/>
          <w:lang w:val="en-US"/>
        </w:rPr>
      </w:pPr>
    </w:p>
    <w:p w14:paraId="3C30A33A" w14:textId="77777777" w:rsidR="00747368" w:rsidRDefault="00747368" w:rsidP="00747368">
      <w:pPr>
        <w:pStyle w:val="BodyText"/>
        <w:rPr>
          <w:szCs w:val="18"/>
          <w:lang w:val="en-US"/>
        </w:rPr>
      </w:pPr>
      <w:r w:rsidRPr="009D0951">
        <w:rPr>
          <w:szCs w:val="18"/>
          <w:lang w:val="en-US"/>
        </w:rPr>
        <w:t xml:space="preserve">If the Company identifies a significant  error concerning previous accounting periods during the current accounting period, it corrects this error in accounts 428 - Retained earnings from previous years and 429 - Accumulated losses from previous years, i.e., with no impact on net profit/loss of the current accounting period. Corrections of insignificant errors of previous accounting periods are recorded in the current accounting period in the relevant expense or income account.  </w:t>
      </w:r>
    </w:p>
    <w:p w14:paraId="37B46579" w14:textId="77777777" w:rsidR="008F1392" w:rsidRDefault="008F1392" w:rsidP="00747368">
      <w:pPr>
        <w:pStyle w:val="BodyText"/>
        <w:rPr>
          <w:szCs w:val="18"/>
          <w:lang w:val="en-US"/>
        </w:rPr>
      </w:pPr>
    </w:p>
    <w:p w14:paraId="53CEEC32" w14:textId="13F41F95" w:rsidR="008F1392" w:rsidRPr="009D0951" w:rsidRDefault="008F1392" w:rsidP="00747368">
      <w:pPr>
        <w:pStyle w:val="BodyText"/>
        <w:rPr>
          <w:szCs w:val="18"/>
          <w:lang w:val="en-US"/>
        </w:rPr>
      </w:pPr>
      <w:r w:rsidRPr="008F1392">
        <w:rPr>
          <w:szCs w:val="18"/>
          <w:lang w:val="en-US"/>
        </w:rPr>
        <w:t>In 2023, the Company did not account for the correction of significant errors of past periods.</w:t>
      </w:r>
    </w:p>
    <w:p w14:paraId="30F2C8A7" w14:textId="77777777" w:rsidR="00747368" w:rsidRPr="009D0951" w:rsidRDefault="00747368" w:rsidP="00747368">
      <w:pPr>
        <w:pStyle w:val="BodyText"/>
        <w:rPr>
          <w:szCs w:val="18"/>
          <w:lang w:val="en-US"/>
        </w:rPr>
      </w:pPr>
    </w:p>
    <w:p w14:paraId="7BF3982B" w14:textId="1E07879E" w:rsidR="00747368" w:rsidRDefault="00747368" w:rsidP="00C4229F">
      <w:pPr>
        <w:pStyle w:val="Pismenka"/>
        <w:tabs>
          <w:tab w:val="clear" w:pos="360"/>
        </w:tabs>
        <w:ind w:left="0" w:firstLine="0"/>
        <w:rPr>
          <w:b w:val="0"/>
          <w:szCs w:val="18"/>
          <w:lang w:val="en-US"/>
        </w:rPr>
      </w:pPr>
    </w:p>
    <w:p w14:paraId="21EA8979" w14:textId="68CA80CD" w:rsidR="00747368" w:rsidRDefault="00747368" w:rsidP="00FC5302">
      <w:pPr>
        <w:pStyle w:val="Pismenka"/>
        <w:tabs>
          <w:tab w:val="clear" w:pos="360"/>
        </w:tabs>
        <w:ind w:left="426" w:firstLine="0"/>
        <w:rPr>
          <w:b w:val="0"/>
          <w:szCs w:val="18"/>
          <w:lang w:val="en-US"/>
        </w:rPr>
      </w:pPr>
    </w:p>
    <w:p w14:paraId="5AAB7158" w14:textId="77777777" w:rsidR="00CD35F5" w:rsidRPr="009D0951" w:rsidRDefault="00CD35F5" w:rsidP="00F933A4">
      <w:pPr>
        <w:pStyle w:val="Heading1"/>
        <w:numPr>
          <w:ilvl w:val="0"/>
          <w:numId w:val="2"/>
        </w:numPr>
        <w:rPr>
          <w:szCs w:val="18"/>
          <w:lang w:val="en-US"/>
        </w:rPr>
      </w:pPr>
      <w:r w:rsidRPr="009D0951">
        <w:rPr>
          <w:szCs w:val="18"/>
          <w:lang w:val="en-US"/>
        </w:rPr>
        <w:t>Information on Balance sheet items</w:t>
      </w:r>
    </w:p>
    <w:p w14:paraId="7E2810E3" w14:textId="77777777" w:rsidR="00CD35F5" w:rsidRPr="009D0951" w:rsidRDefault="00CD35F5" w:rsidP="00CD35F5">
      <w:pPr>
        <w:pStyle w:val="Header"/>
        <w:numPr>
          <w:ilvl w:val="12"/>
          <w:numId w:val="0"/>
        </w:numPr>
        <w:jc w:val="both"/>
        <w:rPr>
          <w:sz w:val="18"/>
          <w:szCs w:val="18"/>
          <w:lang w:val="en-US"/>
        </w:rPr>
      </w:pPr>
    </w:p>
    <w:p w14:paraId="621CBF16" w14:textId="77777777" w:rsidR="00CD35F5" w:rsidRPr="009D0951" w:rsidRDefault="00CD35F5" w:rsidP="00CD35F5">
      <w:pPr>
        <w:pStyle w:val="Header"/>
        <w:numPr>
          <w:ilvl w:val="12"/>
          <w:numId w:val="0"/>
        </w:numPr>
        <w:jc w:val="both"/>
        <w:rPr>
          <w:sz w:val="18"/>
          <w:szCs w:val="18"/>
          <w:lang w:val="en-US"/>
        </w:rPr>
      </w:pPr>
    </w:p>
    <w:p w14:paraId="03DB9B1E" w14:textId="77777777" w:rsidR="00CD35F5" w:rsidRPr="009D0951" w:rsidRDefault="00CD35F5" w:rsidP="00F933A4">
      <w:pPr>
        <w:pStyle w:val="Heading2"/>
        <w:numPr>
          <w:ilvl w:val="0"/>
          <w:numId w:val="5"/>
        </w:numPr>
        <w:tabs>
          <w:tab w:val="num" w:pos="426"/>
        </w:tabs>
        <w:rPr>
          <w:szCs w:val="18"/>
          <w:lang w:val="en-US"/>
        </w:rPr>
      </w:pPr>
      <w:r w:rsidRPr="009D0951">
        <w:rPr>
          <w:szCs w:val="18"/>
          <w:lang w:val="en-US"/>
        </w:rPr>
        <w:t>Property, plant and equipment</w:t>
      </w:r>
    </w:p>
    <w:p w14:paraId="1ADA857F" w14:textId="77777777" w:rsidR="00CD35F5" w:rsidRPr="009D0951" w:rsidRDefault="00CD35F5" w:rsidP="00CD35F5">
      <w:pPr>
        <w:rPr>
          <w:lang w:val="en-US"/>
        </w:rPr>
      </w:pPr>
    </w:p>
    <w:p w14:paraId="4C402A6F" w14:textId="0B048F47" w:rsidR="00CD35F5" w:rsidRDefault="00CD35F5" w:rsidP="00CD35F5">
      <w:pPr>
        <w:ind w:left="426"/>
        <w:jc w:val="both"/>
        <w:rPr>
          <w:sz w:val="18"/>
          <w:szCs w:val="18"/>
          <w:lang w:val="en-US"/>
        </w:rPr>
      </w:pPr>
      <w:r w:rsidRPr="009D0951">
        <w:rPr>
          <w:sz w:val="18"/>
          <w:lang w:val="en-US"/>
        </w:rPr>
        <w:t>Information on the movements of property, plant and equipment from 1 January</w:t>
      </w:r>
      <w:r w:rsidRPr="009D0951">
        <w:rPr>
          <w:sz w:val="18"/>
          <w:szCs w:val="18"/>
          <w:lang w:val="en-US"/>
        </w:rPr>
        <w:t xml:space="preserve"> 202</w:t>
      </w:r>
      <w:r w:rsidR="008F1392">
        <w:rPr>
          <w:sz w:val="18"/>
          <w:szCs w:val="18"/>
          <w:lang w:val="en-US"/>
        </w:rPr>
        <w:t>3</w:t>
      </w:r>
      <w:r w:rsidRPr="009D0951">
        <w:rPr>
          <w:sz w:val="18"/>
          <w:szCs w:val="18"/>
          <w:lang w:val="en-US"/>
        </w:rPr>
        <w:t xml:space="preserve"> </w:t>
      </w:r>
      <w:r w:rsidRPr="009D0951">
        <w:rPr>
          <w:sz w:val="18"/>
          <w:lang w:val="en-US"/>
        </w:rPr>
        <w:t xml:space="preserve">to 31 December </w:t>
      </w:r>
      <w:r w:rsidRPr="009D0951">
        <w:rPr>
          <w:sz w:val="18"/>
          <w:szCs w:val="18"/>
          <w:lang w:val="en-US"/>
        </w:rPr>
        <w:t>202</w:t>
      </w:r>
      <w:r w:rsidR="008F1392">
        <w:rPr>
          <w:sz w:val="18"/>
          <w:szCs w:val="18"/>
          <w:lang w:val="en-US"/>
        </w:rPr>
        <w:t>3</w:t>
      </w:r>
      <w:r w:rsidRPr="009D0951">
        <w:rPr>
          <w:sz w:val="18"/>
          <w:szCs w:val="18"/>
          <w:lang w:val="en-US"/>
        </w:rPr>
        <w:t xml:space="preserve"> </w:t>
      </w:r>
      <w:r w:rsidRPr="009D0951">
        <w:rPr>
          <w:sz w:val="18"/>
          <w:lang w:val="en-US"/>
        </w:rPr>
        <w:t xml:space="preserve">and for the comparative period from 1 January </w:t>
      </w:r>
      <w:r w:rsidRPr="009D0951">
        <w:rPr>
          <w:sz w:val="18"/>
          <w:szCs w:val="18"/>
          <w:lang w:val="en-US"/>
        </w:rPr>
        <w:t>202</w:t>
      </w:r>
      <w:r w:rsidR="008F1392">
        <w:rPr>
          <w:sz w:val="18"/>
          <w:szCs w:val="18"/>
          <w:lang w:val="en-US"/>
        </w:rPr>
        <w:t>2</w:t>
      </w:r>
      <w:r w:rsidRPr="009D0951">
        <w:rPr>
          <w:sz w:val="18"/>
          <w:szCs w:val="18"/>
          <w:lang w:val="en-US"/>
        </w:rPr>
        <w:t xml:space="preserve"> </w:t>
      </w:r>
      <w:r w:rsidRPr="009D0951">
        <w:rPr>
          <w:sz w:val="18"/>
          <w:lang w:val="en-US"/>
        </w:rPr>
        <w:t xml:space="preserve">to 31 December </w:t>
      </w:r>
      <w:r w:rsidRPr="009D0951">
        <w:rPr>
          <w:sz w:val="18"/>
          <w:szCs w:val="18"/>
          <w:lang w:val="en-US"/>
        </w:rPr>
        <w:t>202</w:t>
      </w:r>
      <w:r w:rsidR="008F1392">
        <w:rPr>
          <w:sz w:val="18"/>
          <w:szCs w:val="18"/>
          <w:lang w:val="en-US"/>
        </w:rPr>
        <w:t>2</w:t>
      </w:r>
      <w:r w:rsidRPr="009D0951">
        <w:rPr>
          <w:sz w:val="18"/>
          <w:szCs w:val="18"/>
          <w:lang w:val="en-US"/>
        </w:rPr>
        <w:t xml:space="preserve"> </w:t>
      </w:r>
      <w:r w:rsidRPr="009D0951">
        <w:rPr>
          <w:sz w:val="18"/>
          <w:lang w:val="en-US"/>
        </w:rPr>
        <w:t xml:space="preserve">is shown in the tables </w:t>
      </w:r>
      <w:r w:rsidRPr="00FA7A17">
        <w:rPr>
          <w:sz w:val="18"/>
          <w:lang w:val="en-US"/>
        </w:rPr>
        <w:t>on pages</w:t>
      </w:r>
      <w:r w:rsidRPr="00FA7A17">
        <w:rPr>
          <w:sz w:val="18"/>
          <w:szCs w:val="18"/>
          <w:lang w:val="en-US"/>
        </w:rPr>
        <w:t xml:space="preserve"> </w:t>
      </w:r>
      <w:r w:rsidR="0091371F" w:rsidRPr="00FA7A17">
        <w:rPr>
          <w:sz w:val="18"/>
          <w:szCs w:val="18"/>
          <w:lang w:val="en-US"/>
        </w:rPr>
        <w:t>8</w:t>
      </w:r>
      <w:r w:rsidRPr="00FA7A17">
        <w:rPr>
          <w:sz w:val="18"/>
          <w:szCs w:val="18"/>
          <w:lang w:val="en-US"/>
        </w:rPr>
        <w:t xml:space="preserve"> and </w:t>
      </w:r>
      <w:r w:rsidR="0091371F" w:rsidRPr="00FA7A17">
        <w:rPr>
          <w:sz w:val="18"/>
          <w:szCs w:val="18"/>
          <w:lang w:val="en-US"/>
        </w:rPr>
        <w:t>9</w:t>
      </w:r>
    </w:p>
    <w:p w14:paraId="54A8C13C" w14:textId="4B2FB74F" w:rsidR="00CD35F5" w:rsidRDefault="00CD35F5" w:rsidP="00CD35F5">
      <w:pPr>
        <w:pStyle w:val="BodyText"/>
        <w:ind w:left="0"/>
        <w:rPr>
          <w:i/>
          <w:szCs w:val="18"/>
          <w:u w:val="single"/>
          <w:lang w:val="en-US"/>
        </w:rPr>
      </w:pPr>
    </w:p>
    <w:p w14:paraId="560B827B" w14:textId="71AF50AE" w:rsidR="009C5719" w:rsidRPr="0091371F" w:rsidRDefault="0091371F" w:rsidP="009C5719">
      <w:pPr>
        <w:ind w:left="426"/>
        <w:jc w:val="both"/>
        <w:rPr>
          <w:sz w:val="18"/>
          <w:lang w:val="en-US"/>
        </w:rPr>
      </w:pPr>
      <w:r w:rsidRPr="0091371F">
        <w:rPr>
          <w:sz w:val="18"/>
          <w:lang w:val="en-US"/>
        </w:rPr>
        <w:t>Property, plant and equipment acquired by purchase</w:t>
      </w:r>
      <w:r>
        <w:rPr>
          <w:sz w:val="18"/>
          <w:lang w:val="en-US"/>
        </w:rPr>
        <w:t xml:space="preserve"> -</w:t>
      </w:r>
      <w:r w:rsidRPr="0091371F">
        <w:rPr>
          <w:sz w:val="18"/>
          <w:lang w:val="en-US"/>
        </w:rPr>
        <w:t xml:space="preserve"> at their acquisition price. </w:t>
      </w:r>
      <w:proofErr w:type="spellStart"/>
      <w:r w:rsidRPr="0091371F">
        <w:rPr>
          <w:sz w:val="18"/>
          <w:lang w:val="en-US"/>
        </w:rPr>
        <w:t>Acquistition</w:t>
      </w:r>
      <w:proofErr w:type="spellEnd"/>
      <w:r w:rsidRPr="0091371F">
        <w:rPr>
          <w:sz w:val="18"/>
          <w:lang w:val="en-US"/>
        </w:rPr>
        <w:t xml:space="preserve"> price </w:t>
      </w:r>
      <w:proofErr w:type="spellStart"/>
      <w:r w:rsidRPr="0091371F">
        <w:rPr>
          <w:sz w:val="18"/>
          <w:lang w:val="en-US"/>
        </w:rPr>
        <w:t>ist</w:t>
      </w:r>
      <w:proofErr w:type="spellEnd"/>
      <w:r w:rsidR="009C5719">
        <w:rPr>
          <w:sz w:val="18"/>
          <w:lang w:val="en-US"/>
        </w:rPr>
        <w:t xml:space="preserve"> </w:t>
      </w:r>
      <w:r w:rsidR="009C5719" w:rsidRPr="0091371F">
        <w:rPr>
          <w:sz w:val="18"/>
          <w:lang w:val="en-US"/>
        </w:rPr>
        <w:t xml:space="preserve"> the price at which</w:t>
      </w:r>
    </w:p>
    <w:p w14:paraId="12998004" w14:textId="77F9C398" w:rsidR="009C5719" w:rsidRDefault="009C5719" w:rsidP="009C5719">
      <w:pPr>
        <w:ind w:left="426"/>
        <w:jc w:val="both"/>
        <w:rPr>
          <w:sz w:val="18"/>
          <w:lang w:val="en-US"/>
        </w:rPr>
      </w:pPr>
      <w:r w:rsidRPr="0091371F">
        <w:rPr>
          <w:sz w:val="18"/>
          <w:lang w:val="en-US"/>
        </w:rPr>
        <w:t>acquired the property</w:t>
      </w:r>
      <w:r>
        <w:rPr>
          <w:sz w:val="18"/>
          <w:lang w:val="en-US"/>
        </w:rPr>
        <w:t xml:space="preserve"> including the </w:t>
      </w:r>
      <w:r w:rsidRPr="0091371F">
        <w:rPr>
          <w:sz w:val="18"/>
          <w:lang w:val="en-US"/>
        </w:rPr>
        <w:t>costs related to its acquisition (shipping and customs duties).</w:t>
      </w:r>
    </w:p>
    <w:p w14:paraId="43D18B3D" w14:textId="77777777" w:rsidR="009C5719" w:rsidRPr="0091371F" w:rsidRDefault="009C5719" w:rsidP="009C5719">
      <w:pPr>
        <w:ind w:left="426"/>
        <w:jc w:val="both"/>
        <w:rPr>
          <w:sz w:val="18"/>
          <w:lang w:val="en-US"/>
        </w:rPr>
      </w:pPr>
    </w:p>
    <w:p w14:paraId="7B133551" w14:textId="66101D49" w:rsidR="009C5719" w:rsidRDefault="009C5719" w:rsidP="0091371F">
      <w:pPr>
        <w:ind w:left="426"/>
        <w:jc w:val="both"/>
        <w:rPr>
          <w:sz w:val="18"/>
          <w:lang w:val="en-US"/>
        </w:rPr>
      </w:pPr>
      <w:r w:rsidRPr="009C5719">
        <w:rPr>
          <w:sz w:val="18"/>
          <w:lang w:val="en-US"/>
        </w:rPr>
        <w:t xml:space="preserve">In </w:t>
      </w:r>
      <w:r>
        <w:rPr>
          <w:sz w:val="18"/>
          <w:lang w:val="en-US"/>
        </w:rPr>
        <w:t xml:space="preserve">the year </w:t>
      </w:r>
      <w:r w:rsidRPr="009C5719">
        <w:rPr>
          <w:sz w:val="18"/>
          <w:lang w:val="en-US"/>
        </w:rPr>
        <w:t>202</w:t>
      </w:r>
      <w:r w:rsidR="008F1392">
        <w:rPr>
          <w:sz w:val="18"/>
          <w:lang w:val="en-US"/>
        </w:rPr>
        <w:t>3</w:t>
      </w:r>
      <w:r w:rsidRPr="009C5719">
        <w:rPr>
          <w:sz w:val="18"/>
          <w:lang w:val="en-US"/>
        </w:rPr>
        <w:t xml:space="preserve">, the Company records a </w:t>
      </w:r>
      <w:r>
        <w:rPr>
          <w:sz w:val="18"/>
          <w:lang w:val="en-US"/>
        </w:rPr>
        <w:t xml:space="preserve">lien </w:t>
      </w:r>
      <w:r w:rsidRPr="009C5719">
        <w:rPr>
          <w:sz w:val="18"/>
          <w:lang w:val="en-US"/>
        </w:rPr>
        <w:t xml:space="preserve"> on Property, plant and equipment</w:t>
      </w:r>
      <w:r>
        <w:rPr>
          <w:sz w:val="18"/>
          <w:lang w:val="en-US"/>
        </w:rPr>
        <w:t xml:space="preserve"> </w:t>
      </w:r>
      <w:r w:rsidRPr="009C5719">
        <w:rPr>
          <w:sz w:val="18"/>
          <w:lang w:val="en-US"/>
        </w:rPr>
        <w:t>with a residual value of</w:t>
      </w:r>
      <w:r>
        <w:rPr>
          <w:sz w:val="18"/>
          <w:lang w:val="en-US"/>
        </w:rPr>
        <w:t xml:space="preserve"> </w:t>
      </w:r>
      <w:r w:rsidRPr="009C5719">
        <w:rPr>
          <w:sz w:val="18"/>
          <w:lang w:val="en-US"/>
        </w:rPr>
        <w:t xml:space="preserve"> </w:t>
      </w:r>
      <w:r w:rsidR="008F1392">
        <w:rPr>
          <w:sz w:val="18"/>
          <w:lang w:val="en-US"/>
        </w:rPr>
        <w:t>3 180 527</w:t>
      </w:r>
      <w:r w:rsidRPr="009C5719">
        <w:rPr>
          <w:sz w:val="18"/>
          <w:lang w:val="en-US"/>
        </w:rPr>
        <w:t xml:space="preserve"> EUR. </w:t>
      </w:r>
    </w:p>
    <w:p w14:paraId="7BD21316" w14:textId="77777777" w:rsidR="009C5719" w:rsidRDefault="009C5719" w:rsidP="0091371F">
      <w:pPr>
        <w:ind w:left="426"/>
        <w:jc w:val="both"/>
        <w:rPr>
          <w:sz w:val="18"/>
          <w:lang w:val="en-US"/>
        </w:rPr>
      </w:pPr>
    </w:p>
    <w:p w14:paraId="7E40649A" w14:textId="5779EEFC" w:rsidR="0091371F" w:rsidRDefault="009C5719" w:rsidP="0091371F">
      <w:pPr>
        <w:ind w:left="426"/>
        <w:jc w:val="both"/>
        <w:rPr>
          <w:sz w:val="18"/>
          <w:lang w:val="en-US"/>
        </w:rPr>
      </w:pPr>
      <w:r w:rsidRPr="009C5719">
        <w:rPr>
          <w:sz w:val="18"/>
          <w:lang w:val="en-US"/>
        </w:rPr>
        <w:t>An overview is given in the table below:</w:t>
      </w:r>
    </w:p>
    <w:tbl>
      <w:tblPr>
        <w:tblpPr w:leftFromText="180" w:rightFromText="180" w:vertAnchor="text" w:horzAnchor="page" w:tblpX="2715" w:tblpY="139"/>
        <w:tblW w:w="6521" w:type="dxa"/>
        <w:tblCellMar>
          <w:left w:w="70" w:type="dxa"/>
          <w:right w:w="70" w:type="dxa"/>
        </w:tblCellMar>
        <w:tblLook w:val="04A0" w:firstRow="1" w:lastRow="0" w:firstColumn="1" w:lastColumn="0" w:noHBand="0" w:noVBand="1"/>
      </w:tblPr>
      <w:tblGrid>
        <w:gridCol w:w="4395"/>
        <w:gridCol w:w="2126"/>
      </w:tblGrid>
      <w:tr w:rsidR="00FA7EA3" w:rsidRPr="00CA295C" w14:paraId="3F21907C" w14:textId="77777777" w:rsidTr="00FA7EA3">
        <w:trPr>
          <w:trHeight w:val="521"/>
        </w:trPr>
        <w:tc>
          <w:tcPr>
            <w:tcW w:w="4395" w:type="dxa"/>
            <w:tcBorders>
              <w:top w:val="single" w:sz="4" w:space="0" w:color="auto"/>
              <w:left w:val="nil"/>
              <w:bottom w:val="single" w:sz="4" w:space="0" w:color="auto"/>
              <w:right w:val="nil"/>
            </w:tcBorders>
            <w:shd w:val="clear" w:color="auto" w:fill="auto"/>
            <w:vAlign w:val="center"/>
            <w:hideMark/>
          </w:tcPr>
          <w:p w14:paraId="0D11CBF8" w14:textId="77777777" w:rsidR="00FA7EA3" w:rsidRPr="00CA295C" w:rsidRDefault="00FA7EA3" w:rsidP="00FA7EA3">
            <w:pPr>
              <w:jc w:val="right"/>
              <w:rPr>
                <w:b/>
                <w:bCs/>
                <w:color w:val="000000"/>
                <w:sz w:val="18"/>
                <w:szCs w:val="18"/>
                <w:lang w:eastAsia="sk-SK"/>
              </w:rPr>
            </w:pPr>
            <w:r w:rsidRPr="00CA295C">
              <w:rPr>
                <w:b/>
                <w:bCs/>
                <w:color w:val="000000"/>
                <w:sz w:val="18"/>
                <w:szCs w:val="18"/>
                <w:lang w:eastAsia="sk-SK"/>
              </w:rPr>
              <w:t> </w:t>
            </w:r>
          </w:p>
        </w:tc>
        <w:tc>
          <w:tcPr>
            <w:tcW w:w="2126" w:type="dxa"/>
            <w:tcBorders>
              <w:top w:val="single" w:sz="4" w:space="0" w:color="auto"/>
              <w:left w:val="nil"/>
              <w:bottom w:val="single" w:sz="4" w:space="0" w:color="auto"/>
              <w:right w:val="nil"/>
            </w:tcBorders>
            <w:shd w:val="clear" w:color="auto" w:fill="auto"/>
            <w:vAlign w:val="center"/>
            <w:hideMark/>
          </w:tcPr>
          <w:p w14:paraId="7ECAA4CF" w14:textId="77777777" w:rsidR="00FA7EA3" w:rsidRPr="00CA295C" w:rsidRDefault="00FA7EA3" w:rsidP="00FA7EA3">
            <w:pPr>
              <w:jc w:val="right"/>
              <w:rPr>
                <w:b/>
                <w:bCs/>
                <w:color w:val="000000"/>
                <w:sz w:val="18"/>
                <w:szCs w:val="18"/>
                <w:lang w:eastAsia="sk-SK"/>
              </w:rPr>
            </w:pPr>
            <w:proofErr w:type="spellStart"/>
            <w:r>
              <w:rPr>
                <w:b/>
                <w:bCs/>
                <w:color w:val="000000"/>
                <w:sz w:val="18"/>
                <w:szCs w:val="18"/>
                <w:lang w:eastAsia="sk-SK"/>
              </w:rPr>
              <w:t>Current</w:t>
            </w:r>
            <w:proofErr w:type="spellEnd"/>
            <w:r>
              <w:rPr>
                <w:b/>
                <w:bCs/>
                <w:color w:val="000000"/>
                <w:sz w:val="18"/>
                <w:szCs w:val="18"/>
                <w:lang w:eastAsia="sk-SK"/>
              </w:rPr>
              <w:t xml:space="preserve"> </w:t>
            </w:r>
            <w:proofErr w:type="spellStart"/>
            <w:r>
              <w:rPr>
                <w:b/>
                <w:bCs/>
                <w:color w:val="000000"/>
                <w:sz w:val="18"/>
                <w:szCs w:val="18"/>
                <w:lang w:eastAsia="sk-SK"/>
              </w:rPr>
              <w:t>period</w:t>
            </w:r>
            <w:proofErr w:type="spellEnd"/>
          </w:p>
        </w:tc>
      </w:tr>
      <w:tr w:rsidR="00FA7EA3" w:rsidRPr="00CA295C" w14:paraId="0D196A7C" w14:textId="77777777" w:rsidTr="00FA7EA3">
        <w:trPr>
          <w:trHeight w:val="240"/>
        </w:trPr>
        <w:tc>
          <w:tcPr>
            <w:tcW w:w="4395" w:type="dxa"/>
            <w:tcBorders>
              <w:top w:val="nil"/>
              <w:left w:val="nil"/>
              <w:bottom w:val="nil"/>
              <w:right w:val="nil"/>
            </w:tcBorders>
            <w:shd w:val="clear" w:color="auto" w:fill="auto"/>
            <w:vAlign w:val="bottom"/>
            <w:hideMark/>
          </w:tcPr>
          <w:p w14:paraId="05B0C57C" w14:textId="77777777" w:rsidR="00FA7EA3" w:rsidRPr="00CA295C" w:rsidRDefault="00FA7EA3" w:rsidP="00FA7EA3">
            <w:pPr>
              <w:rPr>
                <w:color w:val="000000"/>
                <w:sz w:val="18"/>
                <w:szCs w:val="18"/>
                <w:lang w:eastAsia="sk-SK"/>
              </w:rPr>
            </w:pPr>
            <w:proofErr w:type="spellStart"/>
            <w:r>
              <w:rPr>
                <w:color w:val="000000"/>
                <w:sz w:val="18"/>
                <w:szCs w:val="18"/>
                <w:lang w:eastAsia="sk-SK"/>
              </w:rPr>
              <w:t>Land</w:t>
            </w:r>
            <w:proofErr w:type="spellEnd"/>
          </w:p>
        </w:tc>
        <w:tc>
          <w:tcPr>
            <w:tcW w:w="2126" w:type="dxa"/>
            <w:tcBorders>
              <w:top w:val="nil"/>
              <w:left w:val="nil"/>
              <w:bottom w:val="nil"/>
              <w:right w:val="nil"/>
            </w:tcBorders>
            <w:shd w:val="clear" w:color="auto" w:fill="auto"/>
            <w:noWrap/>
            <w:vAlign w:val="center"/>
            <w:hideMark/>
          </w:tcPr>
          <w:p w14:paraId="6994D0C1" w14:textId="77777777" w:rsidR="00FA7EA3" w:rsidRPr="00CA295C" w:rsidRDefault="00FA7EA3" w:rsidP="00FA7EA3">
            <w:pPr>
              <w:jc w:val="right"/>
              <w:rPr>
                <w:color w:val="000000"/>
                <w:sz w:val="18"/>
                <w:szCs w:val="18"/>
                <w:lang w:eastAsia="sk-SK"/>
              </w:rPr>
            </w:pPr>
            <w:r w:rsidRPr="00CA295C">
              <w:rPr>
                <w:color w:val="000000"/>
                <w:sz w:val="18"/>
                <w:szCs w:val="18"/>
                <w:lang w:eastAsia="sk-SK"/>
              </w:rPr>
              <w:t>79 201</w:t>
            </w:r>
          </w:p>
        </w:tc>
      </w:tr>
      <w:tr w:rsidR="00FA7EA3" w:rsidRPr="00CA295C" w14:paraId="329C60ED" w14:textId="77777777" w:rsidTr="00FA7EA3">
        <w:trPr>
          <w:trHeight w:val="240"/>
        </w:trPr>
        <w:tc>
          <w:tcPr>
            <w:tcW w:w="4395" w:type="dxa"/>
            <w:tcBorders>
              <w:top w:val="nil"/>
              <w:left w:val="nil"/>
              <w:bottom w:val="nil"/>
              <w:right w:val="nil"/>
            </w:tcBorders>
            <w:shd w:val="clear" w:color="auto" w:fill="auto"/>
            <w:vAlign w:val="bottom"/>
            <w:hideMark/>
          </w:tcPr>
          <w:p w14:paraId="2316DFE1" w14:textId="77777777" w:rsidR="00FA7EA3" w:rsidRPr="00CA295C" w:rsidRDefault="00FA7EA3" w:rsidP="00FA7EA3">
            <w:pPr>
              <w:rPr>
                <w:color w:val="000000"/>
                <w:sz w:val="18"/>
                <w:szCs w:val="18"/>
                <w:lang w:eastAsia="sk-SK"/>
              </w:rPr>
            </w:pPr>
            <w:proofErr w:type="spellStart"/>
            <w:r>
              <w:rPr>
                <w:color w:val="000000"/>
                <w:sz w:val="18"/>
                <w:szCs w:val="18"/>
                <w:lang w:eastAsia="sk-SK"/>
              </w:rPr>
              <w:t>Structures</w:t>
            </w:r>
            <w:proofErr w:type="spellEnd"/>
          </w:p>
        </w:tc>
        <w:tc>
          <w:tcPr>
            <w:tcW w:w="2126" w:type="dxa"/>
            <w:tcBorders>
              <w:top w:val="nil"/>
              <w:left w:val="nil"/>
              <w:bottom w:val="nil"/>
              <w:right w:val="nil"/>
            </w:tcBorders>
            <w:shd w:val="clear" w:color="auto" w:fill="auto"/>
            <w:noWrap/>
            <w:vAlign w:val="center"/>
            <w:hideMark/>
          </w:tcPr>
          <w:p w14:paraId="3F97837E" w14:textId="26C1DF58" w:rsidR="00FA7EA3" w:rsidRPr="00CA295C" w:rsidRDefault="008F1392" w:rsidP="00FA7EA3">
            <w:pPr>
              <w:jc w:val="right"/>
              <w:rPr>
                <w:color w:val="000000"/>
                <w:sz w:val="18"/>
                <w:szCs w:val="18"/>
                <w:lang w:eastAsia="sk-SK"/>
              </w:rPr>
            </w:pPr>
            <w:r>
              <w:rPr>
                <w:color w:val="000000"/>
                <w:sz w:val="18"/>
                <w:szCs w:val="18"/>
                <w:lang w:eastAsia="sk-SK"/>
              </w:rPr>
              <w:t>355 174</w:t>
            </w:r>
          </w:p>
        </w:tc>
      </w:tr>
      <w:tr w:rsidR="00FA7EA3" w:rsidRPr="00CA295C" w14:paraId="5D1C5765" w14:textId="77777777" w:rsidTr="00FA7EA3">
        <w:trPr>
          <w:trHeight w:val="307"/>
        </w:trPr>
        <w:tc>
          <w:tcPr>
            <w:tcW w:w="4395" w:type="dxa"/>
            <w:tcBorders>
              <w:top w:val="nil"/>
              <w:left w:val="nil"/>
              <w:bottom w:val="single" w:sz="4" w:space="0" w:color="auto"/>
              <w:right w:val="nil"/>
            </w:tcBorders>
            <w:shd w:val="clear" w:color="auto" w:fill="auto"/>
            <w:vAlign w:val="bottom"/>
            <w:hideMark/>
          </w:tcPr>
          <w:p w14:paraId="343F2A02" w14:textId="77777777" w:rsidR="00FA7EA3" w:rsidRPr="00CA295C" w:rsidRDefault="00FA7EA3" w:rsidP="00FA7EA3">
            <w:pPr>
              <w:rPr>
                <w:color w:val="000000"/>
                <w:sz w:val="18"/>
                <w:szCs w:val="18"/>
                <w:lang w:eastAsia="sk-SK"/>
              </w:rPr>
            </w:pPr>
            <w:proofErr w:type="spellStart"/>
            <w:r>
              <w:rPr>
                <w:color w:val="000000"/>
                <w:sz w:val="18"/>
                <w:szCs w:val="18"/>
                <w:lang w:eastAsia="sk-SK"/>
              </w:rPr>
              <w:t>Individual</w:t>
            </w:r>
            <w:proofErr w:type="spellEnd"/>
            <w:r>
              <w:rPr>
                <w:color w:val="000000"/>
                <w:sz w:val="18"/>
                <w:szCs w:val="18"/>
                <w:lang w:eastAsia="sk-SK"/>
              </w:rPr>
              <w:t xml:space="preserve"> </w:t>
            </w:r>
            <w:proofErr w:type="spellStart"/>
            <w:r>
              <w:rPr>
                <w:color w:val="000000"/>
                <w:sz w:val="18"/>
                <w:szCs w:val="18"/>
                <w:lang w:eastAsia="sk-SK"/>
              </w:rPr>
              <w:t>movable</w:t>
            </w:r>
            <w:proofErr w:type="spellEnd"/>
            <w:r>
              <w:rPr>
                <w:color w:val="000000"/>
                <w:sz w:val="18"/>
                <w:szCs w:val="18"/>
                <w:lang w:eastAsia="sk-SK"/>
              </w:rPr>
              <w:t xml:space="preserve"> </w:t>
            </w:r>
            <w:proofErr w:type="spellStart"/>
            <w:r>
              <w:rPr>
                <w:color w:val="000000"/>
                <w:sz w:val="18"/>
                <w:szCs w:val="18"/>
                <w:lang w:eastAsia="sk-SK"/>
              </w:rPr>
              <w:t>assets</w:t>
            </w:r>
            <w:proofErr w:type="spellEnd"/>
            <w:r>
              <w:rPr>
                <w:color w:val="000000"/>
                <w:sz w:val="18"/>
                <w:szCs w:val="18"/>
                <w:lang w:eastAsia="sk-SK"/>
              </w:rPr>
              <w:t xml:space="preserve"> and </w:t>
            </w:r>
            <w:proofErr w:type="spellStart"/>
            <w:r>
              <w:rPr>
                <w:color w:val="000000"/>
                <w:sz w:val="18"/>
                <w:szCs w:val="18"/>
                <w:lang w:eastAsia="sk-SK"/>
              </w:rPr>
              <w:t>sets</w:t>
            </w:r>
            <w:proofErr w:type="spellEnd"/>
            <w:r>
              <w:rPr>
                <w:color w:val="000000"/>
                <w:sz w:val="18"/>
                <w:szCs w:val="18"/>
                <w:lang w:eastAsia="sk-SK"/>
              </w:rPr>
              <w:t xml:space="preserve"> of </w:t>
            </w:r>
            <w:proofErr w:type="spellStart"/>
            <w:r>
              <w:rPr>
                <w:color w:val="000000"/>
                <w:sz w:val="18"/>
                <w:szCs w:val="18"/>
                <w:lang w:eastAsia="sk-SK"/>
              </w:rPr>
              <w:t>movable</w:t>
            </w:r>
            <w:proofErr w:type="spellEnd"/>
            <w:r>
              <w:rPr>
                <w:color w:val="000000"/>
                <w:sz w:val="18"/>
                <w:szCs w:val="18"/>
                <w:lang w:eastAsia="sk-SK"/>
              </w:rPr>
              <w:t xml:space="preserve"> </w:t>
            </w:r>
            <w:proofErr w:type="spellStart"/>
            <w:r>
              <w:rPr>
                <w:color w:val="000000"/>
                <w:sz w:val="18"/>
                <w:szCs w:val="18"/>
                <w:lang w:eastAsia="sk-SK"/>
              </w:rPr>
              <w:t>assets</w:t>
            </w:r>
            <w:proofErr w:type="spellEnd"/>
          </w:p>
        </w:tc>
        <w:tc>
          <w:tcPr>
            <w:tcW w:w="2126" w:type="dxa"/>
            <w:tcBorders>
              <w:top w:val="nil"/>
              <w:left w:val="nil"/>
              <w:bottom w:val="single" w:sz="4" w:space="0" w:color="auto"/>
              <w:right w:val="nil"/>
            </w:tcBorders>
            <w:shd w:val="clear" w:color="auto" w:fill="auto"/>
            <w:noWrap/>
            <w:vAlign w:val="center"/>
            <w:hideMark/>
          </w:tcPr>
          <w:p w14:paraId="763B5442" w14:textId="44C4DA78" w:rsidR="00FA7EA3" w:rsidRPr="00CA295C" w:rsidRDefault="00FA7EA3" w:rsidP="00FA7EA3">
            <w:pPr>
              <w:jc w:val="right"/>
              <w:rPr>
                <w:color w:val="000000"/>
                <w:sz w:val="18"/>
                <w:szCs w:val="18"/>
                <w:lang w:eastAsia="sk-SK"/>
              </w:rPr>
            </w:pPr>
            <w:r w:rsidRPr="00CA295C">
              <w:rPr>
                <w:color w:val="000000"/>
                <w:sz w:val="18"/>
                <w:szCs w:val="18"/>
                <w:lang w:eastAsia="sk-SK"/>
              </w:rPr>
              <w:t>2</w:t>
            </w:r>
            <w:r w:rsidR="008F1392">
              <w:rPr>
                <w:color w:val="000000"/>
                <w:sz w:val="18"/>
                <w:szCs w:val="18"/>
                <w:lang w:eastAsia="sk-SK"/>
              </w:rPr>
              <w:t> 746 152</w:t>
            </w:r>
          </w:p>
        </w:tc>
      </w:tr>
      <w:tr w:rsidR="00FA7EA3" w:rsidRPr="00CA295C" w14:paraId="6A8970F8" w14:textId="77777777" w:rsidTr="00FA7EA3">
        <w:trPr>
          <w:trHeight w:val="240"/>
        </w:trPr>
        <w:tc>
          <w:tcPr>
            <w:tcW w:w="4395" w:type="dxa"/>
            <w:tcBorders>
              <w:top w:val="single" w:sz="4" w:space="0" w:color="auto"/>
              <w:left w:val="nil"/>
              <w:bottom w:val="single" w:sz="4" w:space="0" w:color="auto"/>
              <w:right w:val="nil"/>
            </w:tcBorders>
            <w:shd w:val="clear" w:color="auto" w:fill="auto"/>
            <w:vAlign w:val="bottom"/>
            <w:hideMark/>
          </w:tcPr>
          <w:p w14:paraId="23519B6E" w14:textId="77777777" w:rsidR="00FA7EA3" w:rsidRPr="00CA295C" w:rsidRDefault="00FA7EA3" w:rsidP="00FA7EA3">
            <w:pPr>
              <w:rPr>
                <w:b/>
                <w:bCs/>
                <w:color w:val="000000"/>
                <w:sz w:val="18"/>
                <w:szCs w:val="18"/>
                <w:lang w:eastAsia="sk-SK"/>
              </w:rPr>
            </w:pPr>
            <w:proofErr w:type="spellStart"/>
            <w:r>
              <w:rPr>
                <w:b/>
                <w:bCs/>
                <w:color w:val="000000"/>
                <w:sz w:val="18"/>
                <w:szCs w:val="18"/>
                <w:lang w:eastAsia="sk-SK"/>
              </w:rPr>
              <w:t>Total</w:t>
            </w:r>
            <w:proofErr w:type="spellEnd"/>
            <w:r>
              <w:rPr>
                <w:b/>
                <w:bCs/>
                <w:color w:val="000000"/>
                <w:sz w:val="18"/>
                <w:szCs w:val="18"/>
                <w:lang w:eastAsia="sk-SK"/>
              </w:rPr>
              <w:t>:</w:t>
            </w:r>
          </w:p>
        </w:tc>
        <w:tc>
          <w:tcPr>
            <w:tcW w:w="2126" w:type="dxa"/>
            <w:tcBorders>
              <w:top w:val="single" w:sz="4" w:space="0" w:color="auto"/>
              <w:left w:val="nil"/>
              <w:bottom w:val="single" w:sz="4" w:space="0" w:color="auto"/>
              <w:right w:val="nil"/>
            </w:tcBorders>
            <w:shd w:val="clear" w:color="auto" w:fill="auto"/>
            <w:noWrap/>
            <w:vAlign w:val="bottom"/>
            <w:hideMark/>
          </w:tcPr>
          <w:p w14:paraId="0CC4875B" w14:textId="2928783E" w:rsidR="00FA7EA3" w:rsidRPr="00CA295C" w:rsidRDefault="00FA7EA3" w:rsidP="00FA7EA3">
            <w:pPr>
              <w:jc w:val="right"/>
              <w:rPr>
                <w:b/>
                <w:bCs/>
                <w:color w:val="000000"/>
                <w:sz w:val="18"/>
                <w:szCs w:val="18"/>
                <w:lang w:eastAsia="sk-SK"/>
              </w:rPr>
            </w:pPr>
            <w:r w:rsidRPr="00CA295C">
              <w:rPr>
                <w:b/>
                <w:bCs/>
                <w:color w:val="000000"/>
                <w:sz w:val="18"/>
                <w:szCs w:val="18"/>
                <w:lang w:eastAsia="sk-SK"/>
              </w:rPr>
              <w:t>3</w:t>
            </w:r>
            <w:r w:rsidR="008F1392">
              <w:rPr>
                <w:b/>
                <w:bCs/>
                <w:color w:val="000000"/>
                <w:sz w:val="18"/>
                <w:szCs w:val="18"/>
                <w:lang w:eastAsia="sk-SK"/>
              </w:rPr>
              <w:t> 180 527</w:t>
            </w:r>
          </w:p>
        </w:tc>
      </w:tr>
    </w:tbl>
    <w:p w14:paraId="6F93BDBC" w14:textId="18119855" w:rsidR="0091371F" w:rsidRDefault="0091371F" w:rsidP="0091371F">
      <w:pPr>
        <w:ind w:left="426"/>
        <w:jc w:val="both"/>
        <w:rPr>
          <w:sz w:val="18"/>
          <w:lang w:val="en-US"/>
        </w:rPr>
      </w:pPr>
    </w:p>
    <w:p w14:paraId="760DB936" w14:textId="77777777" w:rsidR="009C5719" w:rsidRPr="0091371F" w:rsidRDefault="009C5719" w:rsidP="0091371F">
      <w:pPr>
        <w:ind w:left="426"/>
        <w:jc w:val="both"/>
        <w:rPr>
          <w:sz w:val="18"/>
          <w:lang w:val="en-US"/>
        </w:rPr>
      </w:pPr>
    </w:p>
    <w:p w14:paraId="3F53D35E" w14:textId="64025C63" w:rsidR="00CD35F5" w:rsidRPr="009D0951" w:rsidRDefault="00CD35F5" w:rsidP="00CD35F5">
      <w:pPr>
        <w:pStyle w:val="BodyText"/>
        <w:rPr>
          <w:szCs w:val="18"/>
          <w:lang w:val="en-US"/>
        </w:rPr>
      </w:pPr>
    </w:p>
    <w:p w14:paraId="01552096" w14:textId="77777777" w:rsidR="00FA7EA3" w:rsidRDefault="00FA7EA3" w:rsidP="00FA7EA3">
      <w:pPr>
        <w:pStyle w:val="Heading2"/>
        <w:ind w:left="720"/>
        <w:rPr>
          <w:szCs w:val="18"/>
          <w:lang w:val="en-US"/>
        </w:rPr>
      </w:pPr>
    </w:p>
    <w:p w14:paraId="36BCE039" w14:textId="77777777" w:rsidR="00FA7EA3" w:rsidRDefault="00FA7EA3" w:rsidP="00FA7EA3">
      <w:pPr>
        <w:pStyle w:val="Heading2"/>
        <w:ind w:left="720"/>
        <w:rPr>
          <w:szCs w:val="18"/>
          <w:lang w:val="en-US"/>
        </w:rPr>
      </w:pPr>
    </w:p>
    <w:p w14:paraId="2BBE3146" w14:textId="77777777" w:rsidR="00FA7EA3" w:rsidRDefault="00FA7EA3" w:rsidP="00FA7EA3">
      <w:pPr>
        <w:pStyle w:val="Heading2"/>
        <w:ind w:left="720"/>
        <w:rPr>
          <w:szCs w:val="18"/>
          <w:lang w:val="en-US"/>
        </w:rPr>
      </w:pPr>
    </w:p>
    <w:p w14:paraId="582D0706" w14:textId="77777777" w:rsidR="00FA7EA3" w:rsidRDefault="00FA7EA3" w:rsidP="00FA7EA3">
      <w:pPr>
        <w:pStyle w:val="Heading2"/>
        <w:ind w:left="720"/>
        <w:rPr>
          <w:szCs w:val="18"/>
          <w:lang w:val="en-US"/>
        </w:rPr>
      </w:pPr>
    </w:p>
    <w:p w14:paraId="2EE35007" w14:textId="77777777" w:rsidR="00FA7EA3" w:rsidRDefault="00FA7EA3" w:rsidP="00FA7EA3">
      <w:pPr>
        <w:pStyle w:val="Heading2"/>
        <w:ind w:left="720"/>
        <w:rPr>
          <w:szCs w:val="18"/>
          <w:lang w:val="en-US"/>
        </w:rPr>
      </w:pPr>
    </w:p>
    <w:p w14:paraId="4460F877" w14:textId="77777777" w:rsidR="00FA7EA3" w:rsidRDefault="00FA7EA3" w:rsidP="00FA7EA3">
      <w:pPr>
        <w:pStyle w:val="Heading2"/>
        <w:ind w:left="720"/>
        <w:rPr>
          <w:szCs w:val="18"/>
          <w:lang w:val="en-US"/>
        </w:rPr>
      </w:pPr>
    </w:p>
    <w:p w14:paraId="0DE09ABD" w14:textId="5A748D63" w:rsidR="00CD35F5" w:rsidRPr="00FA7EA3" w:rsidRDefault="00CD35F5" w:rsidP="00F933A4">
      <w:pPr>
        <w:pStyle w:val="Heading2"/>
        <w:numPr>
          <w:ilvl w:val="0"/>
          <w:numId w:val="5"/>
        </w:numPr>
        <w:tabs>
          <w:tab w:val="num" w:pos="426"/>
        </w:tabs>
        <w:rPr>
          <w:szCs w:val="18"/>
          <w:lang w:val="en-US"/>
        </w:rPr>
      </w:pPr>
      <w:r w:rsidRPr="00FA7EA3">
        <w:rPr>
          <w:szCs w:val="18"/>
          <w:lang w:val="en-US"/>
        </w:rPr>
        <w:t>Non-current intangible assets</w:t>
      </w:r>
    </w:p>
    <w:p w14:paraId="7C9CF31D" w14:textId="77777777" w:rsidR="00CD35F5" w:rsidRPr="009D0951" w:rsidRDefault="00CD35F5" w:rsidP="00CD35F5">
      <w:pPr>
        <w:rPr>
          <w:lang w:val="en-US"/>
        </w:rPr>
      </w:pPr>
    </w:p>
    <w:p w14:paraId="04F480C2" w14:textId="7C9C4A5D" w:rsidR="00CD35F5" w:rsidRPr="009D0951" w:rsidRDefault="00CD35F5" w:rsidP="00FA7EA3">
      <w:pPr>
        <w:ind w:left="426"/>
        <w:jc w:val="both"/>
        <w:rPr>
          <w:szCs w:val="18"/>
          <w:lang w:val="en-US"/>
        </w:rPr>
      </w:pPr>
      <w:r w:rsidRPr="009D0951">
        <w:rPr>
          <w:sz w:val="18"/>
          <w:lang w:val="en-US"/>
        </w:rPr>
        <w:t>Information on the movements of non-current intangible assets from 1 January</w:t>
      </w:r>
      <w:r w:rsidRPr="009D0951">
        <w:rPr>
          <w:sz w:val="18"/>
          <w:szCs w:val="18"/>
          <w:lang w:val="en-US"/>
        </w:rPr>
        <w:t xml:space="preserve"> 202</w:t>
      </w:r>
      <w:r w:rsidR="008F1392">
        <w:rPr>
          <w:sz w:val="18"/>
          <w:szCs w:val="18"/>
          <w:lang w:val="en-US"/>
        </w:rPr>
        <w:t>3</w:t>
      </w:r>
      <w:r w:rsidRPr="009D0951">
        <w:rPr>
          <w:sz w:val="18"/>
          <w:szCs w:val="18"/>
          <w:lang w:val="en-US"/>
        </w:rPr>
        <w:t xml:space="preserve"> </w:t>
      </w:r>
      <w:r w:rsidRPr="009D0951">
        <w:rPr>
          <w:sz w:val="18"/>
          <w:lang w:val="en-US"/>
        </w:rPr>
        <w:t xml:space="preserve">to 31 December </w:t>
      </w:r>
      <w:r w:rsidRPr="009D0951">
        <w:rPr>
          <w:sz w:val="18"/>
          <w:szCs w:val="18"/>
          <w:lang w:val="en-US"/>
        </w:rPr>
        <w:t>202</w:t>
      </w:r>
      <w:r w:rsidR="008F1392">
        <w:rPr>
          <w:sz w:val="18"/>
          <w:szCs w:val="18"/>
          <w:lang w:val="en-US"/>
        </w:rPr>
        <w:t>3</w:t>
      </w:r>
      <w:r w:rsidRPr="009D0951">
        <w:rPr>
          <w:sz w:val="18"/>
          <w:szCs w:val="18"/>
          <w:lang w:val="en-US"/>
        </w:rPr>
        <w:t xml:space="preserve"> </w:t>
      </w:r>
      <w:r w:rsidRPr="009D0951">
        <w:rPr>
          <w:sz w:val="18"/>
          <w:lang w:val="en-US"/>
        </w:rPr>
        <w:t xml:space="preserve">and for the comparative period from 1 January </w:t>
      </w:r>
      <w:r w:rsidRPr="009D0951">
        <w:rPr>
          <w:sz w:val="18"/>
          <w:szCs w:val="18"/>
          <w:lang w:val="en-US"/>
        </w:rPr>
        <w:t>202</w:t>
      </w:r>
      <w:r w:rsidR="008F1392">
        <w:rPr>
          <w:sz w:val="18"/>
          <w:szCs w:val="18"/>
          <w:lang w:val="en-US"/>
        </w:rPr>
        <w:t>2</w:t>
      </w:r>
      <w:r w:rsidRPr="009D0951">
        <w:rPr>
          <w:sz w:val="18"/>
          <w:szCs w:val="18"/>
          <w:lang w:val="en-US"/>
        </w:rPr>
        <w:t xml:space="preserve"> </w:t>
      </w:r>
      <w:r w:rsidRPr="009D0951">
        <w:rPr>
          <w:sz w:val="18"/>
          <w:lang w:val="en-US"/>
        </w:rPr>
        <w:t xml:space="preserve">to 31 December </w:t>
      </w:r>
      <w:r w:rsidRPr="009D0951">
        <w:rPr>
          <w:sz w:val="18"/>
          <w:szCs w:val="18"/>
          <w:lang w:val="en-US"/>
        </w:rPr>
        <w:t>202</w:t>
      </w:r>
      <w:r w:rsidR="008F1392">
        <w:rPr>
          <w:sz w:val="18"/>
          <w:szCs w:val="18"/>
          <w:lang w:val="en-US"/>
        </w:rPr>
        <w:t>2</w:t>
      </w:r>
      <w:r w:rsidRPr="009D0951">
        <w:rPr>
          <w:sz w:val="18"/>
          <w:szCs w:val="18"/>
          <w:lang w:val="en-US"/>
        </w:rPr>
        <w:t xml:space="preserve"> </w:t>
      </w:r>
      <w:r w:rsidRPr="009D0951">
        <w:rPr>
          <w:sz w:val="18"/>
          <w:lang w:val="en-US"/>
        </w:rPr>
        <w:t xml:space="preserve">is shown in the </w:t>
      </w:r>
      <w:r w:rsidRPr="00FA7A17">
        <w:rPr>
          <w:sz w:val="18"/>
          <w:lang w:val="en-US"/>
        </w:rPr>
        <w:t>tables on pages</w:t>
      </w:r>
      <w:r w:rsidRPr="00FA7A17">
        <w:rPr>
          <w:sz w:val="18"/>
          <w:szCs w:val="18"/>
          <w:lang w:val="en-US"/>
        </w:rPr>
        <w:t xml:space="preserve"> 10 and 11.</w:t>
      </w:r>
      <w:r w:rsidR="00FA7EA3">
        <w:rPr>
          <w:sz w:val="18"/>
          <w:szCs w:val="18"/>
          <w:lang w:val="en-US"/>
        </w:rPr>
        <w:t xml:space="preserve"> </w:t>
      </w:r>
      <w:r w:rsidR="00FA7EA3" w:rsidRPr="00FA7EA3">
        <w:rPr>
          <w:sz w:val="18"/>
          <w:szCs w:val="18"/>
          <w:lang w:val="en-US"/>
        </w:rPr>
        <w:t>Non-current intangible and tangible assets acquired in another way</w:t>
      </w:r>
      <w:r w:rsidR="00FA7EA3">
        <w:rPr>
          <w:sz w:val="18"/>
          <w:szCs w:val="18"/>
          <w:lang w:val="en-US"/>
        </w:rPr>
        <w:t xml:space="preserve">- </w:t>
      </w:r>
      <w:r w:rsidR="00FA7EA3" w:rsidRPr="00FA7EA3">
        <w:t xml:space="preserve"> </w:t>
      </w:r>
      <w:r w:rsidR="00FA7EA3" w:rsidRPr="00FA7EA3">
        <w:rPr>
          <w:sz w:val="18"/>
          <w:szCs w:val="18"/>
          <w:lang w:val="en-US"/>
        </w:rPr>
        <w:t xml:space="preserve">valued at fair value in the case of free acquisition of </w:t>
      </w:r>
      <w:proofErr w:type="spellStart"/>
      <w:r w:rsidR="008037D4">
        <w:rPr>
          <w:sz w:val="18"/>
          <w:szCs w:val="18"/>
          <w:lang w:val="en-US"/>
        </w:rPr>
        <w:t>assests</w:t>
      </w:r>
      <w:proofErr w:type="spellEnd"/>
      <w:r w:rsidR="008037D4">
        <w:rPr>
          <w:sz w:val="18"/>
          <w:szCs w:val="18"/>
          <w:lang w:val="en-US"/>
        </w:rPr>
        <w:t xml:space="preserve"> or assets</w:t>
      </w:r>
      <w:r w:rsidR="00FA7EA3" w:rsidRPr="00FA7EA3">
        <w:rPr>
          <w:sz w:val="18"/>
          <w:szCs w:val="18"/>
          <w:lang w:val="en-US"/>
        </w:rPr>
        <w:t xml:space="preserve"> identified in </w:t>
      </w:r>
      <w:r w:rsidR="00FA7EA3">
        <w:rPr>
          <w:sz w:val="18"/>
          <w:szCs w:val="18"/>
          <w:lang w:val="en-US"/>
        </w:rPr>
        <w:t>a stock - taking</w:t>
      </w:r>
      <w:r w:rsidR="00FA7EA3" w:rsidRPr="00FA7EA3">
        <w:rPr>
          <w:sz w:val="18"/>
          <w:szCs w:val="18"/>
          <w:lang w:val="en-US"/>
        </w:rPr>
        <w:t>.</w:t>
      </w:r>
    </w:p>
    <w:p w14:paraId="71A17784" w14:textId="7112117E" w:rsidR="00FA7EA3" w:rsidRPr="00A731C8" w:rsidRDefault="00CD35F5" w:rsidP="00A731C8">
      <w:pPr>
        <w:pStyle w:val="BodyText"/>
        <w:rPr>
          <w:szCs w:val="18"/>
          <w:lang w:val="en-US"/>
        </w:rPr>
      </w:pPr>
      <w:r w:rsidRPr="009D0951">
        <w:rPr>
          <w:szCs w:val="18"/>
          <w:lang w:val="en-US"/>
        </w:rPr>
        <w:lastRenderedPageBreak/>
        <w:t>In 202</w:t>
      </w:r>
      <w:r w:rsidR="008F1392">
        <w:rPr>
          <w:szCs w:val="18"/>
          <w:lang w:val="en-US"/>
        </w:rPr>
        <w:t>3</w:t>
      </w:r>
      <w:r w:rsidRPr="009D0951">
        <w:rPr>
          <w:szCs w:val="18"/>
          <w:lang w:val="en-US"/>
        </w:rPr>
        <w:t xml:space="preserve">, the Company does not have any non-current intangible assets subject to the right of lien and other restrictions (no such assets in </w:t>
      </w:r>
      <w:commentRangeStart w:id="158"/>
      <w:commentRangeStart w:id="159"/>
      <w:r w:rsidRPr="009D0951">
        <w:rPr>
          <w:szCs w:val="18"/>
          <w:lang w:val="en-US"/>
        </w:rPr>
        <w:t>202</w:t>
      </w:r>
      <w:r w:rsidR="008F1392">
        <w:rPr>
          <w:szCs w:val="18"/>
          <w:lang w:val="en-US"/>
        </w:rPr>
        <w:t>2</w:t>
      </w:r>
      <w:commentRangeEnd w:id="158"/>
      <w:r w:rsidR="00151CCC">
        <w:rPr>
          <w:rStyle w:val="CommentReference"/>
        </w:rPr>
        <w:commentReference w:id="158"/>
      </w:r>
      <w:commentRangeEnd w:id="159"/>
      <w:r w:rsidR="00151CCC">
        <w:rPr>
          <w:rStyle w:val="CommentReference"/>
        </w:rPr>
        <w:commentReference w:id="159"/>
      </w:r>
      <w:r w:rsidRPr="009D0951">
        <w:rPr>
          <w:szCs w:val="18"/>
          <w:lang w:val="en-US"/>
        </w:rPr>
        <w:t>).</w:t>
      </w:r>
    </w:p>
    <w:p w14:paraId="1A8C5530" w14:textId="6D6CF50C" w:rsidR="00FA7EA3" w:rsidRDefault="009630EC" w:rsidP="00FA7EA3">
      <w:pPr>
        <w:pStyle w:val="BodyText"/>
        <w:ind w:left="0"/>
        <w:rPr>
          <w:szCs w:val="18"/>
          <w:highlight w:val="yellow"/>
        </w:rPr>
      </w:pPr>
      <w:r>
        <w:rPr>
          <w:noProof/>
        </w:rPr>
        <w:drawing>
          <wp:inline distT="0" distB="0" distL="0" distR="0" wp14:anchorId="0801BEBB" wp14:editId="67011A18">
            <wp:extent cx="5638800" cy="6360906"/>
            <wp:effectExtent l="0" t="0" r="0" b="1905"/>
            <wp:docPr id="111063929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39295" name="Obrázok 1"/>
                    <pic:cNvPicPr/>
                  </pic:nvPicPr>
                  <pic:blipFill>
                    <a:blip r:embed="rId14"/>
                    <a:stretch>
                      <a:fillRect/>
                    </a:stretch>
                  </pic:blipFill>
                  <pic:spPr>
                    <a:xfrm>
                      <a:off x="0" y="0"/>
                      <a:ext cx="5638800" cy="6360906"/>
                    </a:xfrm>
                    <a:prstGeom prst="rect">
                      <a:avLst/>
                    </a:prstGeom>
                  </pic:spPr>
                </pic:pic>
              </a:graphicData>
            </a:graphic>
          </wp:inline>
        </w:drawing>
      </w:r>
    </w:p>
    <w:p w14:paraId="7EA2DFD1" w14:textId="77777777" w:rsidR="00A731C8" w:rsidRDefault="00A731C8" w:rsidP="00FA7EA3">
      <w:pPr>
        <w:pStyle w:val="BodyText"/>
        <w:ind w:left="0"/>
        <w:rPr>
          <w:szCs w:val="18"/>
          <w:highlight w:val="yellow"/>
        </w:rPr>
      </w:pPr>
    </w:p>
    <w:p w14:paraId="1A015A27" w14:textId="77777777" w:rsidR="00A731C8" w:rsidRDefault="00A731C8" w:rsidP="00FA7EA3">
      <w:pPr>
        <w:pStyle w:val="BodyText"/>
        <w:ind w:left="0"/>
        <w:rPr>
          <w:szCs w:val="18"/>
          <w:highlight w:val="yellow"/>
        </w:rPr>
      </w:pPr>
    </w:p>
    <w:p w14:paraId="598B0C2B" w14:textId="5BADEB5A" w:rsidR="00A731C8" w:rsidRDefault="004E4AC3" w:rsidP="00FA7EA3">
      <w:pPr>
        <w:pStyle w:val="BodyText"/>
        <w:ind w:left="0"/>
        <w:rPr>
          <w:szCs w:val="18"/>
          <w:highlight w:val="yellow"/>
        </w:rPr>
      </w:pPr>
      <w:r>
        <w:rPr>
          <w:noProof/>
          <w:szCs w:val="18"/>
          <w:highlight w:val="yellow"/>
        </w:rPr>
        <w:lastRenderedPageBreak/>
        <w:drawing>
          <wp:inline distT="0" distB="0" distL="0" distR="0" wp14:anchorId="6178F2DA" wp14:editId="22B32C00">
            <wp:extent cx="5639435" cy="6938010"/>
            <wp:effectExtent l="0" t="0" r="0" b="0"/>
            <wp:docPr id="186454709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9435" cy="6938010"/>
                    </a:xfrm>
                    <a:prstGeom prst="rect">
                      <a:avLst/>
                    </a:prstGeom>
                    <a:noFill/>
                  </pic:spPr>
                </pic:pic>
              </a:graphicData>
            </a:graphic>
          </wp:inline>
        </w:drawing>
      </w:r>
    </w:p>
    <w:p w14:paraId="3CC05832" w14:textId="77777777" w:rsidR="00A731C8" w:rsidRDefault="00A731C8" w:rsidP="00FA7EA3">
      <w:pPr>
        <w:pStyle w:val="BodyText"/>
        <w:ind w:left="0"/>
        <w:rPr>
          <w:szCs w:val="18"/>
          <w:highlight w:val="yellow"/>
        </w:rPr>
      </w:pPr>
    </w:p>
    <w:p w14:paraId="2BB20013" w14:textId="465EC535" w:rsidR="00A731C8" w:rsidRPr="000F5661" w:rsidRDefault="00A731C8" w:rsidP="00FA7EA3">
      <w:pPr>
        <w:pStyle w:val="BodyText"/>
        <w:ind w:left="0"/>
        <w:rPr>
          <w:szCs w:val="18"/>
          <w:highlight w:val="yellow"/>
        </w:rPr>
        <w:sectPr w:rsidR="00A731C8" w:rsidRPr="000F5661" w:rsidSect="00743D44">
          <w:headerReference w:type="default" r:id="rId16"/>
          <w:pgSz w:w="11906" w:h="16838" w:code="9"/>
          <w:pgMar w:top="1979" w:right="992" w:bottom="1134" w:left="1673" w:header="675" w:footer="340" w:gutter="0"/>
          <w:cols w:space="708"/>
          <w:docGrid w:linePitch="360"/>
        </w:sectPr>
      </w:pPr>
    </w:p>
    <w:p w14:paraId="4FB46A00" w14:textId="77777777" w:rsidR="00FA7EA3" w:rsidRPr="000F5661" w:rsidRDefault="00FA7EA3" w:rsidP="00FA7EA3">
      <w:pPr>
        <w:pStyle w:val="BodyText"/>
        <w:ind w:left="0"/>
        <w:rPr>
          <w:szCs w:val="18"/>
          <w:highlight w:val="yellow"/>
        </w:rPr>
      </w:pPr>
    </w:p>
    <w:p w14:paraId="57535F36" w14:textId="417CD83F" w:rsidR="00FA7EA3" w:rsidRDefault="00A731C8" w:rsidP="00FA7EA3">
      <w:pPr>
        <w:pStyle w:val="BodyText"/>
        <w:ind w:left="0"/>
        <w:rPr>
          <w:szCs w:val="18"/>
          <w:highlight w:val="yellow"/>
        </w:rPr>
      </w:pPr>
      <w:r>
        <w:rPr>
          <w:noProof/>
        </w:rPr>
        <w:drawing>
          <wp:inline distT="0" distB="0" distL="0" distR="0" wp14:anchorId="6D80C113" wp14:editId="42E59EE1">
            <wp:extent cx="5019675" cy="6345833"/>
            <wp:effectExtent l="0" t="0" r="0" b="0"/>
            <wp:docPr id="85493139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31392" name="Obrázok 1"/>
                    <pic:cNvPicPr/>
                  </pic:nvPicPr>
                  <pic:blipFill>
                    <a:blip r:embed="rId17"/>
                    <a:stretch>
                      <a:fillRect/>
                    </a:stretch>
                  </pic:blipFill>
                  <pic:spPr>
                    <a:xfrm>
                      <a:off x="0" y="0"/>
                      <a:ext cx="5019675" cy="6345833"/>
                    </a:xfrm>
                    <a:prstGeom prst="rect">
                      <a:avLst/>
                    </a:prstGeom>
                  </pic:spPr>
                </pic:pic>
              </a:graphicData>
            </a:graphic>
          </wp:inline>
        </w:drawing>
      </w:r>
    </w:p>
    <w:p w14:paraId="7087E138" w14:textId="77777777" w:rsidR="00A731C8" w:rsidRDefault="00A731C8" w:rsidP="00FA7EA3">
      <w:pPr>
        <w:pStyle w:val="BodyText"/>
        <w:ind w:left="0"/>
        <w:rPr>
          <w:szCs w:val="18"/>
          <w:highlight w:val="yellow"/>
        </w:rPr>
      </w:pPr>
    </w:p>
    <w:p w14:paraId="2807BAFE" w14:textId="6D11A1C8" w:rsidR="00A731C8" w:rsidRPr="000F5661" w:rsidRDefault="004E4AC3" w:rsidP="00FA7EA3">
      <w:pPr>
        <w:pStyle w:val="BodyText"/>
        <w:ind w:left="0"/>
        <w:rPr>
          <w:szCs w:val="18"/>
          <w:highlight w:val="yellow"/>
        </w:rPr>
      </w:pPr>
      <w:r>
        <w:rPr>
          <w:noProof/>
          <w:szCs w:val="18"/>
          <w:highlight w:val="yellow"/>
        </w:rPr>
        <w:lastRenderedPageBreak/>
        <w:drawing>
          <wp:inline distT="0" distB="0" distL="0" distR="0" wp14:anchorId="3643C4FC" wp14:editId="52255104">
            <wp:extent cx="5017135" cy="6565900"/>
            <wp:effectExtent l="0" t="0" r="0" b="6350"/>
            <wp:docPr id="673145427"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7135" cy="6565900"/>
                    </a:xfrm>
                    <a:prstGeom prst="rect">
                      <a:avLst/>
                    </a:prstGeom>
                    <a:noFill/>
                  </pic:spPr>
                </pic:pic>
              </a:graphicData>
            </a:graphic>
          </wp:inline>
        </w:drawing>
      </w:r>
    </w:p>
    <w:p w14:paraId="347872F5" w14:textId="77777777" w:rsidR="00FA7EA3" w:rsidRPr="000F5661" w:rsidRDefault="00FA7EA3" w:rsidP="00FA7EA3">
      <w:pPr>
        <w:pStyle w:val="BodyText"/>
        <w:ind w:left="0"/>
        <w:rPr>
          <w:szCs w:val="18"/>
          <w:highlight w:val="yellow"/>
        </w:rPr>
      </w:pPr>
    </w:p>
    <w:p w14:paraId="0BDF00C4" w14:textId="77777777" w:rsidR="00FA7EA3" w:rsidRPr="000F5661" w:rsidRDefault="00FA7EA3" w:rsidP="00FA7EA3">
      <w:pPr>
        <w:pStyle w:val="BodyText"/>
        <w:ind w:left="0"/>
        <w:rPr>
          <w:szCs w:val="18"/>
          <w:highlight w:val="yellow"/>
        </w:rPr>
      </w:pPr>
    </w:p>
    <w:p w14:paraId="76D77BB8" w14:textId="3A775A0E" w:rsidR="00747368" w:rsidRPr="00A731C8" w:rsidRDefault="00FA7EA3" w:rsidP="00A731C8">
      <w:pPr>
        <w:rPr>
          <w:sz w:val="18"/>
          <w:szCs w:val="18"/>
          <w:highlight w:val="yellow"/>
        </w:rPr>
      </w:pPr>
      <w:r w:rsidRPr="000F5661">
        <w:rPr>
          <w:szCs w:val="18"/>
          <w:highlight w:val="yellow"/>
        </w:rPr>
        <w:br w:type="page"/>
      </w:r>
    </w:p>
    <w:p w14:paraId="59DFE9AC" w14:textId="3CCFEE94" w:rsidR="00FC5302" w:rsidRDefault="00FC5302" w:rsidP="00FC5302">
      <w:pPr>
        <w:pStyle w:val="Pismenka"/>
        <w:tabs>
          <w:tab w:val="clear" w:pos="360"/>
        </w:tabs>
        <w:ind w:left="426" w:firstLine="0"/>
        <w:rPr>
          <w:b w:val="0"/>
          <w:szCs w:val="18"/>
          <w:lang w:val="en-US"/>
        </w:rPr>
      </w:pPr>
    </w:p>
    <w:p w14:paraId="0C96A831" w14:textId="7081B37C" w:rsidR="00952DCB" w:rsidRDefault="00952DCB" w:rsidP="00F933A4">
      <w:pPr>
        <w:pStyle w:val="Heading2"/>
        <w:numPr>
          <w:ilvl w:val="0"/>
          <w:numId w:val="5"/>
        </w:numPr>
        <w:rPr>
          <w:szCs w:val="18"/>
          <w:lang w:val="en-US"/>
        </w:rPr>
      </w:pPr>
      <w:r w:rsidRPr="009D0951">
        <w:rPr>
          <w:szCs w:val="18"/>
          <w:lang w:val="en-US"/>
        </w:rPr>
        <w:t>Inventory</w:t>
      </w:r>
    </w:p>
    <w:p w14:paraId="3ACF8685" w14:textId="77777777" w:rsidR="009276EE" w:rsidRPr="009276EE" w:rsidRDefault="009276EE" w:rsidP="009276EE">
      <w:pPr>
        <w:rPr>
          <w:lang w:val="en-US"/>
        </w:rPr>
      </w:pPr>
    </w:p>
    <w:p w14:paraId="2BB491B5" w14:textId="4019F18E" w:rsidR="009276EE" w:rsidRPr="007B627B" w:rsidRDefault="0036786D" w:rsidP="007B627B">
      <w:pPr>
        <w:ind w:left="426"/>
        <w:jc w:val="both"/>
        <w:rPr>
          <w:sz w:val="18"/>
          <w:lang w:val="en-US"/>
        </w:rPr>
      </w:pPr>
      <w:r w:rsidRPr="007B627B">
        <w:rPr>
          <w:sz w:val="18"/>
          <w:lang w:val="en-US"/>
        </w:rPr>
        <w:t>The C</w:t>
      </w:r>
      <w:r w:rsidR="009276EE" w:rsidRPr="007B627B">
        <w:rPr>
          <w:sz w:val="18"/>
          <w:lang w:val="en-US"/>
        </w:rPr>
        <w:t xml:space="preserve">ompany did not identify </w:t>
      </w:r>
      <w:r w:rsidR="00205F8E" w:rsidRPr="007B627B">
        <w:rPr>
          <w:sz w:val="18"/>
          <w:lang w:val="en-US"/>
        </w:rPr>
        <w:t>an</w:t>
      </w:r>
      <w:r w:rsidR="009276EE" w:rsidRPr="007B627B">
        <w:rPr>
          <w:sz w:val="18"/>
          <w:lang w:val="en-US"/>
        </w:rPr>
        <w:t xml:space="preserve"> </w:t>
      </w:r>
      <w:r w:rsidR="00205F8E" w:rsidRPr="007B627B">
        <w:rPr>
          <w:sz w:val="18"/>
          <w:lang w:val="en-US"/>
        </w:rPr>
        <w:t xml:space="preserve">increase </w:t>
      </w:r>
      <w:r w:rsidR="009276EE" w:rsidRPr="007B627B">
        <w:rPr>
          <w:sz w:val="18"/>
          <w:lang w:val="en-US"/>
        </w:rPr>
        <w:t xml:space="preserve">in the </w:t>
      </w:r>
      <w:r w:rsidR="00205F8E" w:rsidRPr="007B627B">
        <w:rPr>
          <w:sz w:val="18"/>
          <w:lang w:val="en-US"/>
        </w:rPr>
        <w:t>derived</w:t>
      </w:r>
      <w:r w:rsidR="009276EE" w:rsidRPr="007B627B">
        <w:rPr>
          <w:sz w:val="18"/>
          <w:lang w:val="en-US"/>
        </w:rPr>
        <w:t xml:space="preserve"> value of the inventory</w:t>
      </w:r>
      <w:r w:rsidR="00205F8E" w:rsidRPr="007B627B">
        <w:rPr>
          <w:sz w:val="18"/>
          <w:lang w:val="en-US"/>
        </w:rPr>
        <w:t>,</w:t>
      </w:r>
      <w:r w:rsidR="009276EE" w:rsidRPr="007B627B">
        <w:rPr>
          <w:sz w:val="18"/>
          <w:lang w:val="en-US"/>
        </w:rPr>
        <w:t xml:space="preserve"> therefore did not created any value adjustment</w:t>
      </w:r>
      <w:r w:rsidR="00205F8E" w:rsidRPr="007B627B">
        <w:rPr>
          <w:sz w:val="18"/>
          <w:lang w:val="en-US"/>
        </w:rPr>
        <w:t>.</w:t>
      </w:r>
    </w:p>
    <w:p w14:paraId="0ABF1B99" w14:textId="77777777" w:rsidR="00952DCB" w:rsidRPr="007B627B" w:rsidRDefault="00952DCB" w:rsidP="007B627B">
      <w:pPr>
        <w:ind w:left="426"/>
        <w:jc w:val="both"/>
        <w:rPr>
          <w:sz w:val="18"/>
          <w:lang w:val="en-US"/>
        </w:rPr>
      </w:pPr>
    </w:p>
    <w:p w14:paraId="6C97047B" w14:textId="77777777" w:rsidR="00952DCB" w:rsidRPr="007B627B" w:rsidRDefault="00952DCB" w:rsidP="007B627B">
      <w:pPr>
        <w:ind w:left="426"/>
        <w:jc w:val="both"/>
        <w:rPr>
          <w:sz w:val="18"/>
          <w:lang w:val="en-US"/>
        </w:rPr>
      </w:pPr>
    </w:p>
    <w:bookmarkStart w:id="160" w:name="_MON_1615191874"/>
    <w:bookmarkEnd w:id="160"/>
    <w:p w14:paraId="7893DA7E" w14:textId="68CD9D9C" w:rsidR="00952DCB" w:rsidRPr="007B627B" w:rsidRDefault="0056655E" w:rsidP="00151CCC">
      <w:pPr>
        <w:ind w:left="426"/>
        <w:jc w:val="center"/>
        <w:rPr>
          <w:sz w:val="18"/>
          <w:lang w:val="en-US"/>
        </w:rPr>
        <w:pPrChange w:id="161" w:author="Bojan Petrič | HENEKEN" w:date="2024-03-21T13:41:00Z">
          <w:pPr>
            <w:ind w:left="426"/>
            <w:jc w:val="both"/>
          </w:pPr>
        </w:pPrChange>
      </w:pPr>
      <w:r w:rsidRPr="007B627B">
        <w:rPr>
          <w:sz w:val="18"/>
          <w:lang w:val="en-US"/>
        </w:rPr>
        <w:object w:dxaOrig="6874" w:dyaOrig="3241" w14:anchorId="7A0DC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5pt;height:156.35pt" o:ole="">
            <v:imagedata r:id="rId19" o:title=""/>
          </v:shape>
          <o:OLEObject Type="Embed" ProgID="Excel.Sheet.12" ShapeID="_x0000_i1025" DrawAspect="Content" ObjectID="_1772534897" r:id="rId20"/>
        </w:object>
      </w:r>
    </w:p>
    <w:p w14:paraId="5B31FEB2" w14:textId="77777777" w:rsidR="00952DCB" w:rsidRPr="007B627B" w:rsidRDefault="00952DCB" w:rsidP="007B627B">
      <w:pPr>
        <w:ind w:left="426"/>
        <w:jc w:val="both"/>
        <w:rPr>
          <w:sz w:val="18"/>
          <w:lang w:val="en-US"/>
        </w:rPr>
      </w:pPr>
    </w:p>
    <w:p w14:paraId="5C513515" w14:textId="38F8A736" w:rsidR="00952DCB" w:rsidRPr="007B627B" w:rsidRDefault="00205F8E" w:rsidP="007B627B">
      <w:pPr>
        <w:ind w:left="426"/>
        <w:jc w:val="both"/>
        <w:rPr>
          <w:sz w:val="18"/>
          <w:lang w:val="en-US"/>
        </w:rPr>
      </w:pPr>
      <w:r w:rsidRPr="007B627B">
        <w:rPr>
          <w:sz w:val="18"/>
          <w:lang w:val="en-US"/>
        </w:rPr>
        <w:t>The Company registers inventory on which a lien has been placed. More information can be found in point 12.</w:t>
      </w:r>
    </w:p>
    <w:p w14:paraId="326E5FCA" w14:textId="77777777" w:rsidR="00952DCB" w:rsidRPr="00A731C8" w:rsidRDefault="00952DCB" w:rsidP="00A731C8">
      <w:pPr>
        <w:pStyle w:val="Heading2"/>
        <w:ind w:left="720"/>
        <w:rPr>
          <w:szCs w:val="18"/>
          <w:lang w:val="en-US"/>
        </w:rPr>
      </w:pPr>
    </w:p>
    <w:p w14:paraId="4F5D9735" w14:textId="77777777" w:rsidR="00952DCB" w:rsidRPr="00A731C8" w:rsidRDefault="00952DCB" w:rsidP="00F933A4">
      <w:pPr>
        <w:pStyle w:val="Heading2"/>
        <w:numPr>
          <w:ilvl w:val="0"/>
          <w:numId w:val="5"/>
        </w:numPr>
        <w:rPr>
          <w:szCs w:val="18"/>
          <w:lang w:val="en-US"/>
        </w:rPr>
      </w:pPr>
      <w:r w:rsidRPr="00A731C8">
        <w:rPr>
          <w:szCs w:val="18"/>
          <w:lang w:val="en-US"/>
        </w:rPr>
        <w:t>Receivables</w:t>
      </w:r>
    </w:p>
    <w:p w14:paraId="547EA964" w14:textId="77777777" w:rsidR="00952DCB" w:rsidRPr="007B627B" w:rsidRDefault="00952DCB" w:rsidP="007B627B">
      <w:pPr>
        <w:ind w:left="426"/>
        <w:jc w:val="both"/>
        <w:rPr>
          <w:sz w:val="18"/>
          <w:lang w:val="en-US"/>
        </w:rPr>
      </w:pPr>
    </w:p>
    <w:p w14:paraId="72DD890C" w14:textId="0E4FB71E" w:rsidR="00205F8E" w:rsidRPr="007B627B" w:rsidRDefault="0036786D" w:rsidP="007B627B">
      <w:pPr>
        <w:ind w:left="426"/>
        <w:jc w:val="both"/>
        <w:rPr>
          <w:sz w:val="18"/>
          <w:lang w:val="en-US"/>
        </w:rPr>
      </w:pPr>
      <w:r w:rsidRPr="007B627B">
        <w:rPr>
          <w:sz w:val="18"/>
          <w:lang w:val="en-US"/>
        </w:rPr>
        <w:t>The C</w:t>
      </w:r>
      <w:r w:rsidR="00205F8E" w:rsidRPr="007B627B">
        <w:rPr>
          <w:sz w:val="18"/>
          <w:lang w:val="en-US"/>
        </w:rPr>
        <w:t xml:space="preserve">ompany did not identify an increase in the derived value of </w:t>
      </w:r>
      <w:del w:id="162" w:author="Bojan Petrič | HENEKEN" w:date="2024-03-21T13:41:00Z">
        <w:r w:rsidR="00205F8E" w:rsidRPr="007B627B" w:rsidDel="00151CCC">
          <w:rPr>
            <w:sz w:val="18"/>
            <w:lang w:val="en-US"/>
          </w:rPr>
          <w:delText>recievables</w:delText>
        </w:r>
      </w:del>
      <w:ins w:id="163" w:author="Bojan Petrič | HENEKEN" w:date="2024-03-21T13:41:00Z">
        <w:r w:rsidR="00151CCC" w:rsidRPr="007B627B">
          <w:rPr>
            <w:sz w:val="18"/>
            <w:lang w:val="en-US"/>
          </w:rPr>
          <w:t>receivables</w:t>
        </w:r>
      </w:ins>
      <w:r w:rsidR="00205F8E" w:rsidRPr="007B627B">
        <w:rPr>
          <w:sz w:val="18"/>
          <w:lang w:val="en-US"/>
        </w:rPr>
        <w:t>, therefore did not created any value adjustment.</w:t>
      </w:r>
    </w:p>
    <w:p w14:paraId="1A3532B4" w14:textId="77777777" w:rsidR="00952DCB" w:rsidRPr="007B627B" w:rsidRDefault="00952DCB" w:rsidP="007B627B">
      <w:pPr>
        <w:ind w:left="426"/>
        <w:jc w:val="both"/>
        <w:rPr>
          <w:sz w:val="18"/>
          <w:lang w:val="en-US"/>
        </w:rPr>
      </w:pPr>
    </w:p>
    <w:p w14:paraId="05E6E0E9" w14:textId="15B9B6AA" w:rsidR="00952DCB" w:rsidRPr="007B627B" w:rsidRDefault="000C6320" w:rsidP="007B627B">
      <w:pPr>
        <w:ind w:left="426"/>
        <w:jc w:val="both"/>
        <w:rPr>
          <w:sz w:val="18"/>
          <w:lang w:val="en-US"/>
        </w:rPr>
      </w:pPr>
      <w:r w:rsidRPr="007B627B">
        <w:rPr>
          <w:sz w:val="18"/>
          <w:lang w:val="en-US"/>
        </w:rPr>
        <w:t>The ageing structure of receivables as of  31. December 202</w:t>
      </w:r>
      <w:r w:rsidR="0056655E">
        <w:rPr>
          <w:sz w:val="18"/>
          <w:lang w:val="en-US"/>
        </w:rPr>
        <w:t>3</w:t>
      </w:r>
      <w:r w:rsidRPr="007B627B">
        <w:rPr>
          <w:sz w:val="18"/>
          <w:lang w:val="en-US"/>
        </w:rPr>
        <w:t xml:space="preserve"> </w:t>
      </w:r>
      <w:r w:rsidR="00952DCB" w:rsidRPr="007B627B">
        <w:rPr>
          <w:sz w:val="18"/>
          <w:lang w:val="en-US"/>
        </w:rPr>
        <w:t>is presented in the table below:</w:t>
      </w:r>
    </w:p>
    <w:p w14:paraId="054F02FF" w14:textId="77777777" w:rsidR="00952DCB" w:rsidRPr="000C6320" w:rsidRDefault="00952DCB" w:rsidP="000C6320">
      <w:pPr>
        <w:rPr>
          <w:lang w:val="en-US"/>
        </w:rPr>
      </w:pPr>
    </w:p>
    <w:bookmarkStart w:id="164" w:name="_MON_1615194643"/>
    <w:bookmarkEnd w:id="164"/>
    <w:p w14:paraId="43329487" w14:textId="5DE3F345" w:rsidR="00952DCB" w:rsidRPr="009D0951" w:rsidRDefault="0056655E" w:rsidP="00952DCB">
      <w:pPr>
        <w:pStyle w:val="BodyText"/>
        <w:rPr>
          <w:szCs w:val="18"/>
          <w:lang w:val="en-US"/>
        </w:rPr>
      </w:pPr>
      <w:r w:rsidRPr="009D0951">
        <w:rPr>
          <w:szCs w:val="18"/>
          <w:lang w:val="en-US"/>
        </w:rPr>
        <w:object w:dxaOrig="8333" w:dyaOrig="5755" w14:anchorId="7D53B4BB">
          <v:shape id="_x0000_i1026" type="#_x0000_t75" style="width:417.5pt;height:280.5pt" o:ole="">
            <v:imagedata r:id="rId21" o:title=""/>
          </v:shape>
          <o:OLEObject Type="Embed" ProgID="Excel.Sheet.12" ShapeID="_x0000_i1026" DrawAspect="Content" ObjectID="_1772534898" r:id="rId22"/>
        </w:object>
      </w:r>
    </w:p>
    <w:p w14:paraId="1000864D" w14:textId="0AC03B9A" w:rsidR="00FC5302" w:rsidRDefault="00FC5302" w:rsidP="00952DCB">
      <w:pPr>
        <w:pStyle w:val="Pismenka"/>
        <w:tabs>
          <w:tab w:val="clear" w:pos="360"/>
        </w:tabs>
        <w:ind w:left="426" w:firstLine="0"/>
        <w:rPr>
          <w:b w:val="0"/>
          <w:szCs w:val="18"/>
          <w:lang w:val="en-US"/>
        </w:rPr>
      </w:pPr>
    </w:p>
    <w:p w14:paraId="5A049344" w14:textId="77777777" w:rsidR="007B627B" w:rsidRDefault="007B627B" w:rsidP="00952DCB">
      <w:pPr>
        <w:pStyle w:val="Pismenka"/>
        <w:tabs>
          <w:tab w:val="clear" w:pos="360"/>
        </w:tabs>
        <w:ind w:left="426" w:firstLine="0"/>
        <w:rPr>
          <w:b w:val="0"/>
          <w:szCs w:val="18"/>
          <w:lang w:val="en-US"/>
        </w:rPr>
      </w:pPr>
    </w:p>
    <w:p w14:paraId="7C926D7E" w14:textId="77777777" w:rsidR="007B627B" w:rsidRDefault="007B627B" w:rsidP="00952DCB">
      <w:pPr>
        <w:pStyle w:val="Pismenka"/>
        <w:tabs>
          <w:tab w:val="clear" w:pos="360"/>
        </w:tabs>
        <w:ind w:left="426" w:firstLine="0"/>
        <w:rPr>
          <w:b w:val="0"/>
          <w:szCs w:val="18"/>
          <w:lang w:val="en-US"/>
        </w:rPr>
      </w:pPr>
    </w:p>
    <w:p w14:paraId="6F1F119A" w14:textId="1793C5BD" w:rsidR="00FC5302" w:rsidRDefault="00FC5302" w:rsidP="00FC5302">
      <w:pPr>
        <w:pStyle w:val="Pismenka"/>
        <w:tabs>
          <w:tab w:val="clear" w:pos="360"/>
        </w:tabs>
        <w:ind w:left="426" w:firstLine="0"/>
        <w:rPr>
          <w:b w:val="0"/>
          <w:szCs w:val="18"/>
          <w:lang w:val="en-US"/>
        </w:rPr>
      </w:pPr>
    </w:p>
    <w:p w14:paraId="1B1591E5" w14:textId="5F57465D" w:rsidR="00FC5302" w:rsidRDefault="00FC5302" w:rsidP="00FC5302">
      <w:pPr>
        <w:pStyle w:val="Pismenka"/>
        <w:tabs>
          <w:tab w:val="clear" w:pos="360"/>
        </w:tabs>
        <w:ind w:left="426" w:firstLine="0"/>
        <w:rPr>
          <w:b w:val="0"/>
          <w:szCs w:val="18"/>
          <w:lang w:val="en-US"/>
        </w:rPr>
      </w:pPr>
    </w:p>
    <w:p w14:paraId="79EA95E2" w14:textId="614F355E" w:rsidR="000C6320" w:rsidRPr="007B627B" w:rsidRDefault="000C6320" w:rsidP="007B627B">
      <w:pPr>
        <w:ind w:left="426"/>
        <w:rPr>
          <w:sz w:val="18"/>
          <w:lang w:val="en-US"/>
        </w:rPr>
      </w:pPr>
      <w:r w:rsidRPr="007B627B">
        <w:rPr>
          <w:sz w:val="18"/>
          <w:lang w:val="en-US"/>
        </w:rPr>
        <w:t>The ageing structure of receivables as of  31. December 202</w:t>
      </w:r>
      <w:r w:rsidR="00163D26">
        <w:rPr>
          <w:sz w:val="18"/>
          <w:lang w:val="en-US"/>
        </w:rPr>
        <w:t>2</w:t>
      </w:r>
      <w:r w:rsidRPr="007B627B">
        <w:rPr>
          <w:sz w:val="18"/>
          <w:lang w:val="en-US"/>
        </w:rPr>
        <w:t xml:space="preserve"> is presented in the table below:</w:t>
      </w:r>
    </w:p>
    <w:p w14:paraId="738640D6" w14:textId="0A450DBD" w:rsidR="00FC5302" w:rsidRPr="007B627B" w:rsidRDefault="00FC5302" w:rsidP="007B627B">
      <w:pPr>
        <w:ind w:left="426"/>
        <w:rPr>
          <w:sz w:val="18"/>
          <w:lang w:val="en-US"/>
        </w:rPr>
      </w:pPr>
    </w:p>
    <w:p w14:paraId="162CC535" w14:textId="3CE32CB0" w:rsidR="00FC5302" w:rsidRDefault="00FC5302" w:rsidP="00FC5302">
      <w:pPr>
        <w:pStyle w:val="Pismenka"/>
        <w:tabs>
          <w:tab w:val="clear" w:pos="360"/>
        </w:tabs>
        <w:ind w:left="426" w:firstLine="0"/>
        <w:rPr>
          <w:b w:val="0"/>
          <w:szCs w:val="18"/>
          <w:lang w:val="en-US"/>
        </w:rPr>
      </w:pPr>
    </w:p>
    <w:bookmarkStart w:id="165" w:name="_MON_1742575193"/>
    <w:bookmarkEnd w:id="165"/>
    <w:p w14:paraId="7236304E" w14:textId="7EAF8980" w:rsidR="00FC5302" w:rsidRDefault="00163D26" w:rsidP="00FC5302">
      <w:pPr>
        <w:pStyle w:val="Pismenka"/>
        <w:tabs>
          <w:tab w:val="clear" w:pos="360"/>
        </w:tabs>
        <w:ind w:left="426" w:firstLine="0"/>
        <w:rPr>
          <w:b w:val="0"/>
          <w:szCs w:val="18"/>
          <w:lang w:val="en-US"/>
        </w:rPr>
      </w:pPr>
      <w:r w:rsidRPr="009D0951">
        <w:rPr>
          <w:szCs w:val="18"/>
          <w:lang w:val="en-US"/>
        </w:rPr>
        <w:object w:dxaOrig="8333" w:dyaOrig="6826" w14:anchorId="0AFC42D2">
          <v:shape id="_x0000_i1027" type="#_x0000_t75" style="width:416.4pt;height:334.2pt" o:ole="">
            <v:imagedata r:id="rId23" o:title=""/>
          </v:shape>
          <o:OLEObject Type="Embed" ProgID="Excel.Sheet.12" ShapeID="_x0000_i1027" DrawAspect="Content" ObjectID="_1772534899" r:id="rId24"/>
        </w:object>
      </w:r>
    </w:p>
    <w:p w14:paraId="704599CD" w14:textId="3C406FE8" w:rsidR="00FC5302" w:rsidRDefault="00FC5302" w:rsidP="00FC5302">
      <w:pPr>
        <w:pStyle w:val="Pismenka"/>
        <w:tabs>
          <w:tab w:val="clear" w:pos="360"/>
        </w:tabs>
        <w:ind w:left="426" w:firstLine="0"/>
        <w:rPr>
          <w:b w:val="0"/>
          <w:szCs w:val="18"/>
          <w:lang w:val="en-US"/>
        </w:rPr>
      </w:pPr>
    </w:p>
    <w:p w14:paraId="0F11FD56" w14:textId="6C90E21C" w:rsidR="00FC5302" w:rsidRDefault="00FC5302" w:rsidP="00FC5302">
      <w:pPr>
        <w:pStyle w:val="Pismenka"/>
        <w:tabs>
          <w:tab w:val="clear" w:pos="360"/>
        </w:tabs>
        <w:ind w:left="426" w:firstLine="0"/>
        <w:rPr>
          <w:b w:val="0"/>
          <w:szCs w:val="18"/>
          <w:lang w:val="en-US"/>
        </w:rPr>
      </w:pPr>
    </w:p>
    <w:p w14:paraId="0D3F40D7" w14:textId="3EE78DD0" w:rsidR="00FC5302" w:rsidRDefault="004E4251" w:rsidP="00FC5302">
      <w:pPr>
        <w:pStyle w:val="Pismenka"/>
        <w:tabs>
          <w:tab w:val="clear" w:pos="360"/>
        </w:tabs>
        <w:ind w:left="426" w:firstLine="0"/>
        <w:rPr>
          <w:b w:val="0"/>
          <w:sz w:val="20"/>
          <w:lang w:val="en-US"/>
        </w:rPr>
      </w:pPr>
      <w:r w:rsidRPr="007B627B">
        <w:rPr>
          <w:b w:val="0"/>
          <w:lang w:val="en-US"/>
        </w:rPr>
        <w:t>The structure of receivables according to the residual  maturity period is shown in the following overview</w:t>
      </w:r>
      <w:r w:rsidRPr="004E4251">
        <w:rPr>
          <w:b w:val="0"/>
          <w:sz w:val="20"/>
          <w:lang w:val="en-US"/>
        </w:rPr>
        <w:t>:</w:t>
      </w:r>
    </w:p>
    <w:p w14:paraId="54382AB2" w14:textId="77777777" w:rsidR="004E4251" w:rsidRDefault="004E4251" w:rsidP="00FC5302">
      <w:pPr>
        <w:pStyle w:val="Pismenka"/>
        <w:tabs>
          <w:tab w:val="clear" w:pos="360"/>
        </w:tabs>
        <w:ind w:left="426" w:firstLine="0"/>
        <w:rPr>
          <w:b w:val="0"/>
          <w:szCs w:val="18"/>
          <w:lang w:val="en-US"/>
        </w:rPr>
      </w:pPr>
    </w:p>
    <w:bookmarkStart w:id="166" w:name="_MON_1742574609"/>
    <w:bookmarkEnd w:id="166"/>
    <w:p w14:paraId="05C5646F" w14:textId="15D101CA" w:rsidR="00FC5302" w:rsidRDefault="00163D26" w:rsidP="00FC5302">
      <w:pPr>
        <w:pStyle w:val="Pismenka"/>
        <w:tabs>
          <w:tab w:val="clear" w:pos="360"/>
        </w:tabs>
        <w:ind w:left="426" w:firstLine="0"/>
        <w:rPr>
          <w:b w:val="0"/>
          <w:szCs w:val="18"/>
          <w:lang w:val="en-US"/>
        </w:rPr>
      </w:pPr>
      <w:r w:rsidRPr="009D0951">
        <w:rPr>
          <w:szCs w:val="18"/>
          <w:lang w:val="en-US"/>
        </w:rPr>
        <w:object w:dxaOrig="8810" w:dyaOrig="3930" w14:anchorId="07519CB0">
          <v:shape id="_x0000_i1028" type="#_x0000_t75" style="width:436.3pt;height:191.3pt" o:ole="">
            <v:imagedata r:id="rId25" o:title=""/>
          </v:shape>
          <o:OLEObject Type="Embed" ProgID="Excel.Sheet.12" ShapeID="_x0000_i1028" DrawAspect="Content" ObjectID="_1772534900" r:id="rId26"/>
        </w:object>
      </w:r>
    </w:p>
    <w:p w14:paraId="01AA5A85" w14:textId="330BA214" w:rsidR="00FC5302" w:rsidRDefault="00FC5302" w:rsidP="00FC5302">
      <w:pPr>
        <w:pStyle w:val="Pismenka"/>
        <w:tabs>
          <w:tab w:val="clear" w:pos="360"/>
        </w:tabs>
        <w:ind w:left="426" w:firstLine="0"/>
        <w:rPr>
          <w:b w:val="0"/>
          <w:szCs w:val="18"/>
          <w:lang w:val="en-US"/>
        </w:rPr>
      </w:pPr>
    </w:p>
    <w:p w14:paraId="6055BA39" w14:textId="04683534" w:rsidR="00FC5302" w:rsidRDefault="00FC5302" w:rsidP="00FC5302">
      <w:pPr>
        <w:pStyle w:val="Pismenka"/>
        <w:tabs>
          <w:tab w:val="clear" w:pos="360"/>
        </w:tabs>
        <w:ind w:left="426" w:firstLine="0"/>
        <w:rPr>
          <w:b w:val="0"/>
          <w:szCs w:val="18"/>
          <w:lang w:val="en-US"/>
        </w:rPr>
      </w:pPr>
    </w:p>
    <w:p w14:paraId="2CCDAF55" w14:textId="030A0A14" w:rsidR="00FC5302" w:rsidRDefault="00FC5302" w:rsidP="00FC5302">
      <w:pPr>
        <w:pStyle w:val="Pismenka"/>
        <w:tabs>
          <w:tab w:val="clear" w:pos="360"/>
        </w:tabs>
        <w:ind w:left="426" w:firstLine="0"/>
        <w:rPr>
          <w:b w:val="0"/>
          <w:szCs w:val="18"/>
          <w:lang w:val="en-US"/>
        </w:rPr>
      </w:pPr>
    </w:p>
    <w:p w14:paraId="33314EAC" w14:textId="1FF0A1CA" w:rsidR="00FC5302" w:rsidRDefault="00FC5302" w:rsidP="00FC5302">
      <w:pPr>
        <w:pStyle w:val="Pismenka"/>
        <w:tabs>
          <w:tab w:val="clear" w:pos="360"/>
        </w:tabs>
        <w:ind w:left="426" w:firstLine="0"/>
        <w:rPr>
          <w:b w:val="0"/>
          <w:szCs w:val="18"/>
          <w:lang w:val="en-US"/>
        </w:rPr>
      </w:pPr>
    </w:p>
    <w:p w14:paraId="6F8EC126" w14:textId="77777777" w:rsidR="00E25803" w:rsidRPr="009D0951" w:rsidRDefault="00E25803" w:rsidP="00F933A4">
      <w:pPr>
        <w:pStyle w:val="Heading2"/>
        <w:numPr>
          <w:ilvl w:val="0"/>
          <w:numId w:val="5"/>
        </w:numPr>
        <w:ind w:hanging="436"/>
        <w:rPr>
          <w:szCs w:val="18"/>
          <w:lang w:val="en-US"/>
        </w:rPr>
      </w:pPr>
      <w:r w:rsidRPr="009D0951">
        <w:rPr>
          <w:szCs w:val="18"/>
          <w:lang w:val="en-US"/>
        </w:rPr>
        <w:lastRenderedPageBreak/>
        <w:t>Financial accounts</w:t>
      </w:r>
    </w:p>
    <w:p w14:paraId="5294CA10" w14:textId="77777777" w:rsidR="00E25803" w:rsidRPr="009D0951" w:rsidRDefault="00E25803" w:rsidP="00E25803">
      <w:pPr>
        <w:pStyle w:val="BodyText"/>
        <w:ind w:left="0"/>
        <w:rPr>
          <w:sz w:val="20"/>
          <w:lang w:val="en-US"/>
        </w:rPr>
      </w:pPr>
    </w:p>
    <w:p w14:paraId="4E34D84A" w14:textId="02B9E45D" w:rsidR="00FC5302" w:rsidRPr="007B627B" w:rsidRDefault="00E974EE" w:rsidP="00E974EE">
      <w:pPr>
        <w:ind w:left="426"/>
        <w:rPr>
          <w:sz w:val="18"/>
          <w:lang w:val="en-US"/>
        </w:rPr>
      </w:pPr>
      <w:r>
        <w:rPr>
          <w:sz w:val="18"/>
          <w:lang w:val="en-US"/>
        </w:rPr>
        <w:t>Cash on hand</w:t>
      </w:r>
      <w:r w:rsidR="00E25803" w:rsidRPr="009D0951">
        <w:rPr>
          <w:sz w:val="18"/>
          <w:lang w:val="en-US"/>
        </w:rPr>
        <w:t xml:space="preserve">, bank accounts and valuables are reported as financial accounts. </w:t>
      </w:r>
      <w:r w:rsidRPr="007B627B">
        <w:rPr>
          <w:sz w:val="18"/>
          <w:lang w:val="en-US"/>
        </w:rPr>
        <w:t>The bank accounts are at the Company's full disposal,</w:t>
      </w:r>
    </w:p>
    <w:bookmarkStart w:id="167" w:name="_MON_1742576186"/>
    <w:bookmarkEnd w:id="167"/>
    <w:p w14:paraId="673C62B6" w14:textId="7CA7F5BB" w:rsidR="00FC5302" w:rsidRDefault="00163D26" w:rsidP="00FC5302">
      <w:pPr>
        <w:pStyle w:val="Pismenka"/>
        <w:tabs>
          <w:tab w:val="clear" w:pos="360"/>
        </w:tabs>
        <w:ind w:left="426" w:firstLine="0"/>
        <w:rPr>
          <w:b w:val="0"/>
          <w:szCs w:val="18"/>
          <w:lang w:val="en-US"/>
        </w:rPr>
      </w:pPr>
      <w:r w:rsidRPr="009D0951">
        <w:rPr>
          <w:szCs w:val="18"/>
          <w:lang w:val="en-US"/>
        </w:rPr>
        <w:object w:dxaOrig="9715" w:dyaOrig="3351" w14:anchorId="78C27808">
          <v:shape id="_x0000_i1029" type="#_x0000_t75" style="width:480.35pt;height:162.25pt" o:ole="">
            <v:imagedata r:id="rId27" o:title=""/>
          </v:shape>
          <o:OLEObject Type="Embed" ProgID="Excel.Sheet.12" ShapeID="_x0000_i1029" DrawAspect="Content" ObjectID="_1772534901" r:id="rId28"/>
        </w:object>
      </w:r>
    </w:p>
    <w:p w14:paraId="4E476A79" w14:textId="48B0C899" w:rsidR="00FC5302" w:rsidRDefault="00FC5302" w:rsidP="00FC5302">
      <w:pPr>
        <w:pStyle w:val="Pismenka"/>
        <w:tabs>
          <w:tab w:val="clear" w:pos="360"/>
        </w:tabs>
        <w:ind w:left="426" w:firstLine="0"/>
        <w:rPr>
          <w:b w:val="0"/>
          <w:szCs w:val="18"/>
          <w:lang w:val="en-US"/>
        </w:rPr>
      </w:pPr>
    </w:p>
    <w:p w14:paraId="410C6BFA" w14:textId="0B8692CE" w:rsidR="00FC5302" w:rsidRDefault="00FC5302" w:rsidP="00FC5302">
      <w:pPr>
        <w:pStyle w:val="Pismenka"/>
        <w:tabs>
          <w:tab w:val="clear" w:pos="360"/>
        </w:tabs>
        <w:ind w:left="426" w:firstLine="0"/>
        <w:rPr>
          <w:b w:val="0"/>
          <w:szCs w:val="18"/>
          <w:lang w:val="en-US"/>
        </w:rPr>
      </w:pPr>
    </w:p>
    <w:p w14:paraId="708A0CB6" w14:textId="0384E3FF" w:rsidR="00D21356" w:rsidRDefault="00D21356" w:rsidP="00F933A4">
      <w:pPr>
        <w:pStyle w:val="Heading2"/>
        <w:numPr>
          <w:ilvl w:val="0"/>
          <w:numId w:val="5"/>
        </w:numPr>
        <w:ind w:hanging="436"/>
        <w:rPr>
          <w:szCs w:val="18"/>
          <w:lang w:val="en-US"/>
        </w:rPr>
      </w:pPr>
      <w:r w:rsidRPr="00D21356">
        <w:rPr>
          <w:szCs w:val="18"/>
          <w:lang w:val="en-US"/>
        </w:rPr>
        <w:t>Accruals</w:t>
      </w:r>
    </w:p>
    <w:p w14:paraId="1C2B5640" w14:textId="77777777" w:rsidR="00D21356" w:rsidRPr="00D21356" w:rsidRDefault="00D21356" w:rsidP="00D21356">
      <w:pPr>
        <w:rPr>
          <w:lang w:val="en-US"/>
        </w:rPr>
      </w:pPr>
    </w:p>
    <w:p w14:paraId="025E5875" w14:textId="77777777" w:rsidR="00D21356" w:rsidRPr="00D21356" w:rsidRDefault="00D21356" w:rsidP="00D21356">
      <w:pPr>
        <w:pStyle w:val="Pismenka"/>
        <w:tabs>
          <w:tab w:val="clear" w:pos="360"/>
        </w:tabs>
        <w:ind w:left="426" w:firstLine="0"/>
        <w:rPr>
          <w:b w:val="0"/>
          <w:szCs w:val="18"/>
          <w:lang w:val="en-US"/>
        </w:rPr>
      </w:pPr>
      <w:r w:rsidRPr="00D21356">
        <w:rPr>
          <w:b w:val="0"/>
          <w:szCs w:val="18"/>
          <w:lang w:val="en-US"/>
        </w:rPr>
        <w:t>Accruals include the following items:</w:t>
      </w:r>
    </w:p>
    <w:bookmarkStart w:id="168" w:name="_MON_1742577287"/>
    <w:bookmarkEnd w:id="168"/>
    <w:p w14:paraId="44BAACCC" w14:textId="3B9093C5" w:rsidR="00FC5302" w:rsidRDefault="00163D26" w:rsidP="00D21356">
      <w:pPr>
        <w:pStyle w:val="Pismenka"/>
        <w:tabs>
          <w:tab w:val="clear" w:pos="360"/>
        </w:tabs>
        <w:ind w:left="426" w:firstLine="0"/>
        <w:rPr>
          <w:b w:val="0"/>
          <w:szCs w:val="18"/>
          <w:lang w:val="en-US"/>
        </w:rPr>
      </w:pPr>
      <w:r w:rsidRPr="009D0951">
        <w:rPr>
          <w:i/>
          <w:szCs w:val="18"/>
          <w:lang w:val="en-US"/>
        </w:rPr>
        <w:object w:dxaOrig="8728" w:dyaOrig="4284" w14:anchorId="45A42DA2">
          <v:shape id="_x0000_i1030" type="#_x0000_t75" style="width:437.35pt;height:233.75pt" o:ole="">
            <v:imagedata r:id="rId29" o:title=""/>
          </v:shape>
          <o:OLEObject Type="Embed" ProgID="Excel.Sheet.12" ShapeID="_x0000_i1030" DrawAspect="Content" ObjectID="_1772534902" r:id="rId30"/>
        </w:object>
      </w:r>
    </w:p>
    <w:p w14:paraId="21EA70EF" w14:textId="77777777" w:rsidR="005227F2" w:rsidRPr="009D0951" w:rsidRDefault="005227F2" w:rsidP="005227F2">
      <w:pPr>
        <w:pStyle w:val="BodyText"/>
        <w:jc w:val="left"/>
        <w:rPr>
          <w:szCs w:val="18"/>
          <w:lang w:val="en-US"/>
        </w:rPr>
      </w:pPr>
    </w:p>
    <w:p w14:paraId="7BF9724D" w14:textId="680C1ED9" w:rsidR="00FC5302" w:rsidRDefault="00FC5302" w:rsidP="00FC5302">
      <w:pPr>
        <w:pStyle w:val="Pismenka"/>
        <w:tabs>
          <w:tab w:val="clear" w:pos="360"/>
        </w:tabs>
        <w:ind w:left="426" w:firstLine="0"/>
        <w:rPr>
          <w:b w:val="0"/>
          <w:szCs w:val="18"/>
          <w:lang w:val="en-US"/>
        </w:rPr>
      </w:pPr>
    </w:p>
    <w:p w14:paraId="111705EF" w14:textId="77777777" w:rsidR="003070E5" w:rsidRPr="009D0951" w:rsidRDefault="003070E5" w:rsidP="003C6202">
      <w:pPr>
        <w:pStyle w:val="BodyText"/>
        <w:rPr>
          <w:szCs w:val="18"/>
          <w:lang w:val="en-US"/>
        </w:rPr>
      </w:pPr>
    </w:p>
    <w:p w14:paraId="5537CE11" w14:textId="77777777" w:rsidR="008E0B68" w:rsidRPr="009D0951" w:rsidRDefault="008E0B68">
      <w:pPr>
        <w:pStyle w:val="BodyText"/>
        <w:rPr>
          <w:szCs w:val="18"/>
          <w:lang w:val="en-US"/>
        </w:rPr>
      </w:pPr>
    </w:p>
    <w:p w14:paraId="58E94E99" w14:textId="77777777" w:rsidR="006C2B52" w:rsidRPr="009D0951" w:rsidRDefault="006C2B52">
      <w:pPr>
        <w:pStyle w:val="BodyText"/>
        <w:rPr>
          <w:szCs w:val="18"/>
          <w:lang w:val="en-US"/>
        </w:rPr>
      </w:pPr>
    </w:p>
    <w:p w14:paraId="0D462CD4" w14:textId="77777777" w:rsidR="008E0B68" w:rsidRPr="009D0951" w:rsidRDefault="008E0B68" w:rsidP="0028408E">
      <w:pPr>
        <w:pStyle w:val="BodyText"/>
        <w:ind w:left="0"/>
        <w:rPr>
          <w:szCs w:val="18"/>
          <w:lang w:val="en-US"/>
        </w:rPr>
      </w:pPr>
    </w:p>
    <w:p w14:paraId="04BE3522" w14:textId="77777777" w:rsidR="008E0B68" w:rsidRPr="009D0951" w:rsidRDefault="008E0B68" w:rsidP="00D07F5A">
      <w:pPr>
        <w:pStyle w:val="Pismenka"/>
        <w:tabs>
          <w:tab w:val="clear" w:pos="360"/>
        </w:tabs>
        <w:ind w:left="426" w:firstLine="0"/>
        <w:rPr>
          <w:b w:val="0"/>
          <w:lang w:val="en-US"/>
        </w:rPr>
      </w:pPr>
    </w:p>
    <w:p w14:paraId="19614106" w14:textId="77777777" w:rsidR="00B5786F" w:rsidRDefault="00B5786F" w:rsidP="009E0040">
      <w:pPr>
        <w:pStyle w:val="Pismenka"/>
        <w:tabs>
          <w:tab w:val="clear" w:pos="360"/>
        </w:tabs>
        <w:ind w:firstLine="0"/>
        <w:rPr>
          <w:b w:val="0"/>
          <w:szCs w:val="18"/>
          <w:lang w:val="en-US"/>
        </w:rPr>
      </w:pPr>
    </w:p>
    <w:p w14:paraId="169D3A46" w14:textId="77777777" w:rsidR="00CF504F" w:rsidRDefault="00CF504F" w:rsidP="009E0040">
      <w:pPr>
        <w:pStyle w:val="Pismenka"/>
        <w:tabs>
          <w:tab w:val="clear" w:pos="360"/>
        </w:tabs>
        <w:ind w:firstLine="0"/>
        <w:rPr>
          <w:b w:val="0"/>
          <w:szCs w:val="18"/>
          <w:lang w:val="en-US"/>
        </w:rPr>
      </w:pPr>
    </w:p>
    <w:p w14:paraId="7F7C2A63" w14:textId="77777777" w:rsidR="00CF504F" w:rsidRPr="009D0951" w:rsidRDefault="00CF504F" w:rsidP="009E0040">
      <w:pPr>
        <w:pStyle w:val="Pismenka"/>
        <w:tabs>
          <w:tab w:val="clear" w:pos="360"/>
        </w:tabs>
        <w:ind w:firstLine="0"/>
        <w:rPr>
          <w:b w:val="0"/>
          <w:szCs w:val="18"/>
          <w:lang w:val="en-US"/>
        </w:rPr>
      </w:pPr>
    </w:p>
    <w:p w14:paraId="43084B56" w14:textId="46D7C8EF" w:rsidR="006C2B52" w:rsidRDefault="006C2B52" w:rsidP="009E0040">
      <w:pPr>
        <w:pStyle w:val="Pismenka"/>
        <w:tabs>
          <w:tab w:val="clear" w:pos="360"/>
        </w:tabs>
        <w:ind w:firstLine="0"/>
        <w:rPr>
          <w:b w:val="0"/>
          <w:szCs w:val="18"/>
          <w:lang w:val="en-US"/>
        </w:rPr>
      </w:pPr>
    </w:p>
    <w:p w14:paraId="5F444852" w14:textId="1FF00D50" w:rsidR="003A1385" w:rsidRDefault="003A1385" w:rsidP="009E0040">
      <w:pPr>
        <w:pStyle w:val="Pismenka"/>
        <w:tabs>
          <w:tab w:val="clear" w:pos="360"/>
        </w:tabs>
        <w:ind w:firstLine="0"/>
        <w:rPr>
          <w:b w:val="0"/>
          <w:szCs w:val="18"/>
          <w:lang w:val="en-US"/>
        </w:rPr>
      </w:pPr>
    </w:p>
    <w:p w14:paraId="573B6D22" w14:textId="5C9A9AE4" w:rsidR="003A1385" w:rsidRDefault="003A1385" w:rsidP="009E0040">
      <w:pPr>
        <w:pStyle w:val="Pismenka"/>
        <w:tabs>
          <w:tab w:val="clear" w:pos="360"/>
        </w:tabs>
        <w:ind w:firstLine="0"/>
        <w:rPr>
          <w:b w:val="0"/>
          <w:szCs w:val="18"/>
          <w:lang w:val="en-US"/>
        </w:rPr>
      </w:pPr>
    </w:p>
    <w:p w14:paraId="323507AD" w14:textId="6C3058BE" w:rsidR="003A1385" w:rsidRDefault="003A1385" w:rsidP="009E0040">
      <w:pPr>
        <w:pStyle w:val="Pismenka"/>
        <w:tabs>
          <w:tab w:val="clear" w:pos="360"/>
        </w:tabs>
        <w:ind w:firstLine="0"/>
        <w:rPr>
          <w:b w:val="0"/>
          <w:szCs w:val="18"/>
          <w:lang w:val="en-US"/>
        </w:rPr>
      </w:pPr>
    </w:p>
    <w:p w14:paraId="15C96DDB" w14:textId="48F227E5" w:rsidR="003A1385" w:rsidRDefault="003A1385" w:rsidP="009E0040">
      <w:pPr>
        <w:pStyle w:val="Pismenka"/>
        <w:tabs>
          <w:tab w:val="clear" w:pos="360"/>
        </w:tabs>
        <w:ind w:firstLine="0"/>
        <w:rPr>
          <w:b w:val="0"/>
          <w:szCs w:val="18"/>
          <w:lang w:val="en-US"/>
        </w:rPr>
      </w:pPr>
    </w:p>
    <w:p w14:paraId="0D7BB933" w14:textId="77777777" w:rsidR="003A1385" w:rsidRPr="009D0951" w:rsidRDefault="003A1385" w:rsidP="00F933A4">
      <w:pPr>
        <w:pStyle w:val="Heading2"/>
        <w:numPr>
          <w:ilvl w:val="0"/>
          <w:numId w:val="5"/>
        </w:numPr>
        <w:rPr>
          <w:szCs w:val="18"/>
          <w:lang w:val="en-US"/>
        </w:rPr>
      </w:pPr>
      <w:r w:rsidRPr="009D0951">
        <w:rPr>
          <w:szCs w:val="18"/>
          <w:lang w:val="en-US"/>
        </w:rPr>
        <w:lastRenderedPageBreak/>
        <w:t>Equity</w:t>
      </w:r>
    </w:p>
    <w:p w14:paraId="5E7CA13B" w14:textId="77777777" w:rsidR="003A1385" w:rsidRPr="009D0951" w:rsidRDefault="003A1385" w:rsidP="003A1385">
      <w:pPr>
        <w:rPr>
          <w:sz w:val="18"/>
          <w:szCs w:val="18"/>
          <w:lang w:val="en-US"/>
        </w:rPr>
      </w:pPr>
    </w:p>
    <w:p w14:paraId="6E424E1D" w14:textId="048B3D88" w:rsidR="003A1385" w:rsidRPr="007B627B" w:rsidRDefault="003A1385" w:rsidP="003A1385">
      <w:pPr>
        <w:pStyle w:val="AccountingPolicy"/>
        <w:ind w:left="426"/>
        <w:jc w:val="both"/>
        <w:rPr>
          <w:rFonts w:ascii="Times New Roman" w:hAnsi="Times New Roman" w:cs="Times New Roman"/>
          <w:color w:val="auto"/>
          <w:sz w:val="18"/>
          <w:lang w:val="en-US" w:eastAsia="en-US"/>
        </w:rPr>
      </w:pPr>
      <w:r w:rsidRPr="007B627B">
        <w:rPr>
          <w:rFonts w:ascii="Times New Roman" w:hAnsi="Times New Roman" w:cs="Times New Roman"/>
          <w:color w:val="auto"/>
          <w:sz w:val="18"/>
          <w:lang w:val="en-US" w:eastAsia="en-US"/>
        </w:rPr>
        <w:t>As of 31 December 202</w:t>
      </w:r>
      <w:r w:rsidR="00163D26">
        <w:rPr>
          <w:rFonts w:ascii="Times New Roman" w:hAnsi="Times New Roman" w:cs="Times New Roman"/>
          <w:color w:val="auto"/>
          <w:sz w:val="18"/>
          <w:lang w:val="en-US" w:eastAsia="en-US"/>
        </w:rPr>
        <w:t>3</w:t>
      </w:r>
      <w:r w:rsidRPr="007B627B">
        <w:rPr>
          <w:rFonts w:ascii="Times New Roman" w:hAnsi="Times New Roman" w:cs="Times New Roman"/>
          <w:color w:val="auto"/>
          <w:sz w:val="18"/>
          <w:lang w:val="en-US" w:eastAsia="en-US"/>
        </w:rPr>
        <w:t>, the Company’s share capital amounts to 1</w:t>
      </w:r>
      <w:del w:id="169" w:author="Bojan Petrič | HENEKEN" w:date="2024-03-21T13:43:00Z">
        <w:r w:rsidRPr="007B627B" w:rsidDel="00151CCC">
          <w:rPr>
            <w:rFonts w:ascii="Times New Roman" w:hAnsi="Times New Roman" w:cs="Times New Roman"/>
            <w:color w:val="auto"/>
            <w:sz w:val="18"/>
            <w:lang w:val="en-US" w:eastAsia="en-US"/>
          </w:rPr>
          <w:delText>,</w:delText>
        </w:r>
      </w:del>
      <w:r w:rsidRPr="007B627B">
        <w:rPr>
          <w:rFonts w:ascii="Times New Roman" w:hAnsi="Times New Roman" w:cs="Times New Roman"/>
          <w:color w:val="auto"/>
          <w:sz w:val="18"/>
          <w:lang w:val="en-US" w:eastAsia="en-US"/>
        </w:rPr>
        <w:t> 915 700 EUR (as of 31 December 202</w:t>
      </w:r>
      <w:r w:rsidR="00163D26">
        <w:rPr>
          <w:rFonts w:ascii="Times New Roman" w:hAnsi="Times New Roman" w:cs="Times New Roman"/>
          <w:color w:val="auto"/>
          <w:sz w:val="18"/>
          <w:lang w:val="en-US" w:eastAsia="en-US"/>
        </w:rPr>
        <w:t>2</w:t>
      </w:r>
      <w:r w:rsidRPr="007B627B">
        <w:rPr>
          <w:rFonts w:ascii="Times New Roman" w:hAnsi="Times New Roman" w:cs="Times New Roman"/>
          <w:color w:val="auto"/>
          <w:sz w:val="18"/>
          <w:lang w:val="en-US" w:eastAsia="en-US"/>
        </w:rPr>
        <w:t>: EUR 1 </w:t>
      </w:r>
      <w:del w:id="170" w:author="Bojan Petrič | HENEKEN" w:date="2024-03-21T13:43:00Z">
        <w:r w:rsidRPr="007B627B" w:rsidDel="00151CCC">
          <w:rPr>
            <w:rFonts w:ascii="Times New Roman" w:hAnsi="Times New Roman" w:cs="Times New Roman"/>
            <w:color w:val="auto"/>
            <w:sz w:val="18"/>
            <w:lang w:val="en-US" w:eastAsia="en-US"/>
          </w:rPr>
          <w:delText>,</w:delText>
        </w:r>
      </w:del>
      <w:r w:rsidRPr="007B627B">
        <w:rPr>
          <w:rFonts w:ascii="Times New Roman" w:hAnsi="Times New Roman" w:cs="Times New Roman"/>
          <w:color w:val="auto"/>
          <w:sz w:val="18"/>
          <w:lang w:val="en-US" w:eastAsia="en-US"/>
        </w:rPr>
        <w:t>915</w:t>
      </w:r>
      <w:del w:id="171" w:author="Bojan Petrič | HENEKEN" w:date="2024-03-21T13:43:00Z">
        <w:r w:rsidRPr="007B627B" w:rsidDel="00151CCC">
          <w:rPr>
            <w:rFonts w:ascii="Times New Roman" w:hAnsi="Times New Roman" w:cs="Times New Roman"/>
            <w:color w:val="auto"/>
            <w:sz w:val="18"/>
            <w:lang w:val="en-US" w:eastAsia="en-US"/>
          </w:rPr>
          <w:delText>.</w:delText>
        </w:r>
      </w:del>
      <w:r w:rsidRPr="007B627B">
        <w:rPr>
          <w:rFonts w:ascii="Times New Roman" w:hAnsi="Times New Roman" w:cs="Times New Roman"/>
          <w:color w:val="auto"/>
          <w:sz w:val="18"/>
          <w:lang w:val="en-US" w:eastAsia="en-US"/>
        </w:rPr>
        <w:t xml:space="preserve"> 700 </w:t>
      </w:r>
      <w:commentRangeStart w:id="172"/>
      <w:r w:rsidRPr="007B627B">
        <w:rPr>
          <w:rFonts w:ascii="Times New Roman" w:hAnsi="Times New Roman" w:cs="Times New Roman"/>
          <w:color w:val="auto"/>
          <w:sz w:val="18"/>
          <w:lang w:val="en-US" w:eastAsia="en-US"/>
        </w:rPr>
        <w:t>EUR</w:t>
      </w:r>
      <w:commentRangeEnd w:id="172"/>
      <w:r w:rsidR="00151CCC">
        <w:rPr>
          <w:rStyle w:val="CommentReference"/>
          <w:rFonts w:ascii="Times New Roman" w:hAnsi="Times New Roman"/>
          <w:color w:val="auto"/>
          <w:lang w:val="sk-SK" w:eastAsia="en-US"/>
        </w:rPr>
        <w:commentReference w:id="172"/>
      </w:r>
      <w:r w:rsidRPr="007B627B">
        <w:rPr>
          <w:rFonts w:ascii="Times New Roman" w:hAnsi="Times New Roman" w:cs="Times New Roman"/>
          <w:color w:val="auto"/>
          <w:sz w:val="18"/>
          <w:lang w:val="en-US" w:eastAsia="en-US"/>
        </w:rPr>
        <w:t>)</w:t>
      </w:r>
    </w:p>
    <w:p w14:paraId="00BBAE24" w14:textId="77777777" w:rsidR="003A1385" w:rsidRPr="007B627B" w:rsidRDefault="003A1385" w:rsidP="003A1385">
      <w:pPr>
        <w:rPr>
          <w:sz w:val="18"/>
          <w:lang w:val="en-US"/>
        </w:rPr>
      </w:pPr>
    </w:p>
    <w:p w14:paraId="6483AF0A" w14:textId="77777777" w:rsidR="003A1385" w:rsidRPr="007B627B" w:rsidRDefault="003A1385" w:rsidP="003A1385">
      <w:pPr>
        <w:ind w:left="426"/>
        <w:rPr>
          <w:sz w:val="18"/>
          <w:lang w:val="en-US"/>
        </w:rPr>
      </w:pPr>
      <w:r w:rsidRPr="007B627B">
        <w:rPr>
          <w:sz w:val="18"/>
          <w:lang w:val="en-US"/>
        </w:rPr>
        <w:t>The share capital was repaid in full.</w:t>
      </w:r>
    </w:p>
    <w:p w14:paraId="2ADEF5FD" w14:textId="77777777" w:rsidR="003A1385" w:rsidRPr="007B627B" w:rsidRDefault="003A1385" w:rsidP="003A1385">
      <w:pPr>
        <w:rPr>
          <w:sz w:val="18"/>
          <w:lang w:val="en-US"/>
        </w:rPr>
      </w:pPr>
    </w:p>
    <w:p w14:paraId="03446662" w14:textId="149A7660" w:rsidR="003A1385" w:rsidRPr="007B627B" w:rsidRDefault="003A1385" w:rsidP="003A1385">
      <w:pPr>
        <w:pStyle w:val="BodyText"/>
        <w:jc w:val="left"/>
        <w:rPr>
          <w:lang w:val="en-US"/>
        </w:rPr>
      </w:pPr>
      <w:r w:rsidRPr="007B627B">
        <w:rPr>
          <w:lang w:val="en-US"/>
        </w:rPr>
        <w:t xml:space="preserve">The accounting </w:t>
      </w:r>
      <w:r w:rsidR="00163D26">
        <w:rPr>
          <w:lang w:val="en-US"/>
        </w:rPr>
        <w:t>profit</w:t>
      </w:r>
      <w:r w:rsidRPr="007B627B">
        <w:rPr>
          <w:lang w:val="en-US"/>
        </w:rPr>
        <w:t xml:space="preserve"> for 202</w:t>
      </w:r>
      <w:r w:rsidR="00163D26">
        <w:rPr>
          <w:lang w:val="en-US"/>
        </w:rPr>
        <w:t>2</w:t>
      </w:r>
      <w:r w:rsidRPr="007B627B">
        <w:rPr>
          <w:lang w:val="en-US"/>
        </w:rPr>
        <w:t xml:space="preserve"> in the amount of </w:t>
      </w:r>
      <w:r w:rsidR="00163D26">
        <w:rPr>
          <w:lang w:val="en-US"/>
        </w:rPr>
        <w:t>847 201</w:t>
      </w:r>
      <w:r w:rsidRPr="007B627B">
        <w:rPr>
          <w:lang w:val="en-US"/>
        </w:rPr>
        <w:t xml:space="preserve"> EUR was settled as follows:</w:t>
      </w:r>
    </w:p>
    <w:p w14:paraId="707DC85E" w14:textId="28C4BBB8" w:rsidR="003A1385" w:rsidRDefault="003A1385" w:rsidP="003A1385">
      <w:pPr>
        <w:pStyle w:val="BodyText"/>
        <w:jc w:val="left"/>
        <w:rPr>
          <w:szCs w:val="18"/>
          <w:lang w:val="en-US"/>
        </w:rPr>
      </w:pPr>
    </w:p>
    <w:p w14:paraId="1E62582A" w14:textId="77777777" w:rsidR="003A1385" w:rsidRDefault="003A1385" w:rsidP="003A1385">
      <w:pPr>
        <w:pStyle w:val="BodyText"/>
        <w:jc w:val="left"/>
        <w:rPr>
          <w:szCs w:val="18"/>
          <w:lang w:val="en-US"/>
        </w:rPr>
      </w:pPr>
    </w:p>
    <w:bookmarkStart w:id="173" w:name="_MON_1615206242"/>
    <w:bookmarkEnd w:id="173"/>
    <w:p w14:paraId="6ADD7133" w14:textId="6660B268" w:rsidR="003A1385" w:rsidRPr="009D0951" w:rsidRDefault="00163D26" w:rsidP="003A1385">
      <w:pPr>
        <w:pStyle w:val="BodyText"/>
        <w:jc w:val="left"/>
        <w:rPr>
          <w:lang w:val="en-US"/>
        </w:rPr>
      </w:pPr>
      <w:r w:rsidRPr="009D0951">
        <w:rPr>
          <w:lang w:val="en-US"/>
        </w:rPr>
        <w:object w:dxaOrig="8270" w:dyaOrig="2892" w14:anchorId="76D611F4">
          <v:shape id="_x0000_i1031" type="#_x0000_t75" style="width:413.75pt;height:145.6pt" o:ole="">
            <v:imagedata r:id="rId31" o:title=""/>
          </v:shape>
          <o:OLEObject Type="Embed" ProgID="Excel.Sheet.12" ShapeID="_x0000_i1031" DrawAspect="Content" ObjectID="_1772534903" r:id="rId32"/>
        </w:object>
      </w:r>
    </w:p>
    <w:p w14:paraId="4C4CAF55" w14:textId="77777777" w:rsidR="003A1385" w:rsidRPr="009D0951" w:rsidRDefault="003A1385" w:rsidP="003A1385">
      <w:pPr>
        <w:pStyle w:val="BodyText"/>
        <w:rPr>
          <w:szCs w:val="18"/>
          <w:lang w:val="en-US"/>
        </w:rPr>
      </w:pPr>
    </w:p>
    <w:p w14:paraId="34EF28D2" w14:textId="01A5119D" w:rsidR="003A1385" w:rsidRPr="00151CCC" w:rsidRDefault="003A1385" w:rsidP="003A1385">
      <w:pPr>
        <w:pStyle w:val="BodyText"/>
        <w:rPr>
          <w:color w:val="000000" w:themeColor="text1"/>
          <w:lang w:val="en-GB"/>
          <w:rPrChange w:id="174" w:author="Bojan Petrič | HENEKEN" w:date="2024-03-21T13:44:00Z">
            <w:rPr>
              <w:color w:val="000000" w:themeColor="text1"/>
            </w:rPr>
          </w:rPrChange>
        </w:rPr>
      </w:pPr>
      <w:r w:rsidRPr="00151CCC">
        <w:rPr>
          <w:color w:val="000000" w:themeColor="text1"/>
          <w:lang w:val="en-GB"/>
          <w:rPrChange w:id="175" w:author="Bojan Petrič | HENEKEN" w:date="2024-03-21T13:44:00Z">
            <w:rPr>
              <w:color w:val="000000" w:themeColor="text1"/>
            </w:rPr>
          </w:rPrChange>
        </w:rPr>
        <w:t xml:space="preserve">The general meeting will decide on the distribution of profit in the amount of  </w:t>
      </w:r>
      <w:r w:rsidR="00163D26" w:rsidRPr="00151CCC">
        <w:rPr>
          <w:color w:val="000000" w:themeColor="text1"/>
          <w:lang w:val="en-GB"/>
          <w:rPrChange w:id="176" w:author="Bojan Petrič | HENEKEN" w:date="2024-03-21T13:44:00Z">
            <w:rPr>
              <w:color w:val="000000" w:themeColor="text1"/>
            </w:rPr>
          </w:rPrChange>
        </w:rPr>
        <w:t xml:space="preserve">1 892 429,35 </w:t>
      </w:r>
      <w:r w:rsidRPr="00151CCC">
        <w:rPr>
          <w:color w:val="000000" w:themeColor="text1"/>
          <w:lang w:val="en-GB"/>
          <w:rPrChange w:id="177" w:author="Bojan Petrič | HENEKEN" w:date="2024-03-21T13:44:00Z">
            <w:rPr>
              <w:color w:val="000000" w:themeColor="text1"/>
            </w:rPr>
          </w:rPrChange>
        </w:rPr>
        <w:t>EUR for the accounting period 202</w:t>
      </w:r>
      <w:r w:rsidR="00163D26" w:rsidRPr="00151CCC">
        <w:rPr>
          <w:color w:val="000000" w:themeColor="text1"/>
          <w:lang w:val="en-GB"/>
          <w:rPrChange w:id="178" w:author="Bojan Petrič | HENEKEN" w:date="2024-03-21T13:44:00Z">
            <w:rPr>
              <w:color w:val="000000" w:themeColor="text1"/>
            </w:rPr>
          </w:rPrChange>
        </w:rPr>
        <w:t>3</w:t>
      </w:r>
      <w:r w:rsidRPr="00151CCC">
        <w:rPr>
          <w:color w:val="000000" w:themeColor="text1"/>
          <w:lang w:val="en-GB"/>
          <w:rPrChange w:id="179" w:author="Bojan Petrič | HENEKEN" w:date="2024-03-21T13:44:00Z">
            <w:rPr>
              <w:color w:val="000000" w:themeColor="text1"/>
            </w:rPr>
          </w:rPrChange>
        </w:rPr>
        <w:t>.</w:t>
      </w:r>
    </w:p>
    <w:p w14:paraId="55FDCB11" w14:textId="77777777" w:rsidR="003A1385" w:rsidRPr="00151CCC" w:rsidRDefault="003A1385" w:rsidP="003A1385">
      <w:pPr>
        <w:pStyle w:val="BodyText"/>
        <w:rPr>
          <w:color w:val="000000" w:themeColor="text1"/>
          <w:lang w:val="en-GB"/>
          <w:rPrChange w:id="180" w:author="Bojan Petrič | HENEKEN" w:date="2024-03-21T13:44:00Z">
            <w:rPr>
              <w:color w:val="000000" w:themeColor="text1"/>
            </w:rPr>
          </w:rPrChange>
        </w:rPr>
      </w:pPr>
    </w:p>
    <w:p w14:paraId="6BDEA9DE" w14:textId="50E0941B" w:rsidR="00076251" w:rsidRPr="00151CCC" w:rsidRDefault="00163D26" w:rsidP="00076251">
      <w:pPr>
        <w:pStyle w:val="BodyText"/>
        <w:rPr>
          <w:color w:val="000000" w:themeColor="text1"/>
          <w:lang w:val="en-GB"/>
          <w:rPrChange w:id="181" w:author="Bojan Petrič | HENEKEN" w:date="2024-03-21T13:44:00Z">
            <w:rPr>
              <w:color w:val="000000" w:themeColor="text1"/>
            </w:rPr>
          </w:rPrChange>
        </w:rPr>
      </w:pPr>
      <w:r w:rsidRPr="00151CCC">
        <w:rPr>
          <w:color w:val="000000" w:themeColor="text1"/>
          <w:lang w:val="en-GB"/>
          <w:rPrChange w:id="182" w:author="Bojan Petrič | HENEKEN" w:date="2024-03-21T13:44:00Z">
            <w:rPr>
              <w:color w:val="000000" w:themeColor="text1"/>
            </w:rPr>
          </w:rPrChange>
        </w:rPr>
        <w:t>The proposal of the statutory body to the general meeting will be the transfer of part of the profit to retained earnings of previous periods and part of the profit will be used to pay dividends to shareholders.</w:t>
      </w:r>
    </w:p>
    <w:p w14:paraId="2D85A3F8" w14:textId="77777777" w:rsidR="00163D26" w:rsidRPr="00151CCC" w:rsidRDefault="00163D26" w:rsidP="00076251">
      <w:pPr>
        <w:pStyle w:val="BodyText"/>
        <w:rPr>
          <w:color w:val="000000" w:themeColor="text1"/>
          <w:lang w:val="en-GB"/>
          <w:rPrChange w:id="183" w:author="Bojan Petrič | HENEKEN" w:date="2024-03-21T13:44:00Z">
            <w:rPr>
              <w:color w:val="000000" w:themeColor="text1"/>
            </w:rPr>
          </w:rPrChange>
        </w:rPr>
      </w:pPr>
    </w:p>
    <w:p w14:paraId="2FAD9179" w14:textId="1489EF00" w:rsidR="003A1385" w:rsidRPr="00151CCC" w:rsidRDefault="00076251" w:rsidP="003A1385">
      <w:pPr>
        <w:pStyle w:val="BodyText"/>
        <w:rPr>
          <w:color w:val="000000" w:themeColor="text1"/>
          <w:lang w:val="en-GB"/>
          <w:rPrChange w:id="184" w:author="Bojan Petrič | HENEKEN" w:date="2024-03-21T13:44:00Z">
            <w:rPr>
              <w:color w:val="000000" w:themeColor="text1"/>
            </w:rPr>
          </w:rPrChange>
        </w:rPr>
      </w:pPr>
      <w:r w:rsidRPr="00151CCC">
        <w:rPr>
          <w:color w:val="000000" w:themeColor="text1"/>
          <w:lang w:val="en-GB"/>
          <w:rPrChange w:id="185" w:author="Bojan Petrič | HENEKEN" w:date="2024-03-21T13:44:00Z">
            <w:rPr>
              <w:color w:val="000000" w:themeColor="text1"/>
            </w:rPr>
          </w:rPrChange>
        </w:rPr>
        <w:t xml:space="preserve">Mandatory allocation to the legal reserve fund is not necessary, as the legal reserve fund has already reached its maximum limit set by legislation and the </w:t>
      </w:r>
      <w:r w:rsidR="00831347" w:rsidRPr="00151CCC">
        <w:rPr>
          <w:color w:val="000000" w:themeColor="text1"/>
          <w:lang w:val="en-GB"/>
          <w:rPrChange w:id="186" w:author="Bojan Petrič | HENEKEN" w:date="2024-03-21T13:44:00Z">
            <w:rPr>
              <w:color w:val="000000" w:themeColor="text1"/>
            </w:rPr>
          </w:rPrChange>
        </w:rPr>
        <w:t>articles of association</w:t>
      </w:r>
    </w:p>
    <w:p w14:paraId="30B2995D" w14:textId="77777777" w:rsidR="003A1385" w:rsidRDefault="003A1385" w:rsidP="003A1385">
      <w:pPr>
        <w:pStyle w:val="BodyText"/>
        <w:rPr>
          <w:szCs w:val="18"/>
          <w:lang w:val="en-US"/>
        </w:rPr>
      </w:pPr>
    </w:p>
    <w:p w14:paraId="77C7C1DE" w14:textId="77777777" w:rsidR="006C4FC2" w:rsidRPr="009D0951" w:rsidRDefault="006C4FC2" w:rsidP="003A1385">
      <w:pPr>
        <w:pStyle w:val="BodyText"/>
        <w:rPr>
          <w:szCs w:val="18"/>
          <w:lang w:val="en-US"/>
        </w:rPr>
      </w:pPr>
    </w:p>
    <w:p w14:paraId="4EB2466C" w14:textId="57C2753E" w:rsidR="003A1385" w:rsidRDefault="003A1385" w:rsidP="003A1385">
      <w:pPr>
        <w:pStyle w:val="BodyText"/>
        <w:rPr>
          <w:szCs w:val="18"/>
          <w:lang w:val="en-US"/>
        </w:rPr>
      </w:pPr>
    </w:p>
    <w:p w14:paraId="3FF92ABA" w14:textId="77777777" w:rsidR="006D50C9" w:rsidRPr="009D0951" w:rsidRDefault="006D50C9" w:rsidP="00F933A4">
      <w:pPr>
        <w:pStyle w:val="Heading2"/>
        <w:numPr>
          <w:ilvl w:val="0"/>
          <w:numId w:val="5"/>
        </w:numPr>
        <w:rPr>
          <w:szCs w:val="18"/>
          <w:lang w:val="en-US"/>
        </w:rPr>
      </w:pPr>
      <w:r w:rsidRPr="009D0951">
        <w:rPr>
          <w:szCs w:val="18"/>
          <w:lang w:val="en-US"/>
        </w:rPr>
        <w:t xml:space="preserve">Provisions </w:t>
      </w:r>
    </w:p>
    <w:p w14:paraId="54E9035A" w14:textId="77777777" w:rsidR="006D50C9" w:rsidRPr="009D0951" w:rsidRDefault="006D50C9" w:rsidP="006D50C9">
      <w:pPr>
        <w:pStyle w:val="BodyText"/>
        <w:rPr>
          <w:szCs w:val="18"/>
          <w:lang w:val="en-US"/>
        </w:rPr>
      </w:pPr>
    </w:p>
    <w:p w14:paraId="0A326F1D" w14:textId="092D6598" w:rsidR="006D50C9" w:rsidRDefault="006D50C9" w:rsidP="006D50C9">
      <w:pPr>
        <w:pStyle w:val="BodyText"/>
        <w:rPr>
          <w:szCs w:val="18"/>
          <w:lang w:val="en-US"/>
        </w:rPr>
      </w:pPr>
      <w:r w:rsidRPr="009D0951">
        <w:rPr>
          <w:szCs w:val="18"/>
          <w:lang w:val="en-US"/>
        </w:rPr>
        <w:t>Provisions for the current accounting period are shown in the table below:</w:t>
      </w:r>
    </w:p>
    <w:p w14:paraId="2D9F2CF8" w14:textId="77777777" w:rsidR="00080BAF" w:rsidRPr="009D0951" w:rsidRDefault="00080BAF" w:rsidP="006D50C9">
      <w:pPr>
        <w:pStyle w:val="BodyText"/>
        <w:rPr>
          <w:szCs w:val="18"/>
          <w:lang w:val="en-US"/>
        </w:rPr>
      </w:pPr>
    </w:p>
    <w:p w14:paraId="4BDD4FBA" w14:textId="77777777" w:rsidR="006D50C9" w:rsidRPr="009D0951" w:rsidRDefault="006D50C9" w:rsidP="006D50C9">
      <w:pPr>
        <w:pStyle w:val="BodyText"/>
        <w:rPr>
          <w:szCs w:val="18"/>
          <w:lang w:val="en-US"/>
        </w:rPr>
      </w:pPr>
    </w:p>
    <w:bookmarkStart w:id="187" w:name="_MON_1678686525"/>
    <w:bookmarkEnd w:id="187"/>
    <w:p w14:paraId="04486226" w14:textId="2F849A24" w:rsidR="006D50C9" w:rsidRDefault="000C0734" w:rsidP="006D50C9">
      <w:pPr>
        <w:pStyle w:val="BodyText"/>
        <w:rPr>
          <w:szCs w:val="18"/>
          <w:lang w:val="en-US"/>
        </w:rPr>
      </w:pPr>
      <w:r w:rsidRPr="009D0951">
        <w:rPr>
          <w:szCs w:val="18"/>
          <w:lang w:val="en-US"/>
        </w:rPr>
        <w:object w:dxaOrig="8958" w:dyaOrig="2787" w14:anchorId="6D8FC804">
          <v:shape id="_x0000_i1032" type="#_x0000_t75" style="width:450.25pt;height:140.25pt" o:ole="">
            <v:imagedata r:id="rId33" o:title=""/>
          </v:shape>
          <o:OLEObject Type="Embed" ProgID="Excel.Sheet.12" ShapeID="_x0000_i1032" DrawAspect="Content" ObjectID="_1772534904" r:id="rId34"/>
        </w:object>
      </w:r>
    </w:p>
    <w:p w14:paraId="2465B355" w14:textId="5CAAADCF" w:rsidR="006D50C9" w:rsidRDefault="006D50C9" w:rsidP="006D50C9">
      <w:pPr>
        <w:pStyle w:val="BodyText"/>
        <w:rPr>
          <w:szCs w:val="18"/>
          <w:lang w:val="en-US"/>
        </w:rPr>
      </w:pPr>
    </w:p>
    <w:p w14:paraId="1ADAC7ED" w14:textId="46F23936" w:rsidR="006D50C9" w:rsidRDefault="006D50C9" w:rsidP="006D50C9">
      <w:pPr>
        <w:pStyle w:val="BodyText"/>
        <w:rPr>
          <w:szCs w:val="18"/>
          <w:lang w:val="en-US"/>
        </w:rPr>
      </w:pPr>
    </w:p>
    <w:p w14:paraId="5C0349FA" w14:textId="77777777" w:rsidR="006C4FC2" w:rsidRDefault="006C4FC2" w:rsidP="006D50C9">
      <w:pPr>
        <w:pStyle w:val="BodyText"/>
        <w:rPr>
          <w:szCs w:val="18"/>
          <w:lang w:val="en-US"/>
        </w:rPr>
      </w:pPr>
    </w:p>
    <w:p w14:paraId="1998059C" w14:textId="77777777" w:rsidR="006C4FC2" w:rsidRPr="00151CCC" w:rsidRDefault="006C4FC2" w:rsidP="006D50C9">
      <w:pPr>
        <w:pStyle w:val="BodyText"/>
        <w:rPr>
          <w:szCs w:val="18"/>
          <w:lang w:val="en-GB"/>
          <w:rPrChange w:id="188" w:author="Bojan Petrič | HENEKEN" w:date="2024-03-21T13:45:00Z">
            <w:rPr>
              <w:szCs w:val="18"/>
              <w:lang w:val="en-US"/>
            </w:rPr>
          </w:rPrChange>
        </w:rPr>
      </w:pPr>
    </w:p>
    <w:p w14:paraId="254F538A" w14:textId="06375397" w:rsidR="006D50C9" w:rsidRPr="00151CCC" w:rsidRDefault="006D50C9" w:rsidP="006D50C9">
      <w:pPr>
        <w:pStyle w:val="BodyText"/>
        <w:rPr>
          <w:szCs w:val="18"/>
          <w:lang w:val="en-GB"/>
          <w:rPrChange w:id="189" w:author="Bojan Petrič | HENEKEN" w:date="2024-03-21T13:45:00Z">
            <w:rPr>
              <w:szCs w:val="18"/>
              <w:lang w:val="en-US"/>
            </w:rPr>
          </w:rPrChange>
        </w:rPr>
      </w:pPr>
    </w:p>
    <w:p w14:paraId="138E80E1" w14:textId="0836ABC0" w:rsidR="006D50C9" w:rsidRPr="00151CCC" w:rsidRDefault="000A0DA6" w:rsidP="006D50C9">
      <w:pPr>
        <w:pStyle w:val="BodyText"/>
        <w:rPr>
          <w:color w:val="000000" w:themeColor="text1"/>
          <w:lang w:val="en-GB"/>
          <w:rPrChange w:id="190" w:author="Bojan Petrič | HENEKEN" w:date="2024-03-21T13:45:00Z">
            <w:rPr>
              <w:color w:val="000000" w:themeColor="text1"/>
            </w:rPr>
          </w:rPrChange>
        </w:rPr>
      </w:pPr>
      <w:r w:rsidRPr="00151CCC">
        <w:rPr>
          <w:color w:val="000000" w:themeColor="text1"/>
          <w:lang w:val="en-GB"/>
          <w:rPrChange w:id="191" w:author="Bojan Petrič | HENEKEN" w:date="2024-03-21T13:45:00Z">
            <w:rPr>
              <w:color w:val="000000" w:themeColor="text1"/>
            </w:rPr>
          </w:rPrChange>
        </w:rPr>
        <w:t>The provision for warranty repairs was not created in 202</w:t>
      </w:r>
      <w:r w:rsidR="000C0734" w:rsidRPr="00151CCC">
        <w:rPr>
          <w:color w:val="000000" w:themeColor="text1"/>
          <w:lang w:val="en-GB"/>
          <w:rPrChange w:id="192" w:author="Bojan Petrič | HENEKEN" w:date="2024-03-21T13:45:00Z">
            <w:rPr>
              <w:color w:val="000000" w:themeColor="text1"/>
            </w:rPr>
          </w:rPrChange>
        </w:rPr>
        <w:t>3</w:t>
      </w:r>
      <w:r w:rsidRPr="00151CCC">
        <w:rPr>
          <w:color w:val="000000" w:themeColor="text1"/>
          <w:lang w:val="en-GB"/>
          <w:rPrChange w:id="193" w:author="Bojan Petrič | HENEKEN" w:date="2024-03-21T13:45:00Z">
            <w:rPr>
              <w:color w:val="000000" w:themeColor="text1"/>
            </w:rPr>
          </w:rPrChange>
        </w:rPr>
        <w:t>. This results from the reassessment of the creation of the provision for warranty repairs and almost no complaints in 202</w:t>
      </w:r>
      <w:r w:rsidR="000C0734" w:rsidRPr="00151CCC">
        <w:rPr>
          <w:color w:val="000000" w:themeColor="text1"/>
          <w:lang w:val="en-GB"/>
          <w:rPrChange w:id="194" w:author="Bojan Petrič | HENEKEN" w:date="2024-03-21T13:45:00Z">
            <w:rPr>
              <w:color w:val="000000" w:themeColor="text1"/>
            </w:rPr>
          </w:rPrChange>
        </w:rPr>
        <w:t>3</w:t>
      </w:r>
      <w:r w:rsidRPr="00151CCC">
        <w:rPr>
          <w:color w:val="000000" w:themeColor="text1"/>
          <w:lang w:val="en-GB"/>
          <w:rPrChange w:id="195" w:author="Bojan Petrič | HENEKEN" w:date="2024-03-21T13:45:00Z">
            <w:rPr>
              <w:color w:val="000000" w:themeColor="text1"/>
            </w:rPr>
          </w:rPrChange>
        </w:rPr>
        <w:t xml:space="preserve">. The Company kept a long-term part of the provision for </w:t>
      </w:r>
      <w:r w:rsidRPr="00151CCC">
        <w:rPr>
          <w:color w:val="000000" w:themeColor="text1"/>
          <w:lang w:val="en-GB"/>
          <w:rPrChange w:id="196" w:author="Bojan Petrič | HENEKEN" w:date="2024-03-21T13:45:00Z">
            <w:rPr>
              <w:color w:val="000000" w:themeColor="text1"/>
            </w:rPr>
          </w:rPrChange>
        </w:rPr>
        <w:lastRenderedPageBreak/>
        <w:t>warranty repairs. The provision for unused vacation has not been created. A provision for audit and verification of financial statements has been created.</w:t>
      </w:r>
    </w:p>
    <w:p w14:paraId="75A6E112" w14:textId="77777777" w:rsidR="00FA7A17" w:rsidRDefault="00FA7A17" w:rsidP="006D50C9">
      <w:pPr>
        <w:pStyle w:val="BodyText"/>
        <w:rPr>
          <w:color w:val="000000" w:themeColor="text1"/>
        </w:rPr>
      </w:pPr>
    </w:p>
    <w:p w14:paraId="1844B707" w14:textId="77777777" w:rsidR="006D50C9" w:rsidRPr="009D0951" w:rsidRDefault="006D50C9" w:rsidP="006D50C9">
      <w:pPr>
        <w:pStyle w:val="BodyText"/>
        <w:rPr>
          <w:szCs w:val="18"/>
          <w:lang w:val="en-US"/>
        </w:rPr>
      </w:pPr>
    </w:p>
    <w:p w14:paraId="36A8D843" w14:textId="326B5E3F" w:rsidR="006D50C9" w:rsidRPr="009D0951" w:rsidRDefault="006D50C9" w:rsidP="006D50C9">
      <w:pPr>
        <w:pStyle w:val="BodyText"/>
        <w:ind w:left="0" w:firstLine="426"/>
        <w:rPr>
          <w:szCs w:val="18"/>
          <w:lang w:val="en-US"/>
        </w:rPr>
      </w:pPr>
      <w:r w:rsidRPr="009D0951">
        <w:rPr>
          <w:szCs w:val="18"/>
          <w:lang w:val="en-US"/>
        </w:rPr>
        <w:t>Provisions for the previous accounting period are shown in the table below:</w:t>
      </w:r>
    </w:p>
    <w:p w14:paraId="067D5045" w14:textId="77777777" w:rsidR="006D50C9" w:rsidRPr="009D0951" w:rsidRDefault="006D50C9" w:rsidP="006D50C9">
      <w:pPr>
        <w:pStyle w:val="BodyText"/>
        <w:ind w:left="0" w:firstLine="426"/>
        <w:rPr>
          <w:szCs w:val="18"/>
          <w:lang w:val="en-US"/>
        </w:rPr>
      </w:pPr>
    </w:p>
    <w:p w14:paraId="67E9FB88" w14:textId="74E16FA9" w:rsidR="006D50C9" w:rsidRPr="009D0951" w:rsidRDefault="006D50C9" w:rsidP="006D50C9">
      <w:pPr>
        <w:pStyle w:val="BodyText"/>
        <w:ind w:left="0"/>
        <w:rPr>
          <w:szCs w:val="18"/>
          <w:lang w:val="en-US"/>
        </w:rPr>
      </w:pPr>
    </w:p>
    <w:bookmarkStart w:id="197" w:name="_MON_1742582746"/>
    <w:bookmarkEnd w:id="197"/>
    <w:p w14:paraId="1663854C" w14:textId="2BBF15AD" w:rsidR="006D50C9" w:rsidRPr="009D0951" w:rsidRDefault="000C0734" w:rsidP="00C27381">
      <w:pPr>
        <w:pStyle w:val="BodyText"/>
        <w:rPr>
          <w:szCs w:val="18"/>
          <w:lang w:val="en-US"/>
        </w:rPr>
      </w:pPr>
      <w:r w:rsidRPr="009D0951">
        <w:rPr>
          <w:szCs w:val="18"/>
          <w:lang w:val="en-US"/>
        </w:rPr>
        <w:object w:dxaOrig="8958" w:dyaOrig="2787" w14:anchorId="363438F0">
          <v:shape id="_x0000_i1033" type="#_x0000_t75" style="width:429.3pt;height:134.35pt" o:ole="">
            <v:imagedata r:id="rId35" o:title=""/>
          </v:shape>
          <o:OLEObject Type="Embed" ProgID="Excel.Sheet.12" ShapeID="_x0000_i1033" DrawAspect="Content" ObjectID="_1772534905" r:id="rId36"/>
        </w:object>
      </w:r>
    </w:p>
    <w:p w14:paraId="558FB7DA" w14:textId="77777777" w:rsidR="009A7A1C" w:rsidRPr="009D0951" w:rsidRDefault="009A7A1C" w:rsidP="006D50C9">
      <w:pPr>
        <w:pStyle w:val="BodyText"/>
        <w:ind w:left="0"/>
        <w:rPr>
          <w:szCs w:val="18"/>
          <w:lang w:val="en-US"/>
        </w:rPr>
      </w:pPr>
    </w:p>
    <w:p w14:paraId="1DA9A009" w14:textId="77777777" w:rsidR="006D50C9" w:rsidRDefault="006D50C9" w:rsidP="006D50C9">
      <w:pPr>
        <w:pStyle w:val="BodyText"/>
        <w:ind w:left="0"/>
        <w:rPr>
          <w:szCs w:val="18"/>
          <w:lang w:val="en-US"/>
        </w:rPr>
      </w:pPr>
    </w:p>
    <w:p w14:paraId="14875336" w14:textId="77777777" w:rsidR="00FA7A17" w:rsidRDefault="00FA7A17" w:rsidP="006D50C9">
      <w:pPr>
        <w:pStyle w:val="BodyText"/>
        <w:ind w:left="0"/>
        <w:rPr>
          <w:szCs w:val="18"/>
          <w:lang w:val="en-US"/>
        </w:rPr>
      </w:pPr>
    </w:p>
    <w:p w14:paraId="7E8BCEC1" w14:textId="77777777" w:rsidR="00FA7A17" w:rsidRPr="009D0951" w:rsidRDefault="00FA7A17" w:rsidP="006D50C9">
      <w:pPr>
        <w:pStyle w:val="BodyText"/>
        <w:ind w:left="0"/>
        <w:rPr>
          <w:szCs w:val="18"/>
          <w:lang w:val="en-US"/>
        </w:rPr>
      </w:pPr>
    </w:p>
    <w:p w14:paraId="34D2F5E6" w14:textId="77777777" w:rsidR="009A7A1C" w:rsidRPr="009D0951" w:rsidRDefault="009A7A1C" w:rsidP="00F933A4">
      <w:pPr>
        <w:pStyle w:val="Heading2"/>
        <w:numPr>
          <w:ilvl w:val="0"/>
          <w:numId w:val="5"/>
        </w:numPr>
        <w:ind w:left="851" w:hanging="425"/>
        <w:rPr>
          <w:szCs w:val="18"/>
          <w:lang w:val="en-US"/>
        </w:rPr>
      </w:pPr>
      <w:r w:rsidRPr="009D0951">
        <w:rPr>
          <w:szCs w:val="18"/>
          <w:lang w:val="en-US"/>
        </w:rPr>
        <w:t>Liabilities</w:t>
      </w:r>
    </w:p>
    <w:p w14:paraId="1C305984" w14:textId="77777777" w:rsidR="009A7A1C" w:rsidRPr="009D0951" w:rsidRDefault="009A7A1C" w:rsidP="009A7A1C">
      <w:pPr>
        <w:pStyle w:val="BodyText"/>
        <w:rPr>
          <w:szCs w:val="18"/>
          <w:lang w:val="en-US"/>
        </w:rPr>
      </w:pPr>
    </w:p>
    <w:p w14:paraId="05E6D215" w14:textId="54A42D61" w:rsidR="009A7A1C" w:rsidRPr="009D0951" w:rsidRDefault="009A7A1C" w:rsidP="009A7A1C">
      <w:pPr>
        <w:ind w:left="426"/>
        <w:jc w:val="both"/>
        <w:rPr>
          <w:sz w:val="18"/>
          <w:szCs w:val="18"/>
          <w:lang w:val="en-US"/>
        </w:rPr>
      </w:pPr>
      <w:r w:rsidRPr="009D0951">
        <w:rPr>
          <w:sz w:val="18"/>
          <w:szCs w:val="18"/>
          <w:lang w:val="en-US"/>
        </w:rPr>
        <w:t xml:space="preserve">Liabilities (except for bank loans) </w:t>
      </w:r>
      <w:r w:rsidRPr="009D0951">
        <w:rPr>
          <w:sz w:val="18"/>
          <w:lang w:val="en-US"/>
        </w:rPr>
        <w:t>according to maturity are shown in the table below</w:t>
      </w:r>
      <w:r w:rsidRPr="009D0951">
        <w:rPr>
          <w:sz w:val="18"/>
          <w:szCs w:val="18"/>
          <w:lang w:val="en-US"/>
        </w:rPr>
        <w:t>:</w:t>
      </w:r>
    </w:p>
    <w:p w14:paraId="03161ACB" w14:textId="77777777" w:rsidR="009A7A1C" w:rsidRPr="009D0951" w:rsidRDefault="009A7A1C" w:rsidP="009A7A1C">
      <w:pPr>
        <w:pStyle w:val="BodyText"/>
        <w:rPr>
          <w:szCs w:val="18"/>
          <w:lang w:val="en-US"/>
        </w:rPr>
      </w:pPr>
    </w:p>
    <w:p w14:paraId="2A5809DD" w14:textId="77777777" w:rsidR="00087EAE" w:rsidRDefault="00087EAE" w:rsidP="009A7A1C">
      <w:pPr>
        <w:pStyle w:val="BodyText"/>
        <w:rPr>
          <w:szCs w:val="18"/>
          <w:lang w:val="en-US"/>
        </w:rPr>
      </w:pPr>
    </w:p>
    <w:p w14:paraId="7BB5C5F3" w14:textId="77777777" w:rsidR="00087EAE" w:rsidRDefault="00087EAE" w:rsidP="009A7A1C">
      <w:pPr>
        <w:pStyle w:val="BodyText"/>
        <w:rPr>
          <w:szCs w:val="18"/>
          <w:lang w:val="en-US"/>
        </w:rPr>
      </w:pPr>
    </w:p>
    <w:commentRangeStart w:id="198"/>
    <w:bookmarkStart w:id="199" w:name="_MON_1742583183"/>
    <w:bookmarkEnd w:id="199"/>
    <w:p w14:paraId="020E82D7" w14:textId="3F44A3DB" w:rsidR="009A7A1C" w:rsidRPr="009D0951" w:rsidRDefault="00C2533D" w:rsidP="009A7A1C">
      <w:pPr>
        <w:pStyle w:val="BodyText"/>
        <w:rPr>
          <w:szCs w:val="18"/>
          <w:lang w:val="en-US"/>
        </w:rPr>
      </w:pPr>
      <w:r w:rsidRPr="009D0951">
        <w:rPr>
          <w:szCs w:val="18"/>
          <w:lang w:val="en-US"/>
        </w:rPr>
        <w:object w:dxaOrig="9116" w:dyaOrig="3940" w14:anchorId="68534622">
          <v:shape id="_x0000_i1034" type="#_x0000_t75" style="width:452.4pt;height:190.2pt" o:ole="">
            <v:imagedata r:id="rId37" o:title=""/>
          </v:shape>
          <o:OLEObject Type="Embed" ProgID="Excel.Sheet.12" ShapeID="_x0000_i1034" DrawAspect="Content" ObjectID="_1772534906" r:id="rId38"/>
        </w:object>
      </w:r>
      <w:commentRangeEnd w:id="198"/>
      <w:r w:rsidR="00151CCC">
        <w:rPr>
          <w:rStyle w:val="CommentReference"/>
        </w:rPr>
        <w:commentReference w:id="198"/>
      </w:r>
    </w:p>
    <w:p w14:paraId="0F6D3058" w14:textId="77777777" w:rsidR="006D50C9" w:rsidRDefault="006D50C9" w:rsidP="006D50C9">
      <w:pPr>
        <w:pStyle w:val="BodyText"/>
        <w:ind w:left="0"/>
        <w:rPr>
          <w:szCs w:val="18"/>
          <w:lang w:val="en-US"/>
        </w:rPr>
      </w:pPr>
    </w:p>
    <w:p w14:paraId="6D98BB97" w14:textId="77777777" w:rsidR="00C36A44" w:rsidRDefault="00C36A44" w:rsidP="006D50C9">
      <w:pPr>
        <w:pStyle w:val="BodyText"/>
        <w:ind w:left="0"/>
        <w:rPr>
          <w:szCs w:val="18"/>
          <w:lang w:val="en-US"/>
        </w:rPr>
      </w:pPr>
    </w:p>
    <w:p w14:paraId="17619275" w14:textId="77777777" w:rsidR="00C36A44" w:rsidRDefault="00C36A44" w:rsidP="006D50C9">
      <w:pPr>
        <w:pStyle w:val="BodyText"/>
        <w:ind w:left="0"/>
        <w:rPr>
          <w:szCs w:val="18"/>
          <w:lang w:val="en-US"/>
        </w:rPr>
      </w:pPr>
    </w:p>
    <w:p w14:paraId="153C5D0F" w14:textId="77777777" w:rsidR="00C36A44" w:rsidRDefault="00C36A44" w:rsidP="006D50C9">
      <w:pPr>
        <w:pStyle w:val="BodyText"/>
        <w:ind w:left="0"/>
        <w:rPr>
          <w:szCs w:val="18"/>
          <w:lang w:val="en-US"/>
        </w:rPr>
      </w:pPr>
    </w:p>
    <w:p w14:paraId="47CAD806" w14:textId="77777777" w:rsidR="00C36A44" w:rsidRDefault="00C36A44" w:rsidP="006D50C9">
      <w:pPr>
        <w:pStyle w:val="BodyText"/>
        <w:ind w:left="0"/>
        <w:rPr>
          <w:szCs w:val="18"/>
          <w:lang w:val="en-US"/>
        </w:rPr>
      </w:pPr>
    </w:p>
    <w:p w14:paraId="4BCE3446" w14:textId="77777777" w:rsidR="00C36A44" w:rsidRDefault="00C36A44" w:rsidP="006D50C9">
      <w:pPr>
        <w:pStyle w:val="BodyText"/>
        <w:ind w:left="0"/>
        <w:rPr>
          <w:szCs w:val="18"/>
          <w:lang w:val="en-US"/>
        </w:rPr>
      </w:pPr>
    </w:p>
    <w:p w14:paraId="40B82FF4" w14:textId="77777777" w:rsidR="00C36A44" w:rsidRDefault="00C36A44" w:rsidP="006D50C9">
      <w:pPr>
        <w:pStyle w:val="BodyText"/>
        <w:ind w:left="0"/>
        <w:rPr>
          <w:szCs w:val="18"/>
          <w:lang w:val="en-US"/>
        </w:rPr>
      </w:pPr>
    </w:p>
    <w:p w14:paraId="55C09BD2" w14:textId="77777777" w:rsidR="000C0734" w:rsidRDefault="000C0734" w:rsidP="006D50C9">
      <w:pPr>
        <w:pStyle w:val="BodyText"/>
        <w:ind w:left="0"/>
        <w:rPr>
          <w:szCs w:val="18"/>
          <w:lang w:val="en-US"/>
        </w:rPr>
      </w:pPr>
    </w:p>
    <w:p w14:paraId="3D58DA1F" w14:textId="77777777" w:rsidR="000C0734" w:rsidRDefault="000C0734" w:rsidP="006D50C9">
      <w:pPr>
        <w:pStyle w:val="BodyText"/>
        <w:ind w:left="0"/>
        <w:rPr>
          <w:szCs w:val="18"/>
          <w:lang w:val="en-US"/>
        </w:rPr>
      </w:pPr>
    </w:p>
    <w:p w14:paraId="72D885AB" w14:textId="77777777" w:rsidR="000C0734" w:rsidRDefault="000C0734" w:rsidP="006D50C9">
      <w:pPr>
        <w:pStyle w:val="BodyText"/>
        <w:ind w:left="0"/>
        <w:rPr>
          <w:szCs w:val="18"/>
          <w:lang w:val="en-US"/>
        </w:rPr>
      </w:pPr>
    </w:p>
    <w:p w14:paraId="70EB3EBF" w14:textId="77777777" w:rsidR="000C0734" w:rsidRDefault="000C0734" w:rsidP="006D50C9">
      <w:pPr>
        <w:pStyle w:val="BodyText"/>
        <w:ind w:left="0"/>
        <w:rPr>
          <w:szCs w:val="18"/>
          <w:lang w:val="en-US"/>
        </w:rPr>
      </w:pPr>
    </w:p>
    <w:p w14:paraId="3DDD2909" w14:textId="77777777" w:rsidR="000C0734" w:rsidRDefault="000C0734" w:rsidP="006D50C9">
      <w:pPr>
        <w:pStyle w:val="BodyText"/>
        <w:ind w:left="0"/>
        <w:rPr>
          <w:szCs w:val="18"/>
          <w:lang w:val="en-US"/>
        </w:rPr>
      </w:pPr>
    </w:p>
    <w:p w14:paraId="66455DD0" w14:textId="77777777" w:rsidR="003A1385" w:rsidRPr="009D0951" w:rsidRDefault="003A1385" w:rsidP="003A1385">
      <w:pPr>
        <w:pStyle w:val="BodyText"/>
        <w:rPr>
          <w:szCs w:val="18"/>
          <w:lang w:val="en-US"/>
        </w:rPr>
      </w:pPr>
    </w:p>
    <w:p w14:paraId="0E2CE33C" w14:textId="77777777" w:rsidR="003A1385" w:rsidRPr="009D0951" w:rsidRDefault="003A1385" w:rsidP="00C27381">
      <w:pPr>
        <w:pStyle w:val="BodyText"/>
        <w:ind w:left="0"/>
        <w:rPr>
          <w:szCs w:val="18"/>
          <w:lang w:val="en-US"/>
        </w:rPr>
      </w:pPr>
    </w:p>
    <w:p w14:paraId="0204BFE8" w14:textId="77777777" w:rsidR="00087EAE" w:rsidRPr="009D0951" w:rsidRDefault="00087EAE" w:rsidP="00F933A4">
      <w:pPr>
        <w:pStyle w:val="Heading2"/>
        <w:numPr>
          <w:ilvl w:val="0"/>
          <w:numId w:val="5"/>
        </w:numPr>
        <w:rPr>
          <w:szCs w:val="18"/>
          <w:lang w:val="en-US"/>
        </w:rPr>
      </w:pPr>
      <w:r w:rsidRPr="009D0951">
        <w:rPr>
          <w:szCs w:val="18"/>
          <w:lang w:val="en-US"/>
        </w:rPr>
        <w:lastRenderedPageBreak/>
        <w:t>Deferred tax liability</w:t>
      </w:r>
    </w:p>
    <w:p w14:paraId="0B42DBA9" w14:textId="77777777" w:rsidR="00087EAE" w:rsidRPr="009D0951" w:rsidRDefault="00087EAE" w:rsidP="00087EAE">
      <w:pPr>
        <w:rPr>
          <w:sz w:val="18"/>
          <w:szCs w:val="18"/>
          <w:lang w:val="en-US"/>
        </w:rPr>
      </w:pPr>
    </w:p>
    <w:p w14:paraId="34DE96E0" w14:textId="5CBE0DD5" w:rsidR="00087EAE" w:rsidRPr="009D0951" w:rsidRDefault="00087EAE" w:rsidP="00087EAE">
      <w:pPr>
        <w:pStyle w:val="BodyText"/>
        <w:rPr>
          <w:szCs w:val="18"/>
          <w:lang w:val="en-US"/>
        </w:rPr>
      </w:pPr>
      <w:r w:rsidRPr="00087EAE">
        <w:rPr>
          <w:lang w:val="en-US"/>
        </w:rPr>
        <w:t>The calculation of the deferred tax liability and the change booked through the profit and loss statement is shown in the following overview:</w:t>
      </w:r>
    </w:p>
    <w:bookmarkStart w:id="200" w:name="_MON_1742583933"/>
    <w:bookmarkEnd w:id="200"/>
    <w:p w14:paraId="5A4EF025" w14:textId="68C3277D" w:rsidR="00087EAE" w:rsidRPr="009D0951" w:rsidRDefault="00C2533D" w:rsidP="00087EAE">
      <w:pPr>
        <w:pStyle w:val="PlainText"/>
        <w:ind w:left="426"/>
        <w:rPr>
          <w:lang w:val="en-US"/>
        </w:rPr>
      </w:pPr>
      <w:r w:rsidRPr="009D0951">
        <w:rPr>
          <w:szCs w:val="18"/>
          <w:lang w:val="en-US"/>
        </w:rPr>
        <w:object w:dxaOrig="8821" w:dyaOrig="5454" w14:anchorId="6C93ED55">
          <v:shape id="_x0000_i1035" type="#_x0000_t75" style="width:439.5pt;height:262.2pt" o:ole="">
            <v:imagedata r:id="rId39" o:title=""/>
          </v:shape>
          <o:OLEObject Type="Embed" ProgID="Excel.Sheet.12" ShapeID="_x0000_i1035" DrawAspect="Content" ObjectID="_1772534907" r:id="rId40"/>
        </w:object>
      </w:r>
      <w:r w:rsidR="00087EAE" w:rsidRPr="009D0951">
        <w:rPr>
          <w:lang w:val="en-US"/>
        </w:rPr>
        <w:t xml:space="preserve"> </w:t>
      </w:r>
    </w:p>
    <w:p w14:paraId="6B163323" w14:textId="77777777" w:rsidR="003A1385" w:rsidRPr="009D0951" w:rsidRDefault="003A1385" w:rsidP="003A1385">
      <w:pPr>
        <w:pStyle w:val="BodyText"/>
        <w:rPr>
          <w:szCs w:val="18"/>
          <w:lang w:val="en-US"/>
        </w:rPr>
      </w:pPr>
    </w:p>
    <w:p w14:paraId="4DB4A459" w14:textId="77777777" w:rsidR="003A1385" w:rsidRPr="009D0951" w:rsidRDefault="003A1385" w:rsidP="003A1385">
      <w:pPr>
        <w:pStyle w:val="BodyText"/>
        <w:rPr>
          <w:szCs w:val="18"/>
          <w:lang w:val="en-US"/>
        </w:rPr>
      </w:pPr>
    </w:p>
    <w:p w14:paraId="2611D40F" w14:textId="77777777" w:rsidR="003A1385" w:rsidRPr="009D0951" w:rsidRDefault="003A1385" w:rsidP="003A1385">
      <w:pPr>
        <w:pStyle w:val="BodyText"/>
        <w:rPr>
          <w:szCs w:val="18"/>
          <w:lang w:val="en-US"/>
        </w:rPr>
      </w:pPr>
    </w:p>
    <w:p w14:paraId="1501023E" w14:textId="77777777" w:rsidR="003A1385" w:rsidRPr="009D0951" w:rsidRDefault="003A1385" w:rsidP="003A1385">
      <w:pPr>
        <w:pStyle w:val="BodyText"/>
        <w:rPr>
          <w:szCs w:val="18"/>
          <w:lang w:val="en-US"/>
        </w:rPr>
      </w:pPr>
    </w:p>
    <w:p w14:paraId="6715CFF5" w14:textId="77777777" w:rsidR="00A43D64" w:rsidRPr="009D0951" w:rsidRDefault="00A43D64" w:rsidP="00F933A4">
      <w:pPr>
        <w:pStyle w:val="Heading2"/>
        <w:numPr>
          <w:ilvl w:val="0"/>
          <w:numId w:val="5"/>
        </w:numPr>
        <w:rPr>
          <w:color w:val="000000" w:themeColor="text1"/>
          <w:szCs w:val="18"/>
          <w:lang w:val="en-US"/>
        </w:rPr>
      </w:pPr>
      <w:r w:rsidRPr="009D0951">
        <w:rPr>
          <w:color w:val="000000" w:themeColor="text1"/>
          <w:szCs w:val="18"/>
          <w:lang w:val="en-US"/>
        </w:rPr>
        <w:t>Social fund</w:t>
      </w:r>
    </w:p>
    <w:p w14:paraId="4AD7DC45" w14:textId="77777777" w:rsidR="00A43D64" w:rsidRPr="009D0951" w:rsidRDefault="00A43D64" w:rsidP="00A43D64">
      <w:pPr>
        <w:pStyle w:val="BodyText"/>
        <w:rPr>
          <w:szCs w:val="18"/>
          <w:lang w:val="en-US"/>
        </w:rPr>
      </w:pPr>
    </w:p>
    <w:p w14:paraId="562A1CFB" w14:textId="77777777" w:rsidR="00A43D64" w:rsidRPr="009D0951" w:rsidRDefault="00A43D64" w:rsidP="00A43D64">
      <w:pPr>
        <w:ind w:left="426"/>
        <w:jc w:val="both"/>
        <w:rPr>
          <w:sz w:val="18"/>
          <w:szCs w:val="18"/>
          <w:lang w:val="en-US"/>
        </w:rPr>
      </w:pPr>
      <w:r w:rsidRPr="009D0951">
        <w:rPr>
          <w:sz w:val="18"/>
          <w:lang w:val="en-US"/>
        </w:rPr>
        <w:t>The creation and drawing from the social fund during the accounting period are presented in the table below</w:t>
      </w:r>
      <w:r w:rsidRPr="009D0951">
        <w:rPr>
          <w:sz w:val="18"/>
          <w:szCs w:val="18"/>
          <w:lang w:val="en-US"/>
        </w:rPr>
        <w:t>:</w:t>
      </w:r>
    </w:p>
    <w:p w14:paraId="28A6A1D3" w14:textId="77777777" w:rsidR="00A43D64" w:rsidRPr="009D0951" w:rsidRDefault="00A43D64" w:rsidP="00A43D64">
      <w:pPr>
        <w:pStyle w:val="BodyText"/>
        <w:rPr>
          <w:szCs w:val="18"/>
          <w:lang w:val="en-US"/>
        </w:rPr>
      </w:pPr>
    </w:p>
    <w:bookmarkStart w:id="201" w:name="_MON_1742585042"/>
    <w:bookmarkEnd w:id="201"/>
    <w:p w14:paraId="1B9AF0EC" w14:textId="45BF10AB" w:rsidR="00A43D64" w:rsidRPr="009D0951" w:rsidRDefault="000C0734" w:rsidP="00A43D64">
      <w:pPr>
        <w:pStyle w:val="BodyText"/>
        <w:rPr>
          <w:szCs w:val="18"/>
          <w:lang w:val="en-US"/>
        </w:rPr>
      </w:pPr>
      <w:r w:rsidRPr="009D0951">
        <w:rPr>
          <w:szCs w:val="18"/>
          <w:lang w:val="en-US"/>
        </w:rPr>
        <w:object w:dxaOrig="8735" w:dyaOrig="2438" w14:anchorId="4BADD6CA">
          <v:shape id="_x0000_i1036" type="#_x0000_t75" style="width:437.9pt;height:122.5pt" o:ole="">
            <v:imagedata r:id="rId41" o:title=""/>
          </v:shape>
          <o:OLEObject Type="Embed" ProgID="Excel.Sheet.12" ShapeID="_x0000_i1036" DrawAspect="Content" ObjectID="_1772534908" r:id="rId42"/>
        </w:object>
      </w:r>
    </w:p>
    <w:p w14:paraId="22195C56" w14:textId="77777777" w:rsidR="00A43D64" w:rsidRPr="009D0951" w:rsidRDefault="00A43D64" w:rsidP="00A43D64">
      <w:pPr>
        <w:pStyle w:val="BodyText"/>
        <w:rPr>
          <w:szCs w:val="18"/>
          <w:lang w:val="en-US"/>
        </w:rPr>
      </w:pPr>
    </w:p>
    <w:p w14:paraId="41F81779" w14:textId="77777777" w:rsidR="00A43D64" w:rsidRPr="009D0951" w:rsidRDefault="00A43D64" w:rsidP="00A43D64">
      <w:pPr>
        <w:pStyle w:val="BodyText"/>
        <w:rPr>
          <w:szCs w:val="18"/>
          <w:lang w:val="en-US"/>
        </w:rPr>
      </w:pPr>
      <w:r w:rsidRPr="009D0951">
        <w:rPr>
          <w:szCs w:val="18"/>
          <w:lang w:val="en-US"/>
        </w:rPr>
        <w:t>According to the Act on the Social Fund, part of the social fund must be created against expenses and part can be created from retained earnings. According to the Act on the Social Fund, the social fund is used to satisfy social, health, recreation, and other needs of employees.</w:t>
      </w:r>
    </w:p>
    <w:p w14:paraId="62BFC03D" w14:textId="77777777" w:rsidR="003A1385" w:rsidRPr="009D0951" w:rsidRDefault="003A1385" w:rsidP="003A1385">
      <w:pPr>
        <w:pStyle w:val="BodyText"/>
        <w:rPr>
          <w:szCs w:val="18"/>
          <w:lang w:val="en-US"/>
        </w:rPr>
      </w:pPr>
    </w:p>
    <w:p w14:paraId="713EDB71" w14:textId="77777777" w:rsidR="003A1385" w:rsidRPr="009D0951" w:rsidRDefault="003A1385" w:rsidP="003A1385">
      <w:pPr>
        <w:pStyle w:val="BodyText"/>
        <w:rPr>
          <w:szCs w:val="18"/>
          <w:lang w:val="en-US"/>
        </w:rPr>
      </w:pPr>
    </w:p>
    <w:p w14:paraId="137584DA" w14:textId="77777777" w:rsidR="003A1385" w:rsidRDefault="003A1385" w:rsidP="003A1385">
      <w:pPr>
        <w:pStyle w:val="BodyText"/>
        <w:rPr>
          <w:szCs w:val="18"/>
          <w:lang w:val="en-US"/>
        </w:rPr>
      </w:pPr>
    </w:p>
    <w:p w14:paraId="7D5D1BCA" w14:textId="77777777" w:rsidR="00C36A44" w:rsidRDefault="00C36A44" w:rsidP="003A1385">
      <w:pPr>
        <w:pStyle w:val="BodyText"/>
        <w:rPr>
          <w:szCs w:val="18"/>
          <w:lang w:val="en-US"/>
        </w:rPr>
      </w:pPr>
    </w:p>
    <w:p w14:paraId="780012DC" w14:textId="77777777" w:rsidR="00C36A44" w:rsidRDefault="00C36A44" w:rsidP="003A1385">
      <w:pPr>
        <w:pStyle w:val="BodyText"/>
        <w:rPr>
          <w:szCs w:val="18"/>
          <w:lang w:val="en-US"/>
        </w:rPr>
      </w:pPr>
    </w:p>
    <w:p w14:paraId="1B48E77B" w14:textId="77777777" w:rsidR="00FA7A17" w:rsidRDefault="00FA7A17" w:rsidP="003A1385">
      <w:pPr>
        <w:pStyle w:val="BodyText"/>
        <w:rPr>
          <w:szCs w:val="18"/>
          <w:lang w:val="en-US"/>
        </w:rPr>
      </w:pPr>
    </w:p>
    <w:p w14:paraId="35E07324" w14:textId="77777777" w:rsidR="00C36A44" w:rsidRDefault="00C36A44" w:rsidP="003A1385">
      <w:pPr>
        <w:pStyle w:val="BodyText"/>
        <w:rPr>
          <w:szCs w:val="18"/>
          <w:lang w:val="en-US"/>
        </w:rPr>
      </w:pPr>
    </w:p>
    <w:p w14:paraId="04AEC30B" w14:textId="77777777" w:rsidR="007B627B" w:rsidRDefault="007B627B" w:rsidP="003A1385">
      <w:pPr>
        <w:pStyle w:val="BodyText"/>
        <w:rPr>
          <w:szCs w:val="18"/>
          <w:lang w:val="en-US"/>
        </w:rPr>
      </w:pPr>
    </w:p>
    <w:p w14:paraId="7EADF13C" w14:textId="77777777" w:rsidR="00C36A44" w:rsidRPr="009D0951" w:rsidRDefault="00C36A44" w:rsidP="003A1385">
      <w:pPr>
        <w:pStyle w:val="BodyText"/>
        <w:rPr>
          <w:szCs w:val="18"/>
          <w:lang w:val="en-US"/>
        </w:rPr>
      </w:pPr>
    </w:p>
    <w:p w14:paraId="679D0769" w14:textId="7B65C942" w:rsidR="00F4502A" w:rsidRPr="002467A7" w:rsidRDefault="00F4502A" w:rsidP="00F933A4">
      <w:pPr>
        <w:pStyle w:val="Heading2"/>
        <w:numPr>
          <w:ilvl w:val="0"/>
          <w:numId w:val="5"/>
        </w:numPr>
        <w:rPr>
          <w:szCs w:val="18"/>
          <w:lang w:val="en-US"/>
        </w:rPr>
      </w:pPr>
      <w:r w:rsidRPr="00F4502A">
        <w:rPr>
          <w:szCs w:val="18"/>
          <w:lang w:val="en-US"/>
        </w:rPr>
        <w:lastRenderedPageBreak/>
        <w:t>Bank loans</w:t>
      </w:r>
    </w:p>
    <w:p w14:paraId="0E3236F1" w14:textId="77777777" w:rsidR="00F4502A" w:rsidRPr="009D0951" w:rsidRDefault="00F4502A" w:rsidP="00F4502A">
      <w:pPr>
        <w:ind w:left="360"/>
        <w:rPr>
          <w:b/>
          <w:sz w:val="18"/>
          <w:szCs w:val="18"/>
          <w:lang w:val="en-US"/>
        </w:rPr>
      </w:pPr>
    </w:p>
    <w:p w14:paraId="3C25B0B3" w14:textId="7B784544" w:rsidR="00F4502A" w:rsidRPr="009D0951" w:rsidRDefault="00F4502A" w:rsidP="00F4502A">
      <w:pPr>
        <w:ind w:left="360"/>
        <w:rPr>
          <w:sz w:val="18"/>
          <w:szCs w:val="18"/>
          <w:lang w:val="en-US"/>
        </w:rPr>
      </w:pPr>
      <w:r w:rsidRPr="00F4502A">
        <w:rPr>
          <w:sz w:val="18"/>
          <w:szCs w:val="18"/>
          <w:lang w:val="en-US"/>
        </w:rPr>
        <w:t>The structure of bank loans is shown in the following overview:</w:t>
      </w:r>
    </w:p>
    <w:bookmarkStart w:id="202" w:name="_MON_1741428309"/>
    <w:bookmarkEnd w:id="202"/>
    <w:p w14:paraId="0CF88BF0" w14:textId="710FDDB0" w:rsidR="00F4502A" w:rsidRPr="009D0951" w:rsidRDefault="000C0734" w:rsidP="004A39F4">
      <w:pPr>
        <w:ind w:left="426"/>
        <w:rPr>
          <w:lang w:val="en-US"/>
        </w:rPr>
      </w:pPr>
      <w:r w:rsidRPr="009D0951">
        <w:rPr>
          <w:szCs w:val="18"/>
          <w:lang w:val="en-US"/>
        </w:rPr>
        <w:object w:dxaOrig="9604" w:dyaOrig="3890" w14:anchorId="57D9C5AA">
          <v:shape id="_x0000_i1037" type="#_x0000_t75" style="width:449.2pt;height:190.2pt" o:ole="">
            <v:imagedata r:id="rId43" o:title=""/>
          </v:shape>
          <o:OLEObject Type="Embed" ProgID="Excel.Sheet.12" ShapeID="_x0000_i1037" DrawAspect="Content" ObjectID="_1772534909" r:id="rId44"/>
        </w:object>
      </w:r>
    </w:p>
    <w:p w14:paraId="361D1F8D" w14:textId="77777777" w:rsidR="00F4502A" w:rsidRPr="009D0951" w:rsidRDefault="00F4502A" w:rsidP="00F4502A">
      <w:pPr>
        <w:pStyle w:val="BodyText"/>
        <w:rPr>
          <w:szCs w:val="18"/>
          <w:lang w:val="en-US"/>
        </w:rPr>
      </w:pPr>
    </w:p>
    <w:p w14:paraId="22D95938" w14:textId="77777777" w:rsidR="004A39F4" w:rsidRDefault="004A39F4" w:rsidP="00F4502A">
      <w:pPr>
        <w:pStyle w:val="BodyText"/>
        <w:rPr>
          <w:szCs w:val="18"/>
          <w:lang w:val="en-US"/>
        </w:rPr>
      </w:pPr>
    </w:p>
    <w:p w14:paraId="165021E4" w14:textId="5D4B6FFD" w:rsidR="00F4502A" w:rsidRDefault="00F4502A" w:rsidP="00F4502A">
      <w:pPr>
        <w:pStyle w:val="BodyText"/>
        <w:rPr>
          <w:szCs w:val="18"/>
          <w:lang w:val="en-US"/>
        </w:rPr>
      </w:pPr>
      <w:r w:rsidRPr="009D0951">
        <w:rPr>
          <w:szCs w:val="18"/>
          <w:lang w:val="en-US"/>
        </w:rPr>
        <w:t>The structure of</w:t>
      </w:r>
      <w:r w:rsidR="004A39F4">
        <w:rPr>
          <w:szCs w:val="18"/>
          <w:lang w:val="en-US"/>
        </w:rPr>
        <w:t xml:space="preserve"> bank </w:t>
      </w:r>
      <w:r w:rsidRPr="009D0951">
        <w:rPr>
          <w:szCs w:val="18"/>
          <w:lang w:val="en-US"/>
        </w:rPr>
        <w:t xml:space="preserve"> loans according to the residual maturity period is shown in the following overview:</w:t>
      </w:r>
    </w:p>
    <w:p w14:paraId="7A3250DD" w14:textId="77777777" w:rsidR="004A39F4" w:rsidRPr="009D0951" w:rsidRDefault="004A39F4" w:rsidP="00F4502A">
      <w:pPr>
        <w:pStyle w:val="BodyText"/>
        <w:rPr>
          <w:szCs w:val="18"/>
          <w:lang w:val="en-US"/>
        </w:rPr>
      </w:pPr>
    </w:p>
    <w:bookmarkStart w:id="203" w:name="_MON_1741428583"/>
    <w:bookmarkEnd w:id="203"/>
    <w:p w14:paraId="1CA542CE" w14:textId="2674F18E" w:rsidR="003A1385" w:rsidRDefault="00AD0FDA" w:rsidP="00F4502A">
      <w:pPr>
        <w:pStyle w:val="Pismenka"/>
        <w:tabs>
          <w:tab w:val="clear" w:pos="360"/>
        </w:tabs>
        <w:ind w:firstLine="0"/>
        <w:rPr>
          <w:b w:val="0"/>
          <w:szCs w:val="18"/>
          <w:lang w:val="en-US"/>
        </w:rPr>
      </w:pPr>
      <w:r w:rsidRPr="009D0951">
        <w:rPr>
          <w:szCs w:val="18"/>
          <w:lang w:val="en-US"/>
        </w:rPr>
        <w:object w:dxaOrig="8991" w:dyaOrig="2010" w14:anchorId="5880FDFF">
          <v:shape id="_x0000_i1038" type="#_x0000_t75" style="width:431.45pt;height:102.1pt" o:ole="">
            <v:imagedata r:id="rId45" o:title=""/>
          </v:shape>
          <o:OLEObject Type="Embed" ProgID="Excel.Sheet.12" ShapeID="_x0000_i1038" DrawAspect="Content" ObjectID="_1772534910" r:id="rId46"/>
        </w:object>
      </w:r>
    </w:p>
    <w:p w14:paraId="50BCE96E" w14:textId="7B8E1D11" w:rsidR="003A1385" w:rsidRDefault="003A1385" w:rsidP="009E0040">
      <w:pPr>
        <w:pStyle w:val="Pismenka"/>
        <w:tabs>
          <w:tab w:val="clear" w:pos="360"/>
        </w:tabs>
        <w:ind w:firstLine="0"/>
        <w:rPr>
          <w:b w:val="0"/>
          <w:szCs w:val="18"/>
          <w:lang w:val="en-US"/>
        </w:rPr>
      </w:pPr>
    </w:p>
    <w:p w14:paraId="15FE0E43" w14:textId="1FF6F534" w:rsidR="008473C9" w:rsidRDefault="008473C9" w:rsidP="009E0040">
      <w:pPr>
        <w:pStyle w:val="Pismenka"/>
        <w:tabs>
          <w:tab w:val="clear" w:pos="360"/>
        </w:tabs>
        <w:ind w:firstLine="0"/>
        <w:rPr>
          <w:b w:val="0"/>
          <w:szCs w:val="18"/>
          <w:lang w:val="en-US"/>
        </w:rPr>
      </w:pPr>
    </w:p>
    <w:p w14:paraId="5216AA9D" w14:textId="50DAE1EE" w:rsidR="008473C9" w:rsidRDefault="008473C9" w:rsidP="009E0040">
      <w:pPr>
        <w:pStyle w:val="Pismenka"/>
        <w:tabs>
          <w:tab w:val="clear" w:pos="360"/>
        </w:tabs>
        <w:ind w:firstLine="0"/>
        <w:rPr>
          <w:b w:val="0"/>
          <w:szCs w:val="18"/>
          <w:lang w:val="en-US"/>
        </w:rPr>
      </w:pPr>
    </w:p>
    <w:p w14:paraId="781A41D2" w14:textId="19BF29A3" w:rsidR="008473C9" w:rsidRDefault="008473C9" w:rsidP="009E0040">
      <w:pPr>
        <w:pStyle w:val="Pismenka"/>
        <w:tabs>
          <w:tab w:val="clear" w:pos="360"/>
        </w:tabs>
        <w:ind w:firstLine="0"/>
        <w:rPr>
          <w:b w:val="0"/>
          <w:szCs w:val="18"/>
          <w:lang w:val="en-US"/>
        </w:rPr>
      </w:pPr>
    </w:p>
    <w:p w14:paraId="6E6129E2" w14:textId="2CCC1E09" w:rsidR="004A39F4" w:rsidRPr="004A39F4" w:rsidRDefault="004A39F4" w:rsidP="00C36A44">
      <w:pPr>
        <w:pStyle w:val="Pismenka"/>
        <w:ind w:firstLine="66"/>
        <w:rPr>
          <w:szCs w:val="18"/>
          <w:lang w:val="en-US"/>
        </w:rPr>
      </w:pPr>
      <w:r w:rsidRPr="004A39F4">
        <w:rPr>
          <w:szCs w:val="18"/>
          <w:lang w:val="en-US"/>
        </w:rPr>
        <w:t>Liabilities secured by a lien</w:t>
      </w:r>
    </w:p>
    <w:p w14:paraId="2090B18C" w14:textId="77777777" w:rsidR="004A39F4" w:rsidRPr="004A39F4" w:rsidRDefault="004A39F4" w:rsidP="004A39F4">
      <w:pPr>
        <w:pStyle w:val="Pismenka"/>
        <w:rPr>
          <w:szCs w:val="18"/>
          <w:lang w:val="en-US"/>
        </w:rPr>
      </w:pPr>
    </w:p>
    <w:p w14:paraId="69F817CE" w14:textId="77777777" w:rsidR="004A39F4" w:rsidRPr="004A39F4" w:rsidRDefault="004A39F4" w:rsidP="00C36A44">
      <w:pPr>
        <w:pStyle w:val="Pismenka"/>
        <w:ind w:firstLine="66"/>
        <w:rPr>
          <w:szCs w:val="18"/>
          <w:lang w:val="en-US"/>
        </w:rPr>
      </w:pPr>
      <w:r w:rsidRPr="004A39F4">
        <w:rPr>
          <w:szCs w:val="18"/>
          <w:lang w:val="en-US"/>
        </w:rPr>
        <w:t xml:space="preserve">Overdraft loans at UNCB, </w:t>
      </w:r>
      <w:proofErr w:type="spellStart"/>
      <w:r w:rsidRPr="004A39F4">
        <w:rPr>
          <w:szCs w:val="18"/>
          <w:lang w:val="en-US"/>
        </w:rPr>
        <w:t>a.s.</w:t>
      </w:r>
      <w:proofErr w:type="spellEnd"/>
    </w:p>
    <w:p w14:paraId="6DB632C5" w14:textId="77777777" w:rsidR="004A39F4" w:rsidRPr="004A39F4" w:rsidRDefault="004A39F4" w:rsidP="00C36A44">
      <w:pPr>
        <w:pStyle w:val="Pismenka"/>
        <w:ind w:firstLine="66"/>
        <w:rPr>
          <w:b w:val="0"/>
          <w:szCs w:val="18"/>
          <w:lang w:val="en-US"/>
        </w:rPr>
      </w:pPr>
      <w:r w:rsidRPr="004A39F4">
        <w:rPr>
          <w:b w:val="0"/>
          <w:szCs w:val="18"/>
          <w:lang w:val="en-US"/>
        </w:rPr>
        <w:t xml:space="preserve"> </w:t>
      </w:r>
    </w:p>
    <w:p w14:paraId="01C68FDA" w14:textId="7AE801A8" w:rsidR="004A39F4" w:rsidRDefault="004A39F4" w:rsidP="00C36A44">
      <w:pPr>
        <w:pStyle w:val="Pismenka"/>
        <w:tabs>
          <w:tab w:val="clear" w:pos="360"/>
          <w:tab w:val="num" w:pos="0"/>
        </w:tabs>
        <w:ind w:left="284" w:firstLine="66"/>
        <w:jc w:val="left"/>
        <w:rPr>
          <w:b w:val="0"/>
          <w:szCs w:val="18"/>
          <w:lang w:val="en-US"/>
        </w:rPr>
      </w:pPr>
      <w:r w:rsidRPr="004A39F4">
        <w:rPr>
          <w:b w:val="0"/>
          <w:szCs w:val="18"/>
          <w:lang w:val="en-US"/>
        </w:rPr>
        <w:t xml:space="preserve">Lien on property no. 35/2017/2 on title deed no. 2677 conducted for the district of </w:t>
      </w:r>
      <w:proofErr w:type="spellStart"/>
      <w:r w:rsidRPr="004A39F4">
        <w:rPr>
          <w:b w:val="0"/>
          <w:szCs w:val="18"/>
          <w:lang w:val="en-US"/>
        </w:rPr>
        <w:t>Žiar</w:t>
      </w:r>
      <w:proofErr w:type="spellEnd"/>
      <w:r w:rsidRPr="004A39F4">
        <w:rPr>
          <w:b w:val="0"/>
          <w:szCs w:val="18"/>
          <w:lang w:val="en-US"/>
        </w:rPr>
        <w:t xml:space="preserve"> </w:t>
      </w:r>
      <w:proofErr w:type="spellStart"/>
      <w:r w:rsidRPr="004A39F4">
        <w:rPr>
          <w:b w:val="0"/>
          <w:szCs w:val="18"/>
          <w:lang w:val="en-US"/>
        </w:rPr>
        <w:t>nad</w:t>
      </w:r>
      <w:proofErr w:type="spellEnd"/>
      <w:r>
        <w:rPr>
          <w:b w:val="0"/>
          <w:szCs w:val="18"/>
          <w:lang w:val="en-US"/>
        </w:rPr>
        <w:t xml:space="preserve"> </w:t>
      </w:r>
      <w:proofErr w:type="spellStart"/>
      <w:r>
        <w:rPr>
          <w:b w:val="0"/>
          <w:szCs w:val="18"/>
          <w:lang w:val="en-US"/>
        </w:rPr>
        <w:t>Hronom</w:t>
      </w:r>
      <w:proofErr w:type="spellEnd"/>
      <w:r>
        <w:rPr>
          <w:b w:val="0"/>
          <w:szCs w:val="18"/>
          <w:lang w:val="en-US"/>
        </w:rPr>
        <w:t>, ca</w:t>
      </w:r>
      <w:r w:rsidR="009E6052">
        <w:rPr>
          <w:b w:val="0"/>
          <w:szCs w:val="18"/>
          <w:lang w:val="en-US"/>
        </w:rPr>
        <w:t>d</w:t>
      </w:r>
      <w:r>
        <w:rPr>
          <w:b w:val="0"/>
          <w:szCs w:val="18"/>
          <w:lang w:val="en-US"/>
        </w:rPr>
        <w:t>astral territory of</w:t>
      </w:r>
      <w:r w:rsidR="007B627B">
        <w:rPr>
          <w:b w:val="0"/>
          <w:szCs w:val="18"/>
          <w:lang w:val="en-US"/>
        </w:rPr>
        <w:t xml:space="preserve">  </w:t>
      </w:r>
      <w:proofErr w:type="spellStart"/>
      <w:r w:rsidRPr="004A39F4">
        <w:rPr>
          <w:b w:val="0"/>
          <w:szCs w:val="18"/>
          <w:lang w:val="en-US"/>
        </w:rPr>
        <w:t>Horné</w:t>
      </w:r>
      <w:proofErr w:type="spellEnd"/>
      <w:r w:rsidRPr="004A39F4">
        <w:rPr>
          <w:b w:val="0"/>
          <w:szCs w:val="18"/>
          <w:lang w:val="en-US"/>
        </w:rPr>
        <w:t xml:space="preserve"> </w:t>
      </w:r>
      <w:proofErr w:type="spellStart"/>
      <w:r w:rsidRPr="004A39F4">
        <w:rPr>
          <w:b w:val="0"/>
          <w:szCs w:val="18"/>
          <w:lang w:val="en-US"/>
        </w:rPr>
        <w:t>Opatovce</w:t>
      </w:r>
      <w:proofErr w:type="spellEnd"/>
      <w:r w:rsidRPr="004A39F4">
        <w:rPr>
          <w:b w:val="0"/>
          <w:szCs w:val="18"/>
          <w:lang w:val="en-US"/>
        </w:rPr>
        <w:t xml:space="preserve"> on title deed no. 872, cadastral territory of</w:t>
      </w:r>
      <w:r w:rsidR="007B627B">
        <w:rPr>
          <w:b w:val="0"/>
          <w:szCs w:val="18"/>
          <w:lang w:val="en-US"/>
        </w:rPr>
        <w:t xml:space="preserve"> </w:t>
      </w:r>
      <w:r w:rsidRPr="004A39F4">
        <w:rPr>
          <w:b w:val="0"/>
          <w:szCs w:val="18"/>
          <w:lang w:val="en-US"/>
        </w:rPr>
        <w:t xml:space="preserve"> </w:t>
      </w:r>
      <w:proofErr w:type="spellStart"/>
      <w:r w:rsidRPr="004A39F4">
        <w:rPr>
          <w:b w:val="0"/>
          <w:szCs w:val="18"/>
          <w:lang w:val="en-US"/>
        </w:rPr>
        <w:t>Ladomerská</w:t>
      </w:r>
      <w:proofErr w:type="spellEnd"/>
      <w:r w:rsidRPr="004A39F4">
        <w:rPr>
          <w:b w:val="0"/>
          <w:szCs w:val="18"/>
          <w:lang w:val="en-US"/>
        </w:rPr>
        <w:t xml:space="preserve"> </w:t>
      </w:r>
      <w:proofErr w:type="spellStart"/>
      <w:r w:rsidRPr="004A39F4">
        <w:rPr>
          <w:b w:val="0"/>
          <w:szCs w:val="18"/>
          <w:lang w:val="en-US"/>
        </w:rPr>
        <w:t>Vieska</w:t>
      </w:r>
      <w:proofErr w:type="spellEnd"/>
      <w:r w:rsidR="007B627B">
        <w:rPr>
          <w:b w:val="0"/>
          <w:szCs w:val="18"/>
          <w:lang w:val="en-US"/>
        </w:rPr>
        <w:t>.</w:t>
      </w:r>
    </w:p>
    <w:p w14:paraId="5DBFFAB9" w14:textId="77777777" w:rsidR="004A39F4" w:rsidRPr="004A39F4" w:rsidRDefault="004A39F4" w:rsidP="00C36A44">
      <w:pPr>
        <w:pStyle w:val="Pismenka"/>
        <w:tabs>
          <w:tab w:val="clear" w:pos="360"/>
          <w:tab w:val="num" w:pos="0"/>
        </w:tabs>
        <w:ind w:left="284" w:firstLine="66"/>
        <w:jc w:val="left"/>
        <w:rPr>
          <w:b w:val="0"/>
          <w:szCs w:val="18"/>
          <w:lang w:val="en-US"/>
        </w:rPr>
      </w:pPr>
    </w:p>
    <w:p w14:paraId="10058A33" w14:textId="240E0864" w:rsidR="008473C9" w:rsidRDefault="008473C9" w:rsidP="009E0040">
      <w:pPr>
        <w:pStyle w:val="Pismenka"/>
        <w:tabs>
          <w:tab w:val="clear" w:pos="360"/>
        </w:tabs>
        <w:ind w:firstLine="0"/>
        <w:rPr>
          <w:b w:val="0"/>
          <w:szCs w:val="18"/>
          <w:lang w:val="en-US"/>
        </w:rPr>
      </w:pPr>
    </w:p>
    <w:tbl>
      <w:tblPr>
        <w:tblpPr w:leftFromText="141" w:rightFromText="141" w:vertAnchor="text" w:horzAnchor="margin" w:tblpXSpec="center" w:tblpY="29"/>
        <w:tblW w:w="0" w:type="auto"/>
        <w:tblCellMar>
          <w:left w:w="70" w:type="dxa"/>
          <w:right w:w="70" w:type="dxa"/>
        </w:tblCellMar>
        <w:tblLook w:val="04A0" w:firstRow="1" w:lastRow="0" w:firstColumn="1" w:lastColumn="0" w:noHBand="0" w:noVBand="1"/>
      </w:tblPr>
      <w:tblGrid>
        <w:gridCol w:w="2769"/>
        <w:gridCol w:w="1254"/>
        <w:gridCol w:w="3524"/>
      </w:tblGrid>
      <w:tr w:rsidR="00C36A44" w:rsidRPr="00422BA6" w14:paraId="252129C6" w14:textId="77777777" w:rsidTr="00C36A44">
        <w:trPr>
          <w:trHeight w:val="246"/>
        </w:trPr>
        <w:tc>
          <w:tcPr>
            <w:tcW w:w="2769" w:type="dxa"/>
            <w:tcBorders>
              <w:top w:val="single" w:sz="4" w:space="0" w:color="auto"/>
              <w:left w:val="nil"/>
              <w:bottom w:val="single" w:sz="4" w:space="0" w:color="auto"/>
              <w:right w:val="nil"/>
            </w:tcBorders>
            <w:shd w:val="clear" w:color="auto" w:fill="auto"/>
            <w:noWrap/>
            <w:vAlign w:val="center"/>
            <w:hideMark/>
          </w:tcPr>
          <w:p w14:paraId="0F5EC966" w14:textId="77777777" w:rsidR="00C36A44" w:rsidRPr="00422BA6" w:rsidRDefault="00C36A44" w:rsidP="00C36A44">
            <w:pPr>
              <w:rPr>
                <w:color w:val="000000"/>
                <w:sz w:val="18"/>
                <w:szCs w:val="18"/>
                <w:lang w:eastAsia="sk-SK"/>
              </w:rPr>
            </w:pPr>
            <w:r w:rsidRPr="00422BA6">
              <w:rPr>
                <w:color w:val="000000"/>
                <w:sz w:val="18"/>
                <w:szCs w:val="18"/>
                <w:lang w:eastAsia="sk-SK"/>
              </w:rPr>
              <w:t> </w:t>
            </w:r>
          </w:p>
        </w:tc>
        <w:tc>
          <w:tcPr>
            <w:tcW w:w="1254" w:type="dxa"/>
            <w:tcBorders>
              <w:top w:val="single" w:sz="4" w:space="0" w:color="auto"/>
              <w:left w:val="nil"/>
              <w:bottom w:val="single" w:sz="4" w:space="0" w:color="auto"/>
              <w:right w:val="nil"/>
            </w:tcBorders>
            <w:shd w:val="clear" w:color="auto" w:fill="auto"/>
            <w:noWrap/>
            <w:vAlign w:val="bottom"/>
            <w:hideMark/>
          </w:tcPr>
          <w:p w14:paraId="42610FD8" w14:textId="77777777" w:rsidR="00C36A44" w:rsidRPr="00422BA6" w:rsidRDefault="00C36A44" w:rsidP="00C36A44">
            <w:pPr>
              <w:rPr>
                <w:color w:val="000000"/>
                <w:sz w:val="18"/>
                <w:szCs w:val="18"/>
                <w:lang w:eastAsia="sk-SK"/>
              </w:rPr>
            </w:pPr>
            <w:r w:rsidRPr="00422BA6">
              <w:rPr>
                <w:color w:val="000000"/>
                <w:sz w:val="18"/>
                <w:szCs w:val="18"/>
                <w:lang w:eastAsia="sk-SK"/>
              </w:rPr>
              <w:t> </w:t>
            </w:r>
          </w:p>
        </w:tc>
        <w:tc>
          <w:tcPr>
            <w:tcW w:w="3524" w:type="dxa"/>
            <w:tcBorders>
              <w:top w:val="single" w:sz="4" w:space="0" w:color="auto"/>
              <w:left w:val="nil"/>
              <w:bottom w:val="single" w:sz="4" w:space="0" w:color="auto"/>
              <w:right w:val="nil"/>
            </w:tcBorders>
            <w:shd w:val="clear" w:color="auto" w:fill="auto"/>
            <w:noWrap/>
            <w:vAlign w:val="bottom"/>
            <w:hideMark/>
          </w:tcPr>
          <w:p w14:paraId="20A99761" w14:textId="77777777" w:rsidR="00C36A44" w:rsidRPr="00422BA6" w:rsidRDefault="00C36A44" w:rsidP="00C36A44">
            <w:pPr>
              <w:jc w:val="right"/>
              <w:rPr>
                <w:b/>
                <w:bCs/>
                <w:color w:val="000000"/>
                <w:sz w:val="18"/>
                <w:szCs w:val="18"/>
                <w:lang w:eastAsia="sk-SK"/>
              </w:rPr>
            </w:pPr>
            <w:r>
              <w:rPr>
                <w:b/>
                <w:bCs/>
                <w:color w:val="000000"/>
                <w:sz w:val="18"/>
                <w:szCs w:val="18"/>
                <w:lang w:eastAsia="sk-SK"/>
              </w:rPr>
              <w:t>Lien</w:t>
            </w:r>
          </w:p>
        </w:tc>
      </w:tr>
      <w:tr w:rsidR="00C36A44" w:rsidRPr="00422BA6" w14:paraId="78AE0C07" w14:textId="77777777" w:rsidTr="00C36A44">
        <w:trPr>
          <w:trHeight w:val="246"/>
        </w:trPr>
        <w:tc>
          <w:tcPr>
            <w:tcW w:w="2769" w:type="dxa"/>
            <w:tcBorders>
              <w:top w:val="nil"/>
              <w:left w:val="nil"/>
              <w:bottom w:val="single" w:sz="4" w:space="0" w:color="BFBFBF"/>
              <w:right w:val="nil"/>
            </w:tcBorders>
            <w:shd w:val="clear" w:color="auto" w:fill="auto"/>
            <w:noWrap/>
            <w:hideMark/>
          </w:tcPr>
          <w:p w14:paraId="044C59FD" w14:textId="77777777" w:rsidR="00C36A44" w:rsidRPr="00422BA6" w:rsidRDefault="00C36A44" w:rsidP="00C36A44">
            <w:pPr>
              <w:rPr>
                <w:color w:val="000000"/>
                <w:sz w:val="18"/>
                <w:szCs w:val="18"/>
                <w:lang w:eastAsia="sk-SK"/>
              </w:rPr>
            </w:pPr>
            <w:r w:rsidRPr="00974D0C">
              <w:rPr>
                <w:szCs w:val="18"/>
                <w:lang w:val="en-US"/>
              </w:rPr>
              <w:t xml:space="preserve">Bank loan - overdraft - UNCB </w:t>
            </w:r>
          </w:p>
        </w:tc>
        <w:tc>
          <w:tcPr>
            <w:tcW w:w="1254" w:type="dxa"/>
            <w:tcBorders>
              <w:top w:val="nil"/>
              <w:left w:val="nil"/>
              <w:bottom w:val="single" w:sz="4" w:space="0" w:color="BFBFBF"/>
              <w:right w:val="nil"/>
            </w:tcBorders>
            <w:shd w:val="clear" w:color="auto" w:fill="auto"/>
            <w:noWrap/>
            <w:vAlign w:val="bottom"/>
            <w:hideMark/>
          </w:tcPr>
          <w:p w14:paraId="0024F636" w14:textId="77777777" w:rsidR="00C36A44" w:rsidRPr="00422BA6" w:rsidRDefault="00C36A44" w:rsidP="00C36A44">
            <w:pPr>
              <w:rPr>
                <w:color w:val="000000"/>
                <w:sz w:val="18"/>
                <w:szCs w:val="18"/>
                <w:lang w:eastAsia="sk-SK"/>
              </w:rPr>
            </w:pPr>
            <w:r w:rsidRPr="00422BA6">
              <w:rPr>
                <w:color w:val="000000"/>
                <w:sz w:val="18"/>
                <w:szCs w:val="18"/>
                <w:lang w:eastAsia="sk-SK"/>
              </w:rPr>
              <w:t> </w:t>
            </w:r>
          </w:p>
        </w:tc>
        <w:tc>
          <w:tcPr>
            <w:tcW w:w="3524" w:type="dxa"/>
            <w:tcBorders>
              <w:top w:val="nil"/>
              <w:left w:val="nil"/>
              <w:bottom w:val="single" w:sz="4" w:space="0" w:color="BFBFBF"/>
              <w:right w:val="nil"/>
            </w:tcBorders>
            <w:shd w:val="clear" w:color="auto" w:fill="auto"/>
            <w:noWrap/>
            <w:hideMark/>
          </w:tcPr>
          <w:p w14:paraId="25062B0B" w14:textId="77777777" w:rsidR="00C36A44" w:rsidRPr="00422BA6" w:rsidRDefault="00C36A44" w:rsidP="00C36A44">
            <w:pPr>
              <w:jc w:val="right"/>
              <w:rPr>
                <w:color w:val="000000"/>
                <w:sz w:val="18"/>
                <w:szCs w:val="18"/>
                <w:lang w:eastAsia="sk-SK"/>
              </w:rPr>
            </w:pPr>
            <w:r>
              <w:rPr>
                <w:szCs w:val="18"/>
                <w:lang w:val="en-US"/>
              </w:rPr>
              <w:t xml:space="preserve">  </w:t>
            </w:r>
            <w:r w:rsidRPr="00921591">
              <w:rPr>
                <w:szCs w:val="18"/>
                <w:lang w:val="en-US"/>
              </w:rPr>
              <w:t>Inventory, receivables</w:t>
            </w:r>
          </w:p>
        </w:tc>
      </w:tr>
      <w:tr w:rsidR="00C36A44" w:rsidRPr="00422BA6" w14:paraId="7272FC9C" w14:textId="77777777" w:rsidTr="00C36A44">
        <w:trPr>
          <w:trHeight w:val="246"/>
        </w:trPr>
        <w:tc>
          <w:tcPr>
            <w:tcW w:w="2769" w:type="dxa"/>
            <w:tcBorders>
              <w:top w:val="nil"/>
              <w:left w:val="nil"/>
              <w:bottom w:val="single" w:sz="4" w:space="0" w:color="BFBFBF"/>
              <w:right w:val="nil"/>
            </w:tcBorders>
            <w:shd w:val="clear" w:color="auto" w:fill="auto"/>
            <w:noWrap/>
            <w:hideMark/>
          </w:tcPr>
          <w:p w14:paraId="48105843" w14:textId="77777777" w:rsidR="00C36A44" w:rsidRPr="00422BA6" w:rsidRDefault="00C36A44" w:rsidP="00C36A44">
            <w:pPr>
              <w:ind w:left="-52"/>
              <w:rPr>
                <w:color w:val="000000"/>
                <w:sz w:val="18"/>
                <w:szCs w:val="18"/>
                <w:lang w:eastAsia="sk-SK"/>
              </w:rPr>
            </w:pPr>
            <w:r>
              <w:rPr>
                <w:szCs w:val="18"/>
                <w:lang w:val="en-US"/>
              </w:rPr>
              <w:t xml:space="preserve"> </w:t>
            </w:r>
            <w:r w:rsidRPr="00974D0C">
              <w:rPr>
                <w:szCs w:val="18"/>
                <w:lang w:val="en-US"/>
              </w:rPr>
              <w:t xml:space="preserve">Bank loan - overdraft - UNCB </w:t>
            </w:r>
          </w:p>
        </w:tc>
        <w:tc>
          <w:tcPr>
            <w:tcW w:w="1254" w:type="dxa"/>
            <w:tcBorders>
              <w:top w:val="nil"/>
              <w:left w:val="nil"/>
              <w:bottom w:val="single" w:sz="4" w:space="0" w:color="BFBFBF"/>
              <w:right w:val="nil"/>
            </w:tcBorders>
            <w:shd w:val="clear" w:color="auto" w:fill="auto"/>
            <w:noWrap/>
            <w:vAlign w:val="bottom"/>
            <w:hideMark/>
          </w:tcPr>
          <w:p w14:paraId="3616D596" w14:textId="77777777" w:rsidR="00C36A44" w:rsidRPr="00422BA6" w:rsidRDefault="00C36A44" w:rsidP="00C36A44">
            <w:pPr>
              <w:rPr>
                <w:color w:val="000000"/>
                <w:sz w:val="18"/>
                <w:szCs w:val="18"/>
                <w:lang w:eastAsia="sk-SK"/>
              </w:rPr>
            </w:pPr>
            <w:r w:rsidRPr="00422BA6">
              <w:rPr>
                <w:color w:val="000000"/>
                <w:sz w:val="18"/>
                <w:szCs w:val="18"/>
                <w:lang w:eastAsia="sk-SK"/>
              </w:rPr>
              <w:t> </w:t>
            </w:r>
          </w:p>
        </w:tc>
        <w:tc>
          <w:tcPr>
            <w:tcW w:w="3524" w:type="dxa"/>
            <w:tcBorders>
              <w:top w:val="nil"/>
              <w:left w:val="nil"/>
              <w:bottom w:val="single" w:sz="4" w:space="0" w:color="BFBFBF"/>
              <w:right w:val="nil"/>
            </w:tcBorders>
            <w:shd w:val="clear" w:color="auto" w:fill="auto"/>
            <w:noWrap/>
            <w:hideMark/>
          </w:tcPr>
          <w:p w14:paraId="250CADC4" w14:textId="77777777" w:rsidR="00C36A44" w:rsidRPr="00422BA6" w:rsidRDefault="00C36A44" w:rsidP="00C36A44">
            <w:pPr>
              <w:jc w:val="right"/>
              <w:rPr>
                <w:color w:val="000000"/>
                <w:sz w:val="18"/>
                <w:szCs w:val="18"/>
                <w:lang w:eastAsia="sk-SK"/>
              </w:rPr>
            </w:pPr>
            <w:r w:rsidRPr="00921591">
              <w:rPr>
                <w:szCs w:val="18"/>
                <w:lang w:val="en-US"/>
              </w:rPr>
              <w:t xml:space="preserve">Inventory, receivables, construction and land in </w:t>
            </w:r>
            <w:proofErr w:type="spellStart"/>
            <w:r w:rsidRPr="00921591">
              <w:rPr>
                <w:szCs w:val="18"/>
                <w:lang w:val="en-US"/>
              </w:rPr>
              <w:t>ŽnH</w:t>
            </w:r>
            <w:proofErr w:type="spellEnd"/>
          </w:p>
        </w:tc>
      </w:tr>
      <w:tr w:rsidR="00C36A44" w:rsidRPr="00422BA6" w14:paraId="43B7DB25" w14:textId="77777777" w:rsidTr="00C36A44">
        <w:trPr>
          <w:trHeight w:val="246"/>
        </w:trPr>
        <w:tc>
          <w:tcPr>
            <w:tcW w:w="2769" w:type="dxa"/>
            <w:tcBorders>
              <w:top w:val="nil"/>
              <w:left w:val="nil"/>
              <w:bottom w:val="single" w:sz="4" w:space="0" w:color="BFBFBF"/>
              <w:right w:val="nil"/>
            </w:tcBorders>
            <w:shd w:val="clear" w:color="auto" w:fill="auto"/>
            <w:noWrap/>
            <w:hideMark/>
          </w:tcPr>
          <w:p w14:paraId="4051E6A8" w14:textId="77777777" w:rsidR="00C36A44" w:rsidRPr="00422BA6" w:rsidRDefault="00C36A44" w:rsidP="00C36A44">
            <w:pPr>
              <w:rPr>
                <w:color w:val="000000"/>
                <w:sz w:val="18"/>
                <w:szCs w:val="18"/>
                <w:lang w:eastAsia="sk-SK"/>
              </w:rPr>
            </w:pPr>
            <w:r w:rsidRPr="00974D0C">
              <w:rPr>
                <w:szCs w:val="18"/>
                <w:lang w:val="en-US"/>
              </w:rPr>
              <w:t xml:space="preserve">Bank loan - technology - SLSP </w:t>
            </w:r>
          </w:p>
        </w:tc>
        <w:tc>
          <w:tcPr>
            <w:tcW w:w="1254" w:type="dxa"/>
            <w:tcBorders>
              <w:top w:val="nil"/>
              <w:left w:val="nil"/>
              <w:bottom w:val="single" w:sz="4" w:space="0" w:color="BFBFBF"/>
              <w:right w:val="nil"/>
            </w:tcBorders>
            <w:shd w:val="clear" w:color="auto" w:fill="auto"/>
            <w:noWrap/>
            <w:vAlign w:val="bottom"/>
            <w:hideMark/>
          </w:tcPr>
          <w:p w14:paraId="210A89C8" w14:textId="77777777" w:rsidR="00C36A44" w:rsidRPr="00422BA6" w:rsidRDefault="00C36A44" w:rsidP="00C36A44">
            <w:pPr>
              <w:rPr>
                <w:color w:val="000000"/>
                <w:sz w:val="18"/>
                <w:szCs w:val="18"/>
                <w:lang w:eastAsia="sk-SK"/>
              </w:rPr>
            </w:pPr>
            <w:r w:rsidRPr="00422BA6">
              <w:rPr>
                <w:color w:val="000000"/>
                <w:sz w:val="18"/>
                <w:szCs w:val="18"/>
                <w:lang w:eastAsia="sk-SK"/>
              </w:rPr>
              <w:t> </w:t>
            </w:r>
          </w:p>
        </w:tc>
        <w:tc>
          <w:tcPr>
            <w:tcW w:w="3524" w:type="dxa"/>
            <w:tcBorders>
              <w:top w:val="nil"/>
              <w:left w:val="nil"/>
              <w:bottom w:val="single" w:sz="4" w:space="0" w:color="BFBFBF"/>
              <w:right w:val="nil"/>
            </w:tcBorders>
            <w:shd w:val="clear" w:color="auto" w:fill="auto"/>
            <w:noWrap/>
            <w:hideMark/>
          </w:tcPr>
          <w:p w14:paraId="2C5493D3" w14:textId="77777777" w:rsidR="00C36A44" w:rsidRPr="00422BA6" w:rsidRDefault="00C36A44" w:rsidP="00C36A44">
            <w:pPr>
              <w:jc w:val="right"/>
              <w:rPr>
                <w:color w:val="000000"/>
                <w:sz w:val="18"/>
                <w:szCs w:val="18"/>
                <w:lang w:eastAsia="sk-SK"/>
              </w:rPr>
            </w:pPr>
            <w:r w:rsidRPr="00921591">
              <w:rPr>
                <w:szCs w:val="18"/>
                <w:lang w:val="en-US"/>
              </w:rPr>
              <w:t>Technology</w:t>
            </w:r>
          </w:p>
        </w:tc>
      </w:tr>
      <w:tr w:rsidR="00C36A44" w:rsidRPr="00422BA6" w14:paraId="62AF8B1B" w14:textId="77777777" w:rsidTr="00C36A44">
        <w:trPr>
          <w:trHeight w:val="246"/>
        </w:trPr>
        <w:tc>
          <w:tcPr>
            <w:tcW w:w="2769" w:type="dxa"/>
            <w:tcBorders>
              <w:top w:val="nil"/>
              <w:left w:val="nil"/>
              <w:bottom w:val="single" w:sz="4" w:space="0" w:color="BFBFBF"/>
              <w:right w:val="nil"/>
            </w:tcBorders>
            <w:shd w:val="clear" w:color="auto" w:fill="auto"/>
            <w:noWrap/>
            <w:hideMark/>
          </w:tcPr>
          <w:p w14:paraId="7F5EFDF1" w14:textId="77777777" w:rsidR="00C36A44" w:rsidRPr="00422BA6" w:rsidRDefault="00C36A44" w:rsidP="00C36A44">
            <w:pPr>
              <w:rPr>
                <w:color w:val="000000"/>
                <w:sz w:val="18"/>
                <w:szCs w:val="18"/>
                <w:lang w:eastAsia="sk-SK"/>
              </w:rPr>
            </w:pPr>
            <w:r w:rsidRPr="00974D0C">
              <w:rPr>
                <w:szCs w:val="18"/>
                <w:lang w:val="en-US"/>
              </w:rPr>
              <w:t xml:space="preserve">Bridging loan - SLSP </w:t>
            </w:r>
          </w:p>
        </w:tc>
        <w:tc>
          <w:tcPr>
            <w:tcW w:w="1254" w:type="dxa"/>
            <w:tcBorders>
              <w:top w:val="nil"/>
              <w:left w:val="nil"/>
              <w:bottom w:val="single" w:sz="4" w:space="0" w:color="BFBFBF"/>
              <w:right w:val="nil"/>
            </w:tcBorders>
            <w:shd w:val="clear" w:color="auto" w:fill="auto"/>
            <w:noWrap/>
            <w:vAlign w:val="bottom"/>
            <w:hideMark/>
          </w:tcPr>
          <w:p w14:paraId="7A410F24" w14:textId="77777777" w:rsidR="00C36A44" w:rsidRPr="00422BA6" w:rsidRDefault="00C36A44" w:rsidP="00C36A44">
            <w:pPr>
              <w:rPr>
                <w:color w:val="000000"/>
                <w:sz w:val="18"/>
                <w:szCs w:val="18"/>
                <w:lang w:eastAsia="sk-SK"/>
              </w:rPr>
            </w:pPr>
            <w:r w:rsidRPr="00422BA6">
              <w:rPr>
                <w:color w:val="000000"/>
                <w:sz w:val="18"/>
                <w:szCs w:val="18"/>
                <w:lang w:eastAsia="sk-SK"/>
              </w:rPr>
              <w:t> </w:t>
            </w:r>
          </w:p>
        </w:tc>
        <w:tc>
          <w:tcPr>
            <w:tcW w:w="3524" w:type="dxa"/>
            <w:tcBorders>
              <w:top w:val="nil"/>
              <w:left w:val="nil"/>
              <w:bottom w:val="single" w:sz="4" w:space="0" w:color="BFBFBF"/>
              <w:right w:val="nil"/>
            </w:tcBorders>
            <w:shd w:val="clear" w:color="auto" w:fill="auto"/>
            <w:noWrap/>
            <w:hideMark/>
          </w:tcPr>
          <w:p w14:paraId="2CEEDD61" w14:textId="77777777" w:rsidR="00C36A44" w:rsidRPr="00422BA6" w:rsidRDefault="00C36A44" w:rsidP="00C36A44">
            <w:pPr>
              <w:jc w:val="right"/>
              <w:rPr>
                <w:color w:val="000000"/>
                <w:sz w:val="18"/>
                <w:szCs w:val="18"/>
                <w:lang w:eastAsia="sk-SK"/>
              </w:rPr>
            </w:pPr>
            <w:r w:rsidRPr="00921591">
              <w:rPr>
                <w:szCs w:val="18"/>
                <w:lang w:val="en-US"/>
              </w:rPr>
              <w:t>without lien</w:t>
            </w:r>
          </w:p>
        </w:tc>
      </w:tr>
      <w:tr w:rsidR="00C36A44" w:rsidRPr="00422BA6" w14:paraId="6809ACAA" w14:textId="77777777" w:rsidTr="00C36A44">
        <w:trPr>
          <w:trHeight w:val="246"/>
        </w:trPr>
        <w:tc>
          <w:tcPr>
            <w:tcW w:w="2769" w:type="dxa"/>
            <w:tcBorders>
              <w:top w:val="nil"/>
              <w:left w:val="nil"/>
              <w:bottom w:val="single" w:sz="4" w:space="0" w:color="BFBFBF"/>
              <w:right w:val="nil"/>
            </w:tcBorders>
            <w:shd w:val="clear" w:color="auto" w:fill="auto"/>
            <w:noWrap/>
            <w:hideMark/>
          </w:tcPr>
          <w:p w14:paraId="037885D8" w14:textId="77777777" w:rsidR="00C36A44" w:rsidRPr="00422BA6" w:rsidRDefault="00C36A44" w:rsidP="00C36A44">
            <w:pPr>
              <w:rPr>
                <w:color w:val="000000"/>
                <w:sz w:val="18"/>
                <w:szCs w:val="18"/>
                <w:lang w:eastAsia="sk-SK"/>
              </w:rPr>
            </w:pPr>
            <w:r w:rsidRPr="00974D0C">
              <w:rPr>
                <w:szCs w:val="18"/>
                <w:lang w:val="en-US"/>
              </w:rPr>
              <w:t xml:space="preserve">Bridging loan - SLSP </w:t>
            </w:r>
          </w:p>
        </w:tc>
        <w:tc>
          <w:tcPr>
            <w:tcW w:w="1254" w:type="dxa"/>
            <w:tcBorders>
              <w:top w:val="nil"/>
              <w:left w:val="nil"/>
              <w:bottom w:val="single" w:sz="4" w:space="0" w:color="BFBFBF"/>
              <w:right w:val="nil"/>
            </w:tcBorders>
            <w:shd w:val="clear" w:color="auto" w:fill="auto"/>
            <w:noWrap/>
            <w:vAlign w:val="bottom"/>
            <w:hideMark/>
          </w:tcPr>
          <w:p w14:paraId="41B36CAF" w14:textId="77777777" w:rsidR="00C36A44" w:rsidRPr="00422BA6" w:rsidRDefault="00C36A44" w:rsidP="00C36A44">
            <w:pPr>
              <w:rPr>
                <w:color w:val="000000"/>
                <w:sz w:val="18"/>
                <w:szCs w:val="18"/>
                <w:lang w:eastAsia="sk-SK"/>
              </w:rPr>
            </w:pPr>
            <w:r w:rsidRPr="00422BA6">
              <w:rPr>
                <w:color w:val="000000"/>
                <w:sz w:val="18"/>
                <w:szCs w:val="18"/>
                <w:lang w:eastAsia="sk-SK"/>
              </w:rPr>
              <w:t> </w:t>
            </w:r>
          </w:p>
        </w:tc>
        <w:tc>
          <w:tcPr>
            <w:tcW w:w="3524" w:type="dxa"/>
            <w:tcBorders>
              <w:top w:val="nil"/>
              <w:left w:val="nil"/>
              <w:bottom w:val="single" w:sz="4" w:space="0" w:color="BFBFBF"/>
              <w:right w:val="nil"/>
            </w:tcBorders>
            <w:shd w:val="clear" w:color="auto" w:fill="auto"/>
            <w:noWrap/>
            <w:hideMark/>
          </w:tcPr>
          <w:p w14:paraId="1B5D5EC7" w14:textId="77777777" w:rsidR="00C36A44" w:rsidRPr="00422BA6" w:rsidRDefault="00C36A44" w:rsidP="00C36A44">
            <w:pPr>
              <w:jc w:val="right"/>
              <w:rPr>
                <w:color w:val="000000"/>
                <w:sz w:val="18"/>
                <w:szCs w:val="18"/>
                <w:lang w:eastAsia="sk-SK"/>
              </w:rPr>
            </w:pPr>
            <w:r w:rsidRPr="00921591">
              <w:rPr>
                <w:szCs w:val="18"/>
                <w:lang w:val="en-US"/>
              </w:rPr>
              <w:t>without lien</w:t>
            </w:r>
          </w:p>
        </w:tc>
      </w:tr>
      <w:tr w:rsidR="00AD0FDA" w:rsidRPr="00422BA6" w14:paraId="25E52567" w14:textId="77777777" w:rsidTr="00C36A44">
        <w:trPr>
          <w:trHeight w:val="246"/>
        </w:trPr>
        <w:tc>
          <w:tcPr>
            <w:tcW w:w="2769" w:type="dxa"/>
            <w:tcBorders>
              <w:top w:val="nil"/>
              <w:left w:val="nil"/>
              <w:bottom w:val="single" w:sz="4" w:space="0" w:color="BFBFBF"/>
              <w:right w:val="nil"/>
            </w:tcBorders>
            <w:shd w:val="clear" w:color="auto" w:fill="auto"/>
            <w:noWrap/>
          </w:tcPr>
          <w:p w14:paraId="2D5811A8" w14:textId="5F89A7A9" w:rsidR="00AD0FDA" w:rsidRPr="00974D0C" w:rsidRDefault="00AD0FDA" w:rsidP="00AD0FDA">
            <w:pPr>
              <w:rPr>
                <w:szCs w:val="18"/>
                <w:lang w:val="en-US"/>
              </w:rPr>
            </w:pPr>
            <w:r w:rsidRPr="00974D0C">
              <w:rPr>
                <w:szCs w:val="18"/>
                <w:lang w:val="en-US"/>
              </w:rPr>
              <w:t xml:space="preserve">Other short-term loan - UNCB </w:t>
            </w:r>
          </w:p>
        </w:tc>
        <w:tc>
          <w:tcPr>
            <w:tcW w:w="1254" w:type="dxa"/>
            <w:tcBorders>
              <w:top w:val="nil"/>
              <w:left w:val="nil"/>
              <w:bottom w:val="single" w:sz="4" w:space="0" w:color="BFBFBF"/>
              <w:right w:val="nil"/>
            </w:tcBorders>
            <w:shd w:val="clear" w:color="auto" w:fill="auto"/>
            <w:noWrap/>
            <w:vAlign w:val="bottom"/>
          </w:tcPr>
          <w:p w14:paraId="26AA1779" w14:textId="3EF1E054" w:rsidR="00AD0FDA" w:rsidRPr="00422BA6" w:rsidRDefault="00AD0FDA" w:rsidP="00AD0FDA">
            <w:pPr>
              <w:rPr>
                <w:color w:val="000000"/>
                <w:sz w:val="18"/>
                <w:szCs w:val="18"/>
                <w:lang w:eastAsia="sk-SK"/>
              </w:rPr>
            </w:pPr>
            <w:r w:rsidRPr="00422BA6">
              <w:rPr>
                <w:color w:val="000000"/>
                <w:sz w:val="18"/>
                <w:szCs w:val="18"/>
                <w:lang w:eastAsia="sk-SK"/>
              </w:rPr>
              <w:t> </w:t>
            </w:r>
          </w:p>
        </w:tc>
        <w:tc>
          <w:tcPr>
            <w:tcW w:w="3524" w:type="dxa"/>
            <w:tcBorders>
              <w:top w:val="nil"/>
              <w:left w:val="nil"/>
              <w:bottom w:val="single" w:sz="4" w:space="0" w:color="BFBFBF"/>
              <w:right w:val="nil"/>
            </w:tcBorders>
            <w:shd w:val="clear" w:color="auto" w:fill="auto"/>
            <w:noWrap/>
          </w:tcPr>
          <w:p w14:paraId="665354B2" w14:textId="6037B980" w:rsidR="00AD0FDA" w:rsidRPr="00921591" w:rsidRDefault="00AD0FDA" w:rsidP="00AD0FDA">
            <w:pPr>
              <w:jc w:val="right"/>
              <w:rPr>
                <w:szCs w:val="18"/>
                <w:lang w:val="en-US"/>
              </w:rPr>
            </w:pPr>
            <w:r w:rsidRPr="00921591">
              <w:rPr>
                <w:szCs w:val="18"/>
                <w:lang w:val="en-US"/>
              </w:rPr>
              <w:t>Inventory, receivables</w:t>
            </w:r>
          </w:p>
        </w:tc>
      </w:tr>
      <w:tr w:rsidR="00AD0FDA" w:rsidRPr="00422BA6" w14:paraId="03B7CC57" w14:textId="77777777" w:rsidTr="00C36A44">
        <w:trPr>
          <w:trHeight w:val="246"/>
        </w:trPr>
        <w:tc>
          <w:tcPr>
            <w:tcW w:w="2769" w:type="dxa"/>
            <w:tcBorders>
              <w:top w:val="nil"/>
              <w:left w:val="nil"/>
              <w:bottom w:val="single" w:sz="4" w:space="0" w:color="BFBFBF"/>
              <w:right w:val="nil"/>
            </w:tcBorders>
            <w:shd w:val="clear" w:color="auto" w:fill="auto"/>
            <w:noWrap/>
          </w:tcPr>
          <w:p w14:paraId="52D8564B" w14:textId="6EBDB2E0" w:rsidR="00AD0FDA" w:rsidRPr="00974D0C" w:rsidRDefault="00AD0FDA" w:rsidP="00AD0FDA">
            <w:pPr>
              <w:rPr>
                <w:szCs w:val="18"/>
                <w:lang w:val="en-US"/>
              </w:rPr>
            </w:pPr>
            <w:r w:rsidRPr="00974D0C">
              <w:rPr>
                <w:szCs w:val="18"/>
                <w:lang w:val="en-US"/>
              </w:rPr>
              <w:t xml:space="preserve">Bridging loan - SLSP </w:t>
            </w:r>
          </w:p>
        </w:tc>
        <w:tc>
          <w:tcPr>
            <w:tcW w:w="1254" w:type="dxa"/>
            <w:tcBorders>
              <w:top w:val="nil"/>
              <w:left w:val="nil"/>
              <w:bottom w:val="single" w:sz="4" w:space="0" w:color="BFBFBF"/>
              <w:right w:val="nil"/>
            </w:tcBorders>
            <w:shd w:val="clear" w:color="auto" w:fill="auto"/>
            <w:noWrap/>
            <w:vAlign w:val="bottom"/>
          </w:tcPr>
          <w:p w14:paraId="50735862" w14:textId="7E842F96" w:rsidR="00AD0FDA" w:rsidRPr="00422BA6" w:rsidRDefault="00AD0FDA" w:rsidP="00AD0FDA">
            <w:pPr>
              <w:rPr>
                <w:color w:val="000000"/>
                <w:sz w:val="18"/>
                <w:szCs w:val="18"/>
                <w:lang w:eastAsia="sk-SK"/>
              </w:rPr>
            </w:pPr>
            <w:r w:rsidRPr="00422BA6">
              <w:rPr>
                <w:color w:val="000000"/>
                <w:sz w:val="18"/>
                <w:szCs w:val="18"/>
                <w:lang w:eastAsia="sk-SK"/>
              </w:rPr>
              <w:t> </w:t>
            </w:r>
          </w:p>
        </w:tc>
        <w:tc>
          <w:tcPr>
            <w:tcW w:w="3524" w:type="dxa"/>
            <w:tcBorders>
              <w:top w:val="nil"/>
              <w:left w:val="nil"/>
              <w:bottom w:val="single" w:sz="4" w:space="0" w:color="BFBFBF"/>
              <w:right w:val="nil"/>
            </w:tcBorders>
            <w:shd w:val="clear" w:color="auto" w:fill="auto"/>
            <w:noWrap/>
          </w:tcPr>
          <w:p w14:paraId="741278F9" w14:textId="30228335" w:rsidR="00AD0FDA" w:rsidRPr="00921591" w:rsidRDefault="00AD0FDA" w:rsidP="00AD0FDA">
            <w:pPr>
              <w:jc w:val="right"/>
              <w:rPr>
                <w:szCs w:val="18"/>
                <w:lang w:val="en-US"/>
              </w:rPr>
            </w:pPr>
            <w:r w:rsidRPr="00921591">
              <w:rPr>
                <w:szCs w:val="18"/>
                <w:lang w:val="en-US"/>
              </w:rPr>
              <w:t>without lien</w:t>
            </w:r>
          </w:p>
        </w:tc>
      </w:tr>
      <w:tr w:rsidR="00AD0FDA" w:rsidRPr="00422BA6" w14:paraId="16FFE5F6" w14:textId="77777777" w:rsidTr="00AD0FDA">
        <w:trPr>
          <w:trHeight w:val="246"/>
        </w:trPr>
        <w:tc>
          <w:tcPr>
            <w:tcW w:w="2769" w:type="dxa"/>
            <w:tcBorders>
              <w:top w:val="nil"/>
              <w:left w:val="nil"/>
              <w:bottom w:val="single" w:sz="4" w:space="0" w:color="auto"/>
              <w:right w:val="nil"/>
            </w:tcBorders>
            <w:shd w:val="clear" w:color="auto" w:fill="auto"/>
            <w:noWrap/>
          </w:tcPr>
          <w:p w14:paraId="5631F4AF" w14:textId="7E7C6623" w:rsidR="00AD0FDA" w:rsidRPr="00422BA6" w:rsidRDefault="00AD0FDA" w:rsidP="00AD0FDA">
            <w:pPr>
              <w:rPr>
                <w:color w:val="000000"/>
                <w:sz w:val="18"/>
                <w:szCs w:val="18"/>
                <w:lang w:eastAsia="sk-SK"/>
              </w:rPr>
            </w:pPr>
            <w:r>
              <w:rPr>
                <w:color w:val="000000"/>
                <w:sz w:val="18"/>
                <w:szCs w:val="18"/>
                <w:lang w:eastAsia="sk-SK"/>
              </w:rPr>
              <w:t xml:space="preserve">Project </w:t>
            </w:r>
            <w:proofErr w:type="spellStart"/>
            <w:r>
              <w:rPr>
                <w:color w:val="000000"/>
                <w:sz w:val="18"/>
                <w:szCs w:val="18"/>
                <w:lang w:eastAsia="sk-SK"/>
              </w:rPr>
              <w:t>financing</w:t>
            </w:r>
            <w:proofErr w:type="spellEnd"/>
            <w:r>
              <w:rPr>
                <w:color w:val="000000"/>
                <w:sz w:val="18"/>
                <w:szCs w:val="18"/>
                <w:lang w:eastAsia="sk-SK"/>
              </w:rPr>
              <w:t xml:space="preserve"> – UNCB</w:t>
            </w:r>
          </w:p>
        </w:tc>
        <w:tc>
          <w:tcPr>
            <w:tcW w:w="1254" w:type="dxa"/>
            <w:tcBorders>
              <w:top w:val="nil"/>
              <w:left w:val="nil"/>
              <w:bottom w:val="single" w:sz="4" w:space="0" w:color="auto"/>
              <w:right w:val="nil"/>
            </w:tcBorders>
            <w:shd w:val="clear" w:color="auto" w:fill="auto"/>
            <w:noWrap/>
            <w:vAlign w:val="bottom"/>
          </w:tcPr>
          <w:p w14:paraId="5584D23D" w14:textId="7441D57D" w:rsidR="00AD0FDA" w:rsidRPr="00422BA6" w:rsidRDefault="00AD0FDA" w:rsidP="00AD0FDA">
            <w:pPr>
              <w:rPr>
                <w:color w:val="000000"/>
                <w:sz w:val="18"/>
                <w:szCs w:val="18"/>
                <w:lang w:eastAsia="sk-SK"/>
              </w:rPr>
            </w:pPr>
          </w:p>
        </w:tc>
        <w:tc>
          <w:tcPr>
            <w:tcW w:w="3524" w:type="dxa"/>
            <w:tcBorders>
              <w:top w:val="nil"/>
              <w:left w:val="nil"/>
              <w:bottom w:val="single" w:sz="4" w:space="0" w:color="auto"/>
              <w:right w:val="nil"/>
            </w:tcBorders>
            <w:shd w:val="clear" w:color="auto" w:fill="auto"/>
            <w:noWrap/>
          </w:tcPr>
          <w:p w14:paraId="638240E1" w14:textId="239E6231" w:rsidR="00AD0FDA" w:rsidRPr="00422BA6" w:rsidRDefault="00AD0FDA" w:rsidP="00AD0FDA">
            <w:pPr>
              <w:jc w:val="right"/>
              <w:rPr>
                <w:color w:val="000000"/>
                <w:sz w:val="18"/>
                <w:szCs w:val="18"/>
                <w:lang w:eastAsia="sk-SK"/>
              </w:rPr>
            </w:pPr>
            <w:proofErr w:type="spellStart"/>
            <w:r>
              <w:rPr>
                <w:color w:val="000000"/>
                <w:sz w:val="18"/>
                <w:szCs w:val="18"/>
                <w:lang w:eastAsia="sk-SK"/>
              </w:rPr>
              <w:t>Inventory</w:t>
            </w:r>
            <w:proofErr w:type="spellEnd"/>
            <w:r>
              <w:rPr>
                <w:color w:val="000000"/>
                <w:sz w:val="18"/>
                <w:szCs w:val="18"/>
                <w:lang w:eastAsia="sk-SK"/>
              </w:rPr>
              <w:t xml:space="preserve">, </w:t>
            </w:r>
            <w:proofErr w:type="spellStart"/>
            <w:r>
              <w:rPr>
                <w:color w:val="000000"/>
                <w:sz w:val="18"/>
                <w:szCs w:val="18"/>
                <w:lang w:eastAsia="sk-SK"/>
              </w:rPr>
              <w:t>receivables</w:t>
            </w:r>
            <w:proofErr w:type="spellEnd"/>
            <w:r>
              <w:rPr>
                <w:color w:val="000000"/>
                <w:sz w:val="18"/>
                <w:szCs w:val="18"/>
                <w:lang w:eastAsia="sk-SK"/>
              </w:rPr>
              <w:t>, EIB 50 %</w:t>
            </w:r>
          </w:p>
        </w:tc>
      </w:tr>
    </w:tbl>
    <w:p w14:paraId="4964A72A" w14:textId="2043CC98" w:rsidR="008473C9" w:rsidRDefault="008473C9" w:rsidP="009E0040">
      <w:pPr>
        <w:pStyle w:val="Pismenka"/>
        <w:tabs>
          <w:tab w:val="clear" w:pos="360"/>
        </w:tabs>
        <w:ind w:firstLine="0"/>
        <w:rPr>
          <w:b w:val="0"/>
          <w:szCs w:val="18"/>
          <w:lang w:val="en-US"/>
        </w:rPr>
      </w:pPr>
    </w:p>
    <w:p w14:paraId="640C9784" w14:textId="6F62D2DA" w:rsidR="008473C9" w:rsidRDefault="008473C9" w:rsidP="009E0040">
      <w:pPr>
        <w:pStyle w:val="Pismenka"/>
        <w:tabs>
          <w:tab w:val="clear" w:pos="360"/>
        </w:tabs>
        <w:ind w:firstLine="0"/>
        <w:rPr>
          <w:b w:val="0"/>
          <w:szCs w:val="18"/>
          <w:lang w:val="en-US"/>
        </w:rPr>
      </w:pPr>
    </w:p>
    <w:p w14:paraId="3D3FEAE8" w14:textId="0DC45225" w:rsidR="008473C9" w:rsidRDefault="008473C9" w:rsidP="009E0040">
      <w:pPr>
        <w:pStyle w:val="Pismenka"/>
        <w:tabs>
          <w:tab w:val="clear" w:pos="360"/>
        </w:tabs>
        <w:ind w:firstLine="0"/>
        <w:rPr>
          <w:b w:val="0"/>
          <w:szCs w:val="18"/>
          <w:lang w:val="en-US"/>
        </w:rPr>
      </w:pPr>
    </w:p>
    <w:p w14:paraId="3F8FFF67" w14:textId="1E44AEE8" w:rsidR="008473C9" w:rsidRDefault="008473C9" w:rsidP="009E0040">
      <w:pPr>
        <w:pStyle w:val="Pismenka"/>
        <w:tabs>
          <w:tab w:val="clear" w:pos="360"/>
        </w:tabs>
        <w:ind w:firstLine="0"/>
        <w:rPr>
          <w:b w:val="0"/>
          <w:szCs w:val="18"/>
          <w:lang w:val="en-US"/>
        </w:rPr>
      </w:pPr>
    </w:p>
    <w:p w14:paraId="4BF6B7DF" w14:textId="0FA96309" w:rsidR="008473C9" w:rsidRDefault="008473C9" w:rsidP="002467A7">
      <w:pPr>
        <w:pStyle w:val="BodyText"/>
        <w:rPr>
          <w:szCs w:val="18"/>
          <w:lang w:val="en-US"/>
        </w:rPr>
      </w:pPr>
    </w:p>
    <w:p w14:paraId="06718B69" w14:textId="77777777" w:rsidR="009E6052" w:rsidRDefault="009E6052" w:rsidP="002467A7">
      <w:pPr>
        <w:pStyle w:val="BodyText"/>
        <w:rPr>
          <w:szCs w:val="18"/>
          <w:lang w:val="en-US"/>
        </w:rPr>
      </w:pPr>
    </w:p>
    <w:p w14:paraId="4CFDFB22" w14:textId="77777777" w:rsidR="009E6052" w:rsidRDefault="009E6052" w:rsidP="002467A7">
      <w:pPr>
        <w:pStyle w:val="BodyText"/>
        <w:rPr>
          <w:szCs w:val="18"/>
          <w:lang w:val="en-US"/>
        </w:rPr>
      </w:pPr>
    </w:p>
    <w:p w14:paraId="469825D6" w14:textId="77777777" w:rsidR="009E6052" w:rsidRDefault="009E6052" w:rsidP="002467A7">
      <w:pPr>
        <w:pStyle w:val="BodyText"/>
        <w:rPr>
          <w:szCs w:val="18"/>
          <w:lang w:val="en-US"/>
        </w:rPr>
      </w:pPr>
    </w:p>
    <w:p w14:paraId="55F05E74" w14:textId="77777777" w:rsidR="009E6052" w:rsidRDefault="009E6052" w:rsidP="002467A7">
      <w:pPr>
        <w:pStyle w:val="BodyText"/>
        <w:rPr>
          <w:szCs w:val="18"/>
          <w:lang w:val="en-US"/>
        </w:rPr>
      </w:pPr>
    </w:p>
    <w:p w14:paraId="01646E92" w14:textId="77777777" w:rsidR="009E6052" w:rsidRDefault="009E6052" w:rsidP="002467A7">
      <w:pPr>
        <w:pStyle w:val="BodyText"/>
        <w:rPr>
          <w:szCs w:val="18"/>
          <w:lang w:val="en-US"/>
        </w:rPr>
      </w:pPr>
    </w:p>
    <w:p w14:paraId="04F29622" w14:textId="77777777" w:rsidR="009E6052" w:rsidRDefault="009E6052" w:rsidP="002467A7">
      <w:pPr>
        <w:pStyle w:val="BodyText"/>
        <w:rPr>
          <w:szCs w:val="18"/>
          <w:lang w:val="en-US"/>
        </w:rPr>
      </w:pPr>
    </w:p>
    <w:p w14:paraId="69764794" w14:textId="77777777" w:rsidR="009E6052" w:rsidRDefault="009E6052" w:rsidP="002467A7">
      <w:pPr>
        <w:pStyle w:val="BodyText"/>
        <w:rPr>
          <w:szCs w:val="18"/>
          <w:lang w:val="en-US"/>
        </w:rPr>
      </w:pPr>
    </w:p>
    <w:p w14:paraId="60ED21CA" w14:textId="77777777" w:rsidR="007B627B" w:rsidRDefault="007B627B" w:rsidP="002467A7">
      <w:pPr>
        <w:pStyle w:val="BodyText"/>
        <w:rPr>
          <w:szCs w:val="18"/>
          <w:lang w:val="en-US"/>
        </w:rPr>
      </w:pPr>
    </w:p>
    <w:p w14:paraId="0436219F" w14:textId="77777777" w:rsidR="007B627B" w:rsidRDefault="007B627B" w:rsidP="002467A7">
      <w:pPr>
        <w:pStyle w:val="BodyText"/>
        <w:rPr>
          <w:szCs w:val="18"/>
          <w:lang w:val="en-US"/>
        </w:rPr>
      </w:pPr>
    </w:p>
    <w:p w14:paraId="2BB47F12" w14:textId="77777777" w:rsidR="007B627B" w:rsidRDefault="007B627B" w:rsidP="002467A7">
      <w:pPr>
        <w:pStyle w:val="BodyText"/>
        <w:rPr>
          <w:szCs w:val="18"/>
          <w:lang w:val="en-US"/>
        </w:rPr>
      </w:pPr>
    </w:p>
    <w:p w14:paraId="467B92C1" w14:textId="77777777" w:rsidR="007B627B" w:rsidRDefault="007B627B" w:rsidP="002467A7">
      <w:pPr>
        <w:pStyle w:val="BodyText"/>
        <w:rPr>
          <w:szCs w:val="18"/>
          <w:lang w:val="en-US"/>
        </w:rPr>
      </w:pPr>
    </w:p>
    <w:p w14:paraId="0DB9DF51" w14:textId="77777777" w:rsidR="007B627B" w:rsidRDefault="007B627B" w:rsidP="002467A7">
      <w:pPr>
        <w:pStyle w:val="BodyText"/>
        <w:rPr>
          <w:szCs w:val="18"/>
          <w:lang w:val="en-US"/>
        </w:rPr>
      </w:pPr>
    </w:p>
    <w:p w14:paraId="2EB8DACD" w14:textId="77777777" w:rsidR="007B627B" w:rsidRDefault="007B627B" w:rsidP="002467A7">
      <w:pPr>
        <w:pStyle w:val="BodyText"/>
        <w:rPr>
          <w:szCs w:val="18"/>
          <w:lang w:val="en-US"/>
        </w:rPr>
      </w:pPr>
    </w:p>
    <w:p w14:paraId="79A4EB10" w14:textId="77777777" w:rsidR="009E6052" w:rsidRPr="002467A7" w:rsidRDefault="009E6052" w:rsidP="002467A7">
      <w:pPr>
        <w:pStyle w:val="BodyText"/>
        <w:rPr>
          <w:szCs w:val="18"/>
          <w:lang w:val="en-US"/>
        </w:rPr>
      </w:pPr>
    </w:p>
    <w:p w14:paraId="34F72386" w14:textId="7C233952" w:rsidR="002467A7" w:rsidRPr="002467A7" w:rsidRDefault="006F5A93" w:rsidP="00F933A4">
      <w:pPr>
        <w:pStyle w:val="Heading2"/>
        <w:numPr>
          <w:ilvl w:val="0"/>
          <w:numId w:val="5"/>
        </w:numPr>
        <w:ind w:left="426"/>
        <w:rPr>
          <w:szCs w:val="18"/>
          <w:lang w:val="en-US"/>
        </w:rPr>
      </w:pPr>
      <w:r>
        <w:rPr>
          <w:szCs w:val="18"/>
          <w:lang w:val="en-US"/>
        </w:rPr>
        <w:t xml:space="preserve">Borrowings </w:t>
      </w:r>
      <w:r w:rsidR="002467A7" w:rsidRPr="002467A7">
        <w:rPr>
          <w:szCs w:val="18"/>
          <w:lang w:val="en-US"/>
        </w:rPr>
        <w:t xml:space="preserve"> and repayable financial assistance</w:t>
      </w:r>
    </w:p>
    <w:p w14:paraId="081A938A" w14:textId="77777777" w:rsidR="002467A7" w:rsidRPr="002467A7" w:rsidRDefault="002467A7" w:rsidP="002467A7">
      <w:pPr>
        <w:pStyle w:val="Pismenka"/>
        <w:rPr>
          <w:b w:val="0"/>
          <w:szCs w:val="18"/>
          <w:lang w:val="en-US"/>
        </w:rPr>
      </w:pPr>
    </w:p>
    <w:p w14:paraId="48733430" w14:textId="5C37AE12" w:rsidR="008473C9" w:rsidRDefault="00AD0FDA" w:rsidP="009E0040">
      <w:pPr>
        <w:pStyle w:val="Pismenka"/>
        <w:tabs>
          <w:tab w:val="clear" w:pos="360"/>
        </w:tabs>
        <w:ind w:firstLine="0"/>
        <w:rPr>
          <w:b w:val="0"/>
          <w:szCs w:val="18"/>
          <w:lang w:val="en-US"/>
        </w:rPr>
      </w:pPr>
      <w:r w:rsidRPr="00AD0FDA">
        <w:rPr>
          <w:b w:val="0"/>
          <w:szCs w:val="18"/>
          <w:lang w:val="en-US"/>
        </w:rPr>
        <w:t xml:space="preserve">During 2023, the company repaid the loan for capital strengthening from the company Heneken, </w:t>
      </w:r>
      <w:proofErr w:type="spellStart"/>
      <w:r w:rsidRPr="00AD0FDA">
        <w:rPr>
          <w:b w:val="0"/>
          <w:szCs w:val="18"/>
          <w:lang w:val="en-US"/>
        </w:rPr>
        <w:t>s.r.o.</w:t>
      </w:r>
      <w:proofErr w:type="spellEnd"/>
      <w:r w:rsidRPr="00AD0FDA">
        <w:rPr>
          <w:b w:val="0"/>
          <w:szCs w:val="18"/>
          <w:lang w:val="en-US"/>
        </w:rPr>
        <w:t xml:space="preserve"> in the amount of 200 thousand EUR.</w:t>
      </w:r>
    </w:p>
    <w:p w14:paraId="116439FE" w14:textId="7D1E0192" w:rsidR="008473C9" w:rsidRDefault="008473C9" w:rsidP="009E0040">
      <w:pPr>
        <w:pStyle w:val="Pismenka"/>
        <w:tabs>
          <w:tab w:val="clear" w:pos="360"/>
        </w:tabs>
        <w:ind w:firstLine="0"/>
        <w:rPr>
          <w:b w:val="0"/>
          <w:szCs w:val="18"/>
          <w:lang w:val="en-US"/>
        </w:rPr>
      </w:pPr>
    </w:p>
    <w:p w14:paraId="032F3B40" w14:textId="3E9CB705" w:rsidR="008473C9" w:rsidRDefault="008473C9" w:rsidP="009E0040">
      <w:pPr>
        <w:pStyle w:val="Pismenka"/>
        <w:tabs>
          <w:tab w:val="clear" w:pos="360"/>
        </w:tabs>
        <w:ind w:firstLine="0"/>
        <w:rPr>
          <w:b w:val="0"/>
          <w:szCs w:val="18"/>
          <w:lang w:val="en-US"/>
        </w:rPr>
      </w:pPr>
    </w:p>
    <w:commentRangeStart w:id="204"/>
    <w:bookmarkStart w:id="205" w:name="_MON_1742633179"/>
    <w:bookmarkEnd w:id="205"/>
    <w:p w14:paraId="1D261D93" w14:textId="1E8E5045" w:rsidR="008473C9" w:rsidRDefault="00AD0FDA" w:rsidP="008A6014">
      <w:pPr>
        <w:pStyle w:val="Pismenka"/>
        <w:tabs>
          <w:tab w:val="clear" w:pos="360"/>
        </w:tabs>
        <w:ind w:left="0" w:firstLine="0"/>
        <w:rPr>
          <w:b w:val="0"/>
          <w:szCs w:val="18"/>
          <w:lang w:val="en-US"/>
        </w:rPr>
      </w:pPr>
      <w:r w:rsidRPr="009D0951">
        <w:rPr>
          <w:szCs w:val="18"/>
          <w:lang w:val="en-US"/>
        </w:rPr>
        <w:object w:dxaOrig="7130" w:dyaOrig="2447" w14:anchorId="79C87EBF">
          <v:shape id="_x0000_i1039" type="#_x0000_t75" style="width:346.05pt;height:125.2pt" o:ole="">
            <v:imagedata r:id="rId47" o:title=""/>
          </v:shape>
          <o:OLEObject Type="Embed" ProgID="Excel.Sheet.12" ShapeID="_x0000_i1039" DrawAspect="Content" ObjectID="_1772534911" r:id="rId48"/>
        </w:object>
      </w:r>
      <w:commentRangeEnd w:id="204"/>
      <w:r w:rsidR="00772ABD">
        <w:rPr>
          <w:rStyle w:val="CommentReference"/>
          <w:b w:val="0"/>
        </w:rPr>
        <w:commentReference w:id="204"/>
      </w:r>
    </w:p>
    <w:p w14:paraId="7B51C0BE" w14:textId="22EA051A" w:rsidR="008473C9" w:rsidRDefault="008473C9" w:rsidP="009E0040">
      <w:pPr>
        <w:pStyle w:val="Pismenka"/>
        <w:tabs>
          <w:tab w:val="clear" w:pos="360"/>
        </w:tabs>
        <w:ind w:firstLine="0"/>
        <w:rPr>
          <w:b w:val="0"/>
          <w:szCs w:val="18"/>
          <w:lang w:val="en-US"/>
        </w:rPr>
      </w:pPr>
    </w:p>
    <w:p w14:paraId="06D268A7" w14:textId="66CEAEDF" w:rsidR="008473C9" w:rsidRDefault="008473C9" w:rsidP="009E0040">
      <w:pPr>
        <w:pStyle w:val="Pismenka"/>
        <w:tabs>
          <w:tab w:val="clear" w:pos="360"/>
        </w:tabs>
        <w:ind w:firstLine="0"/>
        <w:rPr>
          <w:b w:val="0"/>
          <w:szCs w:val="18"/>
          <w:lang w:val="en-US"/>
        </w:rPr>
      </w:pPr>
    </w:p>
    <w:p w14:paraId="2217820C" w14:textId="783F6C89" w:rsidR="008473C9" w:rsidRDefault="008473C9" w:rsidP="009E0040">
      <w:pPr>
        <w:pStyle w:val="Pismenka"/>
        <w:tabs>
          <w:tab w:val="clear" w:pos="360"/>
        </w:tabs>
        <w:ind w:firstLine="0"/>
        <w:rPr>
          <w:b w:val="0"/>
          <w:szCs w:val="18"/>
          <w:lang w:val="en-US"/>
        </w:rPr>
      </w:pPr>
    </w:p>
    <w:p w14:paraId="5AC15BDA" w14:textId="31469550" w:rsidR="00C215F2" w:rsidRDefault="00C215F2" w:rsidP="009E0040">
      <w:pPr>
        <w:pStyle w:val="Pismenka"/>
        <w:tabs>
          <w:tab w:val="clear" w:pos="360"/>
        </w:tabs>
        <w:ind w:firstLine="0"/>
        <w:rPr>
          <w:b w:val="0"/>
          <w:szCs w:val="18"/>
          <w:lang w:val="en-US"/>
        </w:rPr>
      </w:pPr>
    </w:p>
    <w:p w14:paraId="7BDAE611" w14:textId="49149F59" w:rsidR="00C215F2" w:rsidRDefault="00C215F2" w:rsidP="009E0040">
      <w:pPr>
        <w:pStyle w:val="Pismenka"/>
        <w:tabs>
          <w:tab w:val="clear" w:pos="360"/>
        </w:tabs>
        <w:ind w:firstLine="0"/>
        <w:rPr>
          <w:b w:val="0"/>
          <w:szCs w:val="18"/>
          <w:lang w:val="en-US"/>
        </w:rPr>
      </w:pPr>
    </w:p>
    <w:p w14:paraId="5660EB1D" w14:textId="77777777" w:rsidR="004E4252" w:rsidRPr="009D0951" w:rsidRDefault="004E4252" w:rsidP="00F933A4">
      <w:pPr>
        <w:pStyle w:val="Heading2"/>
        <w:numPr>
          <w:ilvl w:val="0"/>
          <w:numId w:val="5"/>
        </w:numPr>
        <w:ind w:left="426"/>
        <w:rPr>
          <w:szCs w:val="18"/>
          <w:lang w:val="en-US"/>
        </w:rPr>
      </w:pPr>
      <w:r w:rsidRPr="009D0951">
        <w:rPr>
          <w:szCs w:val="18"/>
          <w:lang w:val="en-US"/>
        </w:rPr>
        <w:t>Accruals</w:t>
      </w:r>
    </w:p>
    <w:p w14:paraId="5F28A993" w14:textId="77777777" w:rsidR="004E4252" w:rsidRPr="009D0951" w:rsidRDefault="004E4252" w:rsidP="004E4252">
      <w:pPr>
        <w:pStyle w:val="BodyText"/>
        <w:rPr>
          <w:szCs w:val="18"/>
          <w:lang w:val="en-US"/>
        </w:rPr>
      </w:pPr>
    </w:p>
    <w:p w14:paraId="35FE57C7" w14:textId="77777777" w:rsidR="004E4252" w:rsidRPr="009D0951" w:rsidRDefault="004E4252" w:rsidP="004E4252">
      <w:pPr>
        <w:ind w:left="426"/>
        <w:jc w:val="both"/>
        <w:rPr>
          <w:sz w:val="18"/>
          <w:szCs w:val="18"/>
          <w:lang w:val="en-US"/>
        </w:rPr>
      </w:pPr>
      <w:r w:rsidRPr="009D0951">
        <w:rPr>
          <w:sz w:val="18"/>
          <w:lang w:val="en-US"/>
        </w:rPr>
        <w:t>The structure of accruals/deferrals is presented in the table below</w:t>
      </w:r>
      <w:r w:rsidRPr="009D0951">
        <w:rPr>
          <w:sz w:val="18"/>
          <w:szCs w:val="18"/>
          <w:lang w:val="en-US"/>
        </w:rPr>
        <w:t>:</w:t>
      </w:r>
    </w:p>
    <w:bookmarkStart w:id="206" w:name="_MON_1615291109"/>
    <w:bookmarkEnd w:id="206"/>
    <w:p w14:paraId="7DF43242" w14:textId="08CB2FF5" w:rsidR="00C215F2" w:rsidRDefault="00AD0FDA" w:rsidP="00933C96">
      <w:pPr>
        <w:pStyle w:val="Pismenka"/>
        <w:tabs>
          <w:tab w:val="clear" w:pos="360"/>
        </w:tabs>
        <w:ind w:left="-142" w:firstLine="0"/>
        <w:rPr>
          <w:szCs w:val="18"/>
          <w:lang w:val="en-US"/>
        </w:rPr>
      </w:pPr>
      <w:r w:rsidRPr="009D0951">
        <w:rPr>
          <w:szCs w:val="18"/>
          <w:lang w:val="en-US"/>
        </w:rPr>
        <w:object w:dxaOrig="8517" w:dyaOrig="4473" w14:anchorId="11AA8946">
          <v:shape id="_x0000_i1040" type="#_x0000_t75" style="width:429.85pt;height:221.9pt" o:ole="">
            <v:imagedata r:id="rId49" o:title=""/>
          </v:shape>
          <o:OLEObject Type="Embed" ProgID="Excel.Sheet.12" ShapeID="_x0000_i1040" DrawAspect="Content" ObjectID="_1772534912" r:id="rId50"/>
        </w:object>
      </w:r>
    </w:p>
    <w:p w14:paraId="1F643C9A" w14:textId="77777777" w:rsidR="00DB21D1" w:rsidRDefault="00DB21D1" w:rsidP="00933C96">
      <w:pPr>
        <w:pStyle w:val="Pismenka"/>
        <w:tabs>
          <w:tab w:val="clear" w:pos="360"/>
        </w:tabs>
        <w:ind w:left="-142" w:firstLine="0"/>
        <w:rPr>
          <w:szCs w:val="18"/>
          <w:lang w:val="en-US"/>
        </w:rPr>
      </w:pPr>
    </w:p>
    <w:p w14:paraId="63759D89" w14:textId="77777777" w:rsidR="00DB21D1" w:rsidRDefault="00DB21D1" w:rsidP="00933C96">
      <w:pPr>
        <w:pStyle w:val="Pismenka"/>
        <w:tabs>
          <w:tab w:val="clear" w:pos="360"/>
        </w:tabs>
        <w:ind w:left="-142" w:firstLine="0"/>
        <w:rPr>
          <w:szCs w:val="18"/>
          <w:lang w:val="en-US"/>
        </w:rPr>
      </w:pPr>
    </w:p>
    <w:p w14:paraId="32297673" w14:textId="77777777" w:rsidR="00DB21D1" w:rsidRDefault="00DB21D1" w:rsidP="00933C96">
      <w:pPr>
        <w:pStyle w:val="Pismenka"/>
        <w:tabs>
          <w:tab w:val="clear" w:pos="360"/>
        </w:tabs>
        <w:ind w:left="-142" w:firstLine="0"/>
        <w:rPr>
          <w:szCs w:val="18"/>
          <w:lang w:val="en-US"/>
        </w:rPr>
      </w:pPr>
    </w:p>
    <w:p w14:paraId="7BB1DFE8" w14:textId="77777777" w:rsidR="00DB21D1" w:rsidRDefault="00DB21D1" w:rsidP="00933C96">
      <w:pPr>
        <w:pStyle w:val="Pismenka"/>
        <w:tabs>
          <w:tab w:val="clear" w:pos="360"/>
        </w:tabs>
        <w:ind w:left="-142" w:firstLine="0"/>
        <w:rPr>
          <w:szCs w:val="18"/>
          <w:lang w:val="en-US"/>
        </w:rPr>
      </w:pPr>
    </w:p>
    <w:p w14:paraId="71E7C815" w14:textId="77777777" w:rsidR="00DB21D1" w:rsidRDefault="00DB21D1" w:rsidP="00933C96">
      <w:pPr>
        <w:pStyle w:val="Pismenka"/>
        <w:tabs>
          <w:tab w:val="clear" w:pos="360"/>
        </w:tabs>
        <w:ind w:left="-142" w:firstLine="0"/>
        <w:rPr>
          <w:szCs w:val="18"/>
          <w:lang w:val="en-US"/>
        </w:rPr>
      </w:pPr>
    </w:p>
    <w:p w14:paraId="63F3B0C2" w14:textId="77777777" w:rsidR="00DB21D1" w:rsidRDefault="00DB21D1" w:rsidP="00933C96">
      <w:pPr>
        <w:pStyle w:val="Pismenka"/>
        <w:tabs>
          <w:tab w:val="clear" w:pos="360"/>
        </w:tabs>
        <w:ind w:left="-142" w:firstLine="0"/>
        <w:rPr>
          <w:szCs w:val="18"/>
          <w:lang w:val="en-US"/>
        </w:rPr>
      </w:pPr>
    </w:p>
    <w:p w14:paraId="16D0E84F" w14:textId="77777777" w:rsidR="00DB21D1" w:rsidRDefault="00DB21D1" w:rsidP="00933C96">
      <w:pPr>
        <w:pStyle w:val="Pismenka"/>
        <w:tabs>
          <w:tab w:val="clear" w:pos="360"/>
        </w:tabs>
        <w:ind w:left="-142" w:firstLine="0"/>
        <w:rPr>
          <w:szCs w:val="18"/>
          <w:lang w:val="en-US"/>
        </w:rPr>
      </w:pPr>
    </w:p>
    <w:p w14:paraId="676CCC67" w14:textId="77777777" w:rsidR="00DB21D1" w:rsidRDefault="00DB21D1" w:rsidP="00933C96">
      <w:pPr>
        <w:pStyle w:val="Pismenka"/>
        <w:tabs>
          <w:tab w:val="clear" w:pos="360"/>
        </w:tabs>
        <w:ind w:left="-142" w:firstLine="0"/>
        <w:rPr>
          <w:szCs w:val="18"/>
          <w:lang w:val="en-US"/>
        </w:rPr>
      </w:pPr>
    </w:p>
    <w:p w14:paraId="53EA83FA" w14:textId="77777777" w:rsidR="00DB21D1" w:rsidRDefault="00DB21D1" w:rsidP="00933C96">
      <w:pPr>
        <w:pStyle w:val="Pismenka"/>
        <w:tabs>
          <w:tab w:val="clear" w:pos="360"/>
        </w:tabs>
        <w:ind w:left="-142" w:firstLine="0"/>
        <w:rPr>
          <w:szCs w:val="18"/>
          <w:lang w:val="en-US"/>
        </w:rPr>
      </w:pPr>
    </w:p>
    <w:p w14:paraId="66D5F19F" w14:textId="77777777" w:rsidR="00DB21D1" w:rsidRDefault="00DB21D1" w:rsidP="00933C96">
      <w:pPr>
        <w:pStyle w:val="Pismenka"/>
        <w:tabs>
          <w:tab w:val="clear" w:pos="360"/>
        </w:tabs>
        <w:ind w:left="-142" w:firstLine="0"/>
        <w:rPr>
          <w:szCs w:val="18"/>
          <w:lang w:val="en-US"/>
        </w:rPr>
      </w:pPr>
    </w:p>
    <w:p w14:paraId="38A35EDE" w14:textId="77777777" w:rsidR="00DB21D1" w:rsidRDefault="00DB21D1" w:rsidP="00933C96">
      <w:pPr>
        <w:pStyle w:val="Pismenka"/>
        <w:tabs>
          <w:tab w:val="clear" w:pos="360"/>
        </w:tabs>
        <w:ind w:left="-142" w:firstLine="0"/>
        <w:rPr>
          <w:szCs w:val="18"/>
          <w:lang w:val="en-US"/>
        </w:rPr>
      </w:pPr>
    </w:p>
    <w:p w14:paraId="6E7B3905" w14:textId="77777777" w:rsidR="00DB21D1" w:rsidRDefault="00DB21D1" w:rsidP="00933C96">
      <w:pPr>
        <w:pStyle w:val="Pismenka"/>
        <w:tabs>
          <w:tab w:val="clear" w:pos="360"/>
        </w:tabs>
        <w:ind w:left="-142" w:firstLine="0"/>
        <w:rPr>
          <w:szCs w:val="18"/>
          <w:lang w:val="en-US"/>
        </w:rPr>
      </w:pPr>
    </w:p>
    <w:p w14:paraId="084774DF" w14:textId="77777777" w:rsidR="00DB21D1" w:rsidRDefault="00DB21D1" w:rsidP="00933C96">
      <w:pPr>
        <w:pStyle w:val="Pismenka"/>
        <w:tabs>
          <w:tab w:val="clear" w:pos="360"/>
        </w:tabs>
        <w:ind w:left="-142" w:firstLine="0"/>
        <w:rPr>
          <w:szCs w:val="18"/>
          <w:lang w:val="en-US"/>
        </w:rPr>
      </w:pPr>
    </w:p>
    <w:p w14:paraId="385B52D3" w14:textId="77777777" w:rsidR="00DB21D1" w:rsidRDefault="00DB21D1" w:rsidP="00933C96">
      <w:pPr>
        <w:pStyle w:val="Pismenka"/>
        <w:tabs>
          <w:tab w:val="clear" w:pos="360"/>
        </w:tabs>
        <w:ind w:left="-142" w:firstLine="0"/>
        <w:rPr>
          <w:szCs w:val="18"/>
          <w:lang w:val="en-US"/>
        </w:rPr>
      </w:pPr>
    </w:p>
    <w:p w14:paraId="22852AE4" w14:textId="77777777" w:rsidR="00DB21D1" w:rsidRDefault="00DB21D1" w:rsidP="00933C96">
      <w:pPr>
        <w:pStyle w:val="Pismenka"/>
        <w:tabs>
          <w:tab w:val="clear" w:pos="360"/>
        </w:tabs>
        <w:ind w:left="-142" w:firstLine="0"/>
        <w:rPr>
          <w:szCs w:val="18"/>
          <w:lang w:val="en-US"/>
        </w:rPr>
      </w:pPr>
    </w:p>
    <w:p w14:paraId="4E5EA171" w14:textId="7162D2AA" w:rsidR="00DB21D1" w:rsidRPr="00DB21D1" w:rsidRDefault="005E714D" w:rsidP="00F933A4">
      <w:pPr>
        <w:pStyle w:val="Heading1"/>
        <w:numPr>
          <w:ilvl w:val="0"/>
          <w:numId w:val="2"/>
        </w:numPr>
        <w:spacing w:before="120"/>
        <w:rPr>
          <w:lang w:val="en-US"/>
        </w:rPr>
      </w:pPr>
      <w:r w:rsidRPr="00DB21D1">
        <w:rPr>
          <w:szCs w:val="18"/>
          <w:lang w:val="en-US"/>
        </w:rPr>
        <w:t>Information on Income taxes</w:t>
      </w:r>
    </w:p>
    <w:p w14:paraId="4D965221" w14:textId="77777777" w:rsidR="005E714D" w:rsidRPr="009D0951" w:rsidRDefault="005E714D" w:rsidP="005E714D">
      <w:pPr>
        <w:pStyle w:val="BodyText"/>
        <w:rPr>
          <w:szCs w:val="18"/>
          <w:lang w:val="en-US"/>
        </w:rPr>
      </w:pPr>
    </w:p>
    <w:p w14:paraId="2B5AF4E7" w14:textId="3BB5DE0D" w:rsidR="005E714D" w:rsidRPr="009D0951" w:rsidRDefault="005E714D" w:rsidP="005E714D">
      <w:pPr>
        <w:ind w:left="426"/>
        <w:jc w:val="both"/>
        <w:rPr>
          <w:sz w:val="18"/>
          <w:szCs w:val="18"/>
          <w:lang w:val="en-US"/>
        </w:rPr>
      </w:pPr>
      <w:r w:rsidRPr="009D0951">
        <w:rPr>
          <w:sz w:val="18"/>
          <w:szCs w:val="18"/>
          <w:lang w:val="en-US"/>
        </w:rPr>
        <w:t xml:space="preserve">A reconciliation from the theoretical income tax to the reported income tax is shown in the table below: </w:t>
      </w:r>
    </w:p>
    <w:p w14:paraId="4A7B6453" w14:textId="2B0D9EBA" w:rsidR="00C215F2" w:rsidRDefault="00C215F2" w:rsidP="005E714D">
      <w:pPr>
        <w:pStyle w:val="Pismenka"/>
        <w:tabs>
          <w:tab w:val="clear" w:pos="360"/>
        </w:tabs>
        <w:ind w:firstLine="0"/>
        <w:rPr>
          <w:b w:val="0"/>
          <w:szCs w:val="18"/>
          <w:lang w:val="en-US"/>
        </w:rPr>
      </w:pPr>
    </w:p>
    <w:p w14:paraId="6826A624" w14:textId="5C4D9AA2" w:rsidR="00C215F2" w:rsidRDefault="00C215F2" w:rsidP="009E0040">
      <w:pPr>
        <w:pStyle w:val="Pismenka"/>
        <w:tabs>
          <w:tab w:val="clear" w:pos="360"/>
        </w:tabs>
        <w:ind w:firstLine="0"/>
        <w:rPr>
          <w:b w:val="0"/>
          <w:szCs w:val="18"/>
          <w:lang w:val="en-US"/>
        </w:rPr>
      </w:pPr>
    </w:p>
    <w:p w14:paraId="1FD627B7" w14:textId="2832202E" w:rsidR="00C215F2" w:rsidRDefault="00014547" w:rsidP="009E0040">
      <w:pPr>
        <w:pStyle w:val="Pismenka"/>
        <w:tabs>
          <w:tab w:val="clear" w:pos="360"/>
        </w:tabs>
        <w:ind w:firstLine="0"/>
        <w:rPr>
          <w:b w:val="0"/>
          <w:szCs w:val="18"/>
          <w:lang w:val="en-US"/>
        </w:rPr>
      </w:pPr>
      <w:r>
        <w:rPr>
          <w:lang w:val="en-US"/>
        </w:rPr>
        <w:object w:dxaOrig="1440" w:dyaOrig="1440" w14:anchorId="16485B6F">
          <v:shape id="_x0000_s2171" type="#_x0000_t75" style="position:absolute;left:0;text-align:left;margin-left:-14.5pt;margin-top:21.25pt;width:505.75pt;height:189.6pt;z-index:251661312;mso-position-horizontal-relative:text;mso-position-vertical-relative:text">
            <v:imagedata r:id="rId51" o:title=""/>
            <w10:wrap type="square" side="right"/>
          </v:shape>
          <o:OLEObject Type="Embed" ProgID="Excel.Sheet.12" ShapeID="_x0000_s2171" DrawAspect="Content" ObjectID="_1772534930" r:id="rId52"/>
        </w:object>
      </w:r>
    </w:p>
    <w:p w14:paraId="4D08F70A" w14:textId="582B7122" w:rsidR="00C215F2" w:rsidRDefault="00C215F2" w:rsidP="009E0040">
      <w:pPr>
        <w:pStyle w:val="Pismenka"/>
        <w:tabs>
          <w:tab w:val="clear" w:pos="360"/>
        </w:tabs>
        <w:ind w:firstLine="0"/>
        <w:rPr>
          <w:b w:val="0"/>
          <w:szCs w:val="18"/>
          <w:lang w:val="en-US"/>
        </w:rPr>
      </w:pPr>
    </w:p>
    <w:p w14:paraId="46CFEDF1" w14:textId="77777777" w:rsidR="005E714D" w:rsidRDefault="005E714D" w:rsidP="005E714D">
      <w:pPr>
        <w:pStyle w:val="BodyText"/>
        <w:tabs>
          <w:tab w:val="left" w:pos="993"/>
        </w:tabs>
        <w:ind w:left="708" w:hanging="282"/>
      </w:pPr>
    </w:p>
    <w:p w14:paraId="45DCAEEA" w14:textId="77777777" w:rsidR="00DA0930" w:rsidRPr="0077201E" w:rsidRDefault="00DA0930" w:rsidP="0077201E">
      <w:pPr>
        <w:ind w:left="426"/>
        <w:jc w:val="both"/>
        <w:rPr>
          <w:sz w:val="18"/>
          <w:lang w:val="en-US"/>
        </w:rPr>
      </w:pPr>
      <w:r w:rsidRPr="0077201E">
        <w:rPr>
          <w:sz w:val="18"/>
          <w:lang w:val="en-US"/>
        </w:rPr>
        <w:t>Other information about deferred taxes:</w:t>
      </w:r>
    </w:p>
    <w:p w14:paraId="334DBC83" w14:textId="77777777" w:rsidR="00DA0930" w:rsidRDefault="00DA0930" w:rsidP="00DA0930">
      <w:pPr>
        <w:pStyle w:val="BodyText"/>
        <w:ind w:left="0"/>
        <w:rPr>
          <w:i/>
          <w:szCs w:val="18"/>
          <w:u w:val="single"/>
          <w:lang w:val="en-GB"/>
        </w:rPr>
      </w:pPr>
    </w:p>
    <w:commentRangeStart w:id="207"/>
    <w:bookmarkStart w:id="208" w:name="_MON_1410264619"/>
    <w:bookmarkEnd w:id="208"/>
    <w:p w14:paraId="32E1CEFC" w14:textId="1EE0E729" w:rsidR="005E714D" w:rsidRDefault="00AD0FDA" w:rsidP="0077201E">
      <w:pPr>
        <w:spacing w:after="200" w:line="276" w:lineRule="auto"/>
        <w:ind w:left="-284"/>
        <w:rPr>
          <w:sz w:val="18"/>
          <w:szCs w:val="18"/>
          <w:lang w:val="en-US"/>
        </w:rPr>
      </w:pPr>
      <w:r>
        <w:object w:dxaOrig="8948" w:dyaOrig="5908" w14:anchorId="67551392">
          <v:shape id="_x0000_i1042" type="#_x0000_t75" style="width:392.8pt;height:302.5pt" o:ole="">
            <v:imagedata r:id="rId53" o:title=""/>
            <o:lock v:ext="edit" aspectratio="f"/>
          </v:shape>
          <o:OLEObject Type="Embed" ProgID="Excel.Sheet.12" ShapeID="_x0000_i1042" DrawAspect="Content" ObjectID="_1772534913" r:id="rId54"/>
        </w:object>
      </w:r>
      <w:commentRangeEnd w:id="207"/>
      <w:r w:rsidR="00772ABD">
        <w:rPr>
          <w:rStyle w:val="CommentReference"/>
        </w:rPr>
        <w:commentReference w:id="207"/>
      </w:r>
    </w:p>
    <w:p w14:paraId="523598AC" w14:textId="7ECF2AAF" w:rsidR="00203E96" w:rsidRDefault="005E714D" w:rsidP="0062011B">
      <w:pPr>
        <w:spacing w:after="200" w:line="276" w:lineRule="auto"/>
        <w:ind w:left="426"/>
        <w:rPr>
          <w:sz w:val="18"/>
          <w:szCs w:val="18"/>
          <w:lang w:val="en-US"/>
        </w:rPr>
        <w:sectPr w:rsidR="00203E96" w:rsidSect="00743D44">
          <w:headerReference w:type="default" r:id="rId55"/>
          <w:footerReference w:type="default" r:id="rId56"/>
          <w:headerReference w:type="first" r:id="rId57"/>
          <w:footerReference w:type="first" r:id="rId58"/>
          <w:pgSz w:w="11906" w:h="16838" w:code="9"/>
          <w:pgMar w:top="1979" w:right="1133" w:bottom="1134" w:left="1673" w:header="675" w:footer="340" w:gutter="0"/>
          <w:cols w:space="708"/>
          <w:docGrid w:linePitch="360"/>
        </w:sectPr>
      </w:pPr>
      <w:r w:rsidRPr="009D0951">
        <w:rPr>
          <w:sz w:val="18"/>
          <w:szCs w:val="18"/>
          <w:lang w:val="en-US"/>
        </w:rPr>
        <w:t>The income tax rate in the Slovak Republic is 21% (in 202</w:t>
      </w:r>
      <w:r w:rsidR="00AD0FDA">
        <w:rPr>
          <w:sz w:val="18"/>
          <w:szCs w:val="18"/>
          <w:lang w:val="en-US"/>
        </w:rPr>
        <w:t>2</w:t>
      </w:r>
      <w:r w:rsidRPr="009D0951">
        <w:rPr>
          <w:sz w:val="18"/>
          <w:szCs w:val="18"/>
          <w:lang w:val="en-US"/>
        </w:rPr>
        <w:t>: 21%).</w:t>
      </w:r>
    </w:p>
    <w:p w14:paraId="5D6D5B76" w14:textId="389B71E1" w:rsidR="005E714D" w:rsidRDefault="005E714D" w:rsidP="0062011B">
      <w:pPr>
        <w:spacing w:after="200" w:line="276" w:lineRule="auto"/>
        <w:ind w:left="426"/>
        <w:rPr>
          <w:sz w:val="18"/>
          <w:szCs w:val="18"/>
          <w:lang w:val="en-US"/>
        </w:rPr>
      </w:pPr>
    </w:p>
    <w:p w14:paraId="339A1AEF" w14:textId="77777777" w:rsidR="006C1BA7" w:rsidRPr="009D0951" w:rsidRDefault="006C1BA7" w:rsidP="00F933A4">
      <w:pPr>
        <w:pStyle w:val="Heading1"/>
        <w:numPr>
          <w:ilvl w:val="0"/>
          <w:numId w:val="13"/>
        </w:numPr>
        <w:spacing w:before="120"/>
        <w:rPr>
          <w:szCs w:val="18"/>
          <w:lang w:val="en-US"/>
        </w:rPr>
      </w:pPr>
      <w:r w:rsidRPr="009D0951">
        <w:rPr>
          <w:szCs w:val="18"/>
          <w:lang w:val="en-US"/>
        </w:rPr>
        <w:t>Information on Profit and loss statement</w:t>
      </w:r>
    </w:p>
    <w:p w14:paraId="3A082428" w14:textId="77777777" w:rsidR="006C1BA7" w:rsidRPr="009D0951" w:rsidRDefault="006C1BA7" w:rsidP="006C1BA7">
      <w:pPr>
        <w:pStyle w:val="Heading2"/>
        <w:rPr>
          <w:szCs w:val="18"/>
          <w:lang w:val="en-US"/>
        </w:rPr>
      </w:pPr>
      <w:bookmarkStart w:id="209" w:name="_Toc530739914"/>
    </w:p>
    <w:bookmarkEnd w:id="209"/>
    <w:p w14:paraId="655FEA7F" w14:textId="77777777" w:rsidR="006C1BA7" w:rsidRPr="009D0951" w:rsidRDefault="006C1BA7" w:rsidP="00F933A4">
      <w:pPr>
        <w:pStyle w:val="Heading2"/>
        <w:numPr>
          <w:ilvl w:val="0"/>
          <w:numId w:val="6"/>
        </w:numPr>
        <w:rPr>
          <w:szCs w:val="18"/>
          <w:lang w:val="en-US"/>
        </w:rPr>
      </w:pPr>
      <w:r w:rsidRPr="009D0951">
        <w:rPr>
          <w:szCs w:val="18"/>
          <w:lang w:val="en-US"/>
        </w:rPr>
        <w:t>Revenue from own work and merchandise</w:t>
      </w:r>
    </w:p>
    <w:p w14:paraId="2BB3ED6B" w14:textId="77777777" w:rsidR="006C1BA7" w:rsidRPr="009D0951" w:rsidRDefault="006C1BA7" w:rsidP="006C1BA7">
      <w:pPr>
        <w:pStyle w:val="BodyText"/>
        <w:rPr>
          <w:szCs w:val="18"/>
          <w:lang w:val="en-US"/>
        </w:rPr>
      </w:pPr>
    </w:p>
    <w:p w14:paraId="30A7EF33" w14:textId="77777777" w:rsidR="006C1BA7" w:rsidRPr="009D0951" w:rsidRDefault="006C1BA7" w:rsidP="006C1BA7">
      <w:pPr>
        <w:pStyle w:val="BodyText"/>
        <w:rPr>
          <w:szCs w:val="18"/>
          <w:lang w:val="en-US"/>
        </w:rPr>
      </w:pPr>
      <w:r w:rsidRPr="009D0951">
        <w:rPr>
          <w:szCs w:val="18"/>
          <w:lang w:val="en-US"/>
        </w:rPr>
        <w:t>Revenue from own work and merchandise according to the individual segments, i.e., types of products and services, is presented in the table below:</w:t>
      </w:r>
    </w:p>
    <w:bookmarkStart w:id="210" w:name="_MON_1615103153"/>
    <w:bookmarkEnd w:id="210"/>
    <w:p w14:paraId="35903C63" w14:textId="4653498E" w:rsidR="006C1BA7" w:rsidRPr="009D0951" w:rsidRDefault="00AD0FDA" w:rsidP="00B2242D">
      <w:pPr>
        <w:pStyle w:val="BodyText"/>
        <w:ind w:left="284"/>
        <w:rPr>
          <w:szCs w:val="18"/>
          <w:lang w:val="en-US"/>
        </w:rPr>
      </w:pPr>
      <w:r w:rsidRPr="009D0951">
        <w:rPr>
          <w:szCs w:val="18"/>
          <w:lang w:val="en-US"/>
        </w:rPr>
        <w:object w:dxaOrig="8845" w:dyaOrig="2467" w14:anchorId="747BF8D4">
          <v:shape id="_x0000_i1043" type="#_x0000_t75" style="width:439.5pt;height:121.95pt" o:ole="">
            <v:imagedata r:id="rId59" o:title=""/>
          </v:shape>
          <o:OLEObject Type="Embed" ProgID="Excel.Sheet.12" ShapeID="_x0000_i1043" DrawAspect="Content" ObjectID="_1772534914" r:id="rId60"/>
        </w:object>
      </w:r>
    </w:p>
    <w:p w14:paraId="79697907" w14:textId="77777777" w:rsidR="006C1BA7" w:rsidRPr="009D0951" w:rsidRDefault="006C1BA7" w:rsidP="006C1BA7">
      <w:pPr>
        <w:pStyle w:val="BodyText"/>
        <w:ind w:left="0"/>
        <w:rPr>
          <w:szCs w:val="18"/>
          <w:lang w:val="en-US"/>
        </w:rPr>
      </w:pPr>
    </w:p>
    <w:p w14:paraId="5E55044B" w14:textId="77777777" w:rsidR="006C1BA7" w:rsidRPr="009D0951" w:rsidRDefault="006C1BA7" w:rsidP="006C1BA7">
      <w:pPr>
        <w:pStyle w:val="BodyText"/>
        <w:ind w:left="0"/>
        <w:rPr>
          <w:szCs w:val="18"/>
          <w:lang w:val="en-US"/>
        </w:rPr>
      </w:pPr>
    </w:p>
    <w:p w14:paraId="7E9289BC" w14:textId="77777777" w:rsidR="006C1BA7" w:rsidRPr="009D0951" w:rsidRDefault="006C1BA7" w:rsidP="006C1BA7">
      <w:pPr>
        <w:pStyle w:val="BodyText"/>
        <w:ind w:left="0"/>
        <w:rPr>
          <w:szCs w:val="18"/>
          <w:lang w:val="en-US"/>
        </w:rPr>
      </w:pPr>
    </w:p>
    <w:p w14:paraId="6A48751A" w14:textId="77777777" w:rsidR="00F869F9" w:rsidRPr="00F869F9" w:rsidRDefault="00F869F9" w:rsidP="00F933A4">
      <w:pPr>
        <w:pStyle w:val="Heading2"/>
        <w:numPr>
          <w:ilvl w:val="0"/>
          <w:numId w:val="6"/>
        </w:numPr>
        <w:rPr>
          <w:szCs w:val="18"/>
          <w:lang w:val="en-US"/>
        </w:rPr>
      </w:pPr>
      <w:r w:rsidRPr="00F869F9">
        <w:rPr>
          <w:szCs w:val="18"/>
          <w:lang w:val="en-US"/>
        </w:rPr>
        <w:t>Changes in internal inventory</w:t>
      </w:r>
    </w:p>
    <w:p w14:paraId="5A098D1D" w14:textId="77777777" w:rsidR="006C1BA7" w:rsidRPr="00826CE5" w:rsidRDefault="006C1BA7" w:rsidP="006C1BA7">
      <w:pPr>
        <w:pStyle w:val="BodyText"/>
        <w:rPr>
          <w:szCs w:val="18"/>
          <w:highlight w:val="yellow"/>
          <w:lang w:val="en-US"/>
        </w:rPr>
      </w:pPr>
    </w:p>
    <w:p w14:paraId="2346E0BB" w14:textId="77777777" w:rsidR="00F869F9" w:rsidRDefault="00F869F9" w:rsidP="006C1BA7">
      <w:pPr>
        <w:pStyle w:val="BodyText"/>
        <w:rPr>
          <w:szCs w:val="18"/>
          <w:highlight w:val="yellow"/>
          <w:lang w:val="en-US"/>
        </w:rPr>
      </w:pPr>
    </w:p>
    <w:p w14:paraId="2CD9267F" w14:textId="11D41DB9" w:rsidR="00F869F9" w:rsidRPr="00FA3B84" w:rsidRDefault="00F869F9" w:rsidP="00F869F9">
      <w:pPr>
        <w:pStyle w:val="BodyText"/>
        <w:rPr>
          <w:lang w:val="en-GB"/>
        </w:rPr>
      </w:pPr>
      <w:r w:rsidRPr="00FA3B84">
        <w:rPr>
          <w:lang w:val="en-GB"/>
        </w:rPr>
        <w:t xml:space="preserve">The change in internal inventory presented in the income statement represents </w:t>
      </w:r>
      <w:r w:rsidR="0075364F" w:rsidRPr="00FA3B84">
        <w:rPr>
          <w:lang w:val="en-GB"/>
        </w:rPr>
        <w:t xml:space="preserve">an increase </w:t>
      </w:r>
      <w:r w:rsidRPr="00FA3B84">
        <w:rPr>
          <w:lang w:val="en-GB"/>
        </w:rPr>
        <w:t xml:space="preserve"> in the amount of  </w:t>
      </w:r>
      <w:r w:rsidR="00AD0FDA">
        <w:rPr>
          <w:lang w:val="en-GB"/>
        </w:rPr>
        <w:t>1 332 941</w:t>
      </w:r>
      <w:r w:rsidR="0075364F" w:rsidRPr="00FA3B84">
        <w:rPr>
          <w:lang w:val="en-GB"/>
        </w:rPr>
        <w:t xml:space="preserve"> EUR.</w:t>
      </w:r>
      <w:r w:rsidRPr="00FA3B84">
        <w:rPr>
          <w:lang w:val="en-GB"/>
        </w:rPr>
        <w:t xml:space="preserve">                        </w:t>
      </w:r>
    </w:p>
    <w:p w14:paraId="4C967DE3" w14:textId="67B59759" w:rsidR="0075364F" w:rsidRPr="00FA3B84" w:rsidRDefault="0075364F" w:rsidP="0075364F">
      <w:pPr>
        <w:pStyle w:val="BodyText"/>
        <w:rPr>
          <w:szCs w:val="18"/>
          <w:lang w:val="en-US"/>
        </w:rPr>
      </w:pPr>
      <w:r w:rsidRPr="00FA3B84">
        <w:rPr>
          <w:szCs w:val="18"/>
          <w:lang w:val="en-US"/>
        </w:rPr>
        <w:t>(202</w:t>
      </w:r>
      <w:r w:rsidR="00AD0FDA">
        <w:rPr>
          <w:szCs w:val="18"/>
          <w:lang w:val="en-US"/>
        </w:rPr>
        <w:t>2</w:t>
      </w:r>
      <w:r w:rsidRPr="00FA3B84">
        <w:rPr>
          <w:szCs w:val="18"/>
          <w:lang w:val="en-US"/>
        </w:rPr>
        <w:t xml:space="preserve">: an increase in the amount of  </w:t>
      </w:r>
      <w:r w:rsidR="00AD0FDA">
        <w:rPr>
          <w:szCs w:val="18"/>
          <w:lang w:val="en-US"/>
        </w:rPr>
        <w:t>2 657</w:t>
      </w:r>
      <w:r w:rsidRPr="00FA3B84">
        <w:rPr>
          <w:szCs w:val="18"/>
          <w:lang w:val="en-US"/>
        </w:rPr>
        <w:t xml:space="preserve"> EUR )</w:t>
      </w:r>
    </w:p>
    <w:p w14:paraId="712829D1" w14:textId="77777777" w:rsidR="00F869F9" w:rsidRPr="0075364F" w:rsidRDefault="00F869F9" w:rsidP="006C1BA7">
      <w:pPr>
        <w:pStyle w:val="BodyText"/>
        <w:rPr>
          <w:szCs w:val="18"/>
          <w:highlight w:val="yellow"/>
          <w:lang w:val="en-US"/>
        </w:rPr>
      </w:pPr>
    </w:p>
    <w:bookmarkStart w:id="211" w:name="_MON_1615299689"/>
    <w:bookmarkEnd w:id="211"/>
    <w:p w14:paraId="3C1CFA9D" w14:textId="1982B031" w:rsidR="006C1BA7" w:rsidRPr="009D0951" w:rsidRDefault="00E41903" w:rsidP="006C1BA7">
      <w:pPr>
        <w:pStyle w:val="BodyText"/>
        <w:rPr>
          <w:szCs w:val="18"/>
          <w:lang w:val="en-US"/>
        </w:rPr>
      </w:pPr>
      <w:r w:rsidRPr="00FA3B84">
        <w:rPr>
          <w:szCs w:val="18"/>
          <w:lang w:val="en-US"/>
        </w:rPr>
        <w:object w:dxaOrig="8481" w:dyaOrig="1507" w14:anchorId="5305E1DD">
          <v:shape id="_x0000_i1044" type="#_x0000_t75" style="width:420.7pt;height:74.15pt" o:ole="">
            <v:imagedata r:id="rId61" o:title=""/>
          </v:shape>
          <o:OLEObject Type="Embed" ProgID="Excel.Sheet.12" ShapeID="_x0000_i1044" DrawAspect="Content" ObjectID="_1772534915" r:id="rId62"/>
        </w:object>
      </w:r>
    </w:p>
    <w:p w14:paraId="3EC73798" w14:textId="77777777" w:rsidR="006C1BA7" w:rsidRPr="009D0951" w:rsidRDefault="006C1BA7" w:rsidP="006C1BA7">
      <w:pPr>
        <w:pStyle w:val="BodyText"/>
        <w:rPr>
          <w:szCs w:val="18"/>
          <w:lang w:val="en-US"/>
        </w:rPr>
      </w:pPr>
    </w:p>
    <w:p w14:paraId="7BACA4E5" w14:textId="77777777" w:rsidR="006C1BA7" w:rsidRPr="009D0951" w:rsidRDefault="006C1BA7" w:rsidP="006C1BA7">
      <w:pPr>
        <w:pStyle w:val="BodyText"/>
        <w:rPr>
          <w:szCs w:val="18"/>
          <w:lang w:val="en-US"/>
        </w:rPr>
      </w:pPr>
    </w:p>
    <w:p w14:paraId="6E37F6BF" w14:textId="77777777" w:rsidR="006C1BA7" w:rsidRPr="009D0951" w:rsidRDefault="006C1BA7" w:rsidP="006C1BA7">
      <w:pPr>
        <w:pStyle w:val="BodyText"/>
        <w:rPr>
          <w:szCs w:val="18"/>
          <w:lang w:val="en-US"/>
        </w:rPr>
      </w:pPr>
    </w:p>
    <w:p w14:paraId="7401F7D1" w14:textId="77777777" w:rsidR="006C1BA7" w:rsidRPr="009D0951" w:rsidRDefault="006C1BA7" w:rsidP="006C1BA7">
      <w:pPr>
        <w:pStyle w:val="BodyText"/>
        <w:rPr>
          <w:szCs w:val="18"/>
          <w:lang w:val="en-US"/>
        </w:rPr>
      </w:pPr>
    </w:p>
    <w:p w14:paraId="0A8D05A4" w14:textId="77777777" w:rsidR="006C1BA7" w:rsidRPr="009D0951" w:rsidRDefault="006C1BA7" w:rsidP="006C1BA7">
      <w:pPr>
        <w:pStyle w:val="BodyText"/>
        <w:rPr>
          <w:szCs w:val="18"/>
          <w:lang w:val="en-US"/>
        </w:rPr>
      </w:pPr>
    </w:p>
    <w:p w14:paraId="7944469F" w14:textId="77777777" w:rsidR="0094734E" w:rsidRPr="0094734E" w:rsidRDefault="0094734E" w:rsidP="00F933A4">
      <w:pPr>
        <w:pStyle w:val="Heading2"/>
        <w:numPr>
          <w:ilvl w:val="0"/>
          <w:numId w:val="6"/>
        </w:numPr>
        <w:rPr>
          <w:szCs w:val="18"/>
          <w:lang w:val="en-US"/>
        </w:rPr>
      </w:pPr>
      <w:r w:rsidRPr="0094734E">
        <w:rPr>
          <w:szCs w:val="18"/>
          <w:lang w:val="en-US"/>
        </w:rPr>
        <w:t>Capitalized costs, other operating income, financial income and extraordinary income</w:t>
      </w:r>
    </w:p>
    <w:p w14:paraId="1E65BB97" w14:textId="77777777" w:rsidR="006C1BA7" w:rsidRPr="0094734E" w:rsidRDefault="006C1BA7" w:rsidP="006C1BA7"/>
    <w:p w14:paraId="16FF741D" w14:textId="77777777" w:rsidR="0094734E" w:rsidRDefault="0094734E" w:rsidP="0094734E">
      <w:pPr>
        <w:pStyle w:val="BodyText"/>
        <w:rPr>
          <w:lang w:val="en-GB"/>
        </w:rPr>
      </w:pPr>
      <w:r>
        <w:rPr>
          <w:lang w:val="en-GB"/>
        </w:rPr>
        <w:t>Overview of c</w:t>
      </w:r>
      <w:r w:rsidRPr="00306151">
        <w:rPr>
          <w:lang w:val="en-GB"/>
        </w:rPr>
        <w:t>apitalized costs</w:t>
      </w:r>
      <w:r>
        <w:rPr>
          <w:lang w:val="en-GB"/>
        </w:rPr>
        <w:t>, other operating income, financial income and extraordinary income is</w:t>
      </w:r>
      <w:r w:rsidRPr="00306151">
        <w:rPr>
          <w:lang w:val="en-GB"/>
        </w:rPr>
        <w:t xml:space="preserve"> presented in the table below: </w:t>
      </w:r>
    </w:p>
    <w:bookmarkStart w:id="212" w:name="_MON_1615300567"/>
    <w:bookmarkEnd w:id="212"/>
    <w:p w14:paraId="3FDA5ADC" w14:textId="539E23C4" w:rsidR="006C1BA7" w:rsidRPr="009D0951" w:rsidRDefault="00E41903" w:rsidP="006C1BA7">
      <w:pPr>
        <w:ind w:left="360"/>
        <w:rPr>
          <w:sz w:val="18"/>
          <w:szCs w:val="18"/>
          <w:lang w:val="en-US"/>
        </w:rPr>
      </w:pPr>
      <w:r w:rsidRPr="009D0951">
        <w:rPr>
          <w:sz w:val="18"/>
          <w:szCs w:val="18"/>
          <w:lang w:val="en-US"/>
        </w:rPr>
        <w:object w:dxaOrig="8896" w:dyaOrig="1517" w14:anchorId="23B6B713">
          <v:shape id="_x0000_i1045" type="#_x0000_t75" style="width:436.3pt;height:78.45pt" o:ole="">
            <v:imagedata r:id="rId63" o:title=""/>
          </v:shape>
          <o:OLEObject Type="Embed" ProgID="Excel.Sheet.12" ShapeID="_x0000_i1045" DrawAspect="Content" ObjectID="_1772534916" r:id="rId64"/>
        </w:object>
      </w:r>
    </w:p>
    <w:p w14:paraId="2E5F4FAA" w14:textId="77777777" w:rsidR="006C1BA7" w:rsidRDefault="006C1BA7" w:rsidP="005E714D">
      <w:pPr>
        <w:spacing w:after="200" w:line="276" w:lineRule="auto"/>
        <w:rPr>
          <w:sz w:val="18"/>
          <w:szCs w:val="18"/>
        </w:rPr>
      </w:pPr>
    </w:p>
    <w:p w14:paraId="62E3FCB4" w14:textId="77777777" w:rsidR="00C215F2" w:rsidRDefault="00C215F2" w:rsidP="009E0040">
      <w:pPr>
        <w:pStyle w:val="Pismenka"/>
        <w:tabs>
          <w:tab w:val="clear" w:pos="360"/>
        </w:tabs>
        <w:ind w:firstLine="0"/>
        <w:rPr>
          <w:b w:val="0"/>
          <w:szCs w:val="18"/>
          <w:lang w:val="en-US"/>
        </w:rPr>
      </w:pPr>
    </w:p>
    <w:p w14:paraId="320D641F" w14:textId="303BDFC3" w:rsidR="00087EAE" w:rsidRDefault="00087EAE" w:rsidP="009E0040">
      <w:pPr>
        <w:pStyle w:val="Pismenka"/>
        <w:tabs>
          <w:tab w:val="clear" w:pos="360"/>
        </w:tabs>
        <w:ind w:firstLine="0"/>
        <w:rPr>
          <w:b w:val="0"/>
          <w:szCs w:val="18"/>
          <w:lang w:val="en-US"/>
        </w:rPr>
      </w:pPr>
    </w:p>
    <w:p w14:paraId="0404141C" w14:textId="28F61E52" w:rsidR="00087EAE" w:rsidRDefault="00087EAE" w:rsidP="009E0040">
      <w:pPr>
        <w:pStyle w:val="Pismenka"/>
        <w:tabs>
          <w:tab w:val="clear" w:pos="360"/>
        </w:tabs>
        <w:ind w:firstLine="0"/>
        <w:rPr>
          <w:b w:val="0"/>
          <w:szCs w:val="18"/>
          <w:lang w:val="en-US"/>
        </w:rPr>
      </w:pPr>
    </w:p>
    <w:p w14:paraId="04F5EC1C" w14:textId="29A17E9B" w:rsidR="00087EAE" w:rsidRDefault="00087EAE" w:rsidP="009E0040">
      <w:pPr>
        <w:pStyle w:val="Pismenka"/>
        <w:tabs>
          <w:tab w:val="clear" w:pos="360"/>
        </w:tabs>
        <w:ind w:firstLine="0"/>
        <w:rPr>
          <w:b w:val="0"/>
          <w:szCs w:val="18"/>
          <w:lang w:val="en-US"/>
        </w:rPr>
      </w:pPr>
    </w:p>
    <w:p w14:paraId="3382BF66" w14:textId="3A9E14C2" w:rsidR="00087EAE" w:rsidRDefault="00087EAE" w:rsidP="009E0040">
      <w:pPr>
        <w:pStyle w:val="Pismenka"/>
        <w:tabs>
          <w:tab w:val="clear" w:pos="360"/>
        </w:tabs>
        <w:ind w:firstLine="0"/>
        <w:rPr>
          <w:b w:val="0"/>
          <w:szCs w:val="18"/>
          <w:lang w:val="en-US"/>
        </w:rPr>
      </w:pPr>
    </w:p>
    <w:p w14:paraId="5D8F2C45" w14:textId="77777777" w:rsidR="00087EAE" w:rsidRDefault="00087EAE" w:rsidP="009E0040">
      <w:pPr>
        <w:pStyle w:val="Pismenka"/>
        <w:tabs>
          <w:tab w:val="clear" w:pos="360"/>
        </w:tabs>
        <w:ind w:firstLine="0"/>
        <w:rPr>
          <w:b w:val="0"/>
          <w:szCs w:val="18"/>
          <w:lang w:val="en-US"/>
        </w:rPr>
      </w:pPr>
    </w:p>
    <w:p w14:paraId="1B55ED6D" w14:textId="357877DE" w:rsidR="003A1385" w:rsidRDefault="003A1385" w:rsidP="009E0040">
      <w:pPr>
        <w:pStyle w:val="Pismenka"/>
        <w:tabs>
          <w:tab w:val="clear" w:pos="360"/>
        </w:tabs>
        <w:ind w:firstLine="0"/>
        <w:rPr>
          <w:b w:val="0"/>
          <w:szCs w:val="18"/>
          <w:lang w:val="en-US"/>
        </w:rPr>
      </w:pPr>
    </w:p>
    <w:p w14:paraId="699B4AB9" w14:textId="01467CA4" w:rsidR="005E714D" w:rsidRDefault="005E714D" w:rsidP="009E0040">
      <w:pPr>
        <w:pStyle w:val="Pismenka"/>
        <w:tabs>
          <w:tab w:val="clear" w:pos="360"/>
        </w:tabs>
        <w:ind w:firstLine="0"/>
        <w:rPr>
          <w:b w:val="0"/>
          <w:szCs w:val="18"/>
          <w:lang w:val="en-US"/>
        </w:rPr>
      </w:pPr>
    </w:p>
    <w:p w14:paraId="08286052" w14:textId="744DA1EF" w:rsidR="005E714D" w:rsidRDefault="005E714D" w:rsidP="009E0040">
      <w:pPr>
        <w:pStyle w:val="Pismenka"/>
        <w:tabs>
          <w:tab w:val="clear" w:pos="360"/>
        </w:tabs>
        <w:ind w:firstLine="0"/>
        <w:rPr>
          <w:b w:val="0"/>
          <w:szCs w:val="18"/>
          <w:lang w:val="en-US"/>
        </w:rPr>
      </w:pPr>
    </w:p>
    <w:p w14:paraId="5E0CA11B" w14:textId="22C974FA" w:rsidR="008951BF" w:rsidRPr="009D0951" w:rsidRDefault="008951BF" w:rsidP="00F933A4">
      <w:pPr>
        <w:pStyle w:val="Heading2"/>
        <w:numPr>
          <w:ilvl w:val="0"/>
          <w:numId w:val="6"/>
        </w:numPr>
        <w:rPr>
          <w:szCs w:val="18"/>
          <w:lang w:val="en-US"/>
        </w:rPr>
      </w:pPr>
      <w:r w:rsidRPr="009D0951">
        <w:rPr>
          <w:szCs w:val="18"/>
          <w:lang w:val="en-US"/>
        </w:rPr>
        <w:t xml:space="preserve">Other operating </w:t>
      </w:r>
      <w:r>
        <w:rPr>
          <w:szCs w:val="18"/>
          <w:lang w:val="en-US"/>
        </w:rPr>
        <w:t xml:space="preserve"> and financial </w:t>
      </w:r>
      <w:r w:rsidRPr="009D0951">
        <w:rPr>
          <w:szCs w:val="18"/>
          <w:lang w:val="en-US"/>
        </w:rPr>
        <w:t>income</w:t>
      </w:r>
    </w:p>
    <w:bookmarkStart w:id="213" w:name="_MON_1615301629"/>
    <w:bookmarkEnd w:id="213"/>
    <w:p w14:paraId="258D7A8D" w14:textId="308FF1E0" w:rsidR="008951BF" w:rsidRDefault="000A4B56" w:rsidP="008951BF">
      <w:pPr>
        <w:pStyle w:val="BodyText"/>
        <w:rPr>
          <w:szCs w:val="18"/>
          <w:lang w:val="en-US"/>
        </w:rPr>
      </w:pPr>
      <w:r w:rsidRPr="009D0951">
        <w:rPr>
          <w:szCs w:val="18"/>
          <w:lang w:val="en-US"/>
        </w:rPr>
        <w:object w:dxaOrig="8747" w:dyaOrig="4208" w14:anchorId="2879E0CF">
          <v:shape id="_x0000_i1046" type="#_x0000_t75" style="width:438.45pt;height:212.25pt" o:ole="">
            <v:imagedata r:id="rId65" o:title=""/>
          </v:shape>
          <o:OLEObject Type="Embed" ProgID="Excel.Sheet.12" ShapeID="_x0000_i1046" DrawAspect="Content" ObjectID="_1772534917" r:id="rId66"/>
        </w:object>
      </w:r>
    </w:p>
    <w:p w14:paraId="64094EBB" w14:textId="6A4E2C3F" w:rsidR="008951BF" w:rsidRDefault="008951BF" w:rsidP="008951BF">
      <w:pPr>
        <w:pStyle w:val="BodyText"/>
        <w:rPr>
          <w:szCs w:val="18"/>
          <w:lang w:val="en-US"/>
        </w:rPr>
      </w:pPr>
    </w:p>
    <w:p w14:paraId="540467EB" w14:textId="77777777" w:rsidR="008951BF" w:rsidRPr="009D0951" w:rsidRDefault="008951BF" w:rsidP="008951BF">
      <w:pPr>
        <w:pStyle w:val="BodyText"/>
        <w:rPr>
          <w:szCs w:val="18"/>
          <w:lang w:val="en-US"/>
        </w:rPr>
      </w:pPr>
    </w:p>
    <w:p w14:paraId="3FA342B9" w14:textId="6195A7FE" w:rsidR="008951BF" w:rsidRPr="009D0951" w:rsidRDefault="008951BF" w:rsidP="00F933A4">
      <w:pPr>
        <w:pStyle w:val="Heading2"/>
        <w:numPr>
          <w:ilvl w:val="0"/>
          <w:numId w:val="6"/>
        </w:numPr>
        <w:ind w:left="426"/>
        <w:rPr>
          <w:szCs w:val="18"/>
          <w:lang w:val="en-US"/>
        </w:rPr>
      </w:pPr>
      <w:r w:rsidRPr="009D0951">
        <w:rPr>
          <w:szCs w:val="18"/>
          <w:lang w:val="en-US"/>
        </w:rPr>
        <w:t xml:space="preserve">Expenses related to provided services </w:t>
      </w:r>
      <w:bookmarkStart w:id="214" w:name="_MON_1615308902"/>
      <w:bookmarkEnd w:id="214"/>
      <w:r w:rsidR="00697DE1" w:rsidRPr="009D0951">
        <w:rPr>
          <w:szCs w:val="18"/>
          <w:lang w:val="en-US"/>
        </w:rPr>
        <w:object w:dxaOrig="8788" w:dyaOrig="4473" w14:anchorId="66B2379E">
          <v:shape id="_x0000_i1047" type="#_x0000_t75" style="width:430.4pt;height:221.9pt" o:ole="">
            <v:imagedata r:id="rId67" o:title=""/>
          </v:shape>
          <o:OLEObject Type="Embed" ProgID="Excel.Sheet.12" ShapeID="_x0000_i1047" DrawAspect="Content" ObjectID="_1772534918" r:id="rId68"/>
        </w:object>
      </w:r>
    </w:p>
    <w:p w14:paraId="1A170EAE" w14:textId="392B7637" w:rsidR="005E714D" w:rsidRDefault="005E714D" w:rsidP="009E0040">
      <w:pPr>
        <w:pStyle w:val="Pismenka"/>
        <w:tabs>
          <w:tab w:val="clear" w:pos="360"/>
        </w:tabs>
        <w:ind w:firstLine="0"/>
        <w:rPr>
          <w:b w:val="0"/>
          <w:szCs w:val="18"/>
          <w:lang w:val="en-US"/>
        </w:rPr>
      </w:pPr>
    </w:p>
    <w:p w14:paraId="5362E496" w14:textId="53FC55ED" w:rsidR="005E714D" w:rsidRDefault="005E714D" w:rsidP="009E0040">
      <w:pPr>
        <w:pStyle w:val="Pismenka"/>
        <w:tabs>
          <w:tab w:val="clear" w:pos="360"/>
        </w:tabs>
        <w:ind w:firstLine="0"/>
        <w:rPr>
          <w:b w:val="0"/>
          <w:szCs w:val="18"/>
          <w:lang w:val="en-US"/>
        </w:rPr>
      </w:pPr>
    </w:p>
    <w:p w14:paraId="12793E1E" w14:textId="069BC16D" w:rsidR="005E714D" w:rsidRDefault="005E714D" w:rsidP="009E0040">
      <w:pPr>
        <w:pStyle w:val="Pismenka"/>
        <w:tabs>
          <w:tab w:val="clear" w:pos="360"/>
        </w:tabs>
        <w:ind w:firstLine="0"/>
        <w:rPr>
          <w:b w:val="0"/>
          <w:szCs w:val="18"/>
          <w:lang w:val="en-US"/>
        </w:rPr>
      </w:pPr>
    </w:p>
    <w:p w14:paraId="205814B1" w14:textId="49D74B2C" w:rsidR="006A1066" w:rsidRDefault="006A1066" w:rsidP="009E0040">
      <w:pPr>
        <w:pStyle w:val="Pismenka"/>
        <w:tabs>
          <w:tab w:val="clear" w:pos="360"/>
        </w:tabs>
        <w:ind w:firstLine="0"/>
        <w:rPr>
          <w:b w:val="0"/>
          <w:szCs w:val="18"/>
          <w:lang w:val="en-US"/>
        </w:rPr>
      </w:pPr>
    </w:p>
    <w:p w14:paraId="636BC02F" w14:textId="0D6444F4" w:rsidR="006A1066" w:rsidRDefault="006A1066" w:rsidP="009E0040">
      <w:pPr>
        <w:pStyle w:val="Pismenka"/>
        <w:tabs>
          <w:tab w:val="clear" w:pos="360"/>
        </w:tabs>
        <w:ind w:firstLine="0"/>
        <w:rPr>
          <w:b w:val="0"/>
          <w:szCs w:val="18"/>
          <w:lang w:val="en-US"/>
        </w:rPr>
      </w:pPr>
    </w:p>
    <w:p w14:paraId="5AB605C1" w14:textId="44E8B76E" w:rsidR="006A1066" w:rsidRDefault="006A1066" w:rsidP="009E0040">
      <w:pPr>
        <w:pStyle w:val="Pismenka"/>
        <w:tabs>
          <w:tab w:val="clear" w:pos="360"/>
        </w:tabs>
        <w:ind w:firstLine="0"/>
        <w:rPr>
          <w:b w:val="0"/>
          <w:szCs w:val="18"/>
          <w:lang w:val="en-US"/>
        </w:rPr>
      </w:pPr>
    </w:p>
    <w:p w14:paraId="2ED1D1B3" w14:textId="7032F787" w:rsidR="006A1066" w:rsidRDefault="006A1066" w:rsidP="009E0040">
      <w:pPr>
        <w:pStyle w:val="Pismenka"/>
        <w:tabs>
          <w:tab w:val="clear" w:pos="360"/>
        </w:tabs>
        <w:ind w:firstLine="0"/>
        <w:rPr>
          <w:b w:val="0"/>
          <w:szCs w:val="18"/>
          <w:lang w:val="en-US"/>
        </w:rPr>
      </w:pPr>
    </w:p>
    <w:p w14:paraId="6E4ED7D2" w14:textId="338695DB" w:rsidR="006A1066" w:rsidRDefault="006A1066" w:rsidP="009E0040">
      <w:pPr>
        <w:pStyle w:val="Pismenka"/>
        <w:tabs>
          <w:tab w:val="clear" w:pos="360"/>
        </w:tabs>
        <w:ind w:firstLine="0"/>
        <w:rPr>
          <w:b w:val="0"/>
          <w:szCs w:val="18"/>
          <w:lang w:val="en-US"/>
        </w:rPr>
      </w:pPr>
    </w:p>
    <w:p w14:paraId="143033FC" w14:textId="3AA504E3" w:rsidR="006A1066" w:rsidRDefault="006A1066" w:rsidP="00203E96">
      <w:pPr>
        <w:pStyle w:val="Pismenka"/>
        <w:tabs>
          <w:tab w:val="clear" w:pos="360"/>
        </w:tabs>
        <w:ind w:left="0" w:firstLine="0"/>
        <w:rPr>
          <w:b w:val="0"/>
          <w:szCs w:val="18"/>
          <w:lang w:val="en-US"/>
        </w:rPr>
      </w:pPr>
    </w:p>
    <w:p w14:paraId="67B955E6" w14:textId="447A6C1D" w:rsidR="006A1066" w:rsidRDefault="006A1066" w:rsidP="009E0040">
      <w:pPr>
        <w:pStyle w:val="Pismenka"/>
        <w:tabs>
          <w:tab w:val="clear" w:pos="360"/>
        </w:tabs>
        <w:ind w:firstLine="0"/>
        <w:rPr>
          <w:b w:val="0"/>
          <w:szCs w:val="18"/>
          <w:lang w:val="en-US"/>
        </w:rPr>
      </w:pPr>
    </w:p>
    <w:p w14:paraId="27926DC7" w14:textId="008573E6" w:rsidR="006A1066" w:rsidRDefault="006A1066" w:rsidP="009E0040">
      <w:pPr>
        <w:pStyle w:val="Pismenka"/>
        <w:tabs>
          <w:tab w:val="clear" w:pos="360"/>
        </w:tabs>
        <w:ind w:firstLine="0"/>
        <w:rPr>
          <w:b w:val="0"/>
          <w:szCs w:val="18"/>
          <w:lang w:val="en-US"/>
        </w:rPr>
      </w:pPr>
    </w:p>
    <w:p w14:paraId="4CDDF38F" w14:textId="77777777" w:rsidR="00FA7A17" w:rsidRDefault="00FA7A17" w:rsidP="009E0040">
      <w:pPr>
        <w:pStyle w:val="Pismenka"/>
        <w:tabs>
          <w:tab w:val="clear" w:pos="360"/>
        </w:tabs>
        <w:ind w:firstLine="0"/>
        <w:rPr>
          <w:b w:val="0"/>
          <w:szCs w:val="18"/>
          <w:lang w:val="en-US"/>
        </w:rPr>
      </w:pPr>
    </w:p>
    <w:p w14:paraId="1ABC006C" w14:textId="316A75C9" w:rsidR="006A1066" w:rsidRDefault="006A1066" w:rsidP="009E0040">
      <w:pPr>
        <w:pStyle w:val="Pismenka"/>
        <w:tabs>
          <w:tab w:val="clear" w:pos="360"/>
        </w:tabs>
        <w:ind w:firstLine="0"/>
        <w:rPr>
          <w:b w:val="0"/>
          <w:szCs w:val="18"/>
          <w:lang w:val="en-US"/>
        </w:rPr>
      </w:pPr>
    </w:p>
    <w:p w14:paraId="5C355ECF" w14:textId="3F1F876A" w:rsidR="006A1066" w:rsidRDefault="006A1066" w:rsidP="009E0040">
      <w:pPr>
        <w:pStyle w:val="Pismenka"/>
        <w:tabs>
          <w:tab w:val="clear" w:pos="360"/>
        </w:tabs>
        <w:ind w:firstLine="0"/>
        <w:rPr>
          <w:b w:val="0"/>
          <w:szCs w:val="18"/>
          <w:lang w:val="en-US"/>
        </w:rPr>
      </w:pPr>
    </w:p>
    <w:p w14:paraId="379AD223" w14:textId="4AD09FE9" w:rsidR="006A1066" w:rsidRDefault="006A1066" w:rsidP="009E0040">
      <w:pPr>
        <w:pStyle w:val="Pismenka"/>
        <w:tabs>
          <w:tab w:val="clear" w:pos="360"/>
        </w:tabs>
        <w:ind w:firstLine="0"/>
        <w:rPr>
          <w:b w:val="0"/>
          <w:szCs w:val="18"/>
          <w:lang w:val="en-US"/>
        </w:rPr>
      </w:pPr>
    </w:p>
    <w:p w14:paraId="40939B6A" w14:textId="77F5F356" w:rsidR="006A1066" w:rsidRDefault="006A1066" w:rsidP="009E0040">
      <w:pPr>
        <w:pStyle w:val="Pismenka"/>
        <w:tabs>
          <w:tab w:val="clear" w:pos="360"/>
        </w:tabs>
        <w:ind w:firstLine="0"/>
        <w:rPr>
          <w:b w:val="0"/>
          <w:szCs w:val="18"/>
          <w:lang w:val="en-US"/>
        </w:rPr>
      </w:pPr>
    </w:p>
    <w:p w14:paraId="3C84094B" w14:textId="74B96C8B" w:rsidR="006A1066" w:rsidRDefault="003426CB" w:rsidP="00F933A4">
      <w:pPr>
        <w:pStyle w:val="Heading2"/>
        <w:numPr>
          <w:ilvl w:val="0"/>
          <w:numId w:val="6"/>
        </w:numPr>
        <w:rPr>
          <w:szCs w:val="18"/>
          <w:lang w:val="en-US"/>
        </w:rPr>
      </w:pPr>
      <w:r w:rsidRPr="003426CB">
        <w:rPr>
          <w:szCs w:val="18"/>
          <w:lang w:val="en-US"/>
        </w:rPr>
        <w:t>Expenses related to auditor</w:t>
      </w:r>
      <w:r>
        <w:rPr>
          <w:szCs w:val="18"/>
          <w:lang w:val="en-US"/>
        </w:rPr>
        <w:t>, audit company</w:t>
      </w:r>
    </w:p>
    <w:p w14:paraId="56AAF8C3" w14:textId="77777777" w:rsidR="003F2F42" w:rsidRDefault="003F2F42" w:rsidP="003F2F42">
      <w:pPr>
        <w:rPr>
          <w:lang w:val="en-US"/>
        </w:rPr>
      </w:pPr>
    </w:p>
    <w:p w14:paraId="5BCD7975" w14:textId="72251E02" w:rsidR="003426CB" w:rsidRPr="003426CB" w:rsidRDefault="003F2F42" w:rsidP="006C4FC2">
      <w:pPr>
        <w:ind w:left="284"/>
        <w:rPr>
          <w:lang w:val="en-US"/>
        </w:rPr>
      </w:pPr>
      <w:r w:rsidRPr="003F2F42">
        <w:rPr>
          <w:lang w:val="en-US"/>
        </w:rPr>
        <w:t xml:space="preserve">Audit and consultancy costs include the costs for the verification of the financial statements by the auditing company and other services provided by this company in the following </w:t>
      </w:r>
      <w:del w:id="215" w:author="Bojan Petrič | HENEKEN" w:date="2024-03-21T13:54:00Z">
        <w:r w:rsidDel="00772ABD">
          <w:rPr>
            <w:lang w:val="en-US"/>
          </w:rPr>
          <w:delText>overwiev</w:delText>
        </w:r>
      </w:del>
      <w:ins w:id="216" w:author="Bojan Petrič | HENEKEN" w:date="2024-03-21T13:54:00Z">
        <w:r w:rsidR="00772ABD">
          <w:rPr>
            <w:lang w:val="en-US"/>
          </w:rPr>
          <w:t>overview</w:t>
        </w:r>
      </w:ins>
    </w:p>
    <w:bookmarkStart w:id="217" w:name="_MON_1615317309"/>
    <w:bookmarkEnd w:id="217"/>
    <w:p w14:paraId="6EA8413A" w14:textId="7EF37C77" w:rsidR="005E714D" w:rsidRDefault="000A540B" w:rsidP="006C4FC2">
      <w:pPr>
        <w:pStyle w:val="Pismenka"/>
        <w:tabs>
          <w:tab w:val="clear" w:pos="360"/>
        </w:tabs>
        <w:ind w:firstLine="0"/>
        <w:rPr>
          <w:b w:val="0"/>
          <w:szCs w:val="18"/>
          <w:lang w:val="en-US"/>
        </w:rPr>
      </w:pPr>
      <w:r w:rsidRPr="009D0951">
        <w:rPr>
          <w:szCs w:val="18"/>
          <w:lang w:val="en-US"/>
        </w:rPr>
        <w:object w:dxaOrig="8675" w:dyaOrig="2256" w14:anchorId="5D9041C5">
          <v:shape id="_x0000_i1048" type="#_x0000_t75" style="width:430.4pt;height:113.9pt" o:ole="">
            <v:imagedata r:id="rId69" o:title=""/>
          </v:shape>
          <o:OLEObject Type="Embed" ProgID="Excel.Sheet.12" ShapeID="_x0000_i1048" DrawAspect="Content" ObjectID="_1772534919" r:id="rId70"/>
        </w:object>
      </w:r>
    </w:p>
    <w:p w14:paraId="6C2B6D0D" w14:textId="77777777" w:rsidR="003A764B" w:rsidRPr="009D0951" w:rsidRDefault="003A764B" w:rsidP="00F933A4">
      <w:pPr>
        <w:pStyle w:val="Heading2"/>
        <w:numPr>
          <w:ilvl w:val="0"/>
          <w:numId w:val="6"/>
        </w:numPr>
        <w:rPr>
          <w:lang w:val="en-US"/>
        </w:rPr>
      </w:pPr>
      <w:r w:rsidRPr="009D0951">
        <w:rPr>
          <w:szCs w:val="18"/>
          <w:lang w:val="en-US"/>
        </w:rPr>
        <w:t>Personnel expenses</w:t>
      </w:r>
    </w:p>
    <w:bookmarkStart w:id="218" w:name="_MON_1742658173"/>
    <w:bookmarkEnd w:id="218"/>
    <w:p w14:paraId="2D4DEA5E" w14:textId="3FF8470A" w:rsidR="005E714D" w:rsidRDefault="000A540B" w:rsidP="003A764B">
      <w:pPr>
        <w:pStyle w:val="Pismenka"/>
        <w:tabs>
          <w:tab w:val="clear" w:pos="360"/>
        </w:tabs>
        <w:ind w:firstLine="0"/>
        <w:rPr>
          <w:b w:val="0"/>
          <w:szCs w:val="18"/>
          <w:lang w:val="en-US"/>
        </w:rPr>
      </w:pPr>
      <w:r w:rsidRPr="009D0951">
        <w:rPr>
          <w:szCs w:val="18"/>
          <w:lang w:val="en-US"/>
        </w:rPr>
        <w:object w:dxaOrig="9224" w:dyaOrig="2218" w14:anchorId="047A8ACC">
          <v:shape id="_x0000_i1049" type="#_x0000_t75" style="width:448.1pt;height:111.75pt" o:ole="">
            <v:imagedata r:id="rId71" o:title=""/>
          </v:shape>
          <o:OLEObject Type="Embed" ProgID="Excel.Sheet.12" ShapeID="_x0000_i1049" DrawAspect="Content" ObjectID="_1772534920" r:id="rId72"/>
        </w:object>
      </w:r>
    </w:p>
    <w:p w14:paraId="1CAD092E" w14:textId="4F505E98" w:rsidR="005E714D" w:rsidRDefault="005E714D" w:rsidP="006C4FC2">
      <w:pPr>
        <w:pStyle w:val="Pismenka"/>
        <w:tabs>
          <w:tab w:val="clear" w:pos="360"/>
        </w:tabs>
        <w:ind w:left="0" w:firstLine="0"/>
        <w:rPr>
          <w:b w:val="0"/>
          <w:szCs w:val="18"/>
          <w:lang w:val="en-US"/>
        </w:rPr>
      </w:pPr>
    </w:p>
    <w:p w14:paraId="321C99D7" w14:textId="77777777" w:rsidR="003A764B" w:rsidRPr="009D0951" w:rsidRDefault="003A764B" w:rsidP="00F933A4">
      <w:pPr>
        <w:pStyle w:val="Heading2"/>
        <w:numPr>
          <w:ilvl w:val="0"/>
          <w:numId w:val="6"/>
        </w:numPr>
        <w:rPr>
          <w:szCs w:val="18"/>
          <w:lang w:val="en-US"/>
        </w:rPr>
      </w:pPr>
      <w:r w:rsidRPr="009D0951">
        <w:rPr>
          <w:szCs w:val="18"/>
          <w:lang w:val="en-US"/>
        </w:rPr>
        <w:t>Other operating expenses</w:t>
      </w:r>
    </w:p>
    <w:bookmarkStart w:id="219" w:name="_MON_1615314310"/>
    <w:bookmarkEnd w:id="219"/>
    <w:p w14:paraId="5949BFB7" w14:textId="1301D3BF" w:rsidR="005E714D" w:rsidRDefault="000A540B" w:rsidP="003A764B">
      <w:pPr>
        <w:pStyle w:val="Pismenka"/>
        <w:tabs>
          <w:tab w:val="clear" w:pos="360"/>
        </w:tabs>
        <w:ind w:firstLine="0"/>
        <w:rPr>
          <w:b w:val="0"/>
          <w:szCs w:val="18"/>
          <w:lang w:val="en-US"/>
        </w:rPr>
      </w:pPr>
      <w:r w:rsidRPr="009D0951">
        <w:rPr>
          <w:szCs w:val="18"/>
          <w:lang w:val="en-US"/>
        </w:rPr>
        <w:object w:dxaOrig="9200" w:dyaOrig="3935" w14:anchorId="77A939D5">
          <v:shape id="_x0000_i1050" type="#_x0000_t75" style="width:442.75pt;height:197.75pt" o:ole="">
            <v:imagedata r:id="rId73" o:title=""/>
          </v:shape>
          <o:OLEObject Type="Embed" ProgID="Excel.Sheet.12" ShapeID="_x0000_i1050" DrawAspect="Content" ObjectID="_1772534921" r:id="rId74"/>
        </w:object>
      </w:r>
    </w:p>
    <w:p w14:paraId="1557A443" w14:textId="69529693" w:rsidR="005E714D" w:rsidRDefault="005E714D" w:rsidP="006C4FC2">
      <w:pPr>
        <w:pStyle w:val="Pismenka"/>
        <w:tabs>
          <w:tab w:val="clear" w:pos="360"/>
        </w:tabs>
        <w:ind w:left="0" w:firstLine="0"/>
        <w:rPr>
          <w:b w:val="0"/>
          <w:szCs w:val="18"/>
          <w:lang w:val="en-US"/>
        </w:rPr>
      </w:pPr>
    </w:p>
    <w:p w14:paraId="20676C6E" w14:textId="6E1B9044" w:rsidR="005E714D" w:rsidRDefault="005E714D" w:rsidP="009E0040">
      <w:pPr>
        <w:pStyle w:val="Pismenka"/>
        <w:tabs>
          <w:tab w:val="clear" w:pos="360"/>
        </w:tabs>
        <w:ind w:firstLine="0"/>
        <w:rPr>
          <w:b w:val="0"/>
          <w:szCs w:val="18"/>
          <w:lang w:val="en-US"/>
        </w:rPr>
      </w:pPr>
    </w:p>
    <w:p w14:paraId="7BAB9CF6" w14:textId="11A70322" w:rsidR="005E714D" w:rsidRDefault="005E714D" w:rsidP="006C4FC2">
      <w:pPr>
        <w:pStyle w:val="Pismenka"/>
        <w:tabs>
          <w:tab w:val="clear" w:pos="360"/>
        </w:tabs>
        <w:ind w:left="0" w:firstLine="0"/>
        <w:rPr>
          <w:b w:val="0"/>
          <w:szCs w:val="18"/>
          <w:lang w:val="en-US"/>
        </w:rPr>
      </w:pPr>
    </w:p>
    <w:p w14:paraId="1DF60D74" w14:textId="77777777" w:rsidR="00F90182" w:rsidRPr="009D0951" w:rsidRDefault="00F90182" w:rsidP="00F933A4">
      <w:pPr>
        <w:pStyle w:val="Heading2"/>
        <w:numPr>
          <w:ilvl w:val="0"/>
          <w:numId w:val="6"/>
        </w:numPr>
        <w:rPr>
          <w:szCs w:val="18"/>
          <w:lang w:val="en-US"/>
        </w:rPr>
      </w:pPr>
      <w:r w:rsidRPr="009D0951">
        <w:rPr>
          <w:szCs w:val="18"/>
          <w:lang w:val="en-US"/>
        </w:rPr>
        <w:t>Financial expenses</w:t>
      </w:r>
    </w:p>
    <w:bookmarkStart w:id="220" w:name="_Hlk4750331"/>
    <w:bookmarkStart w:id="221" w:name="_MON_1615316221"/>
    <w:bookmarkEnd w:id="221"/>
    <w:p w14:paraId="036ED284" w14:textId="58F888F2" w:rsidR="00F90182" w:rsidRPr="009D0951" w:rsidRDefault="000A540B" w:rsidP="00F90182">
      <w:pPr>
        <w:pStyle w:val="BodyText"/>
        <w:tabs>
          <w:tab w:val="left" w:pos="9072"/>
        </w:tabs>
        <w:rPr>
          <w:szCs w:val="18"/>
          <w:lang w:val="en-US"/>
        </w:rPr>
      </w:pPr>
      <w:r w:rsidRPr="009D0951">
        <w:rPr>
          <w:szCs w:val="18"/>
          <w:lang w:val="en-US"/>
        </w:rPr>
        <w:object w:dxaOrig="8931" w:dyaOrig="2000" w14:anchorId="06CAAC17">
          <v:shape id="_x0000_i1051" type="#_x0000_t75" style="width:432.55pt;height:99.95pt" o:ole="">
            <v:imagedata r:id="rId75" o:title=""/>
          </v:shape>
          <o:OLEObject Type="Embed" ProgID="Excel.Sheet.12" ShapeID="_x0000_i1051" DrawAspect="Content" ObjectID="_1772534922" r:id="rId76"/>
        </w:object>
      </w:r>
      <w:bookmarkEnd w:id="220"/>
    </w:p>
    <w:p w14:paraId="7A8EEF3D" w14:textId="742CDB9B" w:rsidR="00F90182" w:rsidRDefault="00F90182" w:rsidP="00F90182">
      <w:pPr>
        <w:pStyle w:val="BodyText"/>
        <w:rPr>
          <w:szCs w:val="18"/>
          <w:lang w:val="en-US"/>
        </w:rPr>
      </w:pPr>
    </w:p>
    <w:p w14:paraId="77F1CA55" w14:textId="77777777" w:rsidR="00C637A8" w:rsidRPr="009D0951" w:rsidRDefault="00C637A8" w:rsidP="00F90182">
      <w:pPr>
        <w:pStyle w:val="BodyText"/>
        <w:rPr>
          <w:szCs w:val="18"/>
          <w:lang w:val="en-US"/>
        </w:rPr>
      </w:pPr>
    </w:p>
    <w:p w14:paraId="587CFF3B" w14:textId="77777777" w:rsidR="00F90182" w:rsidRPr="009D0951" w:rsidRDefault="00F90182" w:rsidP="00F933A4">
      <w:pPr>
        <w:pStyle w:val="Heading2"/>
        <w:numPr>
          <w:ilvl w:val="0"/>
          <w:numId w:val="6"/>
        </w:numPr>
        <w:rPr>
          <w:szCs w:val="18"/>
          <w:lang w:val="en-US"/>
        </w:rPr>
      </w:pPr>
      <w:r w:rsidRPr="009D0951">
        <w:rPr>
          <w:szCs w:val="18"/>
          <w:lang w:val="en-US"/>
        </w:rPr>
        <w:t>Net turnover</w:t>
      </w:r>
    </w:p>
    <w:p w14:paraId="4E584EE1" w14:textId="77777777" w:rsidR="00F90182" w:rsidRPr="009D0951" w:rsidRDefault="00F90182" w:rsidP="00F90182">
      <w:pPr>
        <w:pStyle w:val="BodyText"/>
        <w:rPr>
          <w:szCs w:val="18"/>
          <w:lang w:val="en-US"/>
        </w:rPr>
      </w:pPr>
    </w:p>
    <w:p w14:paraId="2CD6DC6A" w14:textId="77777777" w:rsidR="00F90182" w:rsidRPr="009D0951" w:rsidRDefault="00F90182" w:rsidP="00F90182">
      <w:pPr>
        <w:ind w:left="426"/>
        <w:jc w:val="both"/>
        <w:rPr>
          <w:sz w:val="18"/>
          <w:szCs w:val="18"/>
          <w:lang w:val="en-US"/>
        </w:rPr>
      </w:pPr>
      <w:r w:rsidRPr="009D0951">
        <w:rPr>
          <w:sz w:val="18"/>
          <w:szCs w:val="18"/>
          <w:lang w:val="en-US"/>
        </w:rPr>
        <w:t>Classification of net turnover according to Article 2 (15) of the Act on Accounting according to individual types of products, merchandise and services or other activities of the accounting entity and main geographical markets:</w:t>
      </w:r>
    </w:p>
    <w:p w14:paraId="49D29DB5" w14:textId="691E24D0" w:rsidR="00F90182" w:rsidRDefault="00F90182" w:rsidP="00F90182">
      <w:pPr>
        <w:pStyle w:val="BodyText"/>
        <w:rPr>
          <w:szCs w:val="18"/>
          <w:lang w:val="en-US"/>
        </w:rPr>
      </w:pPr>
    </w:p>
    <w:p w14:paraId="44773520" w14:textId="77777777" w:rsidR="004E4433" w:rsidRPr="009D0951" w:rsidRDefault="004E4433" w:rsidP="00F90182">
      <w:pPr>
        <w:pStyle w:val="BodyText"/>
        <w:rPr>
          <w:szCs w:val="18"/>
          <w:lang w:val="en-US"/>
        </w:rPr>
      </w:pPr>
    </w:p>
    <w:bookmarkStart w:id="222" w:name="_MON_1615361530"/>
    <w:bookmarkEnd w:id="222"/>
    <w:p w14:paraId="6F7B20C0" w14:textId="7BF61252" w:rsidR="0077201E" w:rsidRDefault="008D5A91" w:rsidP="00F90182">
      <w:pPr>
        <w:pStyle w:val="BodyText"/>
        <w:rPr>
          <w:szCs w:val="18"/>
          <w:lang w:val="en-US"/>
        </w:rPr>
      </w:pPr>
      <w:r w:rsidRPr="009D0951">
        <w:rPr>
          <w:szCs w:val="18"/>
          <w:lang w:val="en-US"/>
        </w:rPr>
        <w:object w:dxaOrig="8953" w:dyaOrig="5212" w14:anchorId="28389698">
          <v:shape id="_x0000_i1052" type="#_x0000_t75" style="width:427.7pt;height:217.6pt" o:ole="">
            <v:imagedata r:id="rId77" o:title=""/>
          </v:shape>
          <o:OLEObject Type="Embed" ProgID="Excel.Sheet.12" ShapeID="_x0000_i1052" DrawAspect="Content" ObjectID="_1772534923" r:id="rId78"/>
        </w:object>
      </w:r>
    </w:p>
    <w:p w14:paraId="134A3F32" w14:textId="77777777" w:rsidR="0042754C" w:rsidRPr="009D0951" w:rsidRDefault="0042754C" w:rsidP="00F933A4">
      <w:pPr>
        <w:pStyle w:val="Heading1"/>
        <w:numPr>
          <w:ilvl w:val="0"/>
          <w:numId w:val="13"/>
        </w:numPr>
        <w:spacing w:before="240" w:after="60"/>
        <w:rPr>
          <w:szCs w:val="18"/>
          <w:lang w:val="en-US"/>
        </w:rPr>
      </w:pPr>
      <w:r w:rsidRPr="009D0951">
        <w:rPr>
          <w:szCs w:val="18"/>
          <w:lang w:val="en-US"/>
        </w:rPr>
        <w:t>Information on off-Balance sheet assets and off-balance sheet liabilities</w:t>
      </w:r>
    </w:p>
    <w:p w14:paraId="22671564" w14:textId="77777777" w:rsidR="0042754C" w:rsidRPr="009D0951" w:rsidRDefault="0042754C" w:rsidP="0042754C">
      <w:pPr>
        <w:rPr>
          <w:lang w:val="en-US"/>
        </w:rPr>
      </w:pPr>
    </w:p>
    <w:p w14:paraId="167AEFAF" w14:textId="77777777" w:rsidR="0042754C" w:rsidRPr="0042754C" w:rsidRDefault="0042754C" w:rsidP="0042754C">
      <w:pPr>
        <w:pStyle w:val="BodyText"/>
        <w:rPr>
          <w:b/>
          <w:szCs w:val="18"/>
          <w:lang w:val="en-US"/>
        </w:rPr>
      </w:pPr>
      <w:r w:rsidRPr="0042754C">
        <w:rPr>
          <w:b/>
          <w:szCs w:val="18"/>
          <w:lang w:val="en-US"/>
        </w:rPr>
        <w:t>Contingent liabilities</w:t>
      </w:r>
    </w:p>
    <w:p w14:paraId="0549C2FA" w14:textId="77777777" w:rsidR="0042754C" w:rsidRPr="0042754C" w:rsidRDefault="0042754C" w:rsidP="0042754C">
      <w:pPr>
        <w:pStyle w:val="BodyText"/>
        <w:rPr>
          <w:szCs w:val="18"/>
          <w:lang w:val="en-US"/>
        </w:rPr>
      </w:pPr>
    </w:p>
    <w:p w14:paraId="79C99F59" w14:textId="77777777" w:rsidR="0042754C" w:rsidRPr="0042754C" w:rsidRDefault="0042754C" w:rsidP="0042754C">
      <w:pPr>
        <w:pStyle w:val="BodyText"/>
        <w:rPr>
          <w:szCs w:val="18"/>
          <w:lang w:val="en-US"/>
        </w:rPr>
      </w:pPr>
    </w:p>
    <w:p w14:paraId="39843695" w14:textId="27EB6276" w:rsidR="00F90182" w:rsidRDefault="0042754C" w:rsidP="004D3B4A">
      <w:pPr>
        <w:pStyle w:val="BodyText"/>
        <w:rPr>
          <w:szCs w:val="18"/>
          <w:lang w:val="en-US"/>
        </w:rPr>
      </w:pPr>
      <w:r w:rsidRPr="0042754C">
        <w:rPr>
          <w:szCs w:val="18"/>
          <w:lang w:val="en-US"/>
        </w:rPr>
        <w:t xml:space="preserve">The company Heneken Conductors, </w:t>
      </w:r>
      <w:proofErr w:type="spellStart"/>
      <w:r w:rsidRPr="0042754C">
        <w:rPr>
          <w:szCs w:val="18"/>
          <w:lang w:val="en-US"/>
        </w:rPr>
        <w:t>s.r.o.</w:t>
      </w:r>
      <w:proofErr w:type="spellEnd"/>
      <w:r w:rsidRPr="0042754C">
        <w:rPr>
          <w:szCs w:val="18"/>
          <w:lang w:val="en-US"/>
        </w:rPr>
        <w:t xml:space="preserve"> is the guarantor of overdraft loans of the parent company Heneken, </w:t>
      </w:r>
      <w:proofErr w:type="spellStart"/>
      <w:r w:rsidRPr="0042754C">
        <w:rPr>
          <w:szCs w:val="18"/>
          <w:lang w:val="en-US"/>
        </w:rPr>
        <w:t>s.r.o.</w:t>
      </w:r>
      <w:proofErr w:type="spellEnd"/>
    </w:p>
    <w:p w14:paraId="646D7E96" w14:textId="7B345873" w:rsidR="00F90182" w:rsidRDefault="00F90182" w:rsidP="004D3B4A">
      <w:pPr>
        <w:pStyle w:val="BodyText"/>
        <w:rPr>
          <w:szCs w:val="18"/>
          <w:lang w:val="en-US"/>
        </w:rPr>
      </w:pPr>
    </w:p>
    <w:p w14:paraId="5E605CA5" w14:textId="77777777" w:rsidR="008E367B" w:rsidRPr="009D0951" w:rsidRDefault="008E367B" w:rsidP="00F933A4">
      <w:pPr>
        <w:pStyle w:val="Heading1"/>
        <w:numPr>
          <w:ilvl w:val="0"/>
          <w:numId w:val="13"/>
        </w:numPr>
        <w:spacing w:before="120" w:after="60"/>
        <w:rPr>
          <w:szCs w:val="18"/>
          <w:lang w:val="en-US"/>
        </w:rPr>
      </w:pPr>
      <w:r w:rsidRPr="009D0951">
        <w:rPr>
          <w:szCs w:val="18"/>
          <w:lang w:val="en-US"/>
        </w:rPr>
        <w:t>Information on events occuring between the balance sheet date and the date of preparation of the financial statements</w:t>
      </w:r>
    </w:p>
    <w:p w14:paraId="365E2A60" w14:textId="77777777" w:rsidR="008F6C3D" w:rsidRDefault="008F6C3D" w:rsidP="002621C3">
      <w:pPr>
        <w:pStyle w:val="BodyText"/>
        <w:rPr>
          <w:szCs w:val="18"/>
          <w:lang w:val="en-US"/>
        </w:rPr>
      </w:pPr>
    </w:p>
    <w:p w14:paraId="41552EC5" w14:textId="77777777" w:rsidR="008D5A91" w:rsidRPr="008D5A91" w:rsidRDefault="008D5A91" w:rsidP="008D5A91">
      <w:pPr>
        <w:pStyle w:val="BodyText"/>
        <w:rPr>
          <w:szCs w:val="18"/>
          <w:lang w:val="en-US"/>
        </w:rPr>
      </w:pPr>
      <w:r w:rsidRPr="008D5A91">
        <w:rPr>
          <w:szCs w:val="18"/>
          <w:lang w:val="en-US"/>
        </w:rPr>
        <w:t xml:space="preserve">On March 11, 2024, the Company became a guarantor for the return of funds provided by the creditor, which is the Export-Import Bank of the Slovak Republic, in favor of the debtor, which is the parent company Heneken, </w:t>
      </w:r>
      <w:proofErr w:type="spellStart"/>
      <w:r w:rsidRPr="008D5A91">
        <w:rPr>
          <w:szCs w:val="18"/>
          <w:lang w:val="en-US"/>
        </w:rPr>
        <w:t>s.r.o.</w:t>
      </w:r>
      <w:proofErr w:type="spellEnd"/>
      <w:r w:rsidRPr="008D5A91">
        <w:rPr>
          <w:szCs w:val="18"/>
          <w:lang w:val="en-US"/>
        </w:rPr>
        <w:t xml:space="preserve"> In the event that any payable obligations are not satisfied by the parent company Heneken, </w:t>
      </w:r>
      <w:proofErr w:type="spellStart"/>
      <w:r w:rsidRPr="008D5A91">
        <w:rPr>
          <w:szCs w:val="18"/>
          <w:lang w:val="en-US"/>
        </w:rPr>
        <w:t>s.r.o.</w:t>
      </w:r>
      <w:proofErr w:type="spellEnd"/>
      <w:r w:rsidRPr="008D5A91">
        <w:rPr>
          <w:szCs w:val="18"/>
          <w:lang w:val="en-US"/>
        </w:rPr>
        <w:t xml:space="preserve"> towards the creditor, the Company undertakes to satisfy payable obligations up to EUR 4,000,000 or EUR 1,275,000.</w:t>
      </w:r>
    </w:p>
    <w:p w14:paraId="7BF00358" w14:textId="77777777" w:rsidR="008D5A91" w:rsidRPr="008D5A91" w:rsidRDefault="008D5A91" w:rsidP="008D5A91">
      <w:pPr>
        <w:pStyle w:val="BodyText"/>
        <w:rPr>
          <w:szCs w:val="18"/>
          <w:lang w:val="en-US"/>
        </w:rPr>
      </w:pPr>
    </w:p>
    <w:p w14:paraId="41BD479F" w14:textId="77777777" w:rsidR="008D5A91" w:rsidRPr="008D5A91" w:rsidRDefault="008D5A91" w:rsidP="008D5A91">
      <w:pPr>
        <w:pStyle w:val="BodyText"/>
        <w:rPr>
          <w:szCs w:val="18"/>
          <w:lang w:val="en-US"/>
        </w:rPr>
      </w:pPr>
      <w:r w:rsidRPr="008D5A91">
        <w:rPr>
          <w:szCs w:val="18"/>
          <w:lang w:val="en-US"/>
        </w:rPr>
        <w:t>In addition to the above, after December 31, 2023, no events occurred that had a significant impact on the fair presentation of the facts of the company's financial statements.</w:t>
      </w:r>
    </w:p>
    <w:p w14:paraId="063CEF9A" w14:textId="77777777" w:rsidR="0077201E" w:rsidRDefault="0077201E" w:rsidP="002621C3">
      <w:pPr>
        <w:pStyle w:val="BodyText"/>
        <w:rPr>
          <w:szCs w:val="18"/>
          <w:lang w:val="en-US"/>
        </w:rPr>
      </w:pPr>
    </w:p>
    <w:p w14:paraId="0C2CFFA5" w14:textId="77777777" w:rsidR="0077201E" w:rsidRPr="002621C3" w:rsidRDefault="0077201E" w:rsidP="002621C3">
      <w:pPr>
        <w:pStyle w:val="BodyText"/>
        <w:rPr>
          <w:szCs w:val="18"/>
          <w:lang w:val="en-US"/>
        </w:rPr>
      </w:pPr>
    </w:p>
    <w:p w14:paraId="130F0900" w14:textId="77777777" w:rsidR="008E367B" w:rsidRPr="009D0951" w:rsidRDefault="008E367B" w:rsidP="00F933A4">
      <w:pPr>
        <w:pStyle w:val="Heading1"/>
        <w:numPr>
          <w:ilvl w:val="0"/>
          <w:numId w:val="13"/>
        </w:numPr>
        <w:spacing w:before="120" w:after="60"/>
        <w:rPr>
          <w:szCs w:val="18"/>
          <w:lang w:val="en-US"/>
        </w:rPr>
      </w:pPr>
      <w:r w:rsidRPr="009D0951">
        <w:rPr>
          <w:szCs w:val="18"/>
          <w:lang w:val="en-US"/>
        </w:rPr>
        <w:t xml:space="preserve">Information on the accounting </w:t>
      </w:r>
      <w:r w:rsidRPr="009D0951">
        <w:rPr>
          <w:lang w:val="en-US"/>
        </w:rPr>
        <w:t>ENTITY'S Transactions with related parties</w:t>
      </w:r>
    </w:p>
    <w:p w14:paraId="42D8F541" w14:textId="77777777" w:rsidR="008E367B" w:rsidRPr="009D0951" w:rsidRDefault="008E367B" w:rsidP="008E367B">
      <w:pPr>
        <w:rPr>
          <w:lang w:val="en-US"/>
        </w:rPr>
      </w:pPr>
    </w:p>
    <w:p w14:paraId="0B08E43E" w14:textId="419F1364" w:rsidR="00E82C83" w:rsidRPr="00E82C83" w:rsidRDefault="00E82C83" w:rsidP="00E82C83">
      <w:pPr>
        <w:pStyle w:val="BodyText"/>
        <w:rPr>
          <w:szCs w:val="18"/>
          <w:lang w:val="en-US"/>
        </w:rPr>
      </w:pPr>
      <w:r w:rsidRPr="009D0951">
        <w:rPr>
          <w:szCs w:val="18"/>
          <w:lang w:val="en-US"/>
        </w:rPr>
        <w:t xml:space="preserve">Parties related to the Company </w:t>
      </w:r>
      <w:r w:rsidRPr="00E82C83">
        <w:rPr>
          <w:szCs w:val="18"/>
          <w:lang w:val="en-US"/>
        </w:rPr>
        <w:t>include shareholders, members of the board of directors, sister companies and companies in which the share in the share capital exceeds 20% (subsidiaries and associated companies and joint ventures).</w:t>
      </w:r>
    </w:p>
    <w:p w14:paraId="6F28D239" w14:textId="77777777" w:rsidR="00E82C83" w:rsidRPr="00E82C83" w:rsidRDefault="00E82C83" w:rsidP="00E82C83">
      <w:pPr>
        <w:pStyle w:val="BodyText"/>
        <w:rPr>
          <w:szCs w:val="18"/>
          <w:lang w:val="en-US"/>
        </w:rPr>
      </w:pPr>
    </w:p>
    <w:p w14:paraId="0C15BB4A" w14:textId="1AD754E7" w:rsidR="00E82C83" w:rsidRPr="00E82C83" w:rsidRDefault="00E82C83" w:rsidP="00F933A4">
      <w:pPr>
        <w:pStyle w:val="BodyText"/>
        <w:numPr>
          <w:ilvl w:val="0"/>
          <w:numId w:val="12"/>
        </w:numPr>
        <w:ind w:left="709"/>
        <w:rPr>
          <w:b/>
          <w:szCs w:val="18"/>
        </w:rPr>
      </w:pPr>
      <w:r w:rsidRPr="00E82C83">
        <w:rPr>
          <w:b/>
          <w:szCs w:val="18"/>
          <w:lang w:val="en-US"/>
        </w:rPr>
        <w:t>Transactions with joint accounting entities</w:t>
      </w:r>
      <w:r w:rsidRPr="00E82C83">
        <w:rPr>
          <w:b/>
          <w:szCs w:val="18"/>
        </w:rPr>
        <w:t>:</w:t>
      </w:r>
    </w:p>
    <w:p w14:paraId="38BEAC9F" w14:textId="77777777" w:rsidR="00E82C83" w:rsidRPr="00E82C83" w:rsidRDefault="00E82C83" w:rsidP="00E82C83">
      <w:pPr>
        <w:pStyle w:val="BodyText"/>
        <w:rPr>
          <w:szCs w:val="18"/>
          <w:lang w:val="en-US"/>
        </w:rPr>
      </w:pPr>
    </w:p>
    <w:p w14:paraId="08716499" w14:textId="185D70C2" w:rsidR="00E82C83" w:rsidRDefault="00E82C83" w:rsidP="00E82C83">
      <w:pPr>
        <w:pStyle w:val="BodyText"/>
        <w:rPr>
          <w:szCs w:val="18"/>
          <w:lang w:val="en-US"/>
        </w:rPr>
      </w:pPr>
      <w:r>
        <w:rPr>
          <w:szCs w:val="18"/>
          <w:lang w:val="en-US"/>
        </w:rPr>
        <w:t>The C</w:t>
      </w:r>
      <w:r w:rsidRPr="00E82C83">
        <w:rPr>
          <w:szCs w:val="18"/>
          <w:lang w:val="en-US"/>
        </w:rPr>
        <w:t>ompany carried out the following transactions with joint accounting entities:</w:t>
      </w:r>
    </w:p>
    <w:p w14:paraId="53BB77D3" w14:textId="77777777" w:rsidR="003E6911" w:rsidRDefault="003E6911" w:rsidP="00E82C83">
      <w:pPr>
        <w:pStyle w:val="BodyText"/>
        <w:rPr>
          <w:szCs w:val="18"/>
          <w:lang w:val="en-US"/>
        </w:rPr>
      </w:pPr>
    </w:p>
    <w:p w14:paraId="22075546" w14:textId="0211CF64" w:rsidR="00E82C83" w:rsidRDefault="00E82C83" w:rsidP="008E367B">
      <w:pPr>
        <w:pStyle w:val="BodyText"/>
        <w:rPr>
          <w:szCs w:val="18"/>
          <w:lang w:val="en-US"/>
        </w:rPr>
      </w:pPr>
    </w:p>
    <w:p w14:paraId="3D01AAFB" w14:textId="77777777" w:rsidR="006C4FC2" w:rsidRDefault="006C4FC2" w:rsidP="008E367B">
      <w:pPr>
        <w:pStyle w:val="BodyText"/>
        <w:rPr>
          <w:szCs w:val="18"/>
          <w:lang w:val="en-US"/>
        </w:rPr>
      </w:pPr>
    </w:p>
    <w:p w14:paraId="2066383A" w14:textId="77777777" w:rsidR="008D5A91" w:rsidRDefault="008D5A91" w:rsidP="008E367B">
      <w:pPr>
        <w:pStyle w:val="BodyText"/>
        <w:rPr>
          <w:szCs w:val="18"/>
          <w:lang w:val="en-US"/>
        </w:rPr>
      </w:pPr>
    </w:p>
    <w:p w14:paraId="004DE356" w14:textId="069E2FE2" w:rsidR="00E82C83" w:rsidRDefault="00C02451" w:rsidP="008E367B">
      <w:pPr>
        <w:pStyle w:val="BodyText"/>
        <w:rPr>
          <w:b/>
          <w:szCs w:val="18"/>
          <w:lang w:val="en-US"/>
        </w:rPr>
      </w:pPr>
      <w:r w:rsidRPr="00C02451">
        <w:rPr>
          <w:b/>
          <w:szCs w:val="18"/>
          <w:lang w:val="en-US"/>
        </w:rPr>
        <w:lastRenderedPageBreak/>
        <w:t>Heneken, s.r.o</w:t>
      </w:r>
    </w:p>
    <w:bookmarkStart w:id="223" w:name="_MON_1742665433"/>
    <w:bookmarkEnd w:id="223"/>
    <w:p w14:paraId="13C1BD45" w14:textId="71F76831" w:rsidR="0077201E" w:rsidRDefault="009B3949" w:rsidP="000855EB">
      <w:pPr>
        <w:pStyle w:val="BodyText"/>
        <w:rPr>
          <w:b/>
          <w:szCs w:val="18"/>
          <w:lang w:val="en-US"/>
        </w:rPr>
      </w:pPr>
      <w:r w:rsidRPr="009D0951">
        <w:rPr>
          <w:b/>
          <w:szCs w:val="18"/>
          <w:lang w:val="en-US"/>
        </w:rPr>
        <w:object w:dxaOrig="6731" w:dyaOrig="9515" w14:anchorId="6A5F5CDB">
          <v:shape id="_x0000_i1053" type="#_x0000_t75" style="width:335.3pt;height:581.9pt" o:ole="">
            <v:imagedata r:id="rId79" o:title=""/>
          </v:shape>
          <o:OLEObject Type="Embed" ProgID="Excel.Sheet.12" ShapeID="_x0000_i1053" DrawAspect="Content" ObjectID="_1772534924" r:id="rId80"/>
        </w:object>
      </w:r>
    </w:p>
    <w:p w14:paraId="1927FC74" w14:textId="63529710" w:rsidR="00936A4F" w:rsidRDefault="00936A4F" w:rsidP="008E367B">
      <w:pPr>
        <w:pStyle w:val="BodyText"/>
        <w:rPr>
          <w:b/>
          <w:szCs w:val="18"/>
          <w:lang w:val="en-US"/>
        </w:rPr>
      </w:pPr>
    </w:p>
    <w:p w14:paraId="53A2FB9E" w14:textId="77777777" w:rsidR="008D5A91" w:rsidRDefault="008D5A91" w:rsidP="000855EB">
      <w:pPr>
        <w:pStyle w:val="BodyText"/>
        <w:rPr>
          <w:b/>
          <w:szCs w:val="18"/>
        </w:rPr>
      </w:pPr>
    </w:p>
    <w:p w14:paraId="28ECD9D7" w14:textId="77777777" w:rsidR="008D5A91" w:rsidRDefault="008D5A91" w:rsidP="000855EB">
      <w:pPr>
        <w:pStyle w:val="BodyText"/>
        <w:rPr>
          <w:b/>
          <w:szCs w:val="18"/>
        </w:rPr>
      </w:pPr>
    </w:p>
    <w:p w14:paraId="0CC96B8D" w14:textId="77777777" w:rsidR="008D5A91" w:rsidRDefault="008D5A91" w:rsidP="000855EB">
      <w:pPr>
        <w:pStyle w:val="BodyText"/>
        <w:rPr>
          <w:b/>
          <w:szCs w:val="18"/>
        </w:rPr>
      </w:pPr>
    </w:p>
    <w:p w14:paraId="1018FFAD" w14:textId="77777777" w:rsidR="008D5A91" w:rsidRDefault="008D5A91" w:rsidP="000855EB">
      <w:pPr>
        <w:pStyle w:val="BodyText"/>
        <w:rPr>
          <w:b/>
          <w:szCs w:val="18"/>
        </w:rPr>
      </w:pPr>
    </w:p>
    <w:p w14:paraId="0CC1B8F5" w14:textId="77777777" w:rsidR="008D5A91" w:rsidRDefault="008D5A91" w:rsidP="000855EB">
      <w:pPr>
        <w:pStyle w:val="BodyText"/>
        <w:rPr>
          <w:b/>
          <w:szCs w:val="18"/>
        </w:rPr>
      </w:pPr>
    </w:p>
    <w:p w14:paraId="0A71382E" w14:textId="2A154340" w:rsidR="00C02451" w:rsidRPr="000855EB" w:rsidRDefault="008F6C3D" w:rsidP="000855EB">
      <w:pPr>
        <w:pStyle w:val="BodyText"/>
        <w:rPr>
          <w:b/>
          <w:szCs w:val="18"/>
        </w:rPr>
      </w:pPr>
      <w:r>
        <w:rPr>
          <w:b/>
          <w:szCs w:val="18"/>
        </w:rPr>
        <w:lastRenderedPageBreak/>
        <w:t>Heneken Melts,</w:t>
      </w:r>
      <w:r w:rsidRPr="007B5B75">
        <w:rPr>
          <w:b/>
          <w:szCs w:val="18"/>
        </w:rPr>
        <w:t xml:space="preserve"> s.r.o</w:t>
      </w:r>
    </w:p>
    <w:bookmarkStart w:id="224" w:name="_MON_1742667402"/>
    <w:bookmarkEnd w:id="224"/>
    <w:p w14:paraId="66015CA6" w14:textId="7A85275F" w:rsidR="00C02451" w:rsidRDefault="00313959" w:rsidP="00C02451">
      <w:pPr>
        <w:pStyle w:val="BodyText"/>
        <w:rPr>
          <w:b/>
          <w:szCs w:val="18"/>
          <w:lang w:val="en-US"/>
        </w:rPr>
      </w:pPr>
      <w:r w:rsidRPr="009D0951">
        <w:rPr>
          <w:b/>
          <w:szCs w:val="18"/>
          <w:lang w:val="en-US"/>
        </w:rPr>
        <w:object w:dxaOrig="8565" w:dyaOrig="4304" w14:anchorId="0F794E05">
          <v:shape id="_x0000_i1054" type="#_x0000_t75" style="width:426.1pt;height:221.9pt" o:ole="">
            <v:imagedata r:id="rId81" o:title=""/>
          </v:shape>
          <o:OLEObject Type="Embed" ProgID="Excel.Sheet.12" ShapeID="_x0000_i1054" DrawAspect="Content" ObjectID="_1772534925" r:id="rId82"/>
        </w:object>
      </w:r>
    </w:p>
    <w:p w14:paraId="4D7E1CA2" w14:textId="5F0B7739" w:rsidR="008F6C3D" w:rsidRDefault="008F6C3D" w:rsidP="00C02451">
      <w:pPr>
        <w:pStyle w:val="BodyText"/>
        <w:rPr>
          <w:b/>
          <w:szCs w:val="18"/>
          <w:lang w:val="en-US"/>
        </w:rPr>
      </w:pPr>
    </w:p>
    <w:p w14:paraId="55E9A52A" w14:textId="58E30134" w:rsidR="008F6C3D" w:rsidRDefault="008F6C3D" w:rsidP="00C02451">
      <w:pPr>
        <w:pStyle w:val="BodyText"/>
        <w:rPr>
          <w:b/>
          <w:szCs w:val="18"/>
          <w:lang w:val="en-US"/>
        </w:rPr>
      </w:pPr>
    </w:p>
    <w:p w14:paraId="17B2113E" w14:textId="4026F49A" w:rsidR="008F6C3D" w:rsidRDefault="008F6C3D" w:rsidP="00C02451">
      <w:pPr>
        <w:pStyle w:val="BodyText"/>
        <w:rPr>
          <w:b/>
          <w:szCs w:val="18"/>
          <w:lang w:val="en-US"/>
        </w:rPr>
      </w:pPr>
    </w:p>
    <w:p w14:paraId="62B267C6" w14:textId="216CCC4A" w:rsidR="008F6C3D" w:rsidRDefault="008F6C3D" w:rsidP="00C02451">
      <w:pPr>
        <w:pStyle w:val="BodyText"/>
        <w:rPr>
          <w:b/>
          <w:szCs w:val="18"/>
          <w:lang w:val="en-US"/>
        </w:rPr>
      </w:pPr>
    </w:p>
    <w:p w14:paraId="65E5F185" w14:textId="3969E7D4" w:rsidR="00845177" w:rsidRDefault="00845177" w:rsidP="00C02451">
      <w:pPr>
        <w:pStyle w:val="BodyText"/>
        <w:rPr>
          <w:b/>
          <w:szCs w:val="18"/>
          <w:lang w:val="en-US"/>
        </w:rPr>
      </w:pPr>
    </w:p>
    <w:p w14:paraId="2EEF81C4" w14:textId="5AFCBBB9" w:rsidR="00845177" w:rsidRDefault="00845177" w:rsidP="00C02451">
      <w:pPr>
        <w:pStyle w:val="BodyText"/>
        <w:rPr>
          <w:b/>
          <w:szCs w:val="18"/>
          <w:lang w:val="en-US"/>
        </w:rPr>
      </w:pPr>
    </w:p>
    <w:p w14:paraId="585E9B72" w14:textId="77777777" w:rsidR="00845177" w:rsidRPr="009D0951" w:rsidRDefault="00845177" w:rsidP="00F933A4">
      <w:pPr>
        <w:pStyle w:val="BodyText"/>
        <w:numPr>
          <w:ilvl w:val="0"/>
          <w:numId w:val="12"/>
        </w:numPr>
        <w:ind w:left="709"/>
        <w:rPr>
          <w:b/>
          <w:szCs w:val="18"/>
          <w:lang w:val="en-US"/>
        </w:rPr>
      </w:pPr>
      <w:r w:rsidRPr="009D0951">
        <w:rPr>
          <w:b/>
          <w:szCs w:val="18"/>
          <w:lang w:val="en-US"/>
        </w:rPr>
        <w:t>Transactions with key management personnel</w:t>
      </w:r>
    </w:p>
    <w:p w14:paraId="407E455F" w14:textId="77777777" w:rsidR="00845177" w:rsidRPr="009D0951" w:rsidRDefault="00845177" w:rsidP="00845177">
      <w:pPr>
        <w:pStyle w:val="BodyText"/>
        <w:rPr>
          <w:b/>
          <w:szCs w:val="18"/>
          <w:lang w:val="en-US"/>
        </w:rPr>
      </w:pPr>
    </w:p>
    <w:p w14:paraId="47382900" w14:textId="56AED3CA" w:rsidR="00845177" w:rsidRPr="009D0951" w:rsidRDefault="00845177" w:rsidP="00845177">
      <w:pPr>
        <w:ind w:left="426"/>
        <w:jc w:val="both"/>
        <w:rPr>
          <w:sz w:val="18"/>
          <w:szCs w:val="18"/>
          <w:lang w:val="en-US"/>
        </w:rPr>
      </w:pPr>
      <w:r w:rsidRPr="009D0951">
        <w:rPr>
          <w:sz w:val="18"/>
          <w:szCs w:val="18"/>
          <w:lang w:val="en-US"/>
        </w:rPr>
        <w:t xml:space="preserve">Key management personnel are </w:t>
      </w:r>
      <w:r w:rsidRPr="009D0951">
        <w:rPr>
          <w:sz w:val="18"/>
          <w:lang w:val="en-US"/>
        </w:rPr>
        <w:t>persons having authority and responsibility for planning, directing, and controlling the activities of the accounting entity, directly or indirectly, including any executive director or another director of that accounting entity</w:t>
      </w:r>
      <w:r w:rsidRPr="009D0951">
        <w:rPr>
          <w:sz w:val="18"/>
          <w:szCs w:val="18"/>
          <w:lang w:val="en-US"/>
        </w:rPr>
        <w:t>. The average number of key management personnel was</w:t>
      </w:r>
      <w:r>
        <w:rPr>
          <w:sz w:val="18"/>
          <w:szCs w:val="18"/>
          <w:lang w:val="en-US"/>
        </w:rPr>
        <w:t xml:space="preserve"> </w:t>
      </w:r>
      <w:r w:rsidR="00313959">
        <w:rPr>
          <w:sz w:val="18"/>
          <w:szCs w:val="18"/>
          <w:lang w:val="en-US"/>
        </w:rPr>
        <w:t>11</w:t>
      </w:r>
      <w:r w:rsidRPr="009D0951">
        <w:rPr>
          <w:sz w:val="18"/>
          <w:szCs w:val="18"/>
          <w:lang w:val="en-US"/>
        </w:rPr>
        <w:t xml:space="preserve"> in 202</w:t>
      </w:r>
      <w:r w:rsidR="00313959">
        <w:rPr>
          <w:sz w:val="18"/>
          <w:szCs w:val="18"/>
          <w:lang w:val="en-US"/>
        </w:rPr>
        <w:t>3</w:t>
      </w:r>
      <w:r w:rsidRPr="009D0951">
        <w:rPr>
          <w:sz w:val="18"/>
          <w:szCs w:val="18"/>
          <w:lang w:val="en-US"/>
        </w:rPr>
        <w:t xml:space="preserve"> and </w:t>
      </w:r>
      <w:r w:rsidR="00313959">
        <w:rPr>
          <w:sz w:val="18"/>
          <w:szCs w:val="18"/>
          <w:lang w:val="en-US"/>
        </w:rPr>
        <w:t>8</w:t>
      </w:r>
      <w:r w:rsidRPr="009D0951">
        <w:rPr>
          <w:sz w:val="18"/>
          <w:szCs w:val="18"/>
          <w:lang w:val="en-US"/>
        </w:rPr>
        <w:t xml:space="preserve"> in 202</w:t>
      </w:r>
      <w:r w:rsidR="00313959">
        <w:rPr>
          <w:sz w:val="18"/>
          <w:szCs w:val="18"/>
          <w:lang w:val="en-US"/>
        </w:rPr>
        <w:t>2</w:t>
      </w:r>
      <w:r w:rsidRPr="009D0951">
        <w:rPr>
          <w:sz w:val="18"/>
          <w:szCs w:val="18"/>
          <w:lang w:val="en-US"/>
        </w:rPr>
        <w:t>.</w:t>
      </w:r>
    </w:p>
    <w:p w14:paraId="5089B685" w14:textId="77777777" w:rsidR="00845177" w:rsidRPr="009D0951" w:rsidRDefault="00845177" w:rsidP="00845177">
      <w:pPr>
        <w:ind w:left="426"/>
        <w:jc w:val="both"/>
        <w:rPr>
          <w:sz w:val="18"/>
          <w:szCs w:val="18"/>
          <w:lang w:val="en-US"/>
        </w:rPr>
      </w:pPr>
    </w:p>
    <w:p w14:paraId="4F8DAEB9" w14:textId="77777777" w:rsidR="00550BB7" w:rsidRDefault="00550BB7" w:rsidP="00550BB7">
      <w:pPr>
        <w:ind w:left="426"/>
        <w:jc w:val="both"/>
        <w:rPr>
          <w:sz w:val="18"/>
          <w:szCs w:val="18"/>
          <w:lang w:val="en-US"/>
        </w:rPr>
      </w:pPr>
    </w:p>
    <w:p w14:paraId="7CCA640A" w14:textId="77777777" w:rsidR="00550BB7" w:rsidRPr="009D0951" w:rsidRDefault="00550BB7" w:rsidP="00550BB7">
      <w:pPr>
        <w:ind w:left="426"/>
        <w:jc w:val="both"/>
        <w:rPr>
          <w:szCs w:val="18"/>
          <w:lang w:val="en-US"/>
        </w:rPr>
      </w:pPr>
    </w:p>
    <w:bookmarkStart w:id="225" w:name="_MON_1615618672"/>
    <w:bookmarkEnd w:id="225"/>
    <w:p w14:paraId="7714274A" w14:textId="49D9DC2A" w:rsidR="00845177" w:rsidRPr="009D0951" w:rsidRDefault="00313959" w:rsidP="00845177">
      <w:pPr>
        <w:pStyle w:val="BodyText"/>
        <w:ind w:left="567" w:hanging="141"/>
        <w:rPr>
          <w:szCs w:val="18"/>
          <w:lang w:val="en-US"/>
        </w:rPr>
      </w:pPr>
      <w:r w:rsidRPr="009D0951">
        <w:rPr>
          <w:szCs w:val="18"/>
          <w:lang w:val="en-US"/>
        </w:rPr>
        <w:object w:dxaOrig="8859" w:dyaOrig="1517" w14:anchorId="330816C7">
          <v:shape id="_x0000_i1055" type="#_x0000_t75" style="width:437.35pt;height:77.9pt" o:ole="">
            <v:imagedata r:id="rId83" o:title=""/>
          </v:shape>
          <o:OLEObject Type="Embed" ProgID="Excel.Sheet.12" ShapeID="_x0000_i1055" DrawAspect="Content" ObjectID="_1772534926" r:id="rId84"/>
        </w:object>
      </w:r>
    </w:p>
    <w:p w14:paraId="2CBA9F7F" w14:textId="4E9B4BDB" w:rsidR="00845177" w:rsidRDefault="00845177" w:rsidP="00C02451">
      <w:pPr>
        <w:pStyle w:val="BodyText"/>
        <w:rPr>
          <w:b/>
          <w:szCs w:val="18"/>
          <w:lang w:val="en-US"/>
        </w:rPr>
      </w:pPr>
    </w:p>
    <w:p w14:paraId="1552D2ED" w14:textId="77777777" w:rsidR="00550BB7" w:rsidRDefault="00550BB7" w:rsidP="00550BB7">
      <w:pPr>
        <w:ind w:left="426"/>
        <w:jc w:val="both"/>
        <w:rPr>
          <w:sz w:val="18"/>
          <w:szCs w:val="18"/>
          <w:lang w:val="en-US"/>
        </w:rPr>
      </w:pPr>
      <w:r w:rsidRPr="0077201E">
        <w:rPr>
          <w:sz w:val="18"/>
          <w:lang w:val="en-US"/>
        </w:rPr>
        <w:t>No emoluments or benefits or other significant payments have been provided to key management</w:t>
      </w:r>
      <w:r w:rsidRPr="009D0951">
        <w:rPr>
          <w:sz w:val="18"/>
          <w:szCs w:val="18"/>
          <w:lang w:val="en-US"/>
        </w:rPr>
        <w:t xml:space="preserve"> </w:t>
      </w:r>
      <w:r>
        <w:rPr>
          <w:sz w:val="18"/>
          <w:szCs w:val="18"/>
          <w:lang w:val="en-US"/>
        </w:rPr>
        <w:t>.</w:t>
      </w:r>
    </w:p>
    <w:p w14:paraId="36B9F3FD" w14:textId="58337280" w:rsidR="00845177" w:rsidRDefault="00845177" w:rsidP="00C02451">
      <w:pPr>
        <w:pStyle w:val="BodyText"/>
        <w:rPr>
          <w:b/>
          <w:szCs w:val="18"/>
          <w:lang w:val="en-US"/>
        </w:rPr>
      </w:pPr>
    </w:p>
    <w:p w14:paraId="52DBFFFC" w14:textId="77777777" w:rsidR="000855EB" w:rsidRDefault="000855EB" w:rsidP="00C02451">
      <w:pPr>
        <w:pStyle w:val="BodyText"/>
        <w:rPr>
          <w:b/>
          <w:szCs w:val="18"/>
          <w:lang w:val="en-US"/>
        </w:rPr>
      </w:pPr>
    </w:p>
    <w:p w14:paraId="723AF250" w14:textId="69C9895D" w:rsidR="00845177" w:rsidRDefault="00845177" w:rsidP="00C02451">
      <w:pPr>
        <w:pStyle w:val="BodyText"/>
        <w:rPr>
          <w:b/>
          <w:szCs w:val="18"/>
          <w:lang w:val="en-US"/>
        </w:rPr>
      </w:pPr>
    </w:p>
    <w:p w14:paraId="73A7A9B5" w14:textId="7D30045E" w:rsidR="00845177" w:rsidRDefault="00845177" w:rsidP="00C02451">
      <w:pPr>
        <w:pStyle w:val="BodyText"/>
        <w:rPr>
          <w:b/>
          <w:szCs w:val="18"/>
          <w:lang w:val="en-US"/>
        </w:rPr>
      </w:pPr>
    </w:p>
    <w:p w14:paraId="0BA5497E" w14:textId="70D8249F" w:rsidR="00845177" w:rsidRDefault="00845177" w:rsidP="00F933A4">
      <w:pPr>
        <w:pStyle w:val="BodyText"/>
        <w:numPr>
          <w:ilvl w:val="0"/>
          <w:numId w:val="12"/>
        </w:numPr>
        <w:ind w:left="709"/>
        <w:rPr>
          <w:b/>
          <w:szCs w:val="18"/>
          <w:lang w:val="en-US"/>
        </w:rPr>
      </w:pPr>
      <w:r w:rsidRPr="009D0951">
        <w:rPr>
          <w:b/>
          <w:szCs w:val="18"/>
          <w:lang w:val="en-US"/>
        </w:rPr>
        <w:t>Transactions with other related parties</w:t>
      </w:r>
    </w:p>
    <w:p w14:paraId="2F01D2FC" w14:textId="77777777" w:rsidR="00E84170" w:rsidRPr="009D0951" w:rsidRDefault="00E84170" w:rsidP="00E84170">
      <w:pPr>
        <w:pStyle w:val="BodyText"/>
        <w:ind w:left="709"/>
        <w:rPr>
          <w:b/>
          <w:szCs w:val="18"/>
          <w:lang w:val="en-US"/>
        </w:rPr>
      </w:pPr>
    </w:p>
    <w:bookmarkStart w:id="226" w:name="_MON_1741440782"/>
    <w:bookmarkEnd w:id="226"/>
    <w:p w14:paraId="66BEAB7A" w14:textId="7B1912EA" w:rsidR="00845177" w:rsidRPr="009D0951" w:rsidRDefault="00313959" w:rsidP="00845177">
      <w:pPr>
        <w:ind w:left="567" w:hanging="141"/>
        <w:rPr>
          <w:b/>
          <w:szCs w:val="18"/>
          <w:lang w:val="en-US"/>
        </w:rPr>
      </w:pPr>
      <w:r w:rsidRPr="009D0951">
        <w:rPr>
          <w:b/>
          <w:szCs w:val="18"/>
          <w:lang w:val="en-US"/>
        </w:rPr>
        <w:object w:dxaOrig="8603" w:dyaOrig="1292" w14:anchorId="7F9E0EB5">
          <v:shape id="_x0000_i1056" type="#_x0000_t75" style="width:422.85pt;height:66.65pt" o:ole="">
            <v:imagedata r:id="rId85" o:title=""/>
          </v:shape>
          <o:OLEObject Type="Embed" ProgID="Excel.Sheet.12" ShapeID="_x0000_i1056" DrawAspect="Content" ObjectID="_1772534927" r:id="rId86"/>
        </w:object>
      </w:r>
    </w:p>
    <w:p w14:paraId="3BC557F0" w14:textId="77777777" w:rsidR="00845177" w:rsidRPr="009D0951" w:rsidRDefault="00845177" w:rsidP="00845177">
      <w:pPr>
        <w:ind w:left="567" w:hanging="141"/>
        <w:jc w:val="both"/>
        <w:rPr>
          <w:b/>
          <w:szCs w:val="18"/>
          <w:lang w:val="en-US"/>
        </w:rPr>
      </w:pPr>
    </w:p>
    <w:p w14:paraId="1CCB6C41" w14:textId="4307C923" w:rsidR="00845177" w:rsidRPr="009D0951" w:rsidRDefault="00845177" w:rsidP="00845177">
      <w:pPr>
        <w:ind w:left="567" w:hanging="141"/>
        <w:jc w:val="both"/>
        <w:rPr>
          <w:b/>
          <w:szCs w:val="18"/>
          <w:lang w:val="en-US"/>
        </w:rPr>
      </w:pPr>
    </w:p>
    <w:p w14:paraId="4304B9D4" w14:textId="77777777" w:rsidR="00845177" w:rsidRPr="009D0951" w:rsidRDefault="00845177" w:rsidP="00845177">
      <w:pPr>
        <w:pStyle w:val="BodyText"/>
        <w:rPr>
          <w:b/>
          <w:i/>
          <w:szCs w:val="18"/>
          <w:u w:val="single"/>
          <w:lang w:val="en-US"/>
        </w:rPr>
      </w:pPr>
    </w:p>
    <w:p w14:paraId="29B6A186" w14:textId="77777777" w:rsidR="00845177" w:rsidRDefault="00845177" w:rsidP="00845177">
      <w:pPr>
        <w:pStyle w:val="BodyText"/>
        <w:rPr>
          <w:szCs w:val="18"/>
          <w:lang w:val="en-US"/>
        </w:rPr>
      </w:pPr>
    </w:p>
    <w:p w14:paraId="1DB98B0F" w14:textId="77777777" w:rsidR="0096516D" w:rsidRPr="009D0951" w:rsidRDefault="0096516D" w:rsidP="00F933A4">
      <w:pPr>
        <w:pStyle w:val="Heading1"/>
        <w:numPr>
          <w:ilvl w:val="0"/>
          <w:numId w:val="13"/>
        </w:numPr>
        <w:spacing w:before="120" w:after="60"/>
        <w:rPr>
          <w:szCs w:val="18"/>
          <w:lang w:val="en-US"/>
        </w:rPr>
      </w:pPr>
      <w:r w:rsidRPr="009D0951">
        <w:rPr>
          <w:szCs w:val="18"/>
          <w:lang w:val="en-US"/>
        </w:rPr>
        <w:lastRenderedPageBreak/>
        <w:t>INformation on Payments and Benefits to members of the accounting ENTITY'S Statutory bodies, Supervisory Bodies, And other bodies</w:t>
      </w:r>
    </w:p>
    <w:p w14:paraId="72187F09" w14:textId="77777777" w:rsidR="0096516D" w:rsidRPr="009D0951" w:rsidRDefault="0096516D" w:rsidP="0096516D">
      <w:pPr>
        <w:rPr>
          <w:lang w:val="en-US"/>
        </w:rPr>
      </w:pPr>
    </w:p>
    <w:p w14:paraId="0CC7BCEC" w14:textId="31AA047E" w:rsidR="0096516D" w:rsidRDefault="0096516D" w:rsidP="0096516D">
      <w:pPr>
        <w:ind w:left="426"/>
        <w:jc w:val="both"/>
        <w:rPr>
          <w:sz w:val="18"/>
          <w:szCs w:val="18"/>
          <w:lang w:val="en-US"/>
        </w:rPr>
      </w:pPr>
      <w:r w:rsidRPr="0096516D">
        <w:rPr>
          <w:sz w:val="18"/>
          <w:szCs w:val="18"/>
          <w:lang w:val="en-US"/>
        </w:rPr>
        <w:t xml:space="preserve">In the </w:t>
      </w:r>
      <w:r>
        <w:rPr>
          <w:sz w:val="18"/>
          <w:szCs w:val="18"/>
          <w:lang w:val="en-US"/>
        </w:rPr>
        <w:t>current</w:t>
      </w:r>
      <w:r w:rsidRPr="0096516D">
        <w:rPr>
          <w:sz w:val="18"/>
          <w:szCs w:val="18"/>
          <w:lang w:val="en-US"/>
        </w:rPr>
        <w:t xml:space="preserve"> accounting period, no remuneration</w:t>
      </w:r>
      <w:r>
        <w:rPr>
          <w:sz w:val="18"/>
          <w:szCs w:val="18"/>
          <w:lang w:val="en-US"/>
        </w:rPr>
        <w:t>s</w:t>
      </w:r>
      <w:r w:rsidRPr="0096516D">
        <w:rPr>
          <w:sz w:val="18"/>
          <w:szCs w:val="18"/>
          <w:lang w:val="en-US"/>
        </w:rPr>
        <w:t xml:space="preserve"> </w:t>
      </w:r>
      <w:r>
        <w:rPr>
          <w:sz w:val="18"/>
          <w:szCs w:val="18"/>
          <w:lang w:val="en-US"/>
        </w:rPr>
        <w:t xml:space="preserve">has been paid </w:t>
      </w:r>
      <w:r w:rsidRPr="0096516D">
        <w:rPr>
          <w:sz w:val="18"/>
          <w:szCs w:val="18"/>
          <w:lang w:val="en-US"/>
        </w:rPr>
        <w:t>to the statutory bodies of the Company.</w:t>
      </w:r>
    </w:p>
    <w:p w14:paraId="1B80BA73" w14:textId="77777777" w:rsidR="0096516D" w:rsidRDefault="0096516D" w:rsidP="0096516D">
      <w:pPr>
        <w:ind w:left="426"/>
        <w:jc w:val="both"/>
        <w:rPr>
          <w:sz w:val="18"/>
          <w:szCs w:val="18"/>
          <w:lang w:val="en-US"/>
        </w:rPr>
      </w:pPr>
    </w:p>
    <w:p w14:paraId="6D2D5095" w14:textId="0838A2F6" w:rsidR="0096516D" w:rsidRPr="009D0951" w:rsidRDefault="0096516D" w:rsidP="0096516D">
      <w:pPr>
        <w:ind w:left="426"/>
        <w:jc w:val="both"/>
        <w:rPr>
          <w:sz w:val="18"/>
          <w:szCs w:val="18"/>
          <w:lang w:val="en-US"/>
        </w:rPr>
      </w:pPr>
      <w:r w:rsidRPr="009D0951">
        <w:rPr>
          <w:sz w:val="18"/>
          <w:szCs w:val="18"/>
          <w:lang w:val="en-US"/>
        </w:rPr>
        <w:t xml:space="preserve">In </w:t>
      </w:r>
      <w:r>
        <w:rPr>
          <w:sz w:val="18"/>
          <w:szCs w:val="18"/>
          <w:lang w:val="en-US"/>
        </w:rPr>
        <w:t xml:space="preserve"> the year </w:t>
      </w:r>
      <w:r w:rsidRPr="009D0951">
        <w:rPr>
          <w:sz w:val="18"/>
          <w:szCs w:val="18"/>
          <w:lang w:val="en-US"/>
        </w:rPr>
        <w:t>202</w:t>
      </w:r>
      <w:r w:rsidR="00313959">
        <w:rPr>
          <w:sz w:val="18"/>
          <w:szCs w:val="18"/>
          <w:lang w:val="en-US"/>
        </w:rPr>
        <w:t>3</w:t>
      </w:r>
      <w:r w:rsidRPr="009D0951">
        <w:rPr>
          <w:sz w:val="18"/>
          <w:szCs w:val="18"/>
          <w:lang w:val="en-US"/>
        </w:rPr>
        <w:t xml:space="preserve">, no loans, guarantees or other security were issued to the members of the statutory body or the members of the supervisory bodies; there were no financial or other resources used for private purposes and claimed by members </w:t>
      </w:r>
      <w:r w:rsidRPr="009D0951">
        <w:rPr>
          <w:sz w:val="18"/>
          <w:szCs w:val="18"/>
          <w:lang w:val="en-US"/>
        </w:rPr>
        <w:br/>
        <w:t>(202</w:t>
      </w:r>
      <w:r w:rsidR="00313959">
        <w:rPr>
          <w:sz w:val="18"/>
          <w:szCs w:val="18"/>
          <w:lang w:val="en-US"/>
        </w:rPr>
        <w:t>2</w:t>
      </w:r>
      <w:r w:rsidRPr="009D0951">
        <w:rPr>
          <w:sz w:val="18"/>
          <w:szCs w:val="18"/>
          <w:lang w:val="en-US"/>
        </w:rPr>
        <w:t>: none).</w:t>
      </w:r>
    </w:p>
    <w:p w14:paraId="7E794FA6" w14:textId="77777777" w:rsidR="0096516D" w:rsidRPr="009D0951" w:rsidRDefault="0096516D" w:rsidP="0096516D">
      <w:pPr>
        <w:pStyle w:val="BodyText"/>
        <w:rPr>
          <w:szCs w:val="18"/>
          <w:lang w:val="en-US"/>
        </w:rPr>
      </w:pPr>
    </w:p>
    <w:p w14:paraId="0EF18653" w14:textId="77777777" w:rsidR="0096516D" w:rsidRPr="009D0951" w:rsidRDefault="0096516D" w:rsidP="0096516D">
      <w:pPr>
        <w:pStyle w:val="BodyText"/>
        <w:rPr>
          <w:szCs w:val="18"/>
          <w:lang w:val="en-US"/>
        </w:rPr>
      </w:pPr>
    </w:p>
    <w:p w14:paraId="62BACABC" w14:textId="77777777" w:rsidR="0096516D" w:rsidRPr="009D0951" w:rsidRDefault="0096516D" w:rsidP="0096516D">
      <w:pPr>
        <w:pStyle w:val="BodyText"/>
        <w:rPr>
          <w:szCs w:val="18"/>
          <w:lang w:val="en-US"/>
        </w:rPr>
      </w:pPr>
    </w:p>
    <w:p w14:paraId="33006B0F" w14:textId="5E63923F" w:rsidR="0096516D" w:rsidRDefault="0096516D" w:rsidP="0096516D">
      <w:pPr>
        <w:pStyle w:val="BodyText"/>
        <w:rPr>
          <w:szCs w:val="18"/>
          <w:lang w:val="en-US"/>
        </w:rPr>
      </w:pPr>
    </w:p>
    <w:p w14:paraId="4F301598" w14:textId="77777777" w:rsidR="00B57607" w:rsidRDefault="00B57607" w:rsidP="0096516D">
      <w:pPr>
        <w:pStyle w:val="BodyText"/>
        <w:rPr>
          <w:szCs w:val="18"/>
          <w:lang w:val="en-US"/>
        </w:rPr>
      </w:pPr>
    </w:p>
    <w:p w14:paraId="1364BD35" w14:textId="62677FC1" w:rsidR="0096516D" w:rsidRDefault="0096516D" w:rsidP="0096516D">
      <w:pPr>
        <w:pStyle w:val="BodyText"/>
        <w:rPr>
          <w:szCs w:val="18"/>
          <w:lang w:val="en-US"/>
        </w:rPr>
      </w:pPr>
    </w:p>
    <w:p w14:paraId="379D0773" w14:textId="5DA22BFE" w:rsidR="0096516D" w:rsidRDefault="0096516D" w:rsidP="0096516D">
      <w:pPr>
        <w:pStyle w:val="BodyText"/>
        <w:rPr>
          <w:szCs w:val="18"/>
          <w:lang w:val="en-US"/>
        </w:rPr>
      </w:pPr>
    </w:p>
    <w:p w14:paraId="284165BF" w14:textId="77777777" w:rsidR="00313959" w:rsidRDefault="00313959" w:rsidP="0096516D">
      <w:pPr>
        <w:pStyle w:val="BodyText"/>
        <w:rPr>
          <w:szCs w:val="18"/>
          <w:lang w:val="en-US"/>
        </w:rPr>
      </w:pPr>
    </w:p>
    <w:p w14:paraId="5F08A49C" w14:textId="77777777" w:rsidR="00313959" w:rsidRDefault="00313959" w:rsidP="0096516D">
      <w:pPr>
        <w:pStyle w:val="BodyText"/>
        <w:rPr>
          <w:szCs w:val="18"/>
          <w:lang w:val="en-US"/>
        </w:rPr>
      </w:pPr>
    </w:p>
    <w:p w14:paraId="37D58ECF" w14:textId="77777777" w:rsidR="00313959" w:rsidRDefault="00313959" w:rsidP="0096516D">
      <w:pPr>
        <w:pStyle w:val="BodyText"/>
        <w:rPr>
          <w:szCs w:val="18"/>
          <w:lang w:val="en-US"/>
        </w:rPr>
      </w:pPr>
    </w:p>
    <w:p w14:paraId="6C5937CF" w14:textId="77777777" w:rsidR="00313959" w:rsidRDefault="00313959" w:rsidP="0096516D">
      <w:pPr>
        <w:pStyle w:val="BodyText"/>
        <w:rPr>
          <w:szCs w:val="18"/>
          <w:lang w:val="en-US"/>
        </w:rPr>
      </w:pPr>
    </w:p>
    <w:p w14:paraId="768E7A11" w14:textId="77777777" w:rsidR="00313959" w:rsidRDefault="00313959" w:rsidP="0096516D">
      <w:pPr>
        <w:pStyle w:val="BodyText"/>
        <w:rPr>
          <w:szCs w:val="18"/>
          <w:lang w:val="en-US"/>
        </w:rPr>
      </w:pPr>
    </w:p>
    <w:p w14:paraId="073A4670" w14:textId="77777777" w:rsidR="00313959" w:rsidRDefault="00313959" w:rsidP="0096516D">
      <w:pPr>
        <w:pStyle w:val="BodyText"/>
        <w:rPr>
          <w:szCs w:val="18"/>
          <w:lang w:val="en-US"/>
        </w:rPr>
      </w:pPr>
    </w:p>
    <w:p w14:paraId="43E7A4AD" w14:textId="77777777" w:rsidR="00313959" w:rsidRDefault="00313959" w:rsidP="0096516D">
      <w:pPr>
        <w:pStyle w:val="BodyText"/>
        <w:rPr>
          <w:szCs w:val="18"/>
          <w:lang w:val="en-US"/>
        </w:rPr>
      </w:pPr>
    </w:p>
    <w:p w14:paraId="6BA03794" w14:textId="77777777" w:rsidR="00313959" w:rsidRDefault="00313959" w:rsidP="0096516D">
      <w:pPr>
        <w:pStyle w:val="BodyText"/>
        <w:rPr>
          <w:szCs w:val="18"/>
          <w:lang w:val="en-US"/>
        </w:rPr>
      </w:pPr>
    </w:p>
    <w:p w14:paraId="020AA40D" w14:textId="77777777" w:rsidR="00313959" w:rsidRDefault="00313959" w:rsidP="0096516D">
      <w:pPr>
        <w:pStyle w:val="BodyText"/>
        <w:rPr>
          <w:szCs w:val="18"/>
          <w:lang w:val="en-US"/>
        </w:rPr>
      </w:pPr>
    </w:p>
    <w:p w14:paraId="6A602BE5" w14:textId="77777777" w:rsidR="00313959" w:rsidRDefault="00313959" w:rsidP="0096516D">
      <w:pPr>
        <w:pStyle w:val="BodyText"/>
        <w:rPr>
          <w:szCs w:val="18"/>
          <w:lang w:val="en-US"/>
        </w:rPr>
      </w:pPr>
    </w:p>
    <w:p w14:paraId="173216CE" w14:textId="77777777" w:rsidR="00313959" w:rsidRDefault="00313959" w:rsidP="0096516D">
      <w:pPr>
        <w:pStyle w:val="BodyText"/>
        <w:rPr>
          <w:szCs w:val="18"/>
          <w:lang w:val="en-US"/>
        </w:rPr>
      </w:pPr>
    </w:p>
    <w:p w14:paraId="0B7DA67F" w14:textId="77777777" w:rsidR="00313959" w:rsidRDefault="00313959" w:rsidP="0096516D">
      <w:pPr>
        <w:pStyle w:val="BodyText"/>
        <w:rPr>
          <w:szCs w:val="18"/>
          <w:lang w:val="en-US"/>
        </w:rPr>
      </w:pPr>
    </w:p>
    <w:p w14:paraId="512680BD" w14:textId="77777777" w:rsidR="00313959" w:rsidRDefault="00313959" w:rsidP="0096516D">
      <w:pPr>
        <w:pStyle w:val="BodyText"/>
        <w:rPr>
          <w:szCs w:val="18"/>
          <w:lang w:val="en-US"/>
        </w:rPr>
      </w:pPr>
    </w:p>
    <w:p w14:paraId="38F000D4" w14:textId="77777777" w:rsidR="00313959" w:rsidRDefault="00313959" w:rsidP="0096516D">
      <w:pPr>
        <w:pStyle w:val="BodyText"/>
        <w:rPr>
          <w:szCs w:val="18"/>
          <w:lang w:val="en-US"/>
        </w:rPr>
      </w:pPr>
    </w:p>
    <w:p w14:paraId="7D7252CC" w14:textId="77777777" w:rsidR="00313959" w:rsidRDefault="00313959" w:rsidP="0096516D">
      <w:pPr>
        <w:pStyle w:val="BodyText"/>
        <w:rPr>
          <w:szCs w:val="18"/>
          <w:lang w:val="en-US"/>
        </w:rPr>
      </w:pPr>
    </w:p>
    <w:p w14:paraId="04893EF4" w14:textId="77777777" w:rsidR="00313959" w:rsidRDefault="00313959" w:rsidP="0096516D">
      <w:pPr>
        <w:pStyle w:val="BodyText"/>
        <w:rPr>
          <w:szCs w:val="18"/>
          <w:lang w:val="en-US"/>
        </w:rPr>
      </w:pPr>
    </w:p>
    <w:p w14:paraId="6E54EC90" w14:textId="77777777" w:rsidR="00313959" w:rsidRDefault="00313959" w:rsidP="0096516D">
      <w:pPr>
        <w:pStyle w:val="BodyText"/>
        <w:rPr>
          <w:szCs w:val="18"/>
          <w:lang w:val="en-US"/>
        </w:rPr>
      </w:pPr>
    </w:p>
    <w:p w14:paraId="7D27A56D" w14:textId="77777777" w:rsidR="00313959" w:rsidRDefault="00313959" w:rsidP="0096516D">
      <w:pPr>
        <w:pStyle w:val="BodyText"/>
        <w:rPr>
          <w:szCs w:val="18"/>
          <w:lang w:val="en-US"/>
        </w:rPr>
      </w:pPr>
    </w:p>
    <w:p w14:paraId="73DE92BB" w14:textId="77777777" w:rsidR="00313959" w:rsidRDefault="00313959" w:rsidP="0096516D">
      <w:pPr>
        <w:pStyle w:val="BodyText"/>
        <w:rPr>
          <w:szCs w:val="18"/>
          <w:lang w:val="en-US"/>
        </w:rPr>
      </w:pPr>
    </w:p>
    <w:p w14:paraId="47E0F20D" w14:textId="77777777" w:rsidR="00313959" w:rsidRDefault="00313959" w:rsidP="0096516D">
      <w:pPr>
        <w:pStyle w:val="BodyText"/>
        <w:rPr>
          <w:szCs w:val="18"/>
          <w:lang w:val="en-US"/>
        </w:rPr>
      </w:pPr>
    </w:p>
    <w:p w14:paraId="30CDB299" w14:textId="77777777" w:rsidR="00313959" w:rsidRDefault="00313959" w:rsidP="0096516D">
      <w:pPr>
        <w:pStyle w:val="BodyText"/>
        <w:rPr>
          <w:szCs w:val="18"/>
          <w:lang w:val="en-US"/>
        </w:rPr>
      </w:pPr>
    </w:p>
    <w:p w14:paraId="434BE580" w14:textId="77777777" w:rsidR="00313959" w:rsidRDefault="00313959" w:rsidP="0096516D">
      <w:pPr>
        <w:pStyle w:val="BodyText"/>
        <w:rPr>
          <w:szCs w:val="18"/>
          <w:lang w:val="en-US"/>
        </w:rPr>
      </w:pPr>
    </w:p>
    <w:p w14:paraId="709D2FE3" w14:textId="77777777" w:rsidR="00313959" w:rsidRDefault="00313959" w:rsidP="0096516D">
      <w:pPr>
        <w:pStyle w:val="BodyText"/>
        <w:rPr>
          <w:szCs w:val="18"/>
          <w:lang w:val="en-US"/>
        </w:rPr>
      </w:pPr>
    </w:p>
    <w:p w14:paraId="7C0442E8" w14:textId="77777777" w:rsidR="00313959" w:rsidRDefault="00313959" w:rsidP="0096516D">
      <w:pPr>
        <w:pStyle w:val="BodyText"/>
        <w:rPr>
          <w:szCs w:val="18"/>
          <w:lang w:val="en-US"/>
        </w:rPr>
      </w:pPr>
    </w:p>
    <w:p w14:paraId="50F1B76B" w14:textId="77777777" w:rsidR="00313959" w:rsidRDefault="00313959" w:rsidP="0096516D">
      <w:pPr>
        <w:pStyle w:val="BodyText"/>
        <w:rPr>
          <w:szCs w:val="18"/>
          <w:lang w:val="en-US"/>
        </w:rPr>
      </w:pPr>
    </w:p>
    <w:p w14:paraId="47529518" w14:textId="77777777" w:rsidR="00313959" w:rsidRDefault="00313959" w:rsidP="0096516D">
      <w:pPr>
        <w:pStyle w:val="BodyText"/>
        <w:rPr>
          <w:szCs w:val="18"/>
          <w:lang w:val="en-US"/>
        </w:rPr>
      </w:pPr>
    </w:p>
    <w:p w14:paraId="03081053" w14:textId="77777777" w:rsidR="00313959" w:rsidRDefault="00313959" w:rsidP="0096516D">
      <w:pPr>
        <w:pStyle w:val="BodyText"/>
        <w:rPr>
          <w:szCs w:val="18"/>
          <w:lang w:val="en-US"/>
        </w:rPr>
      </w:pPr>
    </w:p>
    <w:p w14:paraId="73DF562F" w14:textId="77777777" w:rsidR="00313959" w:rsidRDefault="00313959" w:rsidP="0096516D">
      <w:pPr>
        <w:pStyle w:val="BodyText"/>
        <w:rPr>
          <w:szCs w:val="18"/>
          <w:lang w:val="en-US"/>
        </w:rPr>
      </w:pPr>
    </w:p>
    <w:p w14:paraId="728672C7" w14:textId="77777777" w:rsidR="00313959" w:rsidRDefault="00313959" w:rsidP="0096516D">
      <w:pPr>
        <w:pStyle w:val="BodyText"/>
        <w:rPr>
          <w:szCs w:val="18"/>
          <w:lang w:val="en-US"/>
        </w:rPr>
      </w:pPr>
    </w:p>
    <w:p w14:paraId="0EFE5832" w14:textId="77777777" w:rsidR="00313959" w:rsidRDefault="00313959" w:rsidP="0096516D">
      <w:pPr>
        <w:pStyle w:val="BodyText"/>
        <w:rPr>
          <w:szCs w:val="18"/>
          <w:lang w:val="en-US"/>
        </w:rPr>
      </w:pPr>
    </w:p>
    <w:p w14:paraId="28494946" w14:textId="77777777" w:rsidR="00313959" w:rsidRDefault="00313959" w:rsidP="0096516D">
      <w:pPr>
        <w:pStyle w:val="BodyText"/>
        <w:rPr>
          <w:szCs w:val="18"/>
          <w:lang w:val="en-US"/>
        </w:rPr>
      </w:pPr>
    </w:p>
    <w:p w14:paraId="1A980F83" w14:textId="77777777" w:rsidR="00313959" w:rsidRDefault="00313959" w:rsidP="0096516D">
      <w:pPr>
        <w:pStyle w:val="BodyText"/>
        <w:rPr>
          <w:szCs w:val="18"/>
          <w:lang w:val="en-US"/>
        </w:rPr>
      </w:pPr>
    </w:p>
    <w:p w14:paraId="192D96FA" w14:textId="77777777" w:rsidR="00313959" w:rsidRDefault="00313959" w:rsidP="0096516D">
      <w:pPr>
        <w:pStyle w:val="BodyText"/>
        <w:rPr>
          <w:szCs w:val="18"/>
          <w:lang w:val="en-US"/>
        </w:rPr>
      </w:pPr>
    </w:p>
    <w:p w14:paraId="48BC7340" w14:textId="77777777" w:rsidR="00313959" w:rsidRDefault="00313959" w:rsidP="0096516D">
      <w:pPr>
        <w:pStyle w:val="BodyText"/>
        <w:rPr>
          <w:szCs w:val="18"/>
          <w:lang w:val="en-US"/>
        </w:rPr>
      </w:pPr>
    </w:p>
    <w:p w14:paraId="514AB6FC" w14:textId="77777777" w:rsidR="00313959" w:rsidRDefault="00313959" w:rsidP="0096516D">
      <w:pPr>
        <w:pStyle w:val="BodyText"/>
        <w:rPr>
          <w:szCs w:val="18"/>
          <w:lang w:val="en-US"/>
        </w:rPr>
      </w:pPr>
    </w:p>
    <w:p w14:paraId="44AB8F6C" w14:textId="77777777" w:rsidR="00313959" w:rsidRDefault="00313959" w:rsidP="0096516D">
      <w:pPr>
        <w:pStyle w:val="BodyText"/>
        <w:rPr>
          <w:szCs w:val="18"/>
          <w:lang w:val="en-US"/>
        </w:rPr>
      </w:pPr>
    </w:p>
    <w:p w14:paraId="075240ED" w14:textId="77777777" w:rsidR="00313959" w:rsidRDefault="00313959" w:rsidP="0096516D">
      <w:pPr>
        <w:pStyle w:val="BodyText"/>
        <w:rPr>
          <w:szCs w:val="18"/>
          <w:lang w:val="en-US"/>
        </w:rPr>
      </w:pPr>
    </w:p>
    <w:p w14:paraId="5A3DEFC0" w14:textId="77777777" w:rsidR="00313959" w:rsidRDefault="00313959" w:rsidP="0096516D">
      <w:pPr>
        <w:pStyle w:val="BodyText"/>
        <w:rPr>
          <w:szCs w:val="18"/>
          <w:lang w:val="en-US"/>
        </w:rPr>
      </w:pPr>
    </w:p>
    <w:p w14:paraId="0BCD5E15" w14:textId="77777777" w:rsidR="00313959" w:rsidRDefault="00313959" w:rsidP="0096516D">
      <w:pPr>
        <w:pStyle w:val="BodyText"/>
        <w:rPr>
          <w:szCs w:val="18"/>
          <w:lang w:val="en-US"/>
        </w:rPr>
      </w:pPr>
    </w:p>
    <w:p w14:paraId="5045AE1E" w14:textId="77777777" w:rsidR="00313959" w:rsidRDefault="00313959" w:rsidP="0096516D">
      <w:pPr>
        <w:pStyle w:val="BodyText"/>
        <w:rPr>
          <w:szCs w:val="18"/>
          <w:lang w:val="en-US"/>
        </w:rPr>
      </w:pPr>
    </w:p>
    <w:p w14:paraId="4C2ACBEB" w14:textId="77777777" w:rsidR="00313959" w:rsidRDefault="00313959" w:rsidP="0096516D">
      <w:pPr>
        <w:pStyle w:val="BodyText"/>
        <w:rPr>
          <w:szCs w:val="18"/>
          <w:lang w:val="en-US"/>
        </w:rPr>
      </w:pPr>
    </w:p>
    <w:p w14:paraId="7BF911B6" w14:textId="77777777" w:rsidR="00313959" w:rsidRDefault="00313959" w:rsidP="0096516D">
      <w:pPr>
        <w:pStyle w:val="BodyText"/>
        <w:rPr>
          <w:szCs w:val="18"/>
          <w:lang w:val="en-US"/>
        </w:rPr>
      </w:pPr>
    </w:p>
    <w:p w14:paraId="5AE65AC6" w14:textId="77777777" w:rsidR="00313959" w:rsidRDefault="00313959" w:rsidP="0096516D">
      <w:pPr>
        <w:pStyle w:val="BodyText"/>
        <w:rPr>
          <w:szCs w:val="18"/>
          <w:lang w:val="en-US"/>
        </w:rPr>
      </w:pPr>
    </w:p>
    <w:p w14:paraId="62D3C242" w14:textId="77777777" w:rsidR="00313959" w:rsidRDefault="00313959" w:rsidP="0096516D">
      <w:pPr>
        <w:pStyle w:val="BodyText"/>
        <w:rPr>
          <w:szCs w:val="18"/>
          <w:lang w:val="en-US"/>
        </w:rPr>
      </w:pPr>
    </w:p>
    <w:p w14:paraId="7FC075AC" w14:textId="77777777" w:rsidR="00313959" w:rsidRDefault="00313959" w:rsidP="0096516D">
      <w:pPr>
        <w:pStyle w:val="BodyText"/>
        <w:rPr>
          <w:szCs w:val="18"/>
          <w:lang w:val="en-US"/>
        </w:rPr>
      </w:pPr>
    </w:p>
    <w:p w14:paraId="317E93FA" w14:textId="5767FE1F" w:rsidR="0096516D" w:rsidRDefault="0096516D" w:rsidP="0096516D">
      <w:pPr>
        <w:pStyle w:val="BodyText"/>
        <w:rPr>
          <w:szCs w:val="18"/>
          <w:lang w:val="en-US"/>
        </w:rPr>
      </w:pPr>
    </w:p>
    <w:p w14:paraId="5BDF4917" w14:textId="163AC81A" w:rsidR="0096516D" w:rsidRPr="009D0951" w:rsidRDefault="0096516D" w:rsidP="00F933A4">
      <w:pPr>
        <w:pStyle w:val="Heading1"/>
        <w:numPr>
          <w:ilvl w:val="0"/>
          <w:numId w:val="13"/>
        </w:numPr>
        <w:spacing w:before="120" w:after="60"/>
        <w:rPr>
          <w:szCs w:val="18"/>
          <w:lang w:val="en-US"/>
        </w:rPr>
      </w:pPr>
      <w:r w:rsidRPr="009D0951">
        <w:rPr>
          <w:szCs w:val="18"/>
          <w:lang w:val="en-US"/>
        </w:rPr>
        <w:lastRenderedPageBreak/>
        <w:t>Information on Equity</w:t>
      </w:r>
    </w:p>
    <w:p w14:paraId="2003D432" w14:textId="77777777" w:rsidR="0096516D" w:rsidRPr="009D0951" w:rsidRDefault="0096516D" w:rsidP="0096516D">
      <w:pPr>
        <w:rPr>
          <w:lang w:val="en-US"/>
        </w:rPr>
      </w:pPr>
    </w:p>
    <w:p w14:paraId="4DF037AA" w14:textId="681B41F8" w:rsidR="0096516D" w:rsidRPr="009D0951" w:rsidRDefault="00224638" w:rsidP="0096516D">
      <w:pPr>
        <w:ind w:left="426"/>
        <w:jc w:val="both"/>
        <w:rPr>
          <w:sz w:val="18"/>
          <w:lang w:val="en-US"/>
        </w:rPr>
      </w:pPr>
      <w:r>
        <w:rPr>
          <w:sz w:val="18"/>
          <w:lang w:val="en-US"/>
        </w:rPr>
        <w:t xml:space="preserve">The </w:t>
      </w:r>
      <w:r w:rsidR="0096516D" w:rsidRPr="009D0951">
        <w:rPr>
          <w:sz w:val="18"/>
          <w:lang w:val="en-US"/>
        </w:rPr>
        <w:t xml:space="preserve">Movements of equity during the accounting period are presented in the table below: </w:t>
      </w:r>
    </w:p>
    <w:p w14:paraId="139442C3" w14:textId="77777777" w:rsidR="0096516D" w:rsidRPr="009D0951" w:rsidRDefault="0096516D" w:rsidP="0096516D">
      <w:pPr>
        <w:pStyle w:val="BodyText"/>
        <w:rPr>
          <w:lang w:val="en-US"/>
        </w:rPr>
      </w:pPr>
    </w:p>
    <w:bookmarkStart w:id="227" w:name="_MON_1615390964"/>
    <w:bookmarkEnd w:id="227"/>
    <w:p w14:paraId="39D1E9B0" w14:textId="6F6EF4AE" w:rsidR="0096516D" w:rsidRPr="009D0951" w:rsidRDefault="009B3949" w:rsidP="00836BCA">
      <w:pPr>
        <w:pStyle w:val="BodyText"/>
        <w:ind w:left="0"/>
        <w:rPr>
          <w:lang w:val="en-US"/>
        </w:rPr>
      </w:pPr>
      <w:r w:rsidRPr="009D0951">
        <w:rPr>
          <w:lang w:val="en-US"/>
        </w:rPr>
        <w:object w:dxaOrig="9370" w:dyaOrig="7106" w14:anchorId="7564F538">
          <v:shape id="_x0000_i1057" type="#_x0000_t75" style="width:439pt;height:338.5pt" o:ole="">
            <v:imagedata r:id="rId87" o:title=""/>
          </v:shape>
          <o:OLEObject Type="Embed" ProgID="Excel.Sheet.12" ShapeID="_x0000_i1057" DrawAspect="Content" ObjectID="_1772534928" r:id="rId88"/>
        </w:object>
      </w:r>
    </w:p>
    <w:p w14:paraId="44FEDD47" w14:textId="77777777" w:rsidR="0096516D" w:rsidRPr="009D0951" w:rsidRDefault="0096516D" w:rsidP="0096516D">
      <w:pPr>
        <w:pStyle w:val="BodyText"/>
        <w:rPr>
          <w:lang w:val="en-US"/>
        </w:rPr>
      </w:pPr>
    </w:p>
    <w:p w14:paraId="007BCC8E" w14:textId="77777777" w:rsidR="0096516D" w:rsidRPr="009D0951" w:rsidRDefault="0096516D" w:rsidP="0096516D">
      <w:pPr>
        <w:pStyle w:val="BodyText"/>
        <w:rPr>
          <w:lang w:val="en-US"/>
        </w:rPr>
      </w:pPr>
    </w:p>
    <w:p w14:paraId="28631C4F" w14:textId="77777777" w:rsidR="0096516D" w:rsidRPr="009D0951" w:rsidRDefault="0096516D" w:rsidP="0096516D">
      <w:pPr>
        <w:pStyle w:val="BodyText"/>
        <w:rPr>
          <w:lang w:val="en-US"/>
        </w:rPr>
      </w:pPr>
    </w:p>
    <w:p w14:paraId="7D41C96E" w14:textId="3136CF2F" w:rsidR="0096516D" w:rsidRDefault="0096516D" w:rsidP="0096516D">
      <w:pPr>
        <w:pStyle w:val="BodyText"/>
        <w:rPr>
          <w:lang w:val="en-US"/>
        </w:rPr>
      </w:pPr>
    </w:p>
    <w:p w14:paraId="1EB71B96" w14:textId="39982192" w:rsidR="00F7007D" w:rsidRDefault="00F7007D" w:rsidP="0096516D">
      <w:pPr>
        <w:pStyle w:val="BodyText"/>
        <w:rPr>
          <w:lang w:val="en-US"/>
        </w:rPr>
      </w:pPr>
    </w:p>
    <w:p w14:paraId="1C4CC07F" w14:textId="0A846006" w:rsidR="00F7007D" w:rsidRDefault="00F7007D" w:rsidP="0096516D">
      <w:pPr>
        <w:pStyle w:val="BodyText"/>
        <w:rPr>
          <w:lang w:val="en-US"/>
        </w:rPr>
      </w:pPr>
    </w:p>
    <w:p w14:paraId="13647BAE" w14:textId="1CAC8D51" w:rsidR="00F7007D" w:rsidRDefault="00F7007D" w:rsidP="0096516D">
      <w:pPr>
        <w:pStyle w:val="BodyText"/>
        <w:rPr>
          <w:lang w:val="en-US"/>
        </w:rPr>
      </w:pPr>
    </w:p>
    <w:p w14:paraId="22B61AFE" w14:textId="3957BCFA" w:rsidR="00F7007D" w:rsidRDefault="00F7007D" w:rsidP="0096516D">
      <w:pPr>
        <w:pStyle w:val="BodyText"/>
        <w:rPr>
          <w:lang w:val="en-US"/>
        </w:rPr>
      </w:pPr>
    </w:p>
    <w:p w14:paraId="75F986C7" w14:textId="46DC0C5E" w:rsidR="00F7007D" w:rsidRDefault="00F7007D" w:rsidP="0096516D">
      <w:pPr>
        <w:pStyle w:val="BodyText"/>
        <w:rPr>
          <w:lang w:val="en-US"/>
        </w:rPr>
      </w:pPr>
    </w:p>
    <w:p w14:paraId="02D34B64" w14:textId="67A03AED" w:rsidR="00F7007D" w:rsidRDefault="00F7007D" w:rsidP="0096516D">
      <w:pPr>
        <w:pStyle w:val="BodyText"/>
        <w:rPr>
          <w:lang w:val="en-US"/>
        </w:rPr>
      </w:pPr>
    </w:p>
    <w:p w14:paraId="09017E54" w14:textId="3C60DD12" w:rsidR="00F7007D" w:rsidRDefault="00F7007D" w:rsidP="0096516D">
      <w:pPr>
        <w:pStyle w:val="BodyText"/>
        <w:rPr>
          <w:lang w:val="en-US"/>
        </w:rPr>
      </w:pPr>
    </w:p>
    <w:p w14:paraId="6B0DD779" w14:textId="66EF0D05" w:rsidR="00F7007D" w:rsidRDefault="00F7007D" w:rsidP="0096516D">
      <w:pPr>
        <w:pStyle w:val="BodyText"/>
        <w:rPr>
          <w:lang w:val="en-US"/>
        </w:rPr>
      </w:pPr>
    </w:p>
    <w:p w14:paraId="7BD37113" w14:textId="0644E357" w:rsidR="00F7007D" w:rsidRDefault="00F7007D" w:rsidP="0096516D">
      <w:pPr>
        <w:pStyle w:val="BodyText"/>
        <w:rPr>
          <w:lang w:val="en-US"/>
        </w:rPr>
      </w:pPr>
    </w:p>
    <w:p w14:paraId="1BD234FC" w14:textId="6C7D0934" w:rsidR="00F7007D" w:rsidRDefault="00F7007D" w:rsidP="0096516D">
      <w:pPr>
        <w:pStyle w:val="BodyText"/>
        <w:rPr>
          <w:lang w:val="en-US"/>
        </w:rPr>
      </w:pPr>
    </w:p>
    <w:p w14:paraId="13D70335" w14:textId="491878C1" w:rsidR="00F7007D" w:rsidRDefault="00F7007D" w:rsidP="0096516D">
      <w:pPr>
        <w:pStyle w:val="BodyText"/>
        <w:rPr>
          <w:lang w:val="en-US"/>
        </w:rPr>
      </w:pPr>
    </w:p>
    <w:p w14:paraId="4ADD6B4A" w14:textId="0CFD6ABD" w:rsidR="00F7007D" w:rsidRDefault="00F7007D" w:rsidP="0096516D">
      <w:pPr>
        <w:pStyle w:val="BodyText"/>
        <w:rPr>
          <w:lang w:val="en-US"/>
        </w:rPr>
      </w:pPr>
    </w:p>
    <w:p w14:paraId="66B1189E" w14:textId="77777777" w:rsidR="00313959" w:rsidRDefault="00313959" w:rsidP="0096516D">
      <w:pPr>
        <w:pStyle w:val="BodyText"/>
        <w:rPr>
          <w:lang w:val="en-US"/>
        </w:rPr>
      </w:pPr>
    </w:p>
    <w:p w14:paraId="2D4DE022" w14:textId="77777777" w:rsidR="00313959" w:rsidRDefault="00313959" w:rsidP="0096516D">
      <w:pPr>
        <w:pStyle w:val="BodyText"/>
        <w:rPr>
          <w:lang w:val="en-US"/>
        </w:rPr>
      </w:pPr>
    </w:p>
    <w:p w14:paraId="70F482E3" w14:textId="40D9B407" w:rsidR="00F7007D" w:rsidRDefault="00F7007D" w:rsidP="0096516D">
      <w:pPr>
        <w:pStyle w:val="BodyText"/>
        <w:rPr>
          <w:lang w:val="en-US"/>
        </w:rPr>
      </w:pPr>
    </w:p>
    <w:p w14:paraId="440F2E41" w14:textId="77777777" w:rsidR="00F27E3B" w:rsidRDefault="00F27E3B" w:rsidP="0096516D">
      <w:pPr>
        <w:pStyle w:val="BodyText"/>
        <w:rPr>
          <w:lang w:val="en-US"/>
        </w:rPr>
      </w:pPr>
    </w:p>
    <w:p w14:paraId="43A3EC8E" w14:textId="77777777" w:rsidR="00F27E3B" w:rsidRDefault="00F27E3B" w:rsidP="0096516D">
      <w:pPr>
        <w:pStyle w:val="BodyText"/>
        <w:rPr>
          <w:lang w:val="en-US"/>
        </w:rPr>
      </w:pPr>
    </w:p>
    <w:p w14:paraId="3B0BFF46" w14:textId="77777777" w:rsidR="00F27E3B" w:rsidRDefault="00F27E3B" w:rsidP="0096516D">
      <w:pPr>
        <w:pStyle w:val="BodyText"/>
        <w:rPr>
          <w:lang w:val="en-US"/>
        </w:rPr>
      </w:pPr>
    </w:p>
    <w:p w14:paraId="7ADC577E" w14:textId="6AB4D543" w:rsidR="00F7007D" w:rsidRDefault="00F7007D" w:rsidP="0096516D">
      <w:pPr>
        <w:pStyle w:val="BodyText"/>
        <w:rPr>
          <w:lang w:val="en-US"/>
        </w:rPr>
      </w:pPr>
    </w:p>
    <w:p w14:paraId="366655BD" w14:textId="5ED11E7D" w:rsidR="00F7007D" w:rsidRDefault="00F7007D" w:rsidP="0096516D">
      <w:pPr>
        <w:pStyle w:val="BodyText"/>
        <w:rPr>
          <w:lang w:val="en-US"/>
        </w:rPr>
      </w:pPr>
    </w:p>
    <w:p w14:paraId="65109181" w14:textId="5CFEBF49" w:rsidR="00F7007D" w:rsidRDefault="00F7007D" w:rsidP="000855EB">
      <w:pPr>
        <w:pStyle w:val="BodyText"/>
        <w:ind w:left="0"/>
        <w:rPr>
          <w:lang w:val="en-US"/>
        </w:rPr>
      </w:pPr>
    </w:p>
    <w:p w14:paraId="33FD2A36" w14:textId="0DC82F06" w:rsidR="00F7007D" w:rsidRDefault="00F7007D" w:rsidP="0096516D">
      <w:pPr>
        <w:pStyle w:val="BodyText"/>
        <w:rPr>
          <w:lang w:val="en-US"/>
        </w:rPr>
      </w:pPr>
    </w:p>
    <w:p w14:paraId="34E8595E" w14:textId="4D2C755A" w:rsidR="0096516D" w:rsidRDefault="0096516D" w:rsidP="0096516D">
      <w:pPr>
        <w:ind w:left="426"/>
        <w:jc w:val="both"/>
        <w:rPr>
          <w:sz w:val="18"/>
          <w:lang w:val="en-US"/>
        </w:rPr>
      </w:pPr>
      <w:r w:rsidRPr="009D0951">
        <w:rPr>
          <w:sz w:val="18"/>
          <w:lang w:val="en-US"/>
        </w:rPr>
        <w:lastRenderedPageBreak/>
        <w:t>Movements of equity during the preceding accounting period are presented in the table below:</w:t>
      </w:r>
    </w:p>
    <w:p w14:paraId="3D9EE027" w14:textId="545F7A09" w:rsidR="00F7007D" w:rsidRDefault="00F7007D" w:rsidP="0096516D">
      <w:pPr>
        <w:ind w:left="426"/>
        <w:jc w:val="both"/>
        <w:rPr>
          <w:sz w:val="18"/>
          <w:lang w:val="en-US"/>
        </w:rPr>
      </w:pPr>
    </w:p>
    <w:bookmarkStart w:id="228" w:name="_MON_1772518510"/>
    <w:bookmarkEnd w:id="228"/>
    <w:p w14:paraId="6DD99F8E" w14:textId="2D6A095C" w:rsidR="00F7007D" w:rsidRDefault="009B3949" w:rsidP="000855EB">
      <w:pPr>
        <w:ind w:firstLine="142"/>
        <w:jc w:val="both"/>
        <w:rPr>
          <w:sz w:val="18"/>
          <w:lang w:val="en-US"/>
        </w:rPr>
      </w:pPr>
      <w:r w:rsidRPr="009D0951">
        <w:rPr>
          <w:lang w:val="en-US"/>
        </w:rPr>
        <w:object w:dxaOrig="9370" w:dyaOrig="7106" w14:anchorId="616428E9">
          <v:shape id="_x0000_i1058" type="#_x0000_t75" style="width:439pt;height:338.5pt" o:ole="">
            <v:imagedata r:id="rId89" o:title=""/>
          </v:shape>
          <o:OLEObject Type="Embed" ProgID="Excel.Sheet.12" ShapeID="_x0000_i1058" DrawAspect="Content" ObjectID="_1772534929" r:id="rId90"/>
        </w:object>
      </w:r>
    </w:p>
    <w:p w14:paraId="52D18293" w14:textId="395B6025" w:rsidR="00F7007D" w:rsidRDefault="00F7007D" w:rsidP="0096516D">
      <w:pPr>
        <w:ind w:left="426"/>
        <w:jc w:val="both"/>
        <w:rPr>
          <w:sz w:val="18"/>
          <w:lang w:val="en-US"/>
        </w:rPr>
      </w:pPr>
    </w:p>
    <w:p w14:paraId="01844822" w14:textId="535692B6" w:rsidR="00F7007D" w:rsidRDefault="00F7007D" w:rsidP="0096516D">
      <w:pPr>
        <w:ind w:left="426"/>
        <w:jc w:val="both"/>
        <w:rPr>
          <w:sz w:val="18"/>
          <w:lang w:val="en-US"/>
        </w:rPr>
      </w:pPr>
    </w:p>
    <w:p w14:paraId="3B47246A" w14:textId="37ED7BC0" w:rsidR="00F7007D" w:rsidRDefault="00F7007D" w:rsidP="0096516D">
      <w:pPr>
        <w:ind w:left="426"/>
        <w:jc w:val="both"/>
        <w:rPr>
          <w:sz w:val="18"/>
          <w:lang w:val="en-US"/>
        </w:rPr>
      </w:pPr>
    </w:p>
    <w:p w14:paraId="2A42D74A" w14:textId="77777777" w:rsidR="000855EB" w:rsidRDefault="000855EB" w:rsidP="0096516D">
      <w:pPr>
        <w:ind w:left="426"/>
        <w:jc w:val="both"/>
        <w:rPr>
          <w:sz w:val="18"/>
          <w:lang w:val="en-US"/>
        </w:rPr>
      </w:pPr>
    </w:p>
    <w:p w14:paraId="6E0D0845" w14:textId="77777777" w:rsidR="000855EB" w:rsidRDefault="000855EB" w:rsidP="0096516D">
      <w:pPr>
        <w:ind w:left="426"/>
        <w:jc w:val="both"/>
        <w:rPr>
          <w:sz w:val="18"/>
          <w:lang w:val="en-US"/>
        </w:rPr>
      </w:pPr>
    </w:p>
    <w:p w14:paraId="64355EB6" w14:textId="77777777" w:rsidR="000855EB" w:rsidRDefault="000855EB" w:rsidP="0096516D">
      <w:pPr>
        <w:ind w:left="426"/>
        <w:jc w:val="both"/>
        <w:rPr>
          <w:sz w:val="18"/>
          <w:lang w:val="en-US"/>
        </w:rPr>
      </w:pPr>
    </w:p>
    <w:p w14:paraId="26F0140B" w14:textId="77777777" w:rsidR="000855EB" w:rsidRDefault="000855EB" w:rsidP="0096516D">
      <w:pPr>
        <w:ind w:left="426"/>
        <w:jc w:val="both"/>
        <w:rPr>
          <w:sz w:val="18"/>
          <w:lang w:val="en-US"/>
        </w:rPr>
      </w:pPr>
    </w:p>
    <w:p w14:paraId="52020C43" w14:textId="77777777" w:rsidR="000855EB" w:rsidRDefault="000855EB" w:rsidP="0096516D">
      <w:pPr>
        <w:ind w:left="426"/>
        <w:jc w:val="both"/>
        <w:rPr>
          <w:sz w:val="18"/>
          <w:lang w:val="en-US"/>
        </w:rPr>
      </w:pPr>
    </w:p>
    <w:p w14:paraId="31A002CD" w14:textId="77777777" w:rsidR="000855EB" w:rsidRDefault="000855EB" w:rsidP="0096516D">
      <w:pPr>
        <w:ind w:left="426"/>
        <w:jc w:val="both"/>
        <w:rPr>
          <w:sz w:val="18"/>
          <w:lang w:val="en-US"/>
        </w:rPr>
      </w:pPr>
    </w:p>
    <w:p w14:paraId="03AF5909" w14:textId="77777777" w:rsidR="000855EB" w:rsidRDefault="000855EB" w:rsidP="0096516D">
      <w:pPr>
        <w:ind w:left="426"/>
        <w:jc w:val="both"/>
        <w:rPr>
          <w:sz w:val="18"/>
          <w:lang w:val="en-US"/>
        </w:rPr>
      </w:pPr>
    </w:p>
    <w:p w14:paraId="47FD1092" w14:textId="77777777" w:rsidR="000855EB" w:rsidRDefault="000855EB" w:rsidP="0096516D">
      <w:pPr>
        <w:ind w:left="426"/>
        <w:jc w:val="both"/>
        <w:rPr>
          <w:sz w:val="18"/>
          <w:lang w:val="en-US"/>
        </w:rPr>
      </w:pPr>
    </w:p>
    <w:p w14:paraId="6BC98A4D" w14:textId="77777777" w:rsidR="000855EB" w:rsidRDefault="000855EB" w:rsidP="0096516D">
      <w:pPr>
        <w:ind w:left="426"/>
        <w:jc w:val="both"/>
        <w:rPr>
          <w:sz w:val="18"/>
          <w:lang w:val="en-US"/>
        </w:rPr>
      </w:pPr>
    </w:p>
    <w:p w14:paraId="76A7EDFA" w14:textId="77777777" w:rsidR="000855EB" w:rsidRDefault="000855EB" w:rsidP="0096516D">
      <w:pPr>
        <w:ind w:left="426"/>
        <w:jc w:val="both"/>
        <w:rPr>
          <w:sz w:val="18"/>
          <w:lang w:val="en-US"/>
        </w:rPr>
      </w:pPr>
    </w:p>
    <w:p w14:paraId="6CEE153E" w14:textId="77777777" w:rsidR="000855EB" w:rsidRDefault="000855EB" w:rsidP="0096516D">
      <w:pPr>
        <w:ind w:left="426"/>
        <w:jc w:val="both"/>
        <w:rPr>
          <w:sz w:val="18"/>
          <w:lang w:val="en-US"/>
        </w:rPr>
      </w:pPr>
    </w:p>
    <w:p w14:paraId="36E9C4B2" w14:textId="77777777" w:rsidR="000855EB" w:rsidRDefault="000855EB" w:rsidP="0096516D">
      <w:pPr>
        <w:ind w:left="426"/>
        <w:jc w:val="both"/>
        <w:rPr>
          <w:sz w:val="18"/>
          <w:lang w:val="en-US"/>
        </w:rPr>
      </w:pPr>
    </w:p>
    <w:p w14:paraId="090C48EC" w14:textId="77777777" w:rsidR="00313959" w:rsidRDefault="00313959" w:rsidP="0096516D">
      <w:pPr>
        <w:ind w:left="426"/>
        <w:jc w:val="both"/>
        <w:rPr>
          <w:sz w:val="18"/>
          <w:lang w:val="en-US"/>
        </w:rPr>
      </w:pPr>
    </w:p>
    <w:p w14:paraId="00FD6861" w14:textId="77777777" w:rsidR="00313959" w:rsidRDefault="00313959" w:rsidP="0096516D">
      <w:pPr>
        <w:ind w:left="426"/>
        <w:jc w:val="both"/>
        <w:rPr>
          <w:sz w:val="18"/>
          <w:lang w:val="en-US"/>
        </w:rPr>
      </w:pPr>
    </w:p>
    <w:p w14:paraId="75D019D6" w14:textId="77777777" w:rsidR="00313959" w:rsidRDefault="00313959" w:rsidP="0096516D">
      <w:pPr>
        <w:ind w:left="426"/>
        <w:jc w:val="both"/>
        <w:rPr>
          <w:sz w:val="18"/>
          <w:lang w:val="en-US"/>
        </w:rPr>
      </w:pPr>
    </w:p>
    <w:p w14:paraId="75776D8D" w14:textId="77777777" w:rsidR="00313959" w:rsidRDefault="00313959" w:rsidP="0096516D">
      <w:pPr>
        <w:ind w:left="426"/>
        <w:jc w:val="both"/>
        <w:rPr>
          <w:sz w:val="18"/>
          <w:lang w:val="en-US"/>
        </w:rPr>
      </w:pPr>
    </w:p>
    <w:p w14:paraId="418F8ECB" w14:textId="77777777" w:rsidR="00313959" w:rsidRDefault="00313959" w:rsidP="0096516D">
      <w:pPr>
        <w:ind w:left="426"/>
        <w:jc w:val="both"/>
        <w:rPr>
          <w:sz w:val="18"/>
          <w:lang w:val="en-US"/>
        </w:rPr>
      </w:pPr>
    </w:p>
    <w:p w14:paraId="46DDCA2E" w14:textId="77777777" w:rsidR="000855EB" w:rsidRDefault="000855EB" w:rsidP="0096516D">
      <w:pPr>
        <w:ind w:left="426"/>
        <w:jc w:val="both"/>
        <w:rPr>
          <w:sz w:val="18"/>
          <w:lang w:val="en-US"/>
        </w:rPr>
      </w:pPr>
    </w:p>
    <w:p w14:paraId="78266EA0" w14:textId="77777777" w:rsidR="000855EB" w:rsidRDefault="000855EB" w:rsidP="0096516D">
      <w:pPr>
        <w:ind w:left="426"/>
        <w:jc w:val="both"/>
        <w:rPr>
          <w:sz w:val="18"/>
          <w:lang w:val="en-US"/>
        </w:rPr>
      </w:pPr>
    </w:p>
    <w:p w14:paraId="38D35D32" w14:textId="77777777" w:rsidR="000855EB" w:rsidRDefault="000855EB" w:rsidP="0096516D">
      <w:pPr>
        <w:ind w:left="426"/>
        <w:jc w:val="both"/>
        <w:rPr>
          <w:sz w:val="18"/>
          <w:lang w:val="en-US"/>
        </w:rPr>
      </w:pPr>
    </w:p>
    <w:p w14:paraId="02EFF71C" w14:textId="77777777" w:rsidR="000855EB" w:rsidRDefault="000855EB" w:rsidP="0096516D">
      <w:pPr>
        <w:ind w:left="426"/>
        <w:jc w:val="both"/>
        <w:rPr>
          <w:sz w:val="18"/>
          <w:lang w:val="en-US"/>
        </w:rPr>
      </w:pPr>
    </w:p>
    <w:p w14:paraId="315BA561" w14:textId="77777777" w:rsidR="000855EB" w:rsidRDefault="000855EB" w:rsidP="0096516D">
      <w:pPr>
        <w:ind w:left="426"/>
        <w:jc w:val="both"/>
        <w:rPr>
          <w:sz w:val="18"/>
          <w:lang w:val="en-US"/>
        </w:rPr>
      </w:pPr>
    </w:p>
    <w:p w14:paraId="07C288BA" w14:textId="77777777" w:rsidR="000855EB" w:rsidRDefault="000855EB" w:rsidP="0096516D">
      <w:pPr>
        <w:ind w:left="426"/>
        <w:jc w:val="both"/>
        <w:rPr>
          <w:sz w:val="18"/>
          <w:lang w:val="en-US"/>
        </w:rPr>
      </w:pPr>
    </w:p>
    <w:p w14:paraId="2F3290F8" w14:textId="77777777" w:rsidR="000855EB" w:rsidRDefault="000855EB" w:rsidP="0096516D">
      <w:pPr>
        <w:ind w:left="426"/>
        <w:jc w:val="both"/>
        <w:rPr>
          <w:sz w:val="18"/>
          <w:lang w:val="en-US"/>
        </w:rPr>
      </w:pPr>
    </w:p>
    <w:p w14:paraId="37701744" w14:textId="0BEB3169" w:rsidR="00586738" w:rsidRPr="009D0951" w:rsidRDefault="00586738" w:rsidP="00F933A4">
      <w:pPr>
        <w:pStyle w:val="Heading1"/>
        <w:numPr>
          <w:ilvl w:val="0"/>
          <w:numId w:val="13"/>
        </w:numPr>
        <w:spacing w:before="120" w:after="60"/>
        <w:rPr>
          <w:szCs w:val="18"/>
          <w:lang w:val="en-US"/>
        </w:rPr>
      </w:pPr>
      <w:r w:rsidRPr="009D0951">
        <w:rPr>
          <w:szCs w:val="18"/>
          <w:lang w:val="en-US"/>
        </w:rPr>
        <w:lastRenderedPageBreak/>
        <w:t>Cash Flow Statement for the year ended as of  31. december 202</w:t>
      </w:r>
      <w:r w:rsidR="009B3949">
        <w:rPr>
          <w:szCs w:val="18"/>
          <w:lang w:val="en-US"/>
        </w:rPr>
        <w:t>3</w:t>
      </w:r>
    </w:p>
    <w:p w14:paraId="66E95344" w14:textId="541E7325" w:rsidR="00F7007D" w:rsidRDefault="00F7007D" w:rsidP="0096516D">
      <w:pPr>
        <w:ind w:left="426"/>
        <w:jc w:val="both"/>
        <w:rPr>
          <w:sz w:val="18"/>
          <w:lang w:val="en-US"/>
        </w:rPr>
      </w:pPr>
    </w:p>
    <w:p w14:paraId="2F34234A" w14:textId="41811C64" w:rsidR="00F7007D" w:rsidRDefault="00F7007D" w:rsidP="0096516D">
      <w:pPr>
        <w:ind w:left="426"/>
        <w:jc w:val="both"/>
        <w:rPr>
          <w:sz w:val="18"/>
          <w:lang w:val="en-US"/>
        </w:rPr>
      </w:pPr>
    </w:p>
    <w:p w14:paraId="01029318" w14:textId="77777777" w:rsidR="00586738" w:rsidRPr="009D0951" w:rsidRDefault="00586738" w:rsidP="00586738">
      <w:pPr>
        <w:ind w:left="426"/>
        <w:jc w:val="both"/>
        <w:rPr>
          <w:sz w:val="18"/>
          <w:szCs w:val="18"/>
          <w:lang w:val="en-US"/>
        </w:rPr>
      </w:pPr>
      <w:r w:rsidRPr="009D0951">
        <w:rPr>
          <w:bCs/>
          <w:sz w:val="18"/>
          <w:lang w:val="en-US"/>
        </w:rPr>
        <w:t>Cash is defined as cash on hand, equivalents of cash on hand, cash in current accounts in banks or branches of foreign banks, overdraft facility, and part of the balance of the cash in transit account tied to the transfer between the current account and petty cash or between two bank accounts</w:t>
      </w:r>
      <w:r w:rsidRPr="009D0951">
        <w:rPr>
          <w:sz w:val="18"/>
          <w:szCs w:val="18"/>
          <w:lang w:val="en-US"/>
        </w:rPr>
        <w:t xml:space="preserve">. </w:t>
      </w:r>
    </w:p>
    <w:p w14:paraId="5AD1B464" w14:textId="7FF66A14" w:rsidR="00586738" w:rsidRDefault="008E4CC5" w:rsidP="00586738">
      <w:pPr>
        <w:ind w:left="426"/>
        <w:jc w:val="both"/>
        <w:rPr>
          <w:sz w:val="18"/>
          <w:szCs w:val="18"/>
          <w:lang w:val="en-US"/>
        </w:rPr>
      </w:pPr>
      <w:r w:rsidRPr="008E4CC5">
        <w:rPr>
          <w:sz w:val="18"/>
          <w:szCs w:val="18"/>
          <w:lang w:val="en-US"/>
        </w:rPr>
        <w:t xml:space="preserve">Overdraft accounts are not recorded as </w:t>
      </w:r>
      <w:r>
        <w:rPr>
          <w:sz w:val="18"/>
          <w:szCs w:val="18"/>
          <w:lang w:val="en-US"/>
        </w:rPr>
        <w:t>cash</w:t>
      </w:r>
      <w:r w:rsidRPr="008E4CC5">
        <w:rPr>
          <w:sz w:val="18"/>
          <w:szCs w:val="18"/>
          <w:lang w:val="en-US"/>
        </w:rPr>
        <w:t xml:space="preserve"> in the </w:t>
      </w:r>
      <w:r>
        <w:rPr>
          <w:sz w:val="18"/>
          <w:szCs w:val="18"/>
          <w:lang w:val="en-US"/>
        </w:rPr>
        <w:t>Cash Flow</w:t>
      </w:r>
      <w:r w:rsidRPr="008E4CC5">
        <w:rPr>
          <w:sz w:val="18"/>
          <w:szCs w:val="18"/>
          <w:lang w:val="en-US"/>
        </w:rPr>
        <w:t xml:space="preserve"> overview</w:t>
      </w:r>
      <w:r w:rsidR="00FA7A17">
        <w:rPr>
          <w:sz w:val="18"/>
          <w:szCs w:val="18"/>
          <w:lang w:val="en-US"/>
        </w:rPr>
        <w:t>.</w:t>
      </w:r>
    </w:p>
    <w:p w14:paraId="0226B79B" w14:textId="77777777" w:rsidR="008E4CC5" w:rsidRPr="009D0951" w:rsidRDefault="008E4CC5" w:rsidP="00586738">
      <w:pPr>
        <w:ind w:left="426"/>
        <w:jc w:val="both"/>
        <w:rPr>
          <w:sz w:val="18"/>
          <w:szCs w:val="18"/>
          <w:lang w:val="en-US"/>
        </w:rPr>
      </w:pPr>
    </w:p>
    <w:p w14:paraId="3A0254C5" w14:textId="77777777" w:rsidR="00586738" w:rsidRPr="009D0951" w:rsidRDefault="00586738" w:rsidP="00586738">
      <w:pPr>
        <w:pStyle w:val="BodyText"/>
        <w:rPr>
          <w:b/>
          <w:szCs w:val="18"/>
          <w:lang w:val="en-US"/>
        </w:rPr>
      </w:pPr>
      <w:r w:rsidRPr="009D0951">
        <w:rPr>
          <w:b/>
          <w:szCs w:val="18"/>
          <w:lang w:val="en-US"/>
        </w:rPr>
        <w:t>Cash equivalents</w:t>
      </w:r>
    </w:p>
    <w:p w14:paraId="067AD2DA" w14:textId="77777777" w:rsidR="00586738" w:rsidRPr="009D0951" w:rsidRDefault="00586738" w:rsidP="00586738">
      <w:pPr>
        <w:pStyle w:val="BodyText"/>
        <w:rPr>
          <w:szCs w:val="18"/>
          <w:lang w:val="en-US"/>
        </w:rPr>
      </w:pPr>
    </w:p>
    <w:p w14:paraId="30F79B09" w14:textId="77777777" w:rsidR="00586738" w:rsidRPr="009D0951" w:rsidRDefault="00586738" w:rsidP="00586738">
      <w:pPr>
        <w:ind w:left="426"/>
        <w:jc w:val="both"/>
        <w:rPr>
          <w:sz w:val="18"/>
          <w:szCs w:val="18"/>
          <w:lang w:val="en-US"/>
        </w:rPr>
      </w:pPr>
      <w:r w:rsidRPr="009D0951">
        <w:rPr>
          <w:color w:val="000000"/>
          <w:sz w:val="18"/>
          <w:lang w:val="en-US"/>
        </w:rPr>
        <w:t xml:space="preserve">Cash equivalents </w:t>
      </w:r>
      <w:r w:rsidRPr="009D0951">
        <w:rPr>
          <w:bCs/>
          <w:sz w:val="18"/>
          <w:lang w:val="en-US"/>
        </w:rPr>
        <w:t>are defined as current financial assets that are readily convertible to a known amount of cash, which, as of the balance sheet date, do not entail the risk that their value will change considerably during the next three months</w:t>
      </w:r>
      <w:r w:rsidRPr="009D0951">
        <w:rPr>
          <w:color w:val="000000"/>
          <w:sz w:val="18"/>
          <w:lang w:val="en-US"/>
        </w:rPr>
        <w:t>, for example, term deposits in bank accounts with a maximum of a three-month notice, liquid securities held for trading, and priority shares acquired by the accounting entity, which are due within three months of the balance sheet date</w:t>
      </w:r>
      <w:r w:rsidRPr="009D0951">
        <w:rPr>
          <w:sz w:val="18"/>
          <w:szCs w:val="18"/>
          <w:lang w:val="en-US"/>
        </w:rPr>
        <w:t>.</w:t>
      </w:r>
    </w:p>
    <w:p w14:paraId="112AF249" w14:textId="38224D4E" w:rsidR="00F7007D" w:rsidRDefault="00F7007D" w:rsidP="0096516D">
      <w:pPr>
        <w:ind w:left="426"/>
        <w:jc w:val="both"/>
        <w:rPr>
          <w:sz w:val="18"/>
          <w:lang w:val="en-US"/>
        </w:rPr>
      </w:pPr>
    </w:p>
    <w:p w14:paraId="16FC8294" w14:textId="64A3EE05" w:rsidR="00F7007D" w:rsidRDefault="00F7007D" w:rsidP="0096516D">
      <w:pPr>
        <w:ind w:left="426"/>
        <w:jc w:val="both"/>
        <w:rPr>
          <w:sz w:val="18"/>
          <w:lang w:val="en-US"/>
        </w:rPr>
      </w:pPr>
    </w:p>
    <w:p w14:paraId="7FEF1B31" w14:textId="045B3656" w:rsidR="00F7007D" w:rsidRDefault="00F7007D" w:rsidP="0096516D">
      <w:pPr>
        <w:ind w:left="426"/>
        <w:jc w:val="both"/>
        <w:rPr>
          <w:sz w:val="18"/>
          <w:lang w:val="en-US"/>
        </w:rPr>
      </w:pPr>
    </w:p>
    <w:p w14:paraId="3A403132" w14:textId="53E83962" w:rsidR="00F7007D" w:rsidRDefault="00F7007D" w:rsidP="0096516D">
      <w:pPr>
        <w:ind w:left="426"/>
        <w:jc w:val="both"/>
        <w:rPr>
          <w:sz w:val="18"/>
          <w:lang w:val="en-US"/>
        </w:rPr>
      </w:pPr>
    </w:p>
    <w:p w14:paraId="0EEE56F2" w14:textId="023BCB6F" w:rsidR="00F7007D" w:rsidRDefault="00F7007D" w:rsidP="0096516D">
      <w:pPr>
        <w:ind w:left="426"/>
        <w:jc w:val="both"/>
        <w:rPr>
          <w:sz w:val="18"/>
          <w:lang w:val="en-US"/>
        </w:rPr>
      </w:pPr>
    </w:p>
    <w:p w14:paraId="4AF812A0" w14:textId="303D3802" w:rsidR="00F7007D" w:rsidRDefault="00F7007D" w:rsidP="0096516D">
      <w:pPr>
        <w:ind w:left="426"/>
        <w:jc w:val="both"/>
        <w:rPr>
          <w:sz w:val="18"/>
          <w:lang w:val="en-US"/>
        </w:rPr>
      </w:pPr>
    </w:p>
    <w:p w14:paraId="379A77BF" w14:textId="1C5A2997" w:rsidR="00F7007D" w:rsidRDefault="00F7007D" w:rsidP="0096516D">
      <w:pPr>
        <w:ind w:left="426"/>
        <w:jc w:val="both"/>
        <w:rPr>
          <w:sz w:val="18"/>
          <w:lang w:val="en-US"/>
        </w:rPr>
      </w:pPr>
    </w:p>
    <w:p w14:paraId="49FA3B5B" w14:textId="25C96F34" w:rsidR="00F7007D" w:rsidRDefault="00F7007D" w:rsidP="0096516D">
      <w:pPr>
        <w:ind w:left="426"/>
        <w:jc w:val="both"/>
        <w:rPr>
          <w:sz w:val="18"/>
          <w:lang w:val="en-US"/>
        </w:rPr>
      </w:pPr>
    </w:p>
    <w:p w14:paraId="043075D8" w14:textId="77777777" w:rsidR="00F7007D" w:rsidRPr="009D0951" w:rsidRDefault="00F7007D" w:rsidP="00F7007D">
      <w:pPr>
        <w:rPr>
          <w:lang w:val="en-US"/>
        </w:rPr>
      </w:pPr>
    </w:p>
    <w:tbl>
      <w:tblPr>
        <w:tblW w:w="9231" w:type="dxa"/>
        <w:tblCellMar>
          <w:left w:w="70" w:type="dxa"/>
          <w:right w:w="70" w:type="dxa"/>
        </w:tblCellMar>
        <w:tblLook w:val="04A0" w:firstRow="1" w:lastRow="0" w:firstColumn="1" w:lastColumn="0" w:noHBand="0" w:noVBand="1"/>
      </w:tblPr>
      <w:tblGrid>
        <w:gridCol w:w="851"/>
        <w:gridCol w:w="6100"/>
        <w:gridCol w:w="1120"/>
        <w:gridCol w:w="1160"/>
      </w:tblGrid>
      <w:tr w:rsidR="0078139B" w:rsidRPr="0078139B" w14:paraId="4BB51279" w14:textId="77777777" w:rsidTr="0078139B">
        <w:trPr>
          <w:trHeight w:val="300"/>
        </w:trPr>
        <w:tc>
          <w:tcPr>
            <w:tcW w:w="6951" w:type="dxa"/>
            <w:gridSpan w:val="2"/>
            <w:tcBorders>
              <w:top w:val="nil"/>
              <w:left w:val="nil"/>
              <w:bottom w:val="nil"/>
              <w:right w:val="nil"/>
            </w:tcBorders>
            <w:shd w:val="clear" w:color="auto" w:fill="auto"/>
            <w:noWrap/>
            <w:vAlign w:val="bottom"/>
            <w:hideMark/>
          </w:tcPr>
          <w:p w14:paraId="3C6E9C47" w14:textId="77777777" w:rsidR="0078139B" w:rsidRPr="0078139B" w:rsidRDefault="0078139B" w:rsidP="0078139B">
            <w:pPr>
              <w:rPr>
                <w:b/>
                <w:bCs/>
                <w:sz w:val="22"/>
                <w:szCs w:val="22"/>
                <w:lang w:eastAsia="sk-SK"/>
              </w:rPr>
            </w:pPr>
            <w:r w:rsidRPr="0078139B">
              <w:rPr>
                <w:b/>
                <w:bCs/>
                <w:sz w:val="22"/>
                <w:szCs w:val="22"/>
                <w:lang w:eastAsia="sk-SK"/>
              </w:rPr>
              <w:t xml:space="preserve">Cash </w:t>
            </w:r>
            <w:proofErr w:type="spellStart"/>
            <w:r w:rsidRPr="0078139B">
              <w:rPr>
                <w:b/>
                <w:bCs/>
                <w:sz w:val="22"/>
                <w:szCs w:val="22"/>
                <w:lang w:eastAsia="sk-SK"/>
              </w:rPr>
              <w:t>Flow</w:t>
            </w:r>
            <w:proofErr w:type="spellEnd"/>
            <w:r w:rsidRPr="0078139B">
              <w:rPr>
                <w:b/>
                <w:bCs/>
                <w:sz w:val="22"/>
                <w:szCs w:val="22"/>
                <w:lang w:eastAsia="sk-SK"/>
              </w:rPr>
              <w:t xml:space="preserve"> </w:t>
            </w:r>
          </w:p>
        </w:tc>
        <w:tc>
          <w:tcPr>
            <w:tcW w:w="1120" w:type="dxa"/>
            <w:tcBorders>
              <w:top w:val="nil"/>
              <w:left w:val="nil"/>
              <w:bottom w:val="nil"/>
              <w:right w:val="nil"/>
            </w:tcBorders>
            <w:shd w:val="clear" w:color="auto" w:fill="auto"/>
            <w:noWrap/>
            <w:vAlign w:val="bottom"/>
            <w:hideMark/>
          </w:tcPr>
          <w:p w14:paraId="7A6E2E33" w14:textId="77777777" w:rsidR="0078139B" w:rsidRPr="0078139B" w:rsidRDefault="0078139B" w:rsidP="0078139B">
            <w:pPr>
              <w:rPr>
                <w:b/>
                <w:bCs/>
                <w:sz w:val="22"/>
                <w:szCs w:val="22"/>
                <w:lang w:eastAsia="sk-SK"/>
              </w:rPr>
            </w:pPr>
          </w:p>
        </w:tc>
        <w:tc>
          <w:tcPr>
            <w:tcW w:w="1160" w:type="dxa"/>
            <w:tcBorders>
              <w:top w:val="nil"/>
              <w:left w:val="nil"/>
              <w:bottom w:val="nil"/>
              <w:right w:val="nil"/>
            </w:tcBorders>
            <w:shd w:val="clear" w:color="auto" w:fill="auto"/>
            <w:noWrap/>
            <w:vAlign w:val="bottom"/>
            <w:hideMark/>
          </w:tcPr>
          <w:p w14:paraId="6FEF55A2" w14:textId="77777777" w:rsidR="0078139B" w:rsidRPr="0078139B" w:rsidRDefault="0078139B" w:rsidP="0078139B">
            <w:pPr>
              <w:rPr>
                <w:lang w:eastAsia="sk-SK"/>
              </w:rPr>
            </w:pPr>
          </w:p>
        </w:tc>
      </w:tr>
      <w:tr w:rsidR="0078139B" w:rsidRPr="0078139B" w14:paraId="3522B810" w14:textId="77777777" w:rsidTr="0078139B">
        <w:trPr>
          <w:trHeight w:val="300"/>
        </w:trPr>
        <w:tc>
          <w:tcPr>
            <w:tcW w:w="851" w:type="dxa"/>
            <w:tcBorders>
              <w:top w:val="nil"/>
              <w:left w:val="nil"/>
              <w:bottom w:val="nil"/>
              <w:right w:val="nil"/>
            </w:tcBorders>
            <w:shd w:val="clear" w:color="auto" w:fill="auto"/>
            <w:noWrap/>
            <w:vAlign w:val="bottom"/>
            <w:hideMark/>
          </w:tcPr>
          <w:p w14:paraId="7C929813" w14:textId="77777777" w:rsidR="0078139B" w:rsidRPr="0078139B" w:rsidRDefault="0078139B" w:rsidP="0078139B">
            <w:pPr>
              <w:rPr>
                <w:lang w:eastAsia="sk-SK"/>
              </w:rPr>
            </w:pPr>
          </w:p>
        </w:tc>
        <w:tc>
          <w:tcPr>
            <w:tcW w:w="6100" w:type="dxa"/>
            <w:tcBorders>
              <w:top w:val="nil"/>
              <w:left w:val="nil"/>
              <w:bottom w:val="nil"/>
              <w:right w:val="nil"/>
            </w:tcBorders>
            <w:shd w:val="clear" w:color="auto" w:fill="auto"/>
            <w:noWrap/>
            <w:vAlign w:val="bottom"/>
            <w:hideMark/>
          </w:tcPr>
          <w:p w14:paraId="1EE1153A" w14:textId="77777777" w:rsidR="0078139B" w:rsidRPr="0078139B" w:rsidRDefault="0078139B" w:rsidP="0078139B">
            <w:pPr>
              <w:rPr>
                <w:lang w:eastAsia="sk-SK"/>
              </w:rPr>
            </w:pPr>
          </w:p>
        </w:tc>
        <w:tc>
          <w:tcPr>
            <w:tcW w:w="1120" w:type="dxa"/>
            <w:tcBorders>
              <w:top w:val="nil"/>
              <w:left w:val="nil"/>
              <w:bottom w:val="nil"/>
              <w:right w:val="nil"/>
            </w:tcBorders>
            <w:shd w:val="clear" w:color="auto" w:fill="auto"/>
            <w:noWrap/>
            <w:vAlign w:val="bottom"/>
            <w:hideMark/>
          </w:tcPr>
          <w:p w14:paraId="3BF82385" w14:textId="77777777" w:rsidR="0078139B" w:rsidRPr="0078139B" w:rsidRDefault="0078139B" w:rsidP="0078139B">
            <w:pPr>
              <w:rPr>
                <w:lang w:eastAsia="sk-SK"/>
              </w:rPr>
            </w:pPr>
          </w:p>
        </w:tc>
        <w:tc>
          <w:tcPr>
            <w:tcW w:w="1160" w:type="dxa"/>
            <w:tcBorders>
              <w:top w:val="nil"/>
              <w:left w:val="nil"/>
              <w:bottom w:val="nil"/>
              <w:right w:val="nil"/>
            </w:tcBorders>
            <w:shd w:val="clear" w:color="auto" w:fill="auto"/>
            <w:noWrap/>
            <w:vAlign w:val="bottom"/>
            <w:hideMark/>
          </w:tcPr>
          <w:p w14:paraId="397769CD" w14:textId="77777777" w:rsidR="0078139B" w:rsidRPr="0078139B" w:rsidRDefault="0078139B" w:rsidP="0078139B">
            <w:pPr>
              <w:rPr>
                <w:lang w:eastAsia="sk-SK"/>
              </w:rPr>
            </w:pPr>
          </w:p>
        </w:tc>
      </w:tr>
      <w:tr w:rsidR="00313959" w:rsidRPr="0078139B" w14:paraId="497D0735" w14:textId="77777777" w:rsidTr="0078139B">
        <w:trPr>
          <w:trHeight w:val="61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C0872" w14:textId="77777777" w:rsidR="00313959" w:rsidRPr="0078139B" w:rsidRDefault="00313959" w:rsidP="00313959">
            <w:pPr>
              <w:rPr>
                <w:b/>
                <w:bCs/>
                <w:sz w:val="19"/>
                <w:szCs w:val="19"/>
                <w:lang w:eastAsia="sk-SK"/>
              </w:rPr>
            </w:pPr>
            <w:proofErr w:type="spellStart"/>
            <w:r w:rsidRPr="0078139B">
              <w:rPr>
                <w:b/>
                <w:bCs/>
                <w:sz w:val="19"/>
                <w:szCs w:val="19"/>
                <w:lang w:eastAsia="sk-SK"/>
              </w:rPr>
              <w:t>Kod</w:t>
            </w:r>
            <w:proofErr w:type="spellEnd"/>
          </w:p>
        </w:tc>
        <w:tc>
          <w:tcPr>
            <w:tcW w:w="6100" w:type="dxa"/>
            <w:tcBorders>
              <w:top w:val="single" w:sz="4" w:space="0" w:color="auto"/>
              <w:left w:val="nil"/>
              <w:bottom w:val="single" w:sz="4" w:space="0" w:color="auto"/>
              <w:right w:val="single" w:sz="4" w:space="0" w:color="auto"/>
            </w:tcBorders>
            <w:shd w:val="clear" w:color="auto" w:fill="auto"/>
            <w:vAlign w:val="bottom"/>
            <w:hideMark/>
          </w:tcPr>
          <w:p w14:paraId="52DCAD98" w14:textId="77777777" w:rsidR="00313959" w:rsidRPr="0078139B" w:rsidRDefault="00313959" w:rsidP="00313959">
            <w:pPr>
              <w:rPr>
                <w:sz w:val="19"/>
                <w:szCs w:val="19"/>
                <w:lang w:eastAsia="sk-SK"/>
              </w:rPr>
            </w:pPr>
            <w:r w:rsidRPr="0078139B">
              <w:rPr>
                <w:sz w:val="19"/>
                <w:szCs w:val="19"/>
                <w:lang w:eastAsia="sk-SK"/>
              </w:rPr>
              <w:t>I T E M</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6FC7230" w14:textId="7D369022" w:rsidR="00313959" w:rsidRPr="0078139B" w:rsidRDefault="00313959" w:rsidP="00313959">
            <w:pPr>
              <w:jc w:val="right"/>
              <w:rPr>
                <w:b/>
                <w:bCs/>
                <w:sz w:val="19"/>
                <w:szCs w:val="19"/>
                <w:lang w:eastAsia="sk-SK"/>
              </w:rPr>
            </w:pPr>
            <w:r w:rsidRPr="0078139B">
              <w:rPr>
                <w:b/>
                <w:bCs/>
                <w:sz w:val="19"/>
                <w:szCs w:val="19"/>
                <w:lang w:eastAsia="sk-SK"/>
              </w:rPr>
              <w:t>202</w:t>
            </w:r>
            <w:r>
              <w:rPr>
                <w:b/>
                <w:bCs/>
                <w:sz w:val="19"/>
                <w:szCs w:val="19"/>
                <w:lang w:eastAsia="sk-SK"/>
              </w:rPr>
              <w:t>3</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4DB590B3" w14:textId="453BB6AD" w:rsidR="00313959" w:rsidRPr="0078139B" w:rsidRDefault="00313959" w:rsidP="00313959">
            <w:pPr>
              <w:jc w:val="right"/>
              <w:rPr>
                <w:b/>
                <w:bCs/>
                <w:sz w:val="19"/>
                <w:szCs w:val="19"/>
                <w:lang w:eastAsia="sk-SK"/>
              </w:rPr>
            </w:pPr>
            <w:r w:rsidRPr="0078139B">
              <w:rPr>
                <w:b/>
                <w:bCs/>
                <w:sz w:val="19"/>
                <w:szCs w:val="19"/>
                <w:lang w:eastAsia="sk-SK"/>
              </w:rPr>
              <w:t>2022</w:t>
            </w:r>
          </w:p>
        </w:tc>
      </w:tr>
      <w:tr w:rsidR="00313959" w:rsidRPr="0078139B" w14:paraId="73C9279D" w14:textId="77777777" w:rsidTr="0078139B">
        <w:trPr>
          <w:trHeight w:val="300"/>
        </w:trPr>
        <w:tc>
          <w:tcPr>
            <w:tcW w:w="851" w:type="dxa"/>
            <w:tcBorders>
              <w:top w:val="nil"/>
              <w:left w:val="single" w:sz="4" w:space="0" w:color="auto"/>
              <w:bottom w:val="single" w:sz="4" w:space="0" w:color="auto"/>
              <w:right w:val="single" w:sz="4" w:space="0" w:color="auto"/>
            </w:tcBorders>
            <w:shd w:val="clear" w:color="000000" w:fill="A6A6A6"/>
            <w:noWrap/>
            <w:hideMark/>
          </w:tcPr>
          <w:p w14:paraId="5C8A5079" w14:textId="77777777" w:rsidR="00313959" w:rsidRPr="0078139B" w:rsidRDefault="00313959" w:rsidP="00313959">
            <w:pPr>
              <w:rPr>
                <w:b/>
                <w:bCs/>
                <w:sz w:val="19"/>
                <w:szCs w:val="19"/>
                <w:lang w:eastAsia="sk-SK"/>
              </w:rPr>
            </w:pPr>
            <w:r w:rsidRPr="0078139B">
              <w:rPr>
                <w:b/>
                <w:bCs/>
                <w:sz w:val="19"/>
                <w:szCs w:val="19"/>
                <w:lang w:eastAsia="sk-SK"/>
              </w:rPr>
              <w:t>Z/S</w:t>
            </w:r>
          </w:p>
        </w:tc>
        <w:tc>
          <w:tcPr>
            <w:tcW w:w="6100" w:type="dxa"/>
            <w:tcBorders>
              <w:top w:val="nil"/>
              <w:left w:val="nil"/>
              <w:bottom w:val="single" w:sz="4" w:space="0" w:color="auto"/>
              <w:right w:val="nil"/>
            </w:tcBorders>
            <w:shd w:val="clear" w:color="000000" w:fill="A6A6A6"/>
            <w:vAlign w:val="bottom"/>
            <w:hideMark/>
          </w:tcPr>
          <w:p w14:paraId="413E1217" w14:textId="77777777" w:rsidR="00313959" w:rsidRPr="0078139B" w:rsidRDefault="00313959" w:rsidP="00313959">
            <w:pPr>
              <w:rPr>
                <w:b/>
                <w:bCs/>
                <w:sz w:val="19"/>
                <w:szCs w:val="19"/>
                <w:lang w:eastAsia="sk-SK"/>
              </w:rPr>
            </w:pPr>
            <w:r w:rsidRPr="0078139B">
              <w:rPr>
                <w:b/>
                <w:bCs/>
                <w:sz w:val="19"/>
                <w:szCs w:val="19"/>
                <w:lang w:eastAsia="sk-SK"/>
              </w:rPr>
              <w:t>Profit/</w:t>
            </w:r>
            <w:proofErr w:type="spellStart"/>
            <w:r w:rsidRPr="0078139B">
              <w:rPr>
                <w:b/>
                <w:bCs/>
                <w:sz w:val="19"/>
                <w:szCs w:val="19"/>
                <w:lang w:eastAsia="sk-SK"/>
              </w:rPr>
              <w:t>loss</w:t>
            </w:r>
            <w:proofErr w:type="spellEnd"/>
            <w:r w:rsidRPr="0078139B">
              <w:rPr>
                <w:b/>
                <w:bCs/>
                <w:sz w:val="19"/>
                <w:szCs w:val="19"/>
                <w:lang w:eastAsia="sk-SK"/>
              </w:rPr>
              <w:t xml:space="preserve"> </w:t>
            </w:r>
            <w:proofErr w:type="spellStart"/>
            <w:r w:rsidRPr="0078139B">
              <w:rPr>
                <w:b/>
                <w:bCs/>
                <w:sz w:val="19"/>
                <w:szCs w:val="19"/>
                <w:lang w:eastAsia="sk-SK"/>
              </w:rPr>
              <w:t>from</w:t>
            </w:r>
            <w:proofErr w:type="spellEnd"/>
            <w:r w:rsidRPr="0078139B">
              <w:rPr>
                <w:b/>
                <w:bCs/>
                <w:sz w:val="19"/>
                <w:szCs w:val="19"/>
                <w:lang w:eastAsia="sk-SK"/>
              </w:rPr>
              <w:t xml:space="preserve"> </w:t>
            </w:r>
            <w:proofErr w:type="spellStart"/>
            <w:r w:rsidRPr="0078139B">
              <w:rPr>
                <w:b/>
                <w:bCs/>
                <w:sz w:val="19"/>
                <w:szCs w:val="19"/>
                <w:lang w:eastAsia="sk-SK"/>
              </w:rPr>
              <w:t>ordinary</w:t>
            </w:r>
            <w:proofErr w:type="spellEnd"/>
            <w:r w:rsidRPr="0078139B">
              <w:rPr>
                <w:b/>
                <w:bCs/>
                <w:sz w:val="19"/>
                <w:szCs w:val="19"/>
                <w:lang w:eastAsia="sk-SK"/>
              </w:rPr>
              <w:t xml:space="preserve"> </w:t>
            </w:r>
            <w:proofErr w:type="spellStart"/>
            <w:r w:rsidRPr="0078139B">
              <w:rPr>
                <w:b/>
                <w:bCs/>
                <w:sz w:val="19"/>
                <w:szCs w:val="19"/>
                <w:lang w:eastAsia="sk-SK"/>
              </w:rPr>
              <w:t>activities</w:t>
            </w:r>
            <w:proofErr w:type="spellEnd"/>
            <w:r w:rsidRPr="0078139B">
              <w:rPr>
                <w:b/>
                <w:bCs/>
                <w:sz w:val="19"/>
                <w:szCs w:val="19"/>
                <w:lang w:eastAsia="sk-SK"/>
              </w:rPr>
              <w:t xml:space="preserve"> </w:t>
            </w:r>
            <w:proofErr w:type="spellStart"/>
            <w:r w:rsidRPr="0078139B">
              <w:rPr>
                <w:b/>
                <w:bCs/>
                <w:sz w:val="19"/>
                <w:szCs w:val="19"/>
                <w:lang w:eastAsia="sk-SK"/>
              </w:rPr>
              <w:t>before</w:t>
            </w:r>
            <w:proofErr w:type="spellEnd"/>
            <w:r w:rsidRPr="0078139B">
              <w:rPr>
                <w:b/>
                <w:bCs/>
                <w:sz w:val="19"/>
                <w:szCs w:val="19"/>
                <w:lang w:eastAsia="sk-SK"/>
              </w:rPr>
              <w:t xml:space="preserve"> </w:t>
            </w:r>
            <w:proofErr w:type="spellStart"/>
            <w:r w:rsidRPr="0078139B">
              <w:rPr>
                <w:b/>
                <w:bCs/>
                <w:sz w:val="19"/>
                <w:szCs w:val="19"/>
                <w:lang w:eastAsia="sk-SK"/>
              </w:rPr>
              <w:t>taxation</w:t>
            </w:r>
            <w:proofErr w:type="spellEnd"/>
            <w:r w:rsidRPr="0078139B">
              <w:rPr>
                <w:b/>
                <w:bCs/>
                <w:sz w:val="19"/>
                <w:szCs w:val="19"/>
                <w:lang w:eastAsia="sk-SK"/>
              </w:rPr>
              <w:t xml:space="preserve"> (+/-)</w:t>
            </w:r>
          </w:p>
        </w:tc>
        <w:tc>
          <w:tcPr>
            <w:tcW w:w="1120" w:type="dxa"/>
            <w:tcBorders>
              <w:top w:val="nil"/>
              <w:left w:val="single" w:sz="4" w:space="0" w:color="auto"/>
              <w:bottom w:val="single" w:sz="4" w:space="0" w:color="auto"/>
              <w:right w:val="single" w:sz="4" w:space="0" w:color="auto"/>
            </w:tcBorders>
            <w:shd w:val="clear" w:color="000000" w:fill="A6A6A6"/>
            <w:noWrap/>
            <w:vAlign w:val="center"/>
            <w:hideMark/>
          </w:tcPr>
          <w:p w14:paraId="0548D7EC" w14:textId="0896732C" w:rsidR="00313959" w:rsidRPr="0078139B" w:rsidRDefault="00313959" w:rsidP="00313959">
            <w:pPr>
              <w:jc w:val="right"/>
              <w:rPr>
                <w:color w:val="000000"/>
                <w:lang w:eastAsia="sk-SK"/>
              </w:rPr>
            </w:pPr>
            <w:r>
              <w:rPr>
                <w:color w:val="000000"/>
                <w:lang w:eastAsia="sk-SK"/>
              </w:rPr>
              <w:t>2 405 006</w:t>
            </w:r>
          </w:p>
        </w:tc>
        <w:tc>
          <w:tcPr>
            <w:tcW w:w="1160" w:type="dxa"/>
            <w:tcBorders>
              <w:top w:val="nil"/>
              <w:left w:val="nil"/>
              <w:bottom w:val="single" w:sz="4" w:space="0" w:color="auto"/>
              <w:right w:val="single" w:sz="4" w:space="0" w:color="auto"/>
            </w:tcBorders>
            <w:shd w:val="clear" w:color="000000" w:fill="A6A6A6"/>
            <w:noWrap/>
            <w:vAlign w:val="center"/>
            <w:hideMark/>
          </w:tcPr>
          <w:p w14:paraId="56902ADC" w14:textId="74FDC450" w:rsidR="00313959" w:rsidRPr="0078139B" w:rsidRDefault="00313959" w:rsidP="00313959">
            <w:pPr>
              <w:jc w:val="right"/>
              <w:rPr>
                <w:color w:val="000000"/>
                <w:lang w:eastAsia="sk-SK"/>
              </w:rPr>
            </w:pPr>
            <w:r w:rsidRPr="0078139B">
              <w:rPr>
                <w:color w:val="000000"/>
                <w:lang w:eastAsia="sk-SK"/>
              </w:rPr>
              <w:t>1 043 010</w:t>
            </w:r>
          </w:p>
        </w:tc>
      </w:tr>
      <w:tr w:rsidR="00313959" w:rsidRPr="0078139B" w14:paraId="1FB806F2" w14:textId="77777777" w:rsidTr="0078139B">
        <w:trPr>
          <w:trHeight w:val="300"/>
        </w:trPr>
        <w:tc>
          <w:tcPr>
            <w:tcW w:w="851" w:type="dxa"/>
            <w:tcBorders>
              <w:top w:val="nil"/>
              <w:left w:val="single" w:sz="4" w:space="0" w:color="auto"/>
              <w:bottom w:val="single" w:sz="4" w:space="0" w:color="auto"/>
              <w:right w:val="single" w:sz="4" w:space="0" w:color="auto"/>
            </w:tcBorders>
            <w:shd w:val="clear" w:color="000000" w:fill="A6A6A6"/>
            <w:noWrap/>
            <w:hideMark/>
          </w:tcPr>
          <w:p w14:paraId="0701AF3E" w14:textId="77777777" w:rsidR="00313959" w:rsidRPr="0078139B" w:rsidRDefault="00313959" w:rsidP="00313959">
            <w:pPr>
              <w:rPr>
                <w:sz w:val="19"/>
                <w:szCs w:val="19"/>
                <w:lang w:eastAsia="sk-SK"/>
              </w:rPr>
            </w:pPr>
            <w:r w:rsidRPr="0078139B">
              <w:rPr>
                <w:sz w:val="19"/>
                <w:szCs w:val="19"/>
                <w:lang w:eastAsia="sk-SK"/>
              </w:rPr>
              <w:t>A.1.</w:t>
            </w:r>
          </w:p>
        </w:tc>
        <w:tc>
          <w:tcPr>
            <w:tcW w:w="6100" w:type="dxa"/>
            <w:tcBorders>
              <w:top w:val="nil"/>
              <w:left w:val="nil"/>
              <w:bottom w:val="single" w:sz="4" w:space="0" w:color="auto"/>
              <w:right w:val="nil"/>
            </w:tcBorders>
            <w:shd w:val="clear" w:color="000000" w:fill="A6A6A6"/>
            <w:vAlign w:val="bottom"/>
            <w:hideMark/>
          </w:tcPr>
          <w:p w14:paraId="66ACA514" w14:textId="77777777" w:rsidR="00313959" w:rsidRPr="0078139B" w:rsidRDefault="00313959" w:rsidP="00313959">
            <w:pPr>
              <w:rPr>
                <w:sz w:val="19"/>
                <w:szCs w:val="19"/>
                <w:lang w:eastAsia="sk-SK"/>
              </w:rPr>
            </w:pPr>
            <w:proofErr w:type="spellStart"/>
            <w:r w:rsidRPr="0078139B">
              <w:rPr>
                <w:sz w:val="19"/>
                <w:szCs w:val="19"/>
                <w:lang w:eastAsia="sk-SK"/>
              </w:rPr>
              <w:t>Non</w:t>
            </w:r>
            <w:proofErr w:type="spellEnd"/>
            <w:r w:rsidRPr="0078139B">
              <w:rPr>
                <w:sz w:val="19"/>
                <w:szCs w:val="19"/>
                <w:lang w:eastAsia="sk-SK"/>
              </w:rPr>
              <w:t xml:space="preserve"> cash </w:t>
            </w:r>
            <w:proofErr w:type="spellStart"/>
            <w:r w:rsidRPr="0078139B">
              <w:rPr>
                <w:sz w:val="19"/>
                <w:szCs w:val="19"/>
                <w:lang w:eastAsia="sk-SK"/>
              </w:rPr>
              <w:t>transactions</w:t>
            </w:r>
            <w:proofErr w:type="spellEnd"/>
            <w:r w:rsidRPr="0078139B">
              <w:rPr>
                <w:sz w:val="19"/>
                <w:szCs w:val="19"/>
                <w:lang w:eastAsia="sk-SK"/>
              </w:rPr>
              <w:t xml:space="preserve"> </w:t>
            </w:r>
            <w:proofErr w:type="spellStart"/>
            <w:r w:rsidRPr="0078139B">
              <w:rPr>
                <w:sz w:val="19"/>
                <w:szCs w:val="19"/>
                <w:lang w:eastAsia="sk-SK"/>
              </w:rPr>
              <w:t>effecting</w:t>
            </w:r>
            <w:proofErr w:type="spellEnd"/>
            <w:r w:rsidRPr="0078139B">
              <w:rPr>
                <w:sz w:val="19"/>
                <w:szCs w:val="19"/>
                <w:lang w:eastAsia="sk-SK"/>
              </w:rPr>
              <w:t xml:space="preserve"> profit/</w:t>
            </w:r>
            <w:proofErr w:type="spellStart"/>
            <w:r w:rsidRPr="0078139B">
              <w:rPr>
                <w:sz w:val="19"/>
                <w:szCs w:val="19"/>
                <w:lang w:eastAsia="sk-SK"/>
              </w:rPr>
              <w:t>loss</w:t>
            </w:r>
            <w:proofErr w:type="spellEnd"/>
            <w:r w:rsidRPr="0078139B">
              <w:rPr>
                <w:sz w:val="19"/>
                <w:szCs w:val="19"/>
                <w:lang w:eastAsia="sk-SK"/>
              </w:rPr>
              <w:t xml:space="preserve"> </w:t>
            </w:r>
            <w:proofErr w:type="spellStart"/>
            <w:r w:rsidRPr="0078139B">
              <w:rPr>
                <w:sz w:val="19"/>
                <w:szCs w:val="19"/>
                <w:lang w:eastAsia="sk-SK"/>
              </w:rPr>
              <w:t>from</w:t>
            </w:r>
            <w:proofErr w:type="spellEnd"/>
            <w:r w:rsidRPr="0078139B">
              <w:rPr>
                <w:sz w:val="19"/>
                <w:szCs w:val="19"/>
                <w:lang w:eastAsia="sk-SK"/>
              </w:rPr>
              <w:t xml:space="preserve"> </w:t>
            </w:r>
            <w:proofErr w:type="spellStart"/>
            <w:r w:rsidRPr="0078139B">
              <w:rPr>
                <w:sz w:val="19"/>
                <w:szCs w:val="19"/>
                <w:lang w:eastAsia="sk-SK"/>
              </w:rPr>
              <w:t>ordinary</w:t>
            </w:r>
            <w:proofErr w:type="spellEnd"/>
            <w:r w:rsidRPr="0078139B">
              <w:rPr>
                <w:sz w:val="19"/>
                <w:szCs w:val="19"/>
                <w:lang w:eastAsia="sk-SK"/>
              </w:rPr>
              <w:t xml:space="preserve"> </w:t>
            </w:r>
            <w:proofErr w:type="spellStart"/>
            <w:r w:rsidRPr="0078139B">
              <w:rPr>
                <w:sz w:val="19"/>
                <w:szCs w:val="19"/>
                <w:lang w:eastAsia="sk-SK"/>
              </w:rPr>
              <w:t>activities</w:t>
            </w:r>
            <w:proofErr w:type="spellEnd"/>
            <w:r w:rsidRPr="0078139B">
              <w:rPr>
                <w:sz w:val="19"/>
                <w:szCs w:val="19"/>
                <w:lang w:eastAsia="sk-SK"/>
              </w:rPr>
              <w:t xml:space="preserve"> </w:t>
            </w:r>
            <w:proofErr w:type="spellStart"/>
            <w:r w:rsidRPr="0078139B">
              <w:rPr>
                <w:sz w:val="19"/>
                <w:szCs w:val="19"/>
                <w:lang w:eastAsia="sk-SK"/>
              </w:rPr>
              <w:t>before</w:t>
            </w:r>
            <w:proofErr w:type="spellEnd"/>
            <w:r w:rsidRPr="0078139B">
              <w:rPr>
                <w:sz w:val="19"/>
                <w:szCs w:val="19"/>
                <w:lang w:eastAsia="sk-SK"/>
              </w:rPr>
              <w:t xml:space="preserve"> </w:t>
            </w:r>
            <w:proofErr w:type="spellStart"/>
            <w:r w:rsidRPr="0078139B">
              <w:rPr>
                <w:sz w:val="19"/>
                <w:szCs w:val="19"/>
                <w:lang w:eastAsia="sk-SK"/>
              </w:rPr>
              <w:t>taxation</w:t>
            </w:r>
            <w:proofErr w:type="spellEnd"/>
            <w:r w:rsidRPr="0078139B">
              <w:rPr>
                <w:sz w:val="19"/>
                <w:szCs w:val="19"/>
                <w:lang w:eastAsia="sk-SK"/>
              </w:rPr>
              <w:t xml:space="preserve"> (+/-)</w:t>
            </w:r>
          </w:p>
        </w:tc>
        <w:tc>
          <w:tcPr>
            <w:tcW w:w="1120" w:type="dxa"/>
            <w:tcBorders>
              <w:top w:val="nil"/>
              <w:left w:val="single" w:sz="4" w:space="0" w:color="auto"/>
              <w:bottom w:val="single" w:sz="4" w:space="0" w:color="auto"/>
              <w:right w:val="single" w:sz="4" w:space="0" w:color="auto"/>
            </w:tcBorders>
            <w:shd w:val="clear" w:color="000000" w:fill="A6A6A6"/>
            <w:noWrap/>
            <w:vAlign w:val="center"/>
            <w:hideMark/>
          </w:tcPr>
          <w:p w14:paraId="0845DC04" w14:textId="1250C445" w:rsidR="00313959" w:rsidRPr="0078139B" w:rsidRDefault="00313959" w:rsidP="00313959">
            <w:pPr>
              <w:jc w:val="right"/>
              <w:rPr>
                <w:color w:val="000000"/>
                <w:lang w:eastAsia="sk-SK"/>
              </w:rPr>
            </w:pPr>
            <w:r>
              <w:rPr>
                <w:color w:val="000000"/>
                <w:lang w:eastAsia="sk-SK"/>
              </w:rPr>
              <w:t>342 339</w:t>
            </w:r>
          </w:p>
        </w:tc>
        <w:tc>
          <w:tcPr>
            <w:tcW w:w="1160" w:type="dxa"/>
            <w:tcBorders>
              <w:top w:val="nil"/>
              <w:left w:val="nil"/>
              <w:bottom w:val="single" w:sz="4" w:space="0" w:color="auto"/>
              <w:right w:val="single" w:sz="4" w:space="0" w:color="auto"/>
            </w:tcBorders>
            <w:shd w:val="clear" w:color="000000" w:fill="A6A6A6"/>
            <w:noWrap/>
            <w:vAlign w:val="center"/>
            <w:hideMark/>
          </w:tcPr>
          <w:p w14:paraId="7B164091" w14:textId="192D5525" w:rsidR="00313959" w:rsidRPr="0078139B" w:rsidRDefault="00313959" w:rsidP="00313959">
            <w:pPr>
              <w:jc w:val="right"/>
              <w:rPr>
                <w:color w:val="000000"/>
                <w:lang w:eastAsia="sk-SK"/>
              </w:rPr>
            </w:pPr>
            <w:r w:rsidRPr="0078139B">
              <w:rPr>
                <w:color w:val="000000"/>
                <w:lang w:eastAsia="sk-SK"/>
              </w:rPr>
              <w:t>187 192</w:t>
            </w:r>
          </w:p>
        </w:tc>
      </w:tr>
      <w:tr w:rsidR="00313959" w:rsidRPr="0078139B" w14:paraId="61BA3AE5"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71EF2696"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nil"/>
            </w:tcBorders>
            <w:shd w:val="clear" w:color="auto" w:fill="auto"/>
            <w:vAlign w:val="bottom"/>
            <w:hideMark/>
          </w:tcPr>
          <w:p w14:paraId="7EA83CED" w14:textId="77777777" w:rsidR="00313959" w:rsidRPr="0078139B" w:rsidRDefault="00313959" w:rsidP="00313959">
            <w:pPr>
              <w:rPr>
                <w:sz w:val="19"/>
                <w:szCs w:val="19"/>
                <w:lang w:eastAsia="sk-SK"/>
              </w:rPr>
            </w:pPr>
            <w:proofErr w:type="spellStart"/>
            <w:r w:rsidRPr="0078139B">
              <w:rPr>
                <w:sz w:val="19"/>
                <w:szCs w:val="19"/>
                <w:lang w:eastAsia="sk-SK"/>
              </w:rPr>
              <w:t>Depreciation</w:t>
            </w:r>
            <w:proofErr w:type="spellEnd"/>
            <w:r w:rsidRPr="0078139B">
              <w:rPr>
                <w:sz w:val="19"/>
                <w:szCs w:val="19"/>
                <w:lang w:eastAsia="sk-SK"/>
              </w:rPr>
              <w:t xml:space="preserve"> of </w:t>
            </w:r>
            <w:proofErr w:type="spellStart"/>
            <w:r w:rsidRPr="0078139B">
              <w:rPr>
                <w:sz w:val="19"/>
                <w:szCs w:val="19"/>
                <w:lang w:eastAsia="sk-SK"/>
              </w:rPr>
              <w:t>non-current</w:t>
            </w:r>
            <w:proofErr w:type="spellEnd"/>
            <w:r w:rsidRPr="0078139B">
              <w:rPr>
                <w:sz w:val="19"/>
                <w:szCs w:val="19"/>
                <w:lang w:eastAsia="sk-SK"/>
              </w:rPr>
              <w:t xml:space="preserve"> </w:t>
            </w:r>
            <w:proofErr w:type="spellStart"/>
            <w:r w:rsidRPr="0078139B">
              <w:rPr>
                <w:sz w:val="19"/>
                <w:szCs w:val="19"/>
                <w:lang w:eastAsia="sk-SK"/>
              </w:rPr>
              <w:t>intangible</w:t>
            </w:r>
            <w:proofErr w:type="spellEnd"/>
            <w:r w:rsidRPr="0078139B">
              <w:rPr>
                <w:sz w:val="19"/>
                <w:szCs w:val="19"/>
                <w:lang w:eastAsia="sk-SK"/>
              </w:rPr>
              <w:t xml:space="preserve"> and </w:t>
            </w:r>
            <w:proofErr w:type="spellStart"/>
            <w:r w:rsidRPr="0078139B">
              <w:rPr>
                <w:sz w:val="19"/>
                <w:szCs w:val="19"/>
                <w:lang w:eastAsia="sk-SK"/>
              </w:rPr>
              <w:t>tangible</w:t>
            </w:r>
            <w:proofErr w:type="spellEnd"/>
            <w:r w:rsidRPr="0078139B">
              <w:rPr>
                <w:sz w:val="19"/>
                <w:szCs w:val="19"/>
                <w:lang w:eastAsia="sk-SK"/>
              </w:rPr>
              <w:t xml:space="preserve"> </w:t>
            </w:r>
            <w:proofErr w:type="spellStart"/>
            <w:r w:rsidRPr="0078139B">
              <w:rPr>
                <w:sz w:val="19"/>
                <w:szCs w:val="19"/>
                <w:lang w:eastAsia="sk-SK"/>
              </w:rPr>
              <w:t>assets</w:t>
            </w:r>
            <w:proofErr w:type="spellEnd"/>
            <w:r w:rsidRPr="0078139B">
              <w:rPr>
                <w:sz w:val="19"/>
                <w:szCs w:val="19"/>
                <w:lang w:eastAsia="sk-SK"/>
              </w:rPr>
              <w:t xml:space="preserve"> (+)</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7365ACB" w14:textId="569058A9" w:rsidR="00313959" w:rsidRPr="0078139B" w:rsidRDefault="00313959" w:rsidP="00313959">
            <w:pPr>
              <w:jc w:val="right"/>
              <w:rPr>
                <w:color w:val="000000"/>
                <w:lang w:eastAsia="sk-SK"/>
              </w:rPr>
            </w:pPr>
            <w:r w:rsidRPr="00367E2D">
              <w:rPr>
                <w:rFonts w:ascii="Verdana" w:hAnsi="Verdana" w:cs="Arial"/>
                <w:sz w:val="14"/>
                <w:szCs w:val="14"/>
                <w:lang w:eastAsia="sk-SK"/>
              </w:rPr>
              <w:t>232 489</w:t>
            </w:r>
          </w:p>
        </w:tc>
        <w:tc>
          <w:tcPr>
            <w:tcW w:w="1160" w:type="dxa"/>
            <w:tcBorders>
              <w:top w:val="nil"/>
              <w:left w:val="nil"/>
              <w:bottom w:val="single" w:sz="4" w:space="0" w:color="auto"/>
              <w:right w:val="single" w:sz="4" w:space="0" w:color="auto"/>
            </w:tcBorders>
            <w:shd w:val="clear" w:color="auto" w:fill="auto"/>
            <w:noWrap/>
            <w:vAlign w:val="center"/>
            <w:hideMark/>
          </w:tcPr>
          <w:p w14:paraId="1B45D99E" w14:textId="4CC4F2E6" w:rsidR="00313959" w:rsidRPr="0078139B" w:rsidRDefault="00313959" w:rsidP="00313959">
            <w:pPr>
              <w:jc w:val="right"/>
              <w:rPr>
                <w:color w:val="000000"/>
                <w:lang w:eastAsia="sk-SK"/>
              </w:rPr>
            </w:pPr>
            <w:r w:rsidRPr="0078139B">
              <w:rPr>
                <w:color w:val="000000"/>
                <w:lang w:eastAsia="sk-SK"/>
              </w:rPr>
              <w:t>204 417</w:t>
            </w:r>
          </w:p>
        </w:tc>
      </w:tr>
      <w:tr w:rsidR="00313959" w:rsidRPr="0078139B" w14:paraId="5612522F" w14:textId="77777777" w:rsidTr="0078139B">
        <w:trPr>
          <w:trHeight w:val="330"/>
        </w:trPr>
        <w:tc>
          <w:tcPr>
            <w:tcW w:w="851" w:type="dxa"/>
            <w:tcBorders>
              <w:top w:val="nil"/>
              <w:left w:val="single" w:sz="4" w:space="0" w:color="auto"/>
              <w:bottom w:val="single" w:sz="4" w:space="0" w:color="auto"/>
              <w:right w:val="single" w:sz="4" w:space="0" w:color="auto"/>
            </w:tcBorders>
            <w:shd w:val="clear" w:color="auto" w:fill="auto"/>
            <w:noWrap/>
            <w:hideMark/>
          </w:tcPr>
          <w:p w14:paraId="24DFDF3C"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nil"/>
            </w:tcBorders>
            <w:shd w:val="clear" w:color="auto" w:fill="auto"/>
            <w:vAlign w:val="bottom"/>
            <w:hideMark/>
          </w:tcPr>
          <w:p w14:paraId="3B83B4B9" w14:textId="77777777" w:rsidR="00313959" w:rsidRPr="0078139B" w:rsidRDefault="00313959" w:rsidP="00313959">
            <w:pPr>
              <w:rPr>
                <w:sz w:val="19"/>
                <w:szCs w:val="19"/>
                <w:lang w:eastAsia="sk-SK"/>
              </w:rPr>
            </w:pPr>
            <w:proofErr w:type="spellStart"/>
            <w:r w:rsidRPr="0078139B">
              <w:rPr>
                <w:sz w:val="19"/>
                <w:szCs w:val="19"/>
                <w:lang w:eastAsia="sk-SK"/>
              </w:rPr>
              <w:t>Write-off</w:t>
            </w:r>
            <w:proofErr w:type="spellEnd"/>
            <w:r w:rsidRPr="0078139B">
              <w:rPr>
                <w:sz w:val="19"/>
                <w:szCs w:val="19"/>
                <w:lang w:eastAsia="sk-SK"/>
              </w:rPr>
              <w:t xml:space="preserve"> of </w:t>
            </w:r>
            <w:proofErr w:type="spellStart"/>
            <w:r w:rsidRPr="0078139B">
              <w:rPr>
                <w:sz w:val="19"/>
                <w:szCs w:val="19"/>
                <w:lang w:eastAsia="sk-SK"/>
              </w:rPr>
              <w:t>the</w:t>
            </w:r>
            <w:proofErr w:type="spellEnd"/>
            <w:r w:rsidRPr="0078139B">
              <w:rPr>
                <w:sz w:val="19"/>
                <w:szCs w:val="19"/>
                <w:lang w:eastAsia="sk-SK"/>
              </w:rPr>
              <w:t xml:space="preserve"> </w:t>
            </w:r>
            <w:proofErr w:type="spellStart"/>
            <w:r w:rsidRPr="0078139B">
              <w:rPr>
                <w:sz w:val="19"/>
                <w:szCs w:val="19"/>
                <w:lang w:eastAsia="sk-SK"/>
              </w:rPr>
              <w:t>provision</w:t>
            </w:r>
            <w:proofErr w:type="spellEnd"/>
            <w:r w:rsidRPr="0078139B">
              <w:rPr>
                <w:sz w:val="19"/>
                <w:szCs w:val="19"/>
                <w:lang w:eastAsia="sk-SK"/>
              </w:rPr>
              <w:t xml:space="preserve"> </w:t>
            </w:r>
            <w:proofErr w:type="spellStart"/>
            <w:r w:rsidRPr="0078139B">
              <w:rPr>
                <w:sz w:val="19"/>
                <w:szCs w:val="19"/>
                <w:lang w:eastAsia="sk-SK"/>
              </w:rPr>
              <w:t>for</w:t>
            </w:r>
            <w:proofErr w:type="spellEnd"/>
            <w:r w:rsidRPr="0078139B">
              <w:rPr>
                <w:sz w:val="19"/>
                <w:szCs w:val="19"/>
                <w:lang w:eastAsia="sk-SK"/>
              </w:rPr>
              <w:t xml:space="preserve"> </w:t>
            </w:r>
            <w:proofErr w:type="spellStart"/>
            <w:r w:rsidRPr="0078139B">
              <w:rPr>
                <w:sz w:val="19"/>
                <w:szCs w:val="19"/>
                <w:lang w:eastAsia="sk-SK"/>
              </w:rPr>
              <w:t>acquired</w:t>
            </w:r>
            <w:proofErr w:type="spellEnd"/>
            <w:r w:rsidRPr="0078139B">
              <w:rPr>
                <w:sz w:val="19"/>
                <w:szCs w:val="19"/>
                <w:lang w:eastAsia="sk-SK"/>
              </w:rPr>
              <w:t xml:space="preserve"> </w:t>
            </w:r>
            <w:proofErr w:type="spellStart"/>
            <w:r w:rsidRPr="0078139B">
              <w:rPr>
                <w:sz w:val="19"/>
                <w:szCs w:val="19"/>
                <w:lang w:eastAsia="sk-SK"/>
              </w:rPr>
              <w:t>assets</w:t>
            </w:r>
            <w:proofErr w:type="spellEnd"/>
            <w:r w:rsidRPr="0078139B">
              <w:rPr>
                <w:sz w:val="19"/>
                <w:szCs w:val="19"/>
                <w:vertAlign w:val="superscript"/>
                <w:lang w:eastAsia="sk-SK"/>
              </w:rPr>
              <w:t xml:space="preserve"> </w:t>
            </w:r>
            <w:r w:rsidRPr="0078139B">
              <w:rPr>
                <w:sz w:val="19"/>
                <w:szCs w:val="19"/>
                <w:lang w:eastAsia="sk-SK"/>
              </w:rPr>
              <w:t>(+/-)</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6B8F253" w14:textId="551A12F9" w:rsidR="00313959" w:rsidRPr="0078139B" w:rsidRDefault="00313959" w:rsidP="00313959">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4035412E" w14:textId="3ACCB851" w:rsidR="00313959" w:rsidRPr="0078139B" w:rsidRDefault="00313959" w:rsidP="00313959">
            <w:pPr>
              <w:jc w:val="right"/>
              <w:rPr>
                <w:color w:val="000000"/>
                <w:lang w:eastAsia="sk-SK"/>
              </w:rPr>
            </w:pPr>
            <w:r w:rsidRPr="0078139B">
              <w:rPr>
                <w:color w:val="000000"/>
                <w:lang w:eastAsia="sk-SK"/>
              </w:rPr>
              <w:t>-</w:t>
            </w:r>
          </w:p>
        </w:tc>
      </w:tr>
      <w:tr w:rsidR="00313959" w:rsidRPr="0078139B" w14:paraId="347D973C"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17E7B210"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nil"/>
            </w:tcBorders>
            <w:shd w:val="clear" w:color="auto" w:fill="auto"/>
            <w:vAlign w:val="bottom"/>
            <w:hideMark/>
          </w:tcPr>
          <w:p w14:paraId="2EA6D340" w14:textId="77777777" w:rsidR="00313959" w:rsidRPr="0078139B" w:rsidRDefault="00313959" w:rsidP="00313959">
            <w:pPr>
              <w:rPr>
                <w:sz w:val="19"/>
                <w:szCs w:val="19"/>
                <w:lang w:eastAsia="sk-SK"/>
              </w:rPr>
            </w:pPr>
            <w:r w:rsidRPr="0078139B">
              <w:rPr>
                <w:sz w:val="19"/>
                <w:szCs w:val="19"/>
                <w:lang w:eastAsia="sk-SK"/>
              </w:rPr>
              <w:t xml:space="preserve">Change in </w:t>
            </w:r>
            <w:proofErr w:type="spellStart"/>
            <w:r w:rsidRPr="0078139B">
              <w:rPr>
                <w:sz w:val="19"/>
                <w:szCs w:val="19"/>
                <w:lang w:eastAsia="sk-SK"/>
              </w:rPr>
              <w:t>provisions</w:t>
            </w:r>
            <w:proofErr w:type="spellEnd"/>
            <w:r w:rsidRPr="0078139B">
              <w:rPr>
                <w:sz w:val="19"/>
                <w:szCs w:val="19"/>
                <w:lang w:eastAsia="sk-SK"/>
              </w:rPr>
              <w:t xml:space="preserve">  (+/-)</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1030402" w14:textId="6D94962D" w:rsidR="00313959" w:rsidRPr="0078139B" w:rsidRDefault="00313959" w:rsidP="00313959">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7BBD9EAF" w14:textId="3BCC8BBA" w:rsidR="00313959" w:rsidRPr="0078139B" w:rsidRDefault="00313959" w:rsidP="00313959">
            <w:pPr>
              <w:jc w:val="right"/>
              <w:rPr>
                <w:color w:val="000000"/>
                <w:lang w:eastAsia="sk-SK"/>
              </w:rPr>
            </w:pPr>
            <w:r w:rsidRPr="0078139B">
              <w:rPr>
                <w:color w:val="000000"/>
                <w:lang w:eastAsia="sk-SK"/>
              </w:rPr>
              <w:t>(18 709)</w:t>
            </w:r>
          </w:p>
        </w:tc>
      </w:tr>
      <w:tr w:rsidR="00313959" w:rsidRPr="0078139B" w14:paraId="2058106C" w14:textId="77777777" w:rsidTr="006F6E34">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511FB5C8"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nil"/>
            </w:tcBorders>
            <w:shd w:val="clear" w:color="auto" w:fill="FFFFFF" w:themeFill="background1"/>
            <w:vAlign w:val="bottom"/>
            <w:hideMark/>
          </w:tcPr>
          <w:p w14:paraId="488DA374" w14:textId="77777777" w:rsidR="00313959" w:rsidRPr="0078139B" w:rsidRDefault="00313959" w:rsidP="00313959">
            <w:pPr>
              <w:rPr>
                <w:sz w:val="19"/>
                <w:szCs w:val="19"/>
                <w:lang w:eastAsia="sk-SK"/>
              </w:rPr>
            </w:pPr>
            <w:r w:rsidRPr="0078139B">
              <w:rPr>
                <w:sz w:val="19"/>
                <w:szCs w:val="19"/>
                <w:lang w:eastAsia="sk-SK"/>
              </w:rPr>
              <w:t xml:space="preserve">Change in </w:t>
            </w:r>
            <w:proofErr w:type="spellStart"/>
            <w:r w:rsidRPr="0078139B">
              <w:rPr>
                <w:sz w:val="19"/>
                <w:szCs w:val="19"/>
                <w:lang w:eastAsia="sk-SK"/>
              </w:rPr>
              <w:t>adjustments</w:t>
            </w:r>
            <w:proofErr w:type="spellEnd"/>
            <w:r w:rsidRPr="0078139B">
              <w:rPr>
                <w:sz w:val="19"/>
                <w:szCs w:val="19"/>
                <w:lang w:eastAsia="sk-SK"/>
              </w:rPr>
              <w:t xml:space="preserve"> (+/-)</w:t>
            </w:r>
          </w:p>
        </w:tc>
        <w:tc>
          <w:tcPr>
            <w:tcW w:w="11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CC48542" w14:textId="0285A608" w:rsidR="00313959" w:rsidRPr="0078139B" w:rsidRDefault="00313959" w:rsidP="00313959">
            <w:pPr>
              <w:jc w:val="right"/>
              <w:rPr>
                <w:color w:val="000000"/>
                <w:sz w:val="22"/>
                <w:szCs w:val="22"/>
                <w:lang w:eastAsia="sk-SK"/>
              </w:rPr>
            </w:pPr>
            <w:r w:rsidRPr="00367E2D">
              <w:rPr>
                <w:rFonts w:ascii="Verdana" w:hAnsi="Verdana" w:cs="Arial"/>
                <w:sz w:val="14"/>
                <w:szCs w:val="14"/>
                <w:lang w:eastAsia="sk-SK"/>
              </w:rPr>
              <w:t>62 059</w:t>
            </w:r>
          </w:p>
        </w:tc>
        <w:tc>
          <w:tcPr>
            <w:tcW w:w="1160" w:type="dxa"/>
            <w:tcBorders>
              <w:top w:val="nil"/>
              <w:left w:val="nil"/>
              <w:bottom w:val="single" w:sz="4" w:space="0" w:color="auto"/>
              <w:right w:val="single" w:sz="4" w:space="0" w:color="auto"/>
            </w:tcBorders>
            <w:shd w:val="clear" w:color="auto" w:fill="FFFFFF" w:themeFill="background1"/>
            <w:noWrap/>
            <w:vAlign w:val="bottom"/>
            <w:hideMark/>
          </w:tcPr>
          <w:p w14:paraId="1A39394D" w14:textId="2CBBC6AB" w:rsidR="00313959" w:rsidRPr="0078139B" w:rsidRDefault="00313959" w:rsidP="00313959">
            <w:pPr>
              <w:jc w:val="right"/>
              <w:rPr>
                <w:color w:val="000000"/>
                <w:sz w:val="22"/>
                <w:szCs w:val="22"/>
                <w:lang w:eastAsia="sk-SK"/>
              </w:rPr>
            </w:pPr>
            <w:r w:rsidRPr="0078139B">
              <w:rPr>
                <w:color w:val="000000"/>
                <w:sz w:val="22"/>
                <w:szCs w:val="22"/>
                <w:lang w:eastAsia="sk-SK"/>
              </w:rPr>
              <w:t xml:space="preserve"> -</w:t>
            </w:r>
          </w:p>
        </w:tc>
      </w:tr>
      <w:tr w:rsidR="00313959" w:rsidRPr="0078139B" w14:paraId="700CD1EF" w14:textId="77777777" w:rsidTr="00FA7A17">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6D7AC3B7"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nil"/>
            </w:tcBorders>
            <w:shd w:val="clear" w:color="auto" w:fill="FFFFFF" w:themeFill="background1"/>
            <w:vAlign w:val="bottom"/>
            <w:hideMark/>
          </w:tcPr>
          <w:p w14:paraId="19B3446F" w14:textId="77777777" w:rsidR="00313959" w:rsidRPr="0078139B" w:rsidRDefault="00313959" w:rsidP="00313959">
            <w:pPr>
              <w:rPr>
                <w:sz w:val="19"/>
                <w:szCs w:val="19"/>
                <w:lang w:eastAsia="sk-SK"/>
              </w:rPr>
            </w:pPr>
            <w:r w:rsidRPr="0078139B">
              <w:rPr>
                <w:sz w:val="19"/>
                <w:szCs w:val="19"/>
                <w:lang w:eastAsia="sk-SK"/>
              </w:rPr>
              <w:t xml:space="preserve">Change in </w:t>
            </w:r>
            <w:proofErr w:type="spellStart"/>
            <w:r w:rsidRPr="0078139B">
              <w:rPr>
                <w:sz w:val="19"/>
                <w:szCs w:val="19"/>
                <w:lang w:eastAsia="sk-SK"/>
              </w:rPr>
              <w:t>expense</w:t>
            </w:r>
            <w:proofErr w:type="spellEnd"/>
            <w:r w:rsidRPr="0078139B">
              <w:rPr>
                <w:sz w:val="19"/>
                <w:szCs w:val="19"/>
                <w:lang w:eastAsia="sk-SK"/>
              </w:rPr>
              <w:t xml:space="preserve"> and </w:t>
            </w:r>
            <w:proofErr w:type="spellStart"/>
            <w:r w:rsidRPr="0078139B">
              <w:rPr>
                <w:sz w:val="19"/>
                <w:szCs w:val="19"/>
                <w:lang w:eastAsia="sk-SK"/>
              </w:rPr>
              <w:t>revenues</w:t>
            </w:r>
            <w:proofErr w:type="spellEnd"/>
            <w:r w:rsidRPr="0078139B">
              <w:rPr>
                <w:sz w:val="19"/>
                <w:szCs w:val="19"/>
                <w:lang w:eastAsia="sk-SK"/>
              </w:rPr>
              <w:t xml:space="preserve"> </w:t>
            </w:r>
            <w:proofErr w:type="spellStart"/>
            <w:r w:rsidRPr="0078139B">
              <w:rPr>
                <w:sz w:val="19"/>
                <w:szCs w:val="19"/>
                <w:lang w:eastAsia="sk-SK"/>
              </w:rPr>
              <w:t>accruals</w:t>
            </w:r>
            <w:proofErr w:type="spellEnd"/>
            <w:r w:rsidRPr="0078139B">
              <w:rPr>
                <w:sz w:val="19"/>
                <w:szCs w:val="19"/>
                <w:lang w:eastAsia="sk-SK"/>
              </w:rPr>
              <w:t xml:space="preserve"> (+/-)</w:t>
            </w:r>
          </w:p>
        </w:tc>
        <w:tc>
          <w:tcPr>
            <w:tcW w:w="11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D552108" w14:textId="7D903EE1" w:rsidR="00313959" w:rsidRPr="00FA7A17" w:rsidRDefault="00313959" w:rsidP="00313959">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15E0E70E" w14:textId="2490CA26" w:rsidR="00313959" w:rsidRPr="0078139B" w:rsidRDefault="00313959" w:rsidP="00313959">
            <w:pPr>
              <w:jc w:val="right"/>
              <w:rPr>
                <w:color w:val="000000"/>
                <w:lang w:eastAsia="sk-SK"/>
              </w:rPr>
            </w:pPr>
            <w:r w:rsidRPr="00FA7A17">
              <w:rPr>
                <w:color w:val="000000"/>
                <w:lang w:eastAsia="sk-SK"/>
              </w:rPr>
              <w:t>(50 642)</w:t>
            </w:r>
          </w:p>
        </w:tc>
      </w:tr>
      <w:tr w:rsidR="00313959" w:rsidRPr="0078139B" w14:paraId="570444CA" w14:textId="77777777" w:rsidTr="00FA7A17">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36DEB376"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nil"/>
            </w:tcBorders>
            <w:shd w:val="clear" w:color="auto" w:fill="FFFFFF" w:themeFill="background1"/>
            <w:vAlign w:val="bottom"/>
            <w:hideMark/>
          </w:tcPr>
          <w:p w14:paraId="1897969A" w14:textId="77777777" w:rsidR="00313959" w:rsidRPr="0078139B" w:rsidRDefault="00313959" w:rsidP="00313959">
            <w:pPr>
              <w:rPr>
                <w:sz w:val="19"/>
                <w:szCs w:val="19"/>
                <w:lang w:eastAsia="sk-SK"/>
              </w:rPr>
            </w:pPr>
            <w:proofErr w:type="spellStart"/>
            <w:r w:rsidRPr="0078139B">
              <w:rPr>
                <w:sz w:val="19"/>
                <w:szCs w:val="19"/>
                <w:lang w:eastAsia="sk-SK"/>
              </w:rPr>
              <w:t>Dividends</w:t>
            </w:r>
            <w:proofErr w:type="spellEnd"/>
            <w:r w:rsidRPr="0078139B">
              <w:rPr>
                <w:sz w:val="19"/>
                <w:szCs w:val="19"/>
                <w:lang w:eastAsia="sk-SK"/>
              </w:rPr>
              <w:t xml:space="preserve"> and </w:t>
            </w:r>
            <w:proofErr w:type="spellStart"/>
            <w:r w:rsidRPr="0078139B">
              <w:rPr>
                <w:sz w:val="19"/>
                <w:szCs w:val="19"/>
                <w:lang w:eastAsia="sk-SK"/>
              </w:rPr>
              <w:t>other</w:t>
            </w:r>
            <w:proofErr w:type="spellEnd"/>
            <w:r w:rsidRPr="0078139B">
              <w:rPr>
                <w:sz w:val="19"/>
                <w:szCs w:val="19"/>
                <w:lang w:eastAsia="sk-SK"/>
              </w:rPr>
              <w:t xml:space="preserve"> profit </w:t>
            </w:r>
            <w:proofErr w:type="spellStart"/>
            <w:r w:rsidRPr="0078139B">
              <w:rPr>
                <w:sz w:val="19"/>
                <w:szCs w:val="19"/>
                <w:lang w:eastAsia="sk-SK"/>
              </w:rPr>
              <w:t>sharing</w:t>
            </w:r>
            <w:proofErr w:type="spellEnd"/>
            <w:r w:rsidRPr="0078139B">
              <w:rPr>
                <w:sz w:val="19"/>
                <w:szCs w:val="19"/>
                <w:lang w:eastAsia="sk-SK"/>
              </w:rPr>
              <w:t xml:space="preserve"> </w:t>
            </w:r>
            <w:proofErr w:type="spellStart"/>
            <w:r w:rsidRPr="0078139B">
              <w:rPr>
                <w:sz w:val="19"/>
                <w:szCs w:val="19"/>
                <w:lang w:eastAsia="sk-SK"/>
              </w:rPr>
              <w:t>charged</w:t>
            </w:r>
            <w:proofErr w:type="spellEnd"/>
            <w:r w:rsidRPr="0078139B">
              <w:rPr>
                <w:sz w:val="19"/>
                <w:szCs w:val="19"/>
                <w:lang w:eastAsia="sk-SK"/>
              </w:rPr>
              <w:t xml:space="preserve"> to </w:t>
            </w:r>
            <w:proofErr w:type="spellStart"/>
            <w:r w:rsidRPr="0078139B">
              <w:rPr>
                <w:sz w:val="19"/>
                <w:szCs w:val="19"/>
                <w:lang w:eastAsia="sk-SK"/>
              </w:rPr>
              <w:t>revenues</w:t>
            </w:r>
            <w:proofErr w:type="spellEnd"/>
            <w:r w:rsidRPr="0078139B">
              <w:rPr>
                <w:sz w:val="19"/>
                <w:szCs w:val="19"/>
                <w:lang w:eastAsia="sk-SK"/>
              </w:rPr>
              <w:t xml:space="preserve"> (-)</w:t>
            </w:r>
          </w:p>
        </w:tc>
        <w:tc>
          <w:tcPr>
            <w:tcW w:w="11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795888" w14:textId="3F8841D0" w:rsidR="00313959" w:rsidRPr="0078139B" w:rsidRDefault="00313959" w:rsidP="00313959">
            <w:pPr>
              <w:jc w:val="right"/>
              <w:rPr>
                <w:color w:val="000000"/>
                <w:lang w:eastAsia="sk-SK"/>
              </w:rPr>
            </w:pPr>
            <w:commentRangeStart w:id="229"/>
            <w:r w:rsidRPr="00367E2D">
              <w:rPr>
                <w:rFonts w:ascii="Verdana" w:hAnsi="Verdana" w:cs="Arial"/>
                <w:sz w:val="14"/>
                <w:szCs w:val="14"/>
                <w:lang w:eastAsia="sk-SK"/>
              </w:rPr>
              <w:t>(52 358)</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6C4610ED" w14:textId="0209E7FB" w:rsidR="00313959" w:rsidRPr="0078139B" w:rsidRDefault="00313959" w:rsidP="00313959">
            <w:pPr>
              <w:jc w:val="right"/>
              <w:rPr>
                <w:color w:val="000000"/>
                <w:lang w:eastAsia="sk-SK"/>
              </w:rPr>
            </w:pPr>
            <w:r w:rsidRPr="0078139B">
              <w:rPr>
                <w:color w:val="000000"/>
                <w:lang w:eastAsia="sk-SK"/>
              </w:rPr>
              <w:t>-</w:t>
            </w:r>
            <w:commentRangeEnd w:id="229"/>
            <w:r w:rsidR="00772ABD">
              <w:rPr>
                <w:rStyle w:val="CommentReference"/>
              </w:rPr>
              <w:commentReference w:id="229"/>
            </w:r>
          </w:p>
        </w:tc>
      </w:tr>
      <w:tr w:rsidR="00313959" w:rsidRPr="0078139B" w14:paraId="68EC72A8" w14:textId="77777777" w:rsidTr="00FA7A17">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59CFDA6A"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nil"/>
            </w:tcBorders>
            <w:shd w:val="clear" w:color="auto" w:fill="FFFFFF" w:themeFill="background1"/>
            <w:vAlign w:val="bottom"/>
            <w:hideMark/>
          </w:tcPr>
          <w:p w14:paraId="15FAF6F7" w14:textId="77777777" w:rsidR="00313959" w:rsidRPr="0078139B" w:rsidRDefault="00313959" w:rsidP="00313959">
            <w:pPr>
              <w:rPr>
                <w:sz w:val="19"/>
                <w:szCs w:val="19"/>
                <w:lang w:eastAsia="sk-SK"/>
              </w:rPr>
            </w:pPr>
            <w:proofErr w:type="spellStart"/>
            <w:r w:rsidRPr="0078139B">
              <w:rPr>
                <w:sz w:val="19"/>
                <w:szCs w:val="19"/>
                <w:lang w:eastAsia="sk-SK"/>
              </w:rPr>
              <w:t>Interest</w:t>
            </w:r>
            <w:proofErr w:type="spellEnd"/>
            <w:r w:rsidRPr="0078139B">
              <w:rPr>
                <w:sz w:val="19"/>
                <w:szCs w:val="19"/>
                <w:lang w:eastAsia="sk-SK"/>
              </w:rPr>
              <w:t xml:space="preserve"> </w:t>
            </w:r>
            <w:proofErr w:type="spellStart"/>
            <w:r w:rsidRPr="0078139B">
              <w:rPr>
                <w:sz w:val="19"/>
                <w:szCs w:val="19"/>
                <w:lang w:eastAsia="sk-SK"/>
              </w:rPr>
              <w:t>expense</w:t>
            </w:r>
            <w:proofErr w:type="spellEnd"/>
            <w:r w:rsidRPr="0078139B">
              <w:rPr>
                <w:sz w:val="19"/>
                <w:szCs w:val="19"/>
                <w:lang w:eastAsia="sk-SK"/>
              </w:rPr>
              <w:t xml:space="preserve"> (+)</w:t>
            </w:r>
          </w:p>
        </w:tc>
        <w:tc>
          <w:tcPr>
            <w:tcW w:w="11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7E12F21" w14:textId="7CECAE48" w:rsidR="00313959" w:rsidRPr="00FA7A17" w:rsidRDefault="00313959" w:rsidP="00313959">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74D9F72D" w14:textId="355CA28E" w:rsidR="00313959" w:rsidRPr="00FA7A17" w:rsidRDefault="00313959" w:rsidP="00313959">
            <w:pPr>
              <w:jc w:val="right"/>
              <w:rPr>
                <w:color w:val="000000"/>
                <w:lang w:eastAsia="sk-SK"/>
              </w:rPr>
            </w:pPr>
            <w:r w:rsidRPr="00FA7A17">
              <w:rPr>
                <w:color w:val="000000"/>
                <w:lang w:eastAsia="sk-SK"/>
              </w:rPr>
              <w:t>51 656</w:t>
            </w:r>
          </w:p>
        </w:tc>
      </w:tr>
      <w:tr w:rsidR="00313959" w:rsidRPr="00FA7A17" w14:paraId="1642D485" w14:textId="77777777" w:rsidTr="00FA7A17">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51F773DE"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nil"/>
            </w:tcBorders>
            <w:shd w:val="clear" w:color="auto" w:fill="FFFFFF" w:themeFill="background1"/>
            <w:vAlign w:val="bottom"/>
            <w:hideMark/>
          </w:tcPr>
          <w:p w14:paraId="1D24E783" w14:textId="77777777" w:rsidR="00313959" w:rsidRPr="0078139B" w:rsidRDefault="00313959" w:rsidP="00313959">
            <w:pPr>
              <w:rPr>
                <w:sz w:val="19"/>
                <w:szCs w:val="19"/>
                <w:lang w:eastAsia="sk-SK"/>
              </w:rPr>
            </w:pPr>
            <w:proofErr w:type="spellStart"/>
            <w:r w:rsidRPr="0078139B">
              <w:rPr>
                <w:sz w:val="19"/>
                <w:szCs w:val="19"/>
                <w:lang w:eastAsia="sk-SK"/>
              </w:rPr>
              <w:t>Interest</w:t>
            </w:r>
            <w:proofErr w:type="spellEnd"/>
            <w:r w:rsidRPr="0078139B">
              <w:rPr>
                <w:sz w:val="19"/>
                <w:szCs w:val="19"/>
                <w:lang w:eastAsia="sk-SK"/>
              </w:rPr>
              <w:t xml:space="preserve"> </w:t>
            </w:r>
            <w:proofErr w:type="spellStart"/>
            <w:r w:rsidRPr="0078139B">
              <w:rPr>
                <w:sz w:val="19"/>
                <w:szCs w:val="19"/>
                <w:lang w:eastAsia="sk-SK"/>
              </w:rPr>
              <w:t>income</w:t>
            </w:r>
            <w:proofErr w:type="spellEnd"/>
            <w:r w:rsidRPr="0078139B">
              <w:rPr>
                <w:sz w:val="19"/>
                <w:szCs w:val="19"/>
                <w:lang w:eastAsia="sk-SK"/>
              </w:rPr>
              <w:t xml:space="preserve"> (-)</w:t>
            </w:r>
          </w:p>
        </w:tc>
        <w:tc>
          <w:tcPr>
            <w:tcW w:w="11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BD25A97" w14:textId="210DE3B0" w:rsidR="00313959" w:rsidRPr="00FA7A17" w:rsidRDefault="00313959" w:rsidP="00313959">
            <w:pPr>
              <w:jc w:val="right"/>
              <w:rPr>
                <w:lang w:eastAsia="sk-SK"/>
              </w:rPr>
            </w:pPr>
            <w:r w:rsidRPr="00367E2D">
              <w:rPr>
                <w:rFonts w:ascii="Verdana" w:hAnsi="Verdana" w:cs="Arial"/>
                <w:sz w:val="14"/>
                <w:szCs w:val="14"/>
                <w:lang w:eastAsia="sk-SK"/>
              </w:rPr>
              <w:t>167 259</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3FEA3011" w14:textId="2C8DCF7D" w:rsidR="00313959" w:rsidRPr="00FA7A17" w:rsidRDefault="00313959" w:rsidP="00313959">
            <w:pPr>
              <w:jc w:val="right"/>
              <w:rPr>
                <w:color w:val="000000"/>
                <w:lang w:eastAsia="sk-SK"/>
              </w:rPr>
            </w:pPr>
            <w:r w:rsidRPr="00FA7A17">
              <w:rPr>
                <w:color w:val="000000"/>
                <w:lang w:eastAsia="sk-SK"/>
              </w:rPr>
              <w:t>-</w:t>
            </w:r>
          </w:p>
        </w:tc>
      </w:tr>
      <w:tr w:rsidR="00313959" w:rsidRPr="00FA7A17" w14:paraId="6121CC94" w14:textId="77777777" w:rsidTr="006F6E34">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1CDFABB7"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nil"/>
            </w:tcBorders>
            <w:shd w:val="clear" w:color="auto" w:fill="FFFFFF" w:themeFill="background1"/>
            <w:vAlign w:val="bottom"/>
            <w:hideMark/>
          </w:tcPr>
          <w:p w14:paraId="4BCB4433" w14:textId="77777777" w:rsidR="00313959" w:rsidRPr="0078139B" w:rsidRDefault="00313959" w:rsidP="00313959">
            <w:pPr>
              <w:rPr>
                <w:sz w:val="19"/>
                <w:szCs w:val="19"/>
                <w:lang w:eastAsia="sk-SK"/>
              </w:rPr>
            </w:pPr>
            <w:proofErr w:type="spellStart"/>
            <w:r w:rsidRPr="0078139B">
              <w:rPr>
                <w:sz w:val="19"/>
                <w:szCs w:val="19"/>
                <w:lang w:eastAsia="sk-SK"/>
              </w:rPr>
              <w:t>Foreign</w:t>
            </w:r>
            <w:proofErr w:type="spellEnd"/>
            <w:r w:rsidRPr="0078139B">
              <w:rPr>
                <w:sz w:val="19"/>
                <w:szCs w:val="19"/>
                <w:lang w:eastAsia="sk-SK"/>
              </w:rPr>
              <w:t xml:space="preserve"> </w:t>
            </w:r>
            <w:proofErr w:type="spellStart"/>
            <w:r w:rsidRPr="0078139B">
              <w:rPr>
                <w:sz w:val="19"/>
                <w:szCs w:val="19"/>
                <w:lang w:eastAsia="sk-SK"/>
              </w:rPr>
              <w:t>currency</w:t>
            </w:r>
            <w:proofErr w:type="spellEnd"/>
            <w:r w:rsidRPr="0078139B">
              <w:rPr>
                <w:sz w:val="19"/>
                <w:szCs w:val="19"/>
                <w:lang w:eastAsia="sk-SK"/>
              </w:rPr>
              <w:t xml:space="preserve"> </w:t>
            </w:r>
            <w:proofErr w:type="spellStart"/>
            <w:r w:rsidRPr="0078139B">
              <w:rPr>
                <w:sz w:val="19"/>
                <w:szCs w:val="19"/>
                <w:lang w:eastAsia="sk-SK"/>
              </w:rPr>
              <w:t>exchange</w:t>
            </w:r>
            <w:proofErr w:type="spellEnd"/>
            <w:r w:rsidRPr="0078139B">
              <w:rPr>
                <w:sz w:val="19"/>
                <w:szCs w:val="19"/>
                <w:lang w:eastAsia="sk-SK"/>
              </w:rPr>
              <w:t xml:space="preserve"> rate </w:t>
            </w:r>
            <w:proofErr w:type="spellStart"/>
            <w:r w:rsidRPr="0078139B">
              <w:rPr>
                <w:sz w:val="19"/>
                <w:szCs w:val="19"/>
                <w:lang w:eastAsia="sk-SK"/>
              </w:rPr>
              <w:t>differences</w:t>
            </w:r>
            <w:proofErr w:type="spellEnd"/>
            <w:r w:rsidRPr="0078139B">
              <w:rPr>
                <w:sz w:val="19"/>
                <w:szCs w:val="19"/>
                <w:lang w:eastAsia="sk-SK"/>
              </w:rPr>
              <w:t xml:space="preserve"> (+/-)</w:t>
            </w:r>
          </w:p>
        </w:tc>
        <w:tc>
          <w:tcPr>
            <w:tcW w:w="1120" w:type="dxa"/>
            <w:tcBorders>
              <w:top w:val="nil"/>
              <w:left w:val="nil"/>
              <w:bottom w:val="nil"/>
              <w:right w:val="nil"/>
            </w:tcBorders>
            <w:shd w:val="clear" w:color="auto" w:fill="FFFFFF" w:themeFill="background1"/>
            <w:noWrap/>
            <w:vAlign w:val="center"/>
            <w:hideMark/>
          </w:tcPr>
          <w:p w14:paraId="5004459F" w14:textId="2CE49F52" w:rsidR="00313959" w:rsidRPr="0078139B" w:rsidRDefault="00313959" w:rsidP="00313959">
            <w:pPr>
              <w:jc w:val="right"/>
              <w:rPr>
                <w:sz w:val="19"/>
                <w:szCs w:val="19"/>
                <w:lang w:eastAsia="sk-SK"/>
              </w:rPr>
            </w:pPr>
            <w:r w:rsidRPr="00367E2D">
              <w:rPr>
                <w:rFonts w:ascii="Verdana" w:hAnsi="Verdana" w:cs="Arial"/>
                <w:sz w:val="14"/>
                <w:szCs w:val="14"/>
                <w:lang w:eastAsia="sk-SK"/>
              </w:rPr>
              <w:t>(8 982)</w:t>
            </w:r>
          </w:p>
        </w:tc>
        <w:tc>
          <w:tcPr>
            <w:tcW w:w="1160" w:type="dxa"/>
            <w:tcBorders>
              <w:top w:val="nil"/>
              <w:left w:val="nil"/>
              <w:bottom w:val="nil"/>
              <w:right w:val="nil"/>
            </w:tcBorders>
            <w:shd w:val="clear" w:color="auto" w:fill="FFFFFF" w:themeFill="background1"/>
            <w:noWrap/>
            <w:vAlign w:val="bottom"/>
            <w:hideMark/>
          </w:tcPr>
          <w:p w14:paraId="4EEFD095" w14:textId="77777777" w:rsidR="00313959" w:rsidRPr="00FA7A17" w:rsidRDefault="00313959" w:rsidP="00313959">
            <w:pPr>
              <w:rPr>
                <w:lang w:eastAsia="sk-SK"/>
              </w:rPr>
            </w:pPr>
          </w:p>
        </w:tc>
      </w:tr>
      <w:tr w:rsidR="00313959" w:rsidRPr="0078139B" w14:paraId="4D8FEA5B" w14:textId="77777777" w:rsidTr="00FA7A17">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68B22B8B"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nil"/>
            </w:tcBorders>
            <w:shd w:val="clear" w:color="auto" w:fill="FFFFFF" w:themeFill="background1"/>
            <w:vAlign w:val="bottom"/>
            <w:hideMark/>
          </w:tcPr>
          <w:p w14:paraId="163D7546" w14:textId="77777777" w:rsidR="00313959" w:rsidRPr="0078139B" w:rsidRDefault="00313959" w:rsidP="00313959">
            <w:pPr>
              <w:rPr>
                <w:sz w:val="19"/>
                <w:szCs w:val="19"/>
                <w:lang w:eastAsia="sk-SK"/>
              </w:rPr>
            </w:pPr>
            <w:proofErr w:type="spellStart"/>
            <w:r w:rsidRPr="0078139B">
              <w:rPr>
                <w:sz w:val="19"/>
                <w:szCs w:val="19"/>
                <w:lang w:eastAsia="sk-SK"/>
              </w:rPr>
              <w:t>Foreign</w:t>
            </w:r>
            <w:proofErr w:type="spellEnd"/>
            <w:r w:rsidRPr="0078139B">
              <w:rPr>
                <w:sz w:val="19"/>
                <w:szCs w:val="19"/>
                <w:lang w:eastAsia="sk-SK"/>
              </w:rPr>
              <w:t xml:space="preserve"> </w:t>
            </w:r>
            <w:proofErr w:type="spellStart"/>
            <w:r w:rsidRPr="0078139B">
              <w:rPr>
                <w:sz w:val="19"/>
                <w:szCs w:val="19"/>
                <w:lang w:eastAsia="sk-SK"/>
              </w:rPr>
              <w:t>currency</w:t>
            </w:r>
            <w:proofErr w:type="spellEnd"/>
            <w:r w:rsidRPr="0078139B">
              <w:rPr>
                <w:sz w:val="19"/>
                <w:szCs w:val="19"/>
                <w:lang w:eastAsia="sk-SK"/>
              </w:rPr>
              <w:t xml:space="preserve"> </w:t>
            </w:r>
            <w:proofErr w:type="spellStart"/>
            <w:r w:rsidRPr="0078139B">
              <w:rPr>
                <w:sz w:val="19"/>
                <w:szCs w:val="19"/>
                <w:lang w:eastAsia="sk-SK"/>
              </w:rPr>
              <w:t>exchange</w:t>
            </w:r>
            <w:proofErr w:type="spellEnd"/>
            <w:r w:rsidRPr="0078139B">
              <w:rPr>
                <w:sz w:val="19"/>
                <w:szCs w:val="19"/>
                <w:lang w:eastAsia="sk-SK"/>
              </w:rPr>
              <w:t xml:space="preserve"> rate </w:t>
            </w:r>
            <w:proofErr w:type="spellStart"/>
            <w:r w:rsidRPr="0078139B">
              <w:rPr>
                <w:sz w:val="19"/>
                <w:szCs w:val="19"/>
                <w:lang w:eastAsia="sk-SK"/>
              </w:rPr>
              <w:t>differences</w:t>
            </w:r>
            <w:proofErr w:type="spellEnd"/>
            <w:r w:rsidRPr="0078139B">
              <w:rPr>
                <w:sz w:val="19"/>
                <w:szCs w:val="19"/>
                <w:lang w:eastAsia="sk-SK"/>
              </w:rPr>
              <w:t xml:space="preserve"> (+/-)</w:t>
            </w:r>
          </w:p>
        </w:tc>
        <w:tc>
          <w:tcPr>
            <w:tcW w:w="11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C8C8FC" w14:textId="5548E398" w:rsidR="00313959" w:rsidRPr="0078139B" w:rsidRDefault="00313959" w:rsidP="00313959">
            <w:pPr>
              <w:jc w:val="right"/>
              <w:rPr>
                <w:color w:val="000000"/>
                <w:lang w:eastAsia="sk-SK"/>
              </w:rPr>
            </w:pPr>
            <w:r w:rsidRPr="00367E2D">
              <w:rPr>
                <w:rFonts w:ascii="Verdana" w:hAnsi="Verdana" w:cs="Arial"/>
                <w:sz w:val="14"/>
                <w:szCs w:val="14"/>
                <w:lang w:eastAsia="sk-SK"/>
              </w:rPr>
              <w:t>(235)</w:t>
            </w:r>
          </w:p>
        </w:tc>
        <w:tc>
          <w:tcPr>
            <w:tcW w:w="11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7D33B20" w14:textId="43793531" w:rsidR="00313959" w:rsidRPr="0078139B" w:rsidRDefault="00313959" w:rsidP="00313959">
            <w:pPr>
              <w:jc w:val="right"/>
              <w:rPr>
                <w:color w:val="000000"/>
                <w:lang w:eastAsia="sk-SK"/>
              </w:rPr>
            </w:pPr>
            <w:r w:rsidRPr="0078139B">
              <w:rPr>
                <w:color w:val="000000"/>
                <w:lang w:eastAsia="sk-SK"/>
              </w:rPr>
              <w:t>264</w:t>
            </w:r>
          </w:p>
        </w:tc>
      </w:tr>
      <w:tr w:rsidR="00313959" w:rsidRPr="0078139B" w14:paraId="2A2969C1" w14:textId="77777777" w:rsidTr="00FA7A17">
        <w:trPr>
          <w:trHeight w:val="585"/>
        </w:trPr>
        <w:tc>
          <w:tcPr>
            <w:tcW w:w="851" w:type="dxa"/>
            <w:tcBorders>
              <w:top w:val="nil"/>
              <w:left w:val="single" w:sz="4" w:space="0" w:color="auto"/>
              <w:bottom w:val="single" w:sz="4" w:space="0" w:color="auto"/>
              <w:right w:val="single" w:sz="4" w:space="0" w:color="auto"/>
            </w:tcBorders>
            <w:shd w:val="clear" w:color="auto" w:fill="auto"/>
            <w:noWrap/>
            <w:hideMark/>
          </w:tcPr>
          <w:p w14:paraId="251E7396"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nil"/>
            </w:tcBorders>
            <w:shd w:val="clear" w:color="auto" w:fill="FFFFFF" w:themeFill="background1"/>
            <w:vAlign w:val="bottom"/>
            <w:hideMark/>
          </w:tcPr>
          <w:p w14:paraId="1C4502C2" w14:textId="77777777" w:rsidR="00313959" w:rsidRPr="0078139B" w:rsidRDefault="00313959" w:rsidP="00313959">
            <w:pPr>
              <w:rPr>
                <w:sz w:val="19"/>
                <w:szCs w:val="19"/>
                <w:lang w:eastAsia="sk-SK"/>
              </w:rPr>
            </w:pPr>
            <w:r w:rsidRPr="0078139B">
              <w:rPr>
                <w:sz w:val="19"/>
                <w:szCs w:val="19"/>
                <w:lang w:eastAsia="sk-SK"/>
              </w:rPr>
              <w:t>Profit/</w:t>
            </w:r>
            <w:proofErr w:type="spellStart"/>
            <w:r w:rsidRPr="0078139B">
              <w:rPr>
                <w:sz w:val="19"/>
                <w:szCs w:val="19"/>
                <w:lang w:eastAsia="sk-SK"/>
              </w:rPr>
              <w:t>loss</w:t>
            </w:r>
            <w:proofErr w:type="spellEnd"/>
            <w:r w:rsidRPr="0078139B">
              <w:rPr>
                <w:sz w:val="19"/>
                <w:szCs w:val="19"/>
                <w:lang w:eastAsia="sk-SK"/>
              </w:rPr>
              <w:t xml:space="preserve"> on </w:t>
            </w:r>
            <w:proofErr w:type="spellStart"/>
            <w:r w:rsidRPr="0078139B">
              <w:rPr>
                <w:sz w:val="19"/>
                <w:szCs w:val="19"/>
                <w:lang w:eastAsia="sk-SK"/>
              </w:rPr>
              <w:t>sale</w:t>
            </w:r>
            <w:proofErr w:type="spellEnd"/>
            <w:r w:rsidRPr="0078139B">
              <w:rPr>
                <w:sz w:val="19"/>
                <w:szCs w:val="19"/>
                <w:lang w:eastAsia="sk-SK"/>
              </w:rPr>
              <w:t xml:space="preserve"> of </w:t>
            </w:r>
            <w:proofErr w:type="spellStart"/>
            <w:r w:rsidRPr="0078139B">
              <w:rPr>
                <w:sz w:val="19"/>
                <w:szCs w:val="19"/>
                <w:lang w:eastAsia="sk-SK"/>
              </w:rPr>
              <w:t>non-current</w:t>
            </w:r>
            <w:proofErr w:type="spellEnd"/>
            <w:r w:rsidRPr="0078139B">
              <w:rPr>
                <w:sz w:val="19"/>
                <w:szCs w:val="19"/>
                <w:lang w:eastAsia="sk-SK"/>
              </w:rPr>
              <w:t xml:space="preserve"> </w:t>
            </w:r>
            <w:proofErr w:type="spellStart"/>
            <w:r w:rsidRPr="0078139B">
              <w:rPr>
                <w:sz w:val="19"/>
                <w:szCs w:val="19"/>
                <w:lang w:eastAsia="sk-SK"/>
              </w:rPr>
              <w:t>assets</w:t>
            </w:r>
            <w:proofErr w:type="spellEnd"/>
            <w:r w:rsidRPr="0078139B">
              <w:rPr>
                <w:sz w:val="19"/>
                <w:szCs w:val="19"/>
                <w:lang w:eastAsia="sk-SK"/>
              </w:rPr>
              <w:t xml:space="preserve"> </w:t>
            </w:r>
            <w:proofErr w:type="spellStart"/>
            <w:r w:rsidRPr="0078139B">
              <w:rPr>
                <w:sz w:val="19"/>
                <w:szCs w:val="19"/>
                <w:lang w:eastAsia="sk-SK"/>
              </w:rPr>
              <w:t>except</w:t>
            </w:r>
            <w:proofErr w:type="spellEnd"/>
            <w:r w:rsidRPr="0078139B">
              <w:rPr>
                <w:sz w:val="19"/>
                <w:szCs w:val="19"/>
                <w:lang w:eastAsia="sk-SK"/>
              </w:rPr>
              <w:t xml:space="preserve"> </w:t>
            </w:r>
            <w:proofErr w:type="spellStart"/>
            <w:r w:rsidRPr="0078139B">
              <w:rPr>
                <w:sz w:val="19"/>
                <w:szCs w:val="19"/>
                <w:lang w:eastAsia="sk-SK"/>
              </w:rPr>
              <w:t>for</w:t>
            </w:r>
            <w:proofErr w:type="spellEnd"/>
            <w:r w:rsidRPr="0078139B">
              <w:rPr>
                <w:sz w:val="19"/>
                <w:szCs w:val="19"/>
                <w:lang w:eastAsia="sk-SK"/>
              </w:rPr>
              <w:t xml:space="preserve"> </w:t>
            </w:r>
            <w:proofErr w:type="spellStart"/>
            <w:r w:rsidRPr="0078139B">
              <w:rPr>
                <w:sz w:val="19"/>
                <w:szCs w:val="19"/>
                <w:lang w:eastAsia="sk-SK"/>
              </w:rPr>
              <w:t>those</w:t>
            </w:r>
            <w:proofErr w:type="spellEnd"/>
            <w:r w:rsidRPr="0078139B">
              <w:rPr>
                <w:sz w:val="19"/>
                <w:szCs w:val="19"/>
                <w:lang w:eastAsia="sk-SK"/>
              </w:rPr>
              <w:t xml:space="preserve"> </w:t>
            </w:r>
            <w:proofErr w:type="spellStart"/>
            <w:r w:rsidRPr="0078139B">
              <w:rPr>
                <w:sz w:val="19"/>
                <w:szCs w:val="19"/>
                <w:lang w:eastAsia="sk-SK"/>
              </w:rPr>
              <w:t>assets</w:t>
            </w:r>
            <w:proofErr w:type="spellEnd"/>
            <w:r w:rsidRPr="0078139B">
              <w:rPr>
                <w:sz w:val="19"/>
                <w:szCs w:val="19"/>
                <w:lang w:eastAsia="sk-SK"/>
              </w:rPr>
              <w:t xml:space="preserve"> </w:t>
            </w:r>
            <w:proofErr w:type="spellStart"/>
            <w:r w:rsidRPr="0078139B">
              <w:rPr>
                <w:sz w:val="19"/>
                <w:szCs w:val="19"/>
                <w:lang w:eastAsia="sk-SK"/>
              </w:rPr>
              <w:t>considered</w:t>
            </w:r>
            <w:proofErr w:type="spellEnd"/>
            <w:r w:rsidRPr="0078139B">
              <w:rPr>
                <w:sz w:val="19"/>
                <w:szCs w:val="19"/>
                <w:lang w:eastAsia="sk-SK"/>
              </w:rPr>
              <w:t xml:space="preserve"> as cash </w:t>
            </w:r>
            <w:proofErr w:type="spellStart"/>
            <w:r w:rsidRPr="0078139B">
              <w:rPr>
                <w:sz w:val="19"/>
                <w:szCs w:val="19"/>
                <w:lang w:eastAsia="sk-SK"/>
              </w:rPr>
              <w:t>equivalents</w:t>
            </w:r>
            <w:proofErr w:type="spellEnd"/>
            <w:r w:rsidRPr="0078139B">
              <w:rPr>
                <w:sz w:val="19"/>
                <w:szCs w:val="19"/>
                <w:vertAlign w:val="superscript"/>
                <w:lang w:eastAsia="sk-SK"/>
              </w:rPr>
              <w:t xml:space="preserve"> </w:t>
            </w:r>
            <w:r w:rsidRPr="0078139B">
              <w:rPr>
                <w:sz w:val="19"/>
                <w:szCs w:val="19"/>
                <w:lang w:eastAsia="sk-SK"/>
              </w:rPr>
              <w:t>(+/-)</w:t>
            </w:r>
          </w:p>
        </w:tc>
        <w:tc>
          <w:tcPr>
            <w:tcW w:w="11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E8787F9" w14:textId="6624AD2F" w:rsidR="00313959" w:rsidRPr="0078139B" w:rsidRDefault="00313959" w:rsidP="00313959">
            <w:pPr>
              <w:jc w:val="right"/>
              <w:rPr>
                <w:color w:val="000000"/>
                <w:lang w:eastAsia="sk-SK"/>
              </w:rPr>
            </w:pPr>
            <w:r w:rsidRPr="00367E2D">
              <w:rPr>
                <w:rFonts w:ascii="Verdana" w:hAnsi="Verdana" w:cs="Arial"/>
                <w:sz w:val="14"/>
                <w:szCs w:val="14"/>
                <w:lang w:eastAsia="sk-SK"/>
              </w:rPr>
              <w:t>(60 000)</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50781779" w14:textId="6F5DCE28" w:rsidR="00313959" w:rsidRPr="0078139B" w:rsidRDefault="00313959" w:rsidP="00313959">
            <w:pPr>
              <w:jc w:val="right"/>
              <w:rPr>
                <w:color w:val="000000"/>
                <w:lang w:eastAsia="sk-SK"/>
              </w:rPr>
            </w:pPr>
            <w:r w:rsidRPr="0078139B">
              <w:rPr>
                <w:color w:val="000000"/>
                <w:lang w:eastAsia="sk-SK"/>
              </w:rPr>
              <w:t>-</w:t>
            </w:r>
          </w:p>
        </w:tc>
      </w:tr>
      <w:tr w:rsidR="00313959" w:rsidRPr="0078139B" w14:paraId="19173F32"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11CAE111"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nil"/>
            </w:tcBorders>
            <w:shd w:val="clear" w:color="auto" w:fill="auto"/>
            <w:hideMark/>
          </w:tcPr>
          <w:p w14:paraId="2F28F563" w14:textId="77777777" w:rsidR="00313959" w:rsidRPr="0078139B" w:rsidRDefault="00313959" w:rsidP="00313959">
            <w:pPr>
              <w:rPr>
                <w:sz w:val="19"/>
                <w:szCs w:val="19"/>
                <w:lang w:eastAsia="sk-SK"/>
              </w:rPr>
            </w:pPr>
            <w:proofErr w:type="spellStart"/>
            <w:r w:rsidRPr="0078139B">
              <w:rPr>
                <w:sz w:val="19"/>
                <w:szCs w:val="19"/>
                <w:lang w:eastAsia="sk-SK"/>
              </w:rPr>
              <w:t>Other</w:t>
            </w:r>
            <w:proofErr w:type="spellEnd"/>
            <w:r w:rsidRPr="0078139B">
              <w:rPr>
                <w:sz w:val="19"/>
                <w:szCs w:val="19"/>
                <w:lang w:eastAsia="sk-SK"/>
              </w:rPr>
              <w:t xml:space="preserve"> </w:t>
            </w:r>
            <w:proofErr w:type="spellStart"/>
            <w:r w:rsidRPr="0078139B">
              <w:rPr>
                <w:sz w:val="19"/>
                <w:szCs w:val="19"/>
                <w:lang w:eastAsia="sk-SK"/>
              </w:rPr>
              <w:t>items</w:t>
            </w:r>
            <w:proofErr w:type="spellEnd"/>
            <w:r w:rsidRPr="0078139B">
              <w:rPr>
                <w:sz w:val="19"/>
                <w:szCs w:val="19"/>
                <w:lang w:eastAsia="sk-SK"/>
              </w:rPr>
              <w:t xml:space="preserve"> of </w:t>
            </w:r>
            <w:proofErr w:type="spellStart"/>
            <w:r w:rsidRPr="0078139B">
              <w:rPr>
                <w:sz w:val="19"/>
                <w:szCs w:val="19"/>
                <w:lang w:eastAsia="sk-SK"/>
              </w:rPr>
              <w:t>non</w:t>
            </w:r>
            <w:proofErr w:type="spellEnd"/>
            <w:r w:rsidRPr="0078139B">
              <w:rPr>
                <w:sz w:val="19"/>
                <w:szCs w:val="19"/>
                <w:lang w:eastAsia="sk-SK"/>
              </w:rPr>
              <w:t xml:space="preserve">-cash </w:t>
            </w:r>
            <w:proofErr w:type="spellStart"/>
            <w:r w:rsidRPr="0078139B">
              <w:rPr>
                <w:sz w:val="19"/>
                <w:szCs w:val="19"/>
                <w:lang w:eastAsia="sk-SK"/>
              </w:rPr>
              <w:t>nature</w:t>
            </w:r>
            <w:proofErr w:type="spellEnd"/>
            <w:r w:rsidRPr="0078139B">
              <w:rPr>
                <w:sz w:val="19"/>
                <w:szCs w:val="19"/>
                <w:lang w:eastAsia="sk-SK"/>
              </w:rPr>
              <w:t xml:space="preserve"> (+/-)</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15A90E2" w14:textId="434A17B1" w:rsidR="00313959" w:rsidRPr="0078139B" w:rsidRDefault="00313959" w:rsidP="00313959">
            <w:pPr>
              <w:jc w:val="right"/>
              <w:rPr>
                <w:color w:val="000000"/>
                <w:lang w:eastAsia="sk-SK"/>
              </w:rPr>
            </w:pPr>
            <w:r w:rsidRPr="00367E2D">
              <w:rPr>
                <w:rFonts w:ascii="Verdana" w:hAnsi="Verdana" w:cs="Arial"/>
                <w:sz w:val="14"/>
                <w:szCs w:val="14"/>
                <w:lang w:eastAsia="sk-SK"/>
              </w:rPr>
              <w:t>2 107</w:t>
            </w:r>
          </w:p>
        </w:tc>
        <w:tc>
          <w:tcPr>
            <w:tcW w:w="1160" w:type="dxa"/>
            <w:tcBorders>
              <w:top w:val="nil"/>
              <w:left w:val="nil"/>
              <w:bottom w:val="single" w:sz="4" w:space="0" w:color="auto"/>
              <w:right w:val="single" w:sz="4" w:space="0" w:color="auto"/>
            </w:tcBorders>
            <w:shd w:val="clear" w:color="auto" w:fill="auto"/>
            <w:noWrap/>
            <w:vAlign w:val="center"/>
            <w:hideMark/>
          </w:tcPr>
          <w:p w14:paraId="1A75179A" w14:textId="248EB87E" w:rsidR="00313959" w:rsidRPr="0078139B" w:rsidRDefault="00313959" w:rsidP="00313959">
            <w:pPr>
              <w:jc w:val="right"/>
              <w:rPr>
                <w:color w:val="000000"/>
                <w:lang w:eastAsia="sk-SK"/>
              </w:rPr>
            </w:pPr>
            <w:r w:rsidRPr="0078139B">
              <w:rPr>
                <w:color w:val="000000"/>
                <w:lang w:eastAsia="sk-SK"/>
              </w:rPr>
              <w:t>206</w:t>
            </w:r>
          </w:p>
        </w:tc>
      </w:tr>
      <w:tr w:rsidR="00313959" w:rsidRPr="0078139B" w14:paraId="7FDA7F0F" w14:textId="77777777" w:rsidTr="0078139B">
        <w:trPr>
          <w:trHeight w:val="300"/>
        </w:trPr>
        <w:tc>
          <w:tcPr>
            <w:tcW w:w="851" w:type="dxa"/>
            <w:tcBorders>
              <w:top w:val="nil"/>
              <w:left w:val="single" w:sz="4" w:space="0" w:color="auto"/>
              <w:bottom w:val="single" w:sz="4" w:space="0" w:color="auto"/>
              <w:right w:val="single" w:sz="4" w:space="0" w:color="auto"/>
            </w:tcBorders>
            <w:shd w:val="clear" w:color="000000" w:fill="BFBFBF"/>
            <w:noWrap/>
            <w:hideMark/>
          </w:tcPr>
          <w:p w14:paraId="2BE0293F" w14:textId="77777777" w:rsidR="00313959" w:rsidRPr="0078139B" w:rsidRDefault="00313959" w:rsidP="00313959">
            <w:pPr>
              <w:rPr>
                <w:sz w:val="19"/>
                <w:szCs w:val="19"/>
                <w:lang w:eastAsia="sk-SK"/>
              </w:rPr>
            </w:pPr>
            <w:r w:rsidRPr="0078139B">
              <w:rPr>
                <w:sz w:val="19"/>
                <w:szCs w:val="19"/>
                <w:lang w:eastAsia="sk-SK"/>
              </w:rPr>
              <w:t>A.2.</w:t>
            </w:r>
          </w:p>
        </w:tc>
        <w:tc>
          <w:tcPr>
            <w:tcW w:w="6100" w:type="dxa"/>
            <w:tcBorders>
              <w:top w:val="nil"/>
              <w:left w:val="nil"/>
              <w:bottom w:val="single" w:sz="4" w:space="0" w:color="auto"/>
              <w:right w:val="single" w:sz="4" w:space="0" w:color="auto"/>
            </w:tcBorders>
            <w:shd w:val="clear" w:color="000000" w:fill="BFBFBF"/>
            <w:hideMark/>
          </w:tcPr>
          <w:p w14:paraId="519B25AF" w14:textId="77777777" w:rsidR="00313959" w:rsidRPr="0078139B" w:rsidRDefault="00313959" w:rsidP="00313959">
            <w:pPr>
              <w:rPr>
                <w:sz w:val="19"/>
                <w:szCs w:val="19"/>
                <w:lang w:eastAsia="sk-SK"/>
              </w:rPr>
            </w:pPr>
            <w:proofErr w:type="spellStart"/>
            <w:r w:rsidRPr="0078139B">
              <w:rPr>
                <w:sz w:val="19"/>
                <w:szCs w:val="19"/>
                <w:lang w:eastAsia="sk-SK"/>
              </w:rPr>
              <w:t>Effect</w:t>
            </w:r>
            <w:proofErr w:type="spellEnd"/>
            <w:r w:rsidRPr="0078139B">
              <w:rPr>
                <w:sz w:val="19"/>
                <w:szCs w:val="19"/>
                <w:lang w:eastAsia="sk-SK"/>
              </w:rPr>
              <w:t xml:space="preserve"> of </w:t>
            </w:r>
            <w:proofErr w:type="spellStart"/>
            <w:r w:rsidRPr="0078139B">
              <w:rPr>
                <w:sz w:val="19"/>
                <w:szCs w:val="19"/>
                <w:lang w:eastAsia="sk-SK"/>
              </w:rPr>
              <w:t>changes</w:t>
            </w:r>
            <w:proofErr w:type="spellEnd"/>
            <w:r w:rsidRPr="0078139B">
              <w:rPr>
                <w:sz w:val="19"/>
                <w:szCs w:val="19"/>
                <w:lang w:eastAsia="sk-SK"/>
              </w:rPr>
              <w:t xml:space="preserve"> in </w:t>
            </w:r>
            <w:proofErr w:type="spellStart"/>
            <w:r w:rsidRPr="0078139B">
              <w:rPr>
                <w:sz w:val="19"/>
                <w:szCs w:val="19"/>
                <w:lang w:eastAsia="sk-SK"/>
              </w:rPr>
              <w:t>working</w:t>
            </w:r>
            <w:proofErr w:type="spellEnd"/>
            <w:r w:rsidRPr="0078139B">
              <w:rPr>
                <w:sz w:val="19"/>
                <w:szCs w:val="19"/>
                <w:lang w:eastAsia="sk-SK"/>
              </w:rPr>
              <w:t xml:space="preserve"> </w:t>
            </w:r>
            <w:proofErr w:type="spellStart"/>
            <w:r w:rsidRPr="0078139B">
              <w:rPr>
                <w:sz w:val="19"/>
                <w:szCs w:val="19"/>
                <w:lang w:eastAsia="sk-SK"/>
              </w:rPr>
              <w:t>capital</w:t>
            </w:r>
            <w:proofErr w:type="spellEnd"/>
            <w:r w:rsidRPr="0078139B">
              <w:rPr>
                <w:sz w:val="19"/>
                <w:szCs w:val="19"/>
                <w:lang w:eastAsia="sk-SK"/>
              </w:rPr>
              <w:t xml:space="preserve"> on profit/</w:t>
            </w:r>
            <w:proofErr w:type="spellStart"/>
            <w:r w:rsidRPr="0078139B">
              <w:rPr>
                <w:sz w:val="19"/>
                <w:szCs w:val="19"/>
                <w:lang w:eastAsia="sk-SK"/>
              </w:rPr>
              <w:t>loss</w:t>
            </w:r>
            <w:proofErr w:type="spellEnd"/>
            <w:r w:rsidRPr="0078139B">
              <w:rPr>
                <w:sz w:val="19"/>
                <w:szCs w:val="19"/>
                <w:lang w:eastAsia="sk-SK"/>
              </w:rPr>
              <w:t xml:space="preserve"> </w:t>
            </w:r>
            <w:proofErr w:type="spellStart"/>
            <w:r w:rsidRPr="0078139B">
              <w:rPr>
                <w:sz w:val="19"/>
                <w:szCs w:val="19"/>
                <w:lang w:eastAsia="sk-SK"/>
              </w:rPr>
              <w:t>from</w:t>
            </w:r>
            <w:proofErr w:type="spellEnd"/>
            <w:r w:rsidRPr="0078139B">
              <w:rPr>
                <w:sz w:val="19"/>
                <w:szCs w:val="19"/>
                <w:lang w:eastAsia="sk-SK"/>
              </w:rPr>
              <w:t xml:space="preserve"> </w:t>
            </w:r>
            <w:proofErr w:type="spellStart"/>
            <w:r w:rsidRPr="0078139B">
              <w:rPr>
                <w:sz w:val="19"/>
                <w:szCs w:val="19"/>
                <w:lang w:eastAsia="sk-SK"/>
              </w:rPr>
              <w:t>ordinary</w:t>
            </w:r>
            <w:proofErr w:type="spellEnd"/>
            <w:r w:rsidRPr="0078139B">
              <w:rPr>
                <w:sz w:val="19"/>
                <w:szCs w:val="19"/>
                <w:lang w:eastAsia="sk-SK"/>
              </w:rPr>
              <w:t xml:space="preserve"> </w:t>
            </w:r>
            <w:proofErr w:type="spellStart"/>
            <w:r w:rsidRPr="0078139B">
              <w:rPr>
                <w:sz w:val="19"/>
                <w:szCs w:val="19"/>
                <w:lang w:eastAsia="sk-SK"/>
              </w:rPr>
              <w:t>activities</w:t>
            </w:r>
            <w:proofErr w:type="spellEnd"/>
          </w:p>
        </w:tc>
        <w:tc>
          <w:tcPr>
            <w:tcW w:w="1120" w:type="dxa"/>
            <w:tcBorders>
              <w:top w:val="nil"/>
              <w:left w:val="nil"/>
              <w:bottom w:val="single" w:sz="4" w:space="0" w:color="auto"/>
              <w:right w:val="single" w:sz="4" w:space="0" w:color="auto"/>
            </w:tcBorders>
            <w:shd w:val="clear" w:color="000000" w:fill="BFBFBF"/>
            <w:noWrap/>
            <w:vAlign w:val="center"/>
            <w:hideMark/>
          </w:tcPr>
          <w:p w14:paraId="48019592" w14:textId="75DCDF99" w:rsidR="00313959" w:rsidRPr="0078139B" w:rsidRDefault="00313959" w:rsidP="00313959">
            <w:pPr>
              <w:jc w:val="right"/>
              <w:rPr>
                <w:color w:val="000000"/>
                <w:lang w:eastAsia="sk-SK"/>
              </w:rPr>
            </w:pPr>
            <w:r w:rsidRPr="00367E2D">
              <w:rPr>
                <w:rFonts w:ascii="Verdana" w:hAnsi="Verdana" w:cs="Arial"/>
                <w:b/>
                <w:bCs/>
                <w:sz w:val="14"/>
                <w:szCs w:val="14"/>
                <w:lang w:eastAsia="sk-SK"/>
              </w:rPr>
              <w:t>(2 387 579)</w:t>
            </w:r>
          </w:p>
        </w:tc>
        <w:tc>
          <w:tcPr>
            <w:tcW w:w="1160" w:type="dxa"/>
            <w:tcBorders>
              <w:top w:val="nil"/>
              <w:left w:val="nil"/>
              <w:bottom w:val="single" w:sz="4" w:space="0" w:color="auto"/>
              <w:right w:val="single" w:sz="4" w:space="0" w:color="auto"/>
            </w:tcBorders>
            <w:shd w:val="clear" w:color="000000" w:fill="BFBFBF"/>
            <w:noWrap/>
            <w:vAlign w:val="center"/>
            <w:hideMark/>
          </w:tcPr>
          <w:p w14:paraId="7FD3EA8F" w14:textId="04F7C3D9" w:rsidR="00313959" w:rsidRPr="0078139B" w:rsidRDefault="00313959" w:rsidP="00313959">
            <w:pPr>
              <w:jc w:val="right"/>
              <w:rPr>
                <w:color w:val="000000"/>
                <w:lang w:eastAsia="sk-SK"/>
              </w:rPr>
            </w:pPr>
            <w:r w:rsidRPr="0078139B">
              <w:rPr>
                <w:color w:val="000000"/>
                <w:lang w:eastAsia="sk-SK"/>
              </w:rPr>
              <w:t>(1 113 905)</w:t>
            </w:r>
          </w:p>
        </w:tc>
      </w:tr>
      <w:tr w:rsidR="00313959" w:rsidRPr="0078139B" w14:paraId="0CC6D854"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7C496040"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25FE768E" w14:textId="77777777" w:rsidR="00313959" w:rsidRPr="0078139B" w:rsidRDefault="00313959" w:rsidP="00313959">
            <w:pPr>
              <w:rPr>
                <w:sz w:val="19"/>
                <w:szCs w:val="19"/>
                <w:lang w:eastAsia="sk-SK"/>
              </w:rPr>
            </w:pPr>
            <w:r w:rsidRPr="0078139B">
              <w:rPr>
                <w:sz w:val="19"/>
                <w:szCs w:val="19"/>
                <w:lang w:eastAsia="sk-SK"/>
              </w:rPr>
              <w:t xml:space="preserve">Change in </w:t>
            </w:r>
            <w:proofErr w:type="spellStart"/>
            <w:r w:rsidRPr="0078139B">
              <w:rPr>
                <w:sz w:val="19"/>
                <w:szCs w:val="19"/>
                <w:lang w:eastAsia="sk-SK"/>
              </w:rPr>
              <w:t>receivables</w:t>
            </w:r>
            <w:proofErr w:type="spellEnd"/>
            <w:r w:rsidRPr="0078139B">
              <w:rPr>
                <w:sz w:val="19"/>
                <w:szCs w:val="19"/>
                <w:lang w:eastAsia="sk-SK"/>
              </w:rPr>
              <w:t xml:space="preserve"> </w:t>
            </w:r>
            <w:proofErr w:type="spellStart"/>
            <w:r w:rsidRPr="0078139B">
              <w:rPr>
                <w:sz w:val="19"/>
                <w:szCs w:val="19"/>
                <w:lang w:eastAsia="sk-SK"/>
              </w:rPr>
              <w:t>from</w:t>
            </w:r>
            <w:proofErr w:type="spellEnd"/>
            <w:r w:rsidRPr="0078139B">
              <w:rPr>
                <w:sz w:val="19"/>
                <w:szCs w:val="19"/>
                <w:lang w:eastAsia="sk-SK"/>
              </w:rPr>
              <w:t xml:space="preserve"> </w:t>
            </w:r>
            <w:proofErr w:type="spellStart"/>
            <w:r w:rsidRPr="0078139B">
              <w:rPr>
                <w:sz w:val="19"/>
                <w:szCs w:val="19"/>
                <w:lang w:eastAsia="sk-SK"/>
              </w:rPr>
              <w:t>operations</w:t>
            </w:r>
            <w:proofErr w:type="spellEnd"/>
            <w:r w:rsidRPr="0078139B">
              <w:rPr>
                <w:sz w:val="19"/>
                <w:szCs w:val="19"/>
                <w:lang w:eastAsia="sk-SK"/>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2E16F071" w14:textId="44BCAB80" w:rsidR="00313959" w:rsidRPr="0078139B" w:rsidRDefault="00313959" w:rsidP="00313959">
            <w:pPr>
              <w:jc w:val="right"/>
              <w:rPr>
                <w:color w:val="000000"/>
                <w:lang w:eastAsia="sk-SK"/>
              </w:rPr>
            </w:pPr>
            <w:r w:rsidRPr="00367E2D">
              <w:rPr>
                <w:rFonts w:ascii="Verdana" w:hAnsi="Verdana" w:cs="Arial"/>
                <w:color w:val="000000"/>
                <w:sz w:val="14"/>
                <w:szCs w:val="14"/>
                <w:lang w:eastAsia="sk-SK"/>
              </w:rPr>
              <w:t>(1 103 008)</w:t>
            </w:r>
          </w:p>
        </w:tc>
        <w:tc>
          <w:tcPr>
            <w:tcW w:w="1160" w:type="dxa"/>
            <w:tcBorders>
              <w:top w:val="nil"/>
              <w:left w:val="nil"/>
              <w:bottom w:val="single" w:sz="4" w:space="0" w:color="auto"/>
              <w:right w:val="single" w:sz="4" w:space="0" w:color="auto"/>
            </w:tcBorders>
            <w:shd w:val="clear" w:color="auto" w:fill="auto"/>
            <w:noWrap/>
            <w:vAlign w:val="center"/>
            <w:hideMark/>
          </w:tcPr>
          <w:p w14:paraId="4112E423" w14:textId="01C7BF2F" w:rsidR="00313959" w:rsidRPr="0078139B" w:rsidRDefault="00313959" w:rsidP="00313959">
            <w:pPr>
              <w:jc w:val="right"/>
              <w:rPr>
                <w:color w:val="000000"/>
                <w:lang w:eastAsia="sk-SK"/>
              </w:rPr>
            </w:pPr>
            <w:r w:rsidRPr="0078139B">
              <w:rPr>
                <w:color w:val="000000"/>
                <w:lang w:eastAsia="sk-SK"/>
              </w:rPr>
              <w:t>(810 234)</w:t>
            </w:r>
          </w:p>
        </w:tc>
      </w:tr>
      <w:tr w:rsidR="00313959" w:rsidRPr="0078139B" w14:paraId="41E6ABBA" w14:textId="77777777" w:rsidTr="00FA7A17">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4365B82D"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FFFFFF" w:themeFill="background1"/>
            <w:vAlign w:val="bottom"/>
            <w:hideMark/>
          </w:tcPr>
          <w:p w14:paraId="30576FE3" w14:textId="77777777" w:rsidR="00313959" w:rsidRPr="0078139B" w:rsidRDefault="00313959" w:rsidP="00313959">
            <w:pPr>
              <w:rPr>
                <w:sz w:val="19"/>
                <w:szCs w:val="19"/>
                <w:lang w:eastAsia="sk-SK"/>
              </w:rPr>
            </w:pPr>
            <w:r w:rsidRPr="0078139B">
              <w:rPr>
                <w:sz w:val="19"/>
                <w:szCs w:val="19"/>
                <w:lang w:eastAsia="sk-SK"/>
              </w:rPr>
              <w:t xml:space="preserve">Change in </w:t>
            </w:r>
            <w:proofErr w:type="spellStart"/>
            <w:r w:rsidRPr="0078139B">
              <w:rPr>
                <w:sz w:val="19"/>
                <w:szCs w:val="19"/>
                <w:lang w:eastAsia="sk-SK"/>
              </w:rPr>
              <w:t>payables</w:t>
            </w:r>
            <w:proofErr w:type="spellEnd"/>
            <w:r w:rsidRPr="0078139B">
              <w:rPr>
                <w:sz w:val="19"/>
                <w:szCs w:val="19"/>
                <w:lang w:eastAsia="sk-SK"/>
              </w:rPr>
              <w:t xml:space="preserve"> </w:t>
            </w:r>
            <w:proofErr w:type="spellStart"/>
            <w:r w:rsidRPr="0078139B">
              <w:rPr>
                <w:sz w:val="19"/>
                <w:szCs w:val="19"/>
                <w:lang w:eastAsia="sk-SK"/>
              </w:rPr>
              <w:t>from</w:t>
            </w:r>
            <w:proofErr w:type="spellEnd"/>
            <w:r w:rsidRPr="0078139B">
              <w:rPr>
                <w:sz w:val="19"/>
                <w:szCs w:val="19"/>
                <w:lang w:eastAsia="sk-SK"/>
              </w:rPr>
              <w:t xml:space="preserve"> </w:t>
            </w:r>
            <w:proofErr w:type="spellStart"/>
            <w:r w:rsidRPr="0078139B">
              <w:rPr>
                <w:sz w:val="19"/>
                <w:szCs w:val="19"/>
                <w:lang w:eastAsia="sk-SK"/>
              </w:rPr>
              <w:t>operations</w:t>
            </w:r>
            <w:proofErr w:type="spellEnd"/>
            <w:r w:rsidRPr="0078139B">
              <w:rPr>
                <w:sz w:val="19"/>
                <w:szCs w:val="19"/>
                <w:lang w:eastAsia="sk-SK"/>
              </w:rPr>
              <w:t>(+/-)</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14:paraId="256C33A1" w14:textId="0BB0446A" w:rsidR="00313959" w:rsidRPr="0078139B" w:rsidRDefault="00313959" w:rsidP="00313959">
            <w:pPr>
              <w:jc w:val="right"/>
              <w:rPr>
                <w:color w:val="000000"/>
                <w:lang w:eastAsia="sk-SK"/>
              </w:rPr>
            </w:pPr>
            <w:r w:rsidRPr="00367E2D">
              <w:rPr>
                <w:rFonts w:ascii="Verdana" w:hAnsi="Verdana" w:cs="Arial"/>
                <w:color w:val="000000"/>
                <w:sz w:val="14"/>
                <w:szCs w:val="14"/>
                <w:lang w:eastAsia="sk-SK"/>
              </w:rPr>
              <w:t>659 698</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43056B00" w14:textId="3BE18C59" w:rsidR="00313959" w:rsidRPr="0078139B" w:rsidRDefault="00313959" w:rsidP="00313959">
            <w:pPr>
              <w:jc w:val="right"/>
              <w:rPr>
                <w:color w:val="000000"/>
                <w:lang w:eastAsia="sk-SK"/>
              </w:rPr>
            </w:pPr>
            <w:r w:rsidRPr="0078139B">
              <w:rPr>
                <w:color w:val="000000"/>
                <w:lang w:eastAsia="sk-SK"/>
              </w:rPr>
              <w:t>1 040 399</w:t>
            </w:r>
          </w:p>
        </w:tc>
      </w:tr>
      <w:tr w:rsidR="00313959" w:rsidRPr="0078139B" w14:paraId="0AED3B6D" w14:textId="77777777" w:rsidTr="00FA7A17">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4956D869"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FFFFFF" w:themeFill="background1"/>
            <w:vAlign w:val="bottom"/>
            <w:hideMark/>
          </w:tcPr>
          <w:p w14:paraId="23B905D2" w14:textId="77777777" w:rsidR="00313959" w:rsidRPr="0078139B" w:rsidRDefault="00313959" w:rsidP="00313959">
            <w:pPr>
              <w:rPr>
                <w:sz w:val="19"/>
                <w:szCs w:val="19"/>
                <w:lang w:eastAsia="sk-SK"/>
              </w:rPr>
            </w:pPr>
            <w:r w:rsidRPr="0078139B">
              <w:rPr>
                <w:sz w:val="19"/>
                <w:szCs w:val="19"/>
                <w:lang w:eastAsia="sk-SK"/>
              </w:rPr>
              <w:t xml:space="preserve">Change in </w:t>
            </w:r>
            <w:proofErr w:type="spellStart"/>
            <w:r w:rsidRPr="0078139B">
              <w:rPr>
                <w:sz w:val="19"/>
                <w:szCs w:val="19"/>
                <w:lang w:eastAsia="sk-SK"/>
              </w:rPr>
              <w:t>inventories</w:t>
            </w:r>
            <w:proofErr w:type="spellEnd"/>
            <w:r w:rsidRPr="0078139B">
              <w:rPr>
                <w:sz w:val="19"/>
                <w:szCs w:val="19"/>
                <w:lang w:eastAsia="sk-SK"/>
              </w:rPr>
              <w:t xml:space="preserve"> (-/+)</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14:paraId="0C20FC52" w14:textId="4503BB8B" w:rsidR="00313959" w:rsidRPr="0078139B" w:rsidRDefault="00313959" w:rsidP="00313959">
            <w:pPr>
              <w:jc w:val="right"/>
              <w:rPr>
                <w:color w:val="000000"/>
                <w:lang w:eastAsia="sk-SK"/>
              </w:rPr>
            </w:pPr>
            <w:r w:rsidRPr="00367E2D">
              <w:rPr>
                <w:rFonts w:ascii="Verdana" w:hAnsi="Verdana" w:cs="Arial"/>
                <w:sz w:val="14"/>
                <w:szCs w:val="14"/>
                <w:lang w:eastAsia="sk-SK"/>
              </w:rPr>
              <w:t>(1 944 269)</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687C7DA6" w14:textId="546E970B" w:rsidR="00313959" w:rsidRPr="0078139B" w:rsidRDefault="00313959" w:rsidP="00313959">
            <w:pPr>
              <w:jc w:val="right"/>
              <w:rPr>
                <w:color w:val="000000"/>
                <w:lang w:eastAsia="sk-SK"/>
              </w:rPr>
            </w:pPr>
            <w:r w:rsidRPr="0078139B">
              <w:rPr>
                <w:color w:val="000000"/>
                <w:lang w:eastAsia="sk-SK"/>
              </w:rPr>
              <w:t>(1 344 070)</w:t>
            </w:r>
          </w:p>
        </w:tc>
      </w:tr>
      <w:tr w:rsidR="00313959" w:rsidRPr="0078139B" w14:paraId="0A4757F3" w14:textId="77777777" w:rsidTr="00FA7A17">
        <w:trPr>
          <w:trHeight w:val="525"/>
        </w:trPr>
        <w:tc>
          <w:tcPr>
            <w:tcW w:w="851" w:type="dxa"/>
            <w:tcBorders>
              <w:top w:val="nil"/>
              <w:left w:val="single" w:sz="4" w:space="0" w:color="auto"/>
              <w:bottom w:val="single" w:sz="4" w:space="0" w:color="auto"/>
              <w:right w:val="single" w:sz="4" w:space="0" w:color="auto"/>
            </w:tcBorders>
            <w:shd w:val="clear" w:color="auto" w:fill="auto"/>
            <w:noWrap/>
            <w:hideMark/>
          </w:tcPr>
          <w:p w14:paraId="4A0D6A36"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FFFFFF" w:themeFill="background1"/>
            <w:vAlign w:val="bottom"/>
            <w:hideMark/>
          </w:tcPr>
          <w:p w14:paraId="7FB07A7F" w14:textId="77777777" w:rsidR="00313959" w:rsidRPr="0078139B" w:rsidRDefault="00313959" w:rsidP="00313959">
            <w:pPr>
              <w:rPr>
                <w:sz w:val="19"/>
                <w:szCs w:val="19"/>
                <w:lang w:eastAsia="sk-SK"/>
              </w:rPr>
            </w:pPr>
            <w:r w:rsidRPr="0078139B">
              <w:rPr>
                <w:sz w:val="19"/>
                <w:szCs w:val="19"/>
                <w:lang w:eastAsia="sk-SK"/>
              </w:rPr>
              <w:t xml:space="preserve">Change in </w:t>
            </w:r>
            <w:proofErr w:type="spellStart"/>
            <w:r w:rsidRPr="0078139B">
              <w:rPr>
                <w:sz w:val="19"/>
                <w:szCs w:val="19"/>
                <w:lang w:eastAsia="sk-SK"/>
              </w:rPr>
              <w:t>current</w:t>
            </w:r>
            <w:proofErr w:type="spellEnd"/>
            <w:r w:rsidRPr="0078139B">
              <w:rPr>
                <w:sz w:val="19"/>
                <w:szCs w:val="19"/>
                <w:lang w:eastAsia="sk-SK"/>
              </w:rPr>
              <w:t xml:space="preserve"> </w:t>
            </w:r>
            <w:proofErr w:type="spellStart"/>
            <w:r w:rsidRPr="0078139B">
              <w:rPr>
                <w:sz w:val="19"/>
                <w:szCs w:val="19"/>
                <w:lang w:eastAsia="sk-SK"/>
              </w:rPr>
              <w:t>financial</w:t>
            </w:r>
            <w:proofErr w:type="spellEnd"/>
            <w:r w:rsidRPr="0078139B">
              <w:rPr>
                <w:sz w:val="19"/>
                <w:szCs w:val="19"/>
                <w:lang w:eastAsia="sk-SK"/>
              </w:rPr>
              <w:t xml:space="preserve"> </w:t>
            </w:r>
            <w:proofErr w:type="spellStart"/>
            <w:r w:rsidRPr="0078139B">
              <w:rPr>
                <w:sz w:val="19"/>
                <w:szCs w:val="19"/>
                <w:lang w:eastAsia="sk-SK"/>
              </w:rPr>
              <w:t>assets</w:t>
            </w:r>
            <w:proofErr w:type="spellEnd"/>
            <w:r w:rsidRPr="0078139B">
              <w:rPr>
                <w:sz w:val="19"/>
                <w:szCs w:val="19"/>
                <w:lang w:eastAsia="sk-SK"/>
              </w:rPr>
              <w:t xml:space="preserve"> </w:t>
            </w:r>
            <w:proofErr w:type="spellStart"/>
            <w:r w:rsidRPr="0078139B">
              <w:rPr>
                <w:sz w:val="19"/>
                <w:szCs w:val="19"/>
                <w:lang w:eastAsia="sk-SK"/>
              </w:rPr>
              <w:t>except</w:t>
            </w:r>
            <w:proofErr w:type="spellEnd"/>
            <w:r w:rsidRPr="0078139B">
              <w:rPr>
                <w:sz w:val="19"/>
                <w:szCs w:val="19"/>
                <w:lang w:eastAsia="sk-SK"/>
              </w:rPr>
              <w:t xml:space="preserve"> </w:t>
            </w:r>
            <w:proofErr w:type="spellStart"/>
            <w:r w:rsidRPr="0078139B">
              <w:rPr>
                <w:sz w:val="19"/>
                <w:szCs w:val="19"/>
                <w:lang w:eastAsia="sk-SK"/>
              </w:rPr>
              <w:t>for</w:t>
            </w:r>
            <w:proofErr w:type="spellEnd"/>
            <w:r w:rsidRPr="0078139B">
              <w:rPr>
                <w:sz w:val="19"/>
                <w:szCs w:val="19"/>
                <w:lang w:eastAsia="sk-SK"/>
              </w:rPr>
              <w:t xml:space="preserve"> </w:t>
            </w:r>
            <w:proofErr w:type="spellStart"/>
            <w:r w:rsidRPr="0078139B">
              <w:rPr>
                <w:sz w:val="19"/>
                <w:szCs w:val="19"/>
                <w:lang w:eastAsia="sk-SK"/>
              </w:rPr>
              <w:t>those</w:t>
            </w:r>
            <w:proofErr w:type="spellEnd"/>
            <w:r w:rsidRPr="0078139B">
              <w:rPr>
                <w:sz w:val="19"/>
                <w:szCs w:val="19"/>
                <w:lang w:eastAsia="sk-SK"/>
              </w:rPr>
              <w:t xml:space="preserve"> </w:t>
            </w:r>
            <w:proofErr w:type="spellStart"/>
            <w:r w:rsidRPr="0078139B">
              <w:rPr>
                <w:sz w:val="19"/>
                <w:szCs w:val="19"/>
                <w:lang w:eastAsia="sk-SK"/>
              </w:rPr>
              <w:t>included</w:t>
            </w:r>
            <w:proofErr w:type="spellEnd"/>
            <w:r w:rsidRPr="0078139B">
              <w:rPr>
                <w:sz w:val="19"/>
                <w:szCs w:val="19"/>
                <w:lang w:eastAsia="sk-SK"/>
              </w:rPr>
              <w:t xml:space="preserve"> in cash and cash </w:t>
            </w:r>
            <w:proofErr w:type="spellStart"/>
            <w:r w:rsidRPr="0078139B">
              <w:rPr>
                <w:sz w:val="19"/>
                <w:szCs w:val="19"/>
                <w:lang w:eastAsia="sk-SK"/>
              </w:rPr>
              <w:t>equivalents</w:t>
            </w:r>
            <w:proofErr w:type="spellEnd"/>
            <w:r w:rsidRPr="0078139B">
              <w:rPr>
                <w:sz w:val="19"/>
                <w:szCs w:val="19"/>
                <w:lang w:eastAsia="sk-SK"/>
              </w:rPr>
              <w:t xml:space="preserve">                                 (-/+) </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14:paraId="30585505" w14:textId="6B24098D" w:rsidR="00313959" w:rsidRPr="0078139B" w:rsidRDefault="00313959" w:rsidP="00313959">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47C27676" w14:textId="2EBD3F60" w:rsidR="00313959" w:rsidRPr="0078139B" w:rsidRDefault="00313959" w:rsidP="00313959">
            <w:pPr>
              <w:jc w:val="right"/>
              <w:rPr>
                <w:color w:val="000000"/>
                <w:lang w:eastAsia="sk-SK"/>
              </w:rPr>
            </w:pPr>
            <w:r w:rsidRPr="0078139B">
              <w:rPr>
                <w:color w:val="000000"/>
                <w:lang w:eastAsia="sk-SK"/>
              </w:rPr>
              <w:t xml:space="preserve"> -</w:t>
            </w:r>
          </w:p>
        </w:tc>
      </w:tr>
      <w:tr w:rsidR="00313959" w:rsidRPr="0078139B" w14:paraId="5E3A59F2" w14:textId="77777777" w:rsidTr="00FA7A17">
        <w:trPr>
          <w:trHeight w:val="525"/>
        </w:trPr>
        <w:tc>
          <w:tcPr>
            <w:tcW w:w="851" w:type="dxa"/>
            <w:tcBorders>
              <w:top w:val="nil"/>
              <w:left w:val="single" w:sz="4" w:space="0" w:color="auto"/>
              <w:bottom w:val="single" w:sz="4" w:space="0" w:color="auto"/>
              <w:right w:val="single" w:sz="4" w:space="0" w:color="auto"/>
            </w:tcBorders>
            <w:shd w:val="clear" w:color="auto" w:fill="auto"/>
            <w:noWrap/>
            <w:hideMark/>
          </w:tcPr>
          <w:p w14:paraId="6E05B8E7" w14:textId="77777777" w:rsidR="00313959" w:rsidRPr="0078139B" w:rsidRDefault="00313959" w:rsidP="00313959">
            <w:pPr>
              <w:rPr>
                <w:sz w:val="19"/>
                <w:szCs w:val="19"/>
                <w:lang w:eastAsia="sk-SK"/>
              </w:rPr>
            </w:pPr>
            <w:r w:rsidRPr="0078139B">
              <w:rPr>
                <w:sz w:val="19"/>
                <w:szCs w:val="19"/>
                <w:lang w:eastAsia="sk-SK"/>
              </w:rPr>
              <w:lastRenderedPageBreak/>
              <w:t> </w:t>
            </w:r>
          </w:p>
        </w:tc>
        <w:tc>
          <w:tcPr>
            <w:tcW w:w="6100" w:type="dxa"/>
            <w:tcBorders>
              <w:top w:val="nil"/>
              <w:left w:val="nil"/>
              <w:bottom w:val="single" w:sz="4" w:space="0" w:color="auto"/>
              <w:right w:val="single" w:sz="4" w:space="0" w:color="auto"/>
            </w:tcBorders>
            <w:shd w:val="clear" w:color="auto" w:fill="FFFFFF" w:themeFill="background1"/>
            <w:vAlign w:val="bottom"/>
            <w:hideMark/>
          </w:tcPr>
          <w:p w14:paraId="6C935586" w14:textId="77777777" w:rsidR="00313959" w:rsidRPr="00014547" w:rsidRDefault="00313959" w:rsidP="00313959">
            <w:pPr>
              <w:rPr>
                <w:b/>
                <w:bCs/>
                <w:sz w:val="19"/>
                <w:szCs w:val="19"/>
                <w:lang w:val="en-150" w:eastAsia="sk-SK"/>
              </w:rPr>
            </w:pPr>
            <w:r w:rsidRPr="00014547">
              <w:rPr>
                <w:b/>
                <w:bCs/>
                <w:sz w:val="19"/>
                <w:szCs w:val="19"/>
                <w:lang w:val="en-150" w:eastAsia="sk-SK"/>
              </w:rPr>
              <w:t>Cash flow from operating activities except for income and expenditures which are  separately listed in other sections of the cash flow statement  (+/-), (total Z/S+A.1.+A.2.)</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14:paraId="6B44ED30" w14:textId="765F4C1A" w:rsidR="00313959" w:rsidRPr="0078139B" w:rsidRDefault="00313959" w:rsidP="00313959">
            <w:pPr>
              <w:jc w:val="right"/>
              <w:rPr>
                <w:color w:val="000000"/>
                <w:lang w:eastAsia="sk-SK"/>
              </w:rPr>
            </w:pPr>
            <w:r w:rsidRPr="00367E2D">
              <w:rPr>
                <w:rFonts w:ascii="Verdana" w:hAnsi="Verdana" w:cs="Arial"/>
                <w:b/>
                <w:bCs/>
                <w:sz w:val="14"/>
                <w:szCs w:val="14"/>
                <w:lang w:eastAsia="sk-SK"/>
              </w:rPr>
              <w:t>359 766</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4E4C3FD9" w14:textId="5A4EF612" w:rsidR="00313959" w:rsidRPr="0078139B" w:rsidRDefault="00313959" w:rsidP="00313959">
            <w:pPr>
              <w:jc w:val="right"/>
              <w:rPr>
                <w:color w:val="000000"/>
                <w:lang w:eastAsia="sk-SK"/>
              </w:rPr>
            </w:pPr>
            <w:r w:rsidRPr="0078139B">
              <w:rPr>
                <w:color w:val="000000"/>
                <w:lang w:eastAsia="sk-SK"/>
              </w:rPr>
              <w:t>116 297</w:t>
            </w:r>
          </w:p>
        </w:tc>
      </w:tr>
      <w:tr w:rsidR="00313959" w:rsidRPr="0078139B" w14:paraId="402028D1" w14:textId="77777777" w:rsidTr="00FA7A17">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7F998B40"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FFFFFF" w:themeFill="background1"/>
            <w:vAlign w:val="bottom"/>
            <w:hideMark/>
          </w:tcPr>
          <w:p w14:paraId="40801D7F" w14:textId="77777777" w:rsidR="00313959" w:rsidRPr="00014547" w:rsidRDefault="00313959" w:rsidP="00313959">
            <w:pPr>
              <w:rPr>
                <w:sz w:val="19"/>
                <w:szCs w:val="19"/>
                <w:lang w:val="en-150" w:eastAsia="sk-SK"/>
              </w:rPr>
            </w:pPr>
            <w:r w:rsidRPr="00014547">
              <w:rPr>
                <w:sz w:val="19"/>
                <w:szCs w:val="19"/>
                <w:lang w:val="en-150" w:eastAsia="sk-SK"/>
              </w:rPr>
              <w:t>Interest received (+)</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14:paraId="0DF865BC" w14:textId="72A5AA14" w:rsidR="00313959" w:rsidRPr="0078139B" w:rsidRDefault="00313959" w:rsidP="00313959">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0D63938C" w14:textId="7F3FB936" w:rsidR="00313959" w:rsidRPr="0078139B" w:rsidRDefault="00313959" w:rsidP="00313959">
            <w:pPr>
              <w:jc w:val="right"/>
              <w:rPr>
                <w:color w:val="000000"/>
                <w:lang w:eastAsia="sk-SK"/>
              </w:rPr>
            </w:pPr>
            <w:r w:rsidRPr="0078139B">
              <w:rPr>
                <w:color w:val="000000"/>
                <w:lang w:eastAsia="sk-SK"/>
              </w:rPr>
              <w:t>-</w:t>
            </w:r>
          </w:p>
        </w:tc>
      </w:tr>
      <w:tr w:rsidR="00313959" w:rsidRPr="0078139B" w14:paraId="290AD14C" w14:textId="77777777" w:rsidTr="00FA7A17">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2CCAB44A"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FFFFFF" w:themeFill="background1"/>
            <w:vAlign w:val="bottom"/>
            <w:hideMark/>
          </w:tcPr>
          <w:p w14:paraId="777356F7" w14:textId="77777777" w:rsidR="00313959" w:rsidRPr="00014547" w:rsidRDefault="00313959" w:rsidP="00313959">
            <w:pPr>
              <w:rPr>
                <w:sz w:val="19"/>
                <w:szCs w:val="19"/>
                <w:lang w:val="en-150" w:eastAsia="sk-SK"/>
              </w:rPr>
            </w:pPr>
            <w:r w:rsidRPr="00014547">
              <w:rPr>
                <w:sz w:val="19"/>
                <w:szCs w:val="19"/>
                <w:lang w:val="en-150" w:eastAsia="sk-SK"/>
              </w:rPr>
              <w:t>Interest paid (-)</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14:paraId="1EDC4B00" w14:textId="794B7FAE" w:rsidR="00313959" w:rsidRPr="0078139B" w:rsidRDefault="00313959" w:rsidP="00313959">
            <w:pPr>
              <w:jc w:val="right"/>
              <w:rPr>
                <w:color w:val="000000"/>
                <w:lang w:eastAsia="sk-SK"/>
              </w:rPr>
            </w:pPr>
            <w:r w:rsidRPr="00367E2D">
              <w:rPr>
                <w:rFonts w:ascii="Verdana" w:hAnsi="Verdana" w:cs="Arial"/>
                <w:sz w:val="14"/>
                <w:szCs w:val="14"/>
                <w:lang w:eastAsia="sk-SK"/>
              </w:rPr>
              <w:t>(167 259)</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04360FDA" w14:textId="10D10F89" w:rsidR="00313959" w:rsidRPr="0078139B" w:rsidRDefault="00313959" w:rsidP="00313959">
            <w:pPr>
              <w:jc w:val="right"/>
              <w:rPr>
                <w:color w:val="000000"/>
                <w:lang w:eastAsia="sk-SK"/>
              </w:rPr>
            </w:pPr>
            <w:r w:rsidRPr="0078139B">
              <w:rPr>
                <w:color w:val="000000"/>
                <w:lang w:eastAsia="sk-SK"/>
              </w:rPr>
              <w:t>(51 656)</w:t>
            </w:r>
          </w:p>
        </w:tc>
      </w:tr>
      <w:tr w:rsidR="00313959" w:rsidRPr="0078139B" w14:paraId="134312B6" w14:textId="77777777" w:rsidTr="00FA7A17">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1F0C25CE"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FFFFFF" w:themeFill="background1"/>
            <w:vAlign w:val="bottom"/>
            <w:hideMark/>
          </w:tcPr>
          <w:p w14:paraId="30131778" w14:textId="77777777" w:rsidR="00313959" w:rsidRPr="00014547" w:rsidRDefault="00313959" w:rsidP="00313959">
            <w:pPr>
              <w:rPr>
                <w:sz w:val="19"/>
                <w:szCs w:val="19"/>
                <w:lang w:val="en-150" w:eastAsia="sk-SK"/>
              </w:rPr>
            </w:pPr>
            <w:r w:rsidRPr="00014547">
              <w:rPr>
                <w:sz w:val="19"/>
                <w:szCs w:val="19"/>
                <w:lang w:val="en-150" w:eastAsia="sk-SK"/>
              </w:rPr>
              <w:t>Dividends and other profit sharing received (+)</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14:paraId="677822F2" w14:textId="7BEB97B4" w:rsidR="00313959" w:rsidRPr="0078139B" w:rsidRDefault="00313959" w:rsidP="00313959">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FFFFFF" w:themeFill="background1"/>
            <w:noWrap/>
            <w:vAlign w:val="center"/>
            <w:hideMark/>
          </w:tcPr>
          <w:p w14:paraId="06E17B47" w14:textId="24E2B8E0" w:rsidR="00313959" w:rsidRPr="0078139B" w:rsidRDefault="00313959" w:rsidP="00313959">
            <w:pPr>
              <w:jc w:val="right"/>
              <w:rPr>
                <w:color w:val="000000"/>
                <w:lang w:eastAsia="sk-SK"/>
              </w:rPr>
            </w:pPr>
            <w:r w:rsidRPr="0078139B">
              <w:rPr>
                <w:color w:val="000000"/>
                <w:lang w:eastAsia="sk-SK"/>
              </w:rPr>
              <w:t>-</w:t>
            </w:r>
          </w:p>
        </w:tc>
      </w:tr>
      <w:tr w:rsidR="00313959" w:rsidRPr="0078139B" w14:paraId="253E9119"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0F318146"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793913E6" w14:textId="77777777" w:rsidR="00313959" w:rsidRPr="00014547" w:rsidRDefault="00313959" w:rsidP="00313959">
            <w:pPr>
              <w:rPr>
                <w:sz w:val="19"/>
                <w:szCs w:val="19"/>
                <w:lang w:val="en-150" w:eastAsia="sk-SK"/>
              </w:rPr>
            </w:pPr>
            <w:r w:rsidRPr="00014547">
              <w:rPr>
                <w:sz w:val="19"/>
                <w:szCs w:val="19"/>
                <w:lang w:val="en-150" w:eastAsia="sk-SK"/>
              </w:rPr>
              <w:t>Dividends and other profit sharing paid (-)</w:t>
            </w:r>
          </w:p>
        </w:tc>
        <w:tc>
          <w:tcPr>
            <w:tcW w:w="1120" w:type="dxa"/>
            <w:tcBorders>
              <w:top w:val="nil"/>
              <w:left w:val="nil"/>
              <w:bottom w:val="single" w:sz="4" w:space="0" w:color="auto"/>
              <w:right w:val="single" w:sz="4" w:space="0" w:color="auto"/>
            </w:tcBorders>
            <w:shd w:val="clear" w:color="auto" w:fill="auto"/>
            <w:noWrap/>
            <w:vAlign w:val="center"/>
            <w:hideMark/>
          </w:tcPr>
          <w:p w14:paraId="1DBD449C" w14:textId="479B6501" w:rsidR="00313959" w:rsidRPr="0078139B" w:rsidRDefault="00313959" w:rsidP="00313959">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00FDD770" w14:textId="7CC89C81" w:rsidR="00313959" w:rsidRPr="0078139B" w:rsidRDefault="00313959" w:rsidP="00313959">
            <w:pPr>
              <w:jc w:val="right"/>
              <w:rPr>
                <w:color w:val="000000"/>
                <w:lang w:eastAsia="sk-SK"/>
              </w:rPr>
            </w:pPr>
            <w:r w:rsidRPr="0078139B">
              <w:rPr>
                <w:color w:val="000000"/>
                <w:lang w:eastAsia="sk-SK"/>
              </w:rPr>
              <w:t>-</w:t>
            </w:r>
          </w:p>
        </w:tc>
      </w:tr>
      <w:tr w:rsidR="00313959" w:rsidRPr="0078139B" w14:paraId="40E9BF7B"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6C512267"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7FA1C934" w14:textId="77777777" w:rsidR="00313959" w:rsidRPr="00014547" w:rsidRDefault="00313959" w:rsidP="00313959">
            <w:pPr>
              <w:rPr>
                <w:sz w:val="19"/>
                <w:szCs w:val="19"/>
                <w:lang w:val="en-150" w:eastAsia="sk-SK"/>
              </w:rPr>
            </w:pPr>
            <w:r w:rsidRPr="00014547">
              <w:rPr>
                <w:sz w:val="19"/>
                <w:szCs w:val="19"/>
                <w:lang w:val="en-150" w:eastAsia="sk-SK"/>
              </w:rPr>
              <w:t>Income tax paid (-/+)</w:t>
            </w:r>
          </w:p>
        </w:tc>
        <w:tc>
          <w:tcPr>
            <w:tcW w:w="1120" w:type="dxa"/>
            <w:tcBorders>
              <w:top w:val="nil"/>
              <w:left w:val="nil"/>
              <w:bottom w:val="single" w:sz="4" w:space="0" w:color="auto"/>
              <w:right w:val="single" w:sz="4" w:space="0" w:color="auto"/>
            </w:tcBorders>
            <w:shd w:val="clear" w:color="auto" w:fill="auto"/>
            <w:noWrap/>
            <w:vAlign w:val="center"/>
            <w:hideMark/>
          </w:tcPr>
          <w:p w14:paraId="7CB0DB2E" w14:textId="27C327B2" w:rsidR="00313959" w:rsidRPr="0078139B" w:rsidRDefault="00313959" w:rsidP="00313959">
            <w:pPr>
              <w:jc w:val="right"/>
              <w:rPr>
                <w:color w:val="000000"/>
                <w:lang w:eastAsia="sk-SK"/>
              </w:rPr>
            </w:pPr>
            <w:r w:rsidRPr="00367E2D">
              <w:rPr>
                <w:rFonts w:ascii="Verdana" w:hAnsi="Verdana" w:cs="Arial"/>
                <w:sz w:val="14"/>
                <w:szCs w:val="14"/>
                <w:lang w:eastAsia="sk-SK"/>
              </w:rPr>
              <w:t>(269 751)</w:t>
            </w:r>
          </w:p>
        </w:tc>
        <w:tc>
          <w:tcPr>
            <w:tcW w:w="1160" w:type="dxa"/>
            <w:tcBorders>
              <w:top w:val="nil"/>
              <w:left w:val="nil"/>
              <w:bottom w:val="single" w:sz="4" w:space="0" w:color="auto"/>
              <w:right w:val="single" w:sz="4" w:space="0" w:color="auto"/>
            </w:tcBorders>
            <w:shd w:val="clear" w:color="auto" w:fill="auto"/>
            <w:noWrap/>
            <w:vAlign w:val="center"/>
            <w:hideMark/>
          </w:tcPr>
          <w:p w14:paraId="27D56754" w14:textId="3BEC9168" w:rsidR="00313959" w:rsidRPr="0078139B" w:rsidRDefault="00313959" w:rsidP="00313959">
            <w:pPr>
              <w:jc w:val="right"/>
              <w:rPr>
                <w:color w:val="000000"/>
                <w:lang w:eastAsia="sk-SK"/>
              </w:rPr>
            </w:pPr>
            <w:r w:rsidRPr="0078139B">
              <w:rPr>
                <w:color w:val="000000"/>
                <w:lang w:eastAsia="sk-SK"/>
              </w:rPr>
              <w:t>-</w:t>
            </w:r>
          </w:p>
        </w:tc>
      </w:tr>
      <w:tr w:rsidR="00313959" w:rsidRPr="0078139B" w14:paraId="3133A30E"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6263B3D6"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25F71700" w14:textId="77777777" w:rsidR="00313959" w:rsidRPr="00014547" w:rsidRDefault="00313959" w:rsidP="00313959">
            <w:pPr>
              <w:rPr>
                <w:sz w:val="19"/>
                <w:szCs w:val="19"/>
                <w:lang w:val="en-150" w:eastAsia="sk-SK"/>
              </w:rPr>
            </w:pPr>
            <w:r w:rsidRPr="00014547">
              <w:rPr>
                <w:sz w:val="19"/>
                <w:szCs w:val="19"/>
                <w:lang w:val="en-150" w:eastAsia="sk-SK"/>
              </w:rPr>
              <w:t>Extraordinary income related to operations (+)</w:t>
            </w:r>
          </w:p>
        </w:tc>
        <w:tc>
          <w:tcPr>
            <w:tcW w:w="1120" w:type="dxa"/>
            <w:tcBorders>
              <w:top w:val="nil"/>
              <w:left w:val="nil"/>
              <w:bottom w:val="single" w:sz="4" w:space="0" w:color="auto"/>
              <w:right w:val="single" w:sz="4" w:space="0" w:color="auto"/>
            </w:tcBorders>
            <w:shd w:val="clear" w:color="auto" w:fill="auto"/>
            <w:noWrap/>
            <w:vAlign w:val="center"/>
            <w:hideMark/>
          </w:tcPr>
          <w:p w14:paraId="133A10F4" w14:textId="3B7E525F" w:rsidR="00313959" w:rsidRPr="0078139B" w:rsidRDefault="00313959" w:rsidP="00313959">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35A90BBA" w14:textId="109567BD" w:rsidR="00313959" w:rsidRPr="0078139B" w:rsidRDefault="00313959" w:rsidP="00313959">
            <w:pPr>
              <w:jc w:val="right"/>
              <w:rPr>
                <w:color w:val="000000"/>
                <w:lang w:eastAsia="sk-SK"/>
              </w:rPr>
            </w:pPr>
            <w:r w:rsidRPr="0078139B">
              <w:rPr>
                <w:color w:val="000000"/>
                <w:lang w:eastAsia="sk-SK"/>
              </w:rPr>
              <w:t>-</w:t>
            </w:r>
          </w:p>
        </w:tc>
      </w:tr>
      <w:tr w:rsidR="00313959" w:rsidRPr="0078139B" w14:paraId="4C304E07"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25032AAD"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0588F97B" w14:textId="77777777" w:rsidR="00313959" w:rsidRPr="00014547" w:rsidRDefault="00313959" w:rsidP="00313959">
            <w:pPr>
              <w:rPr>
                <w:sz w:val="19"/>
                <w:szCs w:val="19"/>
                <w:lang w:val="en-150" w:eastAsia="sk-SK"/>
              </w:rPr>
            </w:pPr>
            <w:r w:rsidRPr="00014547">
              <w:rPr>
                <w:sz w:val="19"/>
                <w:szCs w:val="19"/>
                <w:lang w:val="en-150" w:eastAsia="sk-SK"/>
              </w:rPr>
              <w:t>Extraordinary expenditures related to operations (-)</w:t>
            </w:r>
          </w:p>
        </w:tc>
        <w:tc>
          <w:tcPr>
            <w:tcW w:w="1120" w:type="dxa"/>
            <w:tcBorders>
              <w:top w:val="nil"/>
              <w:left w:val="nil"/>
              <w:bottom w:val="single" w:sz="4" w:space="0" w:color="auto"/>
              <w:right w:val="single" w:sz="4" w:space="0" w:color="auto"/>
            </w:tcBorders>
            <w:shd w:val="clear" w:color="auto" w:fill="auto"/>
            <w:noWrap/>
            <w:vAlign w:val="center"/>
            <w:hideMark/>
          </w:tcPr>
          <w:p w14:paraId="72D793DC" w14:textId="200D4CF2" w:rsidR="00313959" w:rsidRPr="0078139B" w:rsidRDefault="00313959" w:rsidP="00313959">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53505742" w14:textId="3AD461C9" w:rsidR="00313959" w:rsidRPr="0078139B" w:rsidRDefault="00313959" w:rsidP="00313959">
            <w:pPr>
              <w:jc w:val="right"/>
              <w:rPr>
                <w:color w:val="000000"/>
                <w:lang w:eastAsia="sk-SK"/>
              </w:rPr>
            </w:pPr>
            <w:r w:rsidRPr="0078139B">
              <w:rPr>
                <w:color w:val="000000"/>
                <w:lang w:eastAsia="sk-SK"/>
              </w:rPr>
              <w:t>-</w:t>
            </w:r>
          </w:p>
        </w:tc>
      </w:tr>
      <w:tr w:rsidR="00313959" w:rsidRPr="0078139B" w14:paraId="0B2671DC" w14:textId="77777777" w:rsidTr="0078139B">
        <w:trPr>
          <w:trHeight w:val="300"/>
        </w:trPr>
        <w:tc>
          <w:tcPr>
            <w:tcW w:w="851" w:type="dxa"/>
            <w:tcBorders>
              <w:top w:val="nil"/>
              <w:left w:val="single" w:sz="4" w:space="0" w:color="auto"/>
              <w:bottom w:val="nil"/>
              <w:right w:val="single" w:sz="4" w:space="0" w:color="auto"/>
            </w:tcBorders>
            <w:shd w:val="clear" w:color="000000" w:fill="BFBFBF"/>
            <w:noWrap/>
            <w:hideMark/>
          </w:tcPr>
          <w:p w14:paraId="742E2E38" w14:textId="77777777" w:rsidR="00313959" w:rsidRPr="0078139B" w:rsidRDefault="00313959" w:rsidP="00313959">
            <w:pPr>
              <w:rPr>
                <w:b/>
                <w:bCs/>
                <w:sz w:val="19"/>
                <w:szCs w:val="19"/>
                <w:lang w:eastAsia="sk-SK"/>
              </w:rPr>
            </w:pPr>
            <w:r w:rsidRPr="0078139B">
              <w:rPr>
                <w:b/>
                <w:bCs/>
                <w:sz w:val="19"/>
                <w:szCs w:val="19"/>
                <w:lang w:eastAsia="sk-SK"/>
              </w:rPr>
              <w:t>A.</w:t>
            </w:r>
          </w:p>
        </w:tc>
        <w:tc>
          <w:tcPr>
            <w:tcW w:w="6100" w:type="dxa"/>
            <w:tcBorders>
              <w:top w:val="nil"/>
              <w:left w:val="nil"/>
              <w:bottom w:val="nil"/>
              <w:right w:val="single" w:sz="4" w:space="0" w:color="auto"/>
            </w:tcBorders>
            <w:shd w:val="clear" w:color="000000" w:fill="BFBFBF"/>
            <w:vAlign w:val="bottom"/>
            <w:hideMark/>
          </w:tcPr>
          <w:p w14:paraId="2AB005B8" w14:textId="77777777" w:rsidR="00313959" w:rsidRPr="00014547" w:rsidRDefault="00313959" w:rsidP="00313959">
            <w:pPr>
              <w:rPr>
                <w:b/>
                <w:bCs/>
                <w:sz w:val="19"/>
                <w:szCs w:val="19"/>
                <w:lang w:val="en-150" w:eastAsia="sk-SK"/>
              </w:rPr>
            </w:pPr>
            <w:r w:rsidRPr="00014547">
              <w:rPr>
                <w:b/>
                <w:bCs/>
                <w:sz w:val="19"/>
                <w:szCs w:val="19"/>
                <w:lang w:val="en-150" w:eastAsia="sk-SK"/>
              </w:rPr>
              <w:t>Net cash flow from operating activities</w:t>
            </w:r>
          </w:p>
        </w:tc>
        <w:tc>
          <w:tcPr>
            <w:tcW w:w="1120" w:type="dxa"/>
            <w:tcBorders>
              <w:top w:val="nil"/>
              <w:left w:val="nil"/>
              <w:bottom w:val="nil"/>
              <w:right w:val="single" w:sz="4" w:space="0" w:color="auto"/>
            </w:tcBorders>
            <w:shd w:val="clear" w:color="000000" w:fill="BFBFBF"/>
            <w:noWrap/>
            <w:vAlign w:val="center"/>
            <w:hideMark/>
          </w:tcPr>
          <w:p w14:paraId="3DD8228F" w14:textId="19BE5B56" w:rsidR="00313959" w:rsidRPr="0078139B" w:rsidRDefault="00313959" w:rsidP="00313959">
            <w:pPr>
              <w:jc w:val="right"/>
              <w:rPr>
                <w:color w:val="000000"/>
                <w:lang w:eastAsia="sk-SK"/>
              </w:rPr>
            </w:pPr>
            <w:r w:rsidRPr="00367E2D">
              <w:rPr>
                <w:rFonts w:ascii="Verdana" w:hAnsi="Verdana" w:cs="Arial"/>
                <w:b/>
                <w:bCs/>
                <w:sz w:val="14"/>
                <w:szCs w:val="14"/>
                <w:lang w:eastAsia="sk-SK"/>
              </w:rPr>
              <w:t>(77</w:t>
            </w:r>
            <w:r>
              <w:rPr>
                <w:rFonts w:ascii="Verdana" w:hAnsi="Verdana" w:cs="Arial"/>
                <w:b/>
                <w:bCs/>
                <w:sz w:val="14"/>
                <w:szCs w:val="14"/>
                <w:lang w:eastAsia="sk-SK"/>
              </w:rPr>
              <w:t> </w:t>
            </w:r>
            <w:r w:rsidRPr="00367E2D">
              <w:rPr>
                <w:rFonts w:ascii="Verdana" w:hAnsi="Verdana" w:cs="Arial"/>
                <w:b/>
                <w:bCs/>
                <w:sz w:val="14"/>
                <w:szCs w:val="14"/>
                <w:lang w:eastAsia="sk-SK"/>
              </w:rPr>
              <w:t>244)</w:t>
            </w:r>
          </w:p>
        </w:tc>
        <w:tc>
          <w:tcPr>
            <w:tcW w:w="1160" w:type="dxa"/>
            <w:tcBorders>
              <w:top w:val="nil"/>
              <w:left w:val="nil"/>
              <w:bottom w:val="nil"/>
              <w:right w:val="single" w:sz="4" w:space="0" w:color="auto"/>
            </w:tcBorders>
            <w:shd w:val="clear" w:color="000000" w:fill="BFBFBF"/>
            <w:noWrap/>
            <w:vAlign w:val="center"/>
            <w:hideMark/>
          </w:tcPr>
          <w:p w14:paraId="27B2A310" w14:textId="33E62264" w:rsidR="00313959" w:rsidRPr="0078139B" w:rsidRDefault="00313959" w:rsidP="00313959">
            <w:pPr>
              <w:jc w:val="right"/>
              <w:rPr>
                <w:color w:val="000000"/>
                <w:lang w:eastAsia="sk-SK"/>
              </w:rPr>
            </w:pPr>
            <w:r w:rsidRPr="0078139B">
              <w:rPr>
                <w:color w:val="000000"/>
                <w:lang w:eastAsia="sk-SK"/>
              </w:rPr>
              <w:t>64 641</w:t>
            </w:r>
          </w:p>
        </w:tc>
      </w:tr>
      <w:tr w:rsidR="00313959" w:rsidRPr="0078139B" w14:paraId="620BB799" w14:textId="77777777" w:rsidTr="0078139B">
        <w:trPr>
          <w:trHeight w:val="300"/>
        </w:trPr>
        <w:tc>
          <w:tcPr>
            <w:tcW w:w="851" w:type="dxa"/>
            <w:tcBorders>
              <w:top w:val="single" w:sz="4" w:space="0" w:color="auto"/>
              <w:left w:val="single" w:sz="4" w:space="0" w:color="auto"/>
              <w:bottom w:val="nil"/>
              <w:right w:val="nil"/>
            </w:tcBorders>
            <w:shd w:val="clear" w:color="000000" w:fill="FFFFFF"/>
            <w:noWrap/>
            <w:hideMark/>
          </w:tcPr>
          <w:p w14:paraId="5CEABE9D" w14:textId="77777777" w:rsidR="00313959" w:rsidRPr="0078139B" w:rsidRDefault="00313959" w:rsidP="00313959">
            <w:pPr>
              <w:rPr>
                <w:b/>
                <w:bCs/>
                <w:sz w:val="19"/>
                <w:szCs w:val="19"/>
                <w:lang w:eastAsia="sk-SK"/>
              </w:rPr>
            </w:pPr>
            <w:r w:rsidRPr="0078139B">
              <w:rPr>
                <w:b/>
                <w:bCs/>
                <w:sz w:val="19"/>
                <w:szCs w:val="19"/>
                <w:lang w:eastAsia="sk-SK"/>
              </w:rPr>
              <w:t> </w:t>
            </w:r>
          </w:p>
        </w:tc>
        <w:tc>
          <w:tcPr>
            <w:tcW w:w="6100" w:type="dxa"/>
            <w:tcBorders>
              <w:top w:val="single" w:sz="4" w:space="0" w:color="auto"/>
              <w:left w:val="nil"/>
              <w:bottom w:val="nil"/>
              <w:right w:val="nil"/>
            </w:tcBorders>
            <w:shd w:val="clear" w:color="000000" w:fill="FFFFFF"/>
            <w:vAlign w:val="bottom"/>
            <w:hideMark/>
          </w:tcPr>
          <w:p w14:paraId="349F87FE" w14:textId="77777777" w:rsidR="00313959" w:rsidRPr="00014547" w:rsidRDefault="00313959" w:rsidP="00313959">
            <w:pPr>
              <w:rPr>
                <w:b/>
                <w:bCs/>
                <w:sz w:val="19"/>
                <w:szCs w:val="19"/>
                <w:lang w:val="en-150" w:eastAsia="sk-SK"/>
              </w:rPr>
            </w:pPr>
            <w:r w:rsidRPr="00014547">
              <w:rPr>
                <w:b/>
                <w:bCs/>
                <w:sz w:val="19"/>
                <w:szCs w:val="19"/>
                <w:lang w:val="en-150" w:eastAsia="sk-SK"/>
              </w:rPr>
              <w:t> </w:t>
            </w:r>
          </w:p>
        </w:tc>
        <w:tc>
          <w:tcPr>
            <w:tcW w:w="1120" w:type="dxa"/>
            <w:tcBorders>
              <w:top w:val="single" w:sz="4" w:space="0" w:color="auto"/>
              <w:left w:val="nil"/>
              <w:bottom w:val="nil"/>
              <w:right w:val="nil"/>
            </w:tcBorders>
            <w:shd w:val="clear" w:color="000000" w:fill="FFFFFF"/>
            <w:noWrap/>
            <w:vAlign w:val="bottom"/>
            <w:hideMark/>
          </w:tcPr>
          <w:p w14:paraId="6730F7E2" w14:textId="77777777" w:rsidR="00313959" w:rsidRPr="0078139B" w:rsidRDefault="00313959" w:rsidP="00313959">
            <w:pPr>
              <w:jc w:val="right"/>
              <w:rPr>
                <w:b/>
                <w:bCs/>
                <w:sz w:val="19"/>
                <w:szCs w:val="19"/>
                <w:lang w:eastAsia="sk-SK"/>
              </w:rPr>
            </w:pPr>
            <w:r w:rsidRPr="0078139B">
              <w:rPr>
                <w:b/>
                <w:bCs/>
                <w:sz w:val="19"/>
                <w:szCs w:val="19"/>
                <w:lang w:eastAsia="sk-SK"/>
              </w:rPr>
              <w:t> </w:t>
            </w:r>
          </w:p>
        </w:tc>
        <w:tc>
          <w:tcPr>
            <w:tcW w:w="1160" w:type="dxa"/>
            <w:tcBorders>
              <w:top w:val="single" w:sz="4" w:space="0" w:color="auto"/>
              <w:left w:val="nil"/>
              <w:bottom w:val="nil"/>
              <w:right w:val="single" w:sz="4" w:space="0" w:color="auto"/>
            </w:tcBorders>
            <w:shd w:val="clear" w:color="000000" w:fill="FFFFFF"/>
            <w:noWrap/>
            <w:vAlign w:val="bottom"/>
            <w:hideMark/>
          </w:tcPr>
          <w:p w14:paraId="5CA2866C" w14:textId="19548F18" w:rsidR="00313959" w:rsidRPr="0078139B" w:rsidRDefault="00313959" w:rsidP="00313959">
            <w:pPr>
              <w:jc w:val="right"/>
              <w:rPr>
                <w:b/>
                <w:bCs/>
                <w:sz w:val="19"/>
                <w:szCs w:val="19"/>
                <w:lang w:eastAsia="sk-SK"/>
              </w:rPr>
            </w:pPr>
            <w:r w:rsidRPr="0078139B">
              <w:rPr>
                <w:b/>
                <w:bCs/>
                <w:sz w:val="19"/>
                <w:szCs w:val="19"/>
                <w:lang w:eastAsia="sk-SK"/>
              </w:rPr>
              <w:t> </w:t>
            </w:r>
          </w:p>
        </w:tc>
      </w:tr>
      <w:tr w:rsidR="00313959" w:rsidRPr="0078139B" w14:paraId="44D34DDE" w14:textId="77777777" w:rsidTr="0078139B">
        <w:trPr>
          <w:trHeight w:val="285"/>
        </w:trPr>
        <w:tc>
          <w:tcPr>
            <w:tcW w:w="6951" w:type="dxa"/>
            <w:gridSpan w:val="2"/>
            <w:tcBorders>
              <w:top w:val="nil"/>
              <w:left w:val="single" w:sz="4" w:space="0" w:color="auto"/>
              <w:bottom w:val="single" w:sz="4" w:space="0" w:color="auto"/>
              <w:right w:val="nil"/>
            </w:tcBorders>
            <w:shd w:val="clear" w:color="000000" w:fill="FFFFFF"/>
            <w:vAlign w:val="bottom"/>
            <w:hideMark/>
          </w:tcPr>
          <w:p w14:paraId="768F44AA" w14:textId="77777777" w:rsidR="00313959" w:rsidRPr="00014547" w:rsidRDefault="00313959" w:rsidP="00313959">
            <w:pPr>
              <w:rPr>
                <w:b/>
                <w:bCs/>
                <w:sz w:val="19"/>
                <w:szCs w:val="19"/>
                <w:lang w:val="en-150" w:eastAsia="sk-SK"/>
              </w:rPr>
            </w:pPr>
            <w:r w:rsidRPr="00014547">
              <w:rPr>
                <w:b/>
                <w:bCs/>
                <w:sz w:val="19"/>
                <w:szCs w:val="19"/>
                <w:lang w:val="en-150" w:eastAsia="sk-SK"/>
              </w:rPr>
              <w:t>Cash flow from investing activities</w:t>
            </w:r>
          </w:p>
        </w:tc>
        <w:tc>
          <w:tcPr>
            <w:tcW w:w="1120" w:type="dxa"/>
            <w:tcBorders>
              <w:top w:val="nil"/>
              <w:left w:val="nil"/>
              <w:bottom w:val="single" w:sz="4" w:space="0" w:color="auto"/>
              <w:right w:val="nil"/>
            </w:tcBorders>
            <w:shd w:val="clear" w:color="000000" w:fill="FFFFFF"/>
            <w:noWrap/>
            <w:vAlign w:val="bottom"/>
            <w:hideMark/>
          </w:tcPr>
          <w:p w14:paraId="714A3706" w14:textId="77777777" w:rsidR="00313959" w:rsidRPr="0078139B" w:rsidRDefault="00313959" w:rsidP="00313959">
            <w:pPr>
              <w:jc w:val="right"/>
              <w:rPr>
                <w:b/>
                <w:bCs/>
                <w:sz w:val="19"/>
                <w:szCs w:val="19"/>
                <w:lang w:eastAsia="sk-SK"/>
              </w:rPr>
            </w:pPr>
            <w:r w:rsidRPr="0078139B">
              <w:rPr>
                <w:b/>
                <w:bCs/>
                <w:sz w:val="19"/>
                <w:szCs w:val="19"/>
                <w:lang w:eastAsia="sk-SK"/>
              </w:rPr>
              <w:t> </w:t>
            </w:r>
          </w:p>
        </w:tc>
        <w:tc>
          <w:tcPr>
            <w:tcW w:w="1160" w:type="dxa"/>
            <w:tcBorders>
              <w:top w:val="nil"/>
              <w:left w:val="nil"/>
              <w:bottom w:val="single" w:sz="4" w:space="0" w:color="auto"/>
              <w:right w:val="single" w:sz="4" w:space="0" w:color="auto"/>
            </w:tcBorders>
            <w:shd w:val="clear" w:color="000000" w:fill="FFFFFF"/>
            <w:noWrap/>
            <w:vAlign w:val="bottom"/>
            <w:hideMark/>
          </w:tcPr>
          <w:p w14:paraId="472DD864" w14:textId="77777777" w:rsidR="00313959" w:rsidRPr="0078139B" w:rsidRDefault="00313959" w:rsidP="00313959">
            <w:pPr>
              <w:jc w:val="right"/>
              <w:rPr>
                <w:b/>
                <w:bCs/>
                <w:sz w:val="19"/>
                <w:szCs w:val="19"/>
                <w:lang w:eastAsia="sk-SK"/>
              </w:rPr>
            </w:pPr>
            <w:r w:rsidRPr="0078139B">
              <w:rPr>
                <w:b/>
                <w:bCs/>
                <w:sz w:val="19"/>
                <w:szCs w:val="19"/>
                <w:lang w:eastAsia="sk-SK"/>
              </w:rPr>
              <w:t> </w:t>
            </w:r>
          </w:p>
        </w:tc>
      </w:tr>
      <w:tr w:rsidR="009B562C" w:rsidRPr="0078139B" w14:paraId="1B4A4515"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795F19CF"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506E0412" w14:textId="77777777" w:rsidR="009B562C" w:rsidRPr="00014547" w:rsidRDefault="009B562C" w:rsidP="009B562C">
            <w:pPr>
              <w:rPr>
                <w:sz w:val="19"/>
                <w:szCs w:val="19"/>
                <w:lang w:val="en-150" w:eastAsia="sk-SK"/>
              </w:rPr>
            </w:pPr>
            <w:r w:rsidRPr="00014547">
              <w:rPr>
                <w:sz w:val="19"/>
                <w:szCs w:val="19"/>
                <w:lang w:val="en-150" w:eastAsia="sk-SK"/>
              </w:rPr>
              <w:t>Expenditures for acquisition of non-current intangible assets (-)</w:t>
            </w:r>
          </w:p>
        </w:tc>
        <w:tc>
          <w:tcPr>
            <w:tcW w:w="1120" w:type="dxa"/>
            <w:tcBorders>
              <w:top w:val="nil"/>
              <w:left w:val="nil"/>
              <w:bottom w:val="single" w:sz="4" w:space="0" w:color="auto"/>
              <w:right w:val="single" w:sz="4" w:space="0" w:color="auto"/>
            </w:tcBorders>
            <w:shd w:val="clear" w:color="auto" w:fill="auto"/>
            <w:noWrap/>
            <w:vAlign w:val="center"/>
            <w:hideMark/>
          </w:tcPr>
          <w:p w14:paraId="279F19B5" w14:textId="46276B33" w:rsidR="009B562C" w:rsidRPr="0078139B" w:rsidRDefault="009B562C" w:rsidP="009B562C">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1DA9EF33" w14:textId="5CB3C91B" w:rsidR="009B562C" w:rsidRPr="0078139B" w:rsidRDefault="009B562C" w:rsidP="009B562C">
            <w:pPr>
              <w:jc w:val="right"/>
              <w:rPr>
                <w:color w:val="000000"/>
                <w:lang w:eastAsia="sk-SK"/>
              </w:rPr>
            </w:pPr>
            <w:r w:rsidRPr="0078139B">
              <w:rPr>
                <w:color w:val="000000"/>
                <w:lang w:eastAsia="sk-SK"/>
              </w:rPr>
              <w:t>-</w:t>
            </w:r>
          </w:p>
        </w:tc>
      </w:tr>
      <w:tr w:rsidR="009B562C" w:rsidRPr="0078139B" w14:paraId="7F4B745E"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0B48EA09"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0746FF9D" w14:textId="77777777" w:rsidR="009B562C" w:rsidRPr="00014547" w:rsidRDefault="009B562C" w:rsidP="009B562C">
            <w:pPr>
              <w:rPr>
                <w:sz w:val="19"/>
                <w:szCs w:val="19"/>
                <w:lang w:val="en-150" w:eastAsia="sk-SK"/>
              </w:rPr>
            </w:pPr>
            <w:r w:rsidRPr="00014547">
              <w:rPr>
                <w:sz w:val="19"/>
                <w:szCs w:val="19"/>
                <w:lang w:val="en-150" w:eastAsia="sk-SK"/>
              </w:rPr>
              <w:t>Expenditures for acquisition of non-current tangible assets (-)</w:t>
            </w:r>
          </w:p>
        </w:tc>
        <w:tc>
          <w:tcPr>
            <w:tcW w:w="1120" w:type="dxa"/>
            <w:tcBorders>
              <w:top w:val="nil"/>
              <w:left w:val="nil"/>
              <w:bottom w:val="single" w:sz="4" w:space="0" w:color="auto"/>
              <w:right w:val="single" w:sz="4" w:space="0" w:color="auto"/>
            </w:tcBorders>
            <w:shd w:val="clear" w:color="auto" w:fill="auto"/>
            <w:noWrap/>
            <w:vAlign w:val="center"/>
            <w:hideMark/>
          </w:tcPr>
          <w:p w14:paraId="49C8E12F" w14:textId="03156F96" w:rsidR="009B562C" w:rsidRPr="0078139B" w:rsidRDefault="009B562C" w:rsidP="009B562C">
            <w:pPr>
              <w:jc w:val="right"/>
              <w:rPr>
                <w:color w:val="000000"/>
                <w:lang w:eastAsia="sk-SK"/>
              </w:rPr>
            </w:pPr>
            <w:r w:rsidRPr="00367E2D">
              <w:rPr>
                <w:rFonts w:ascii="Verdana" w:hAnsi="Verdana" w:cs="Arial"/>
                <w:sz w:val="14"/>
                <w:szCs w:val="14"/>
                <w:lang w:eastAsia="sk-SK"/>
              </w:rPr>
              <w:t>(733 915)</w:t>
            </w:r>
          </w:p>
        </w:tc>
        <w:tc>
          <w:tcPr>
            <w:tcW w:w="1160" w:type="dxa"/>
            <w:tcBorders>
              <w:top w:val="nil"/>
              <w:left w:val="nil"/>
              <w:bottom w:val="single" w:sz="4" w:space="0" w:color="auto"/>
              <w:right w:val="single" w:sz="4" w:space="0" w:color="auto"/>
            </w:tcBorders>
            <w:shd w:val="clear" w:color="auto" w:fill="auto"/>
            <w:noWrap/>
            <w:vAlign w:val="center"/>
            <w:hideMark/>
          </w:tcPr>
          <w:p w14:paraId="3A7395ED" w14:textId="71D6E5CE" w:rsidR="009B562C" w:rsidRPr="0078139B" w:rsidRDefault="009B562C" w:rsidP="009B562C">
            <w:pPr>
              <w:jc w:val="right"/>
              <w:rPr>
                <w:color w:val="000000"/>
                <w:lang w:eastAsia="sk-SK"/>
              </w:rPr>
            </w:pPr>
            <w:r w:rsidRPr="0078139B">
              <w:rPr>
                <w:color w:val="000000"/>
                <w:lang w:eastAsia="sk-SK"/>
              </w:rPr>
              <w:t>(401 369)</w:t>
            </w:r>
          </w:p>
        </w:tc>
      </w:tr>
      <w:tr w:rsidR="009B562C" w:rsidRPr="0078139B" w14:paraId="01922F97" w14:textId="77777777" w:rsidTr="0078139B">
        <w:trPr>
          <w:trHeight w:val="525"/>
        </w:trPr>
        <w:tc>
          <w:tcPr>
            <w:tcW w:w="851" w:type="dxa"/>
            <w:tcBorders>
              <w:top w:val="nil"/>
              <w:left w:val="single" w:sz="4" w:space="0" w:color="auto"/>
              <w:bottom w:val="single" w:sz="4" w:space="0" w:color="auto"/>
              <w:right w:val="single" w:sz="4" w:space="0" w:color="auto"/>
            </w:tcBorders>
            <w:shd w:val="clear" w:color="auto" w:fill="auto"/>
            <w:noWrap/>
            <w:hideMark/>
          </w:tcPr>
          <w:p w14:paraId="0CBC4119"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2D1A14CE" w14:textId="77777777" w:rsidR="009B562C" w:rsidRPr="00014547" w:rsidRDefault="009B562C" w:rsidP="009B562C">
            <w:pPr>
              <w:rPr>
                <w:sz w:val="19"/>
                <w:szCs w:val="19"/>
                <w:lang w:val="en-150" w:eastAsia="sk-SK"/>
              </w:rPr>
            </w:pPr>
            <w:r w:rsidRPr="00014547">
              <w:rPr>
                <w:sz w:val="19"/>
                <w:szCs w:val="19"/>
                <w:lang w:val="en-150" w:eastAsia="sk-SK"/>
              </w:rPr>
              <w:t>Expenditures for acquisition of long-term securities and shares in other entities except for securities which are considered as cash equivalents and securities available for sale or trading securities (-)</w:t>
            </w:r>
          </w:p>
        </w:tc>
        <w:tc>
          <w:tcPr>
            <w:tcW w:w="1120" w:type="dxa"/>
            <w:tcBorders>
              <w:top w:val="nil"/>
              <w:left w:val="nil"/>
              <w:bottom w:val="single" w:sz="4" w:space="0" w:color="auto"/>
              <w:right w:val="single" w:sz="4" w:space="0" w:color="auto"/>
            </w:tcBorders>
            <w:shd w:val="clear" w:color="auto" w:fill="auto"/>
            <w:noWrap/>
            <w:vAlign w:val="center"/>
            <w:hideMark/>
          </w:tcPr>
          <w:p w14:paraId="5C9CE991" w14:textId="41A1E26C" w:rsidR="009B562C" w:rsidRPr="0078139B" w:rsidRDefault="009B562C" w:rsidP="009B562C">
            <w:pPr>
              <w:jc w:val="right"/>
              <w:rPr>
                <w:color w:val="000000"/>
                <w:lang w:eastAsia="sk-SK"/>
              </w:rPr>
            </w:pPr>
            <w:r w:rsidRPr="00367E2D">
              <w:rPr>
                <w:rFonts w:ascii="Verdana" w:hAnsi="Verdana" w:cs="Arial"/>
                <w:sz w:val="14"/>
                <w:szCs w:val="14"/>
                <w:lang w:eastAsia="sk-SK"/>
              </w:rPr>
              <w:t>(206)</w:t>
            </w:r>
          </w:p>
        </w:tc>
        <w:tc>
          <w:tcPr>
            <w:tcW w:w="1160" w:type="dxa"/>
            <w:tcBorders>
              <w:top w:val="nil"/>
              <w:left w:val="nil"/>
              <w:bottom w:val="single" w:sz="4" w:space="0" w:color="auto"/>
              <w:right w:val="single" w:sz="4" w:space="0" w:color="auto"/>
            </w:tcBorders>
            <w:shd w:val="clear" w:color="auto" w:fill="auto"/>
            <w:noWrap/>
            <w:vAlign w:val="center"/>
            <w:hideMark/>
          </w:tcPr>
          <w:p w14:paraId="0AB94B80" w14:textId="5ED2392D" w:rsidR="009B562C" w:rsidRPr="0078139B" w:rsidRDefault="009B562C" w:rsidP="009B562C">
            <w:pPr>
              <w:jc w:val="right"/>
              <w:rPr>
                <w:color w:val="000000"/>
                <w:lang w:eastAsia="sk-SK"/>
              </w:rPr>
            </w:pPr>
            <w:r w:rsidRPr="0078139B">
              <w:rPr>
                <w:color w:val="000000"/>
                <w:lang w:eastAsia="sk-SK"/>
              </w:rPr>
              <w:t>-</w:t>
            </w:r>
          </w:p>
        </w:tc>
      </w:tr>
      <w:tr w:rsidR="009B562C" w:rsidRPr="0078139B" w14:paraId="13C2548E"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60386F46"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7011ABD7" w14:textId="77777777" w:rsidR="009B562C" w:rsidRPr="00014547" w:rsidRDefault="009B562C" w:rsidP="009B562C">
            <w:pPr>
              <w:rPr>
                <w:sz w:val="19"/>
                <w:szCs w:val="19"/>
                <w:lang w:val="en-150" w:eastAsia="sk-SK"/>
              </w:rPr>
            </w:pPr>
            <w:r w:rsidRPr="00014547">
              <w:rPr>
                <w:sz w:val="19"/>
                <w:szCs w:val="19"/>
                <w:lang w:val="en-150" w:eastAsia="sk-SK"/>
              </w:rPr>
              <w:t>Income on sale of non-current intangible assets (+)</w:t>
            </w:r>
          </w:p>
        </w:tc>
        <w:tc>
          <w:tcPr>
            <w:tcW w:w="1120" w:type="dxa"/>
            <w:tcBorders>
              <w:top w:val="nil"/>
              <w:left w:val="nil"/>
              <w:bottom w:val="single" w:sz="4" w:space="0" w:color="auto"/>
              <w:right w:val="single" w:sz="4" w:space="0" w:color="auto"/>
            </w:tcBorders>
            <w:shd w:val="clear" w:color="auto" w:fill="auto"/>
            <w:noWrap/>
            <w:vAlign w:val="center"/>
            <w:hideMark/>
          </w:tcPr>
          <w:p w14:paraId="70FA537C" w14:textId="6B37607B" w:rsidR="009B562C" w:rsidRPr="0078139B" w:rsidRDefault="009B562C" w:rsidP="009B562C">
            <w:pPr>
              <w:jc w:val="right"/>
              <w:rPr>
                <w:color w:val="000000"/>
                <w:lang w:eastAsia="sk-SK"/>
              </w:rPr>
            </w:pPr>
            <w:r w:rsidRPr="00367E2D">
              <w:rPr>
                <w:rFonts w:ascii="Verdana" w:hAnsi="Verdana" w:cs="Arial"/>
                <w:sz w:val="14"/>
                <w:szCs w:val="14"/>
                <w:lang w:eastAsia="sk-SK"/>
              </w:rPr>
              <w:t>325 000</w:t>
            </w:r>
          </w:p>
        </w:tc>
        <w:tc>
          <w:tcPr>
            <w:tcW w:w="1160" w:type="dxa"/>
            <w:tcBorders>
              <w:top w:val="nil"/>
              <w:left w:val="nil"/>
              <w:bottom w:val="single" w:sz="4" w:space="0" w:color="auto"/>
              <w:right w:val="single" w:sz="4" w:space="0" w:color="auto"/>
            </w:tcBorders>
            <w:shd w:val="clear" w:color="auto" w:fill="auto"/>
            <w:noWrap/>
            <w:vAlign w:val="center"/>
            <w:hideMark/>
          </w:tcPr>
          <w:p w14:paraId="4E61A9F7" w14:textId="07872062" w:rsidR="009B562C" w:rsidRPr="0078139B" w:rsidRDefault="009B562C" w:rsidP="009B562C">
            <w:pPr>
              <w:jc w:val="right"/>
              <w:rPr>
                <w:color w:val="000000"/>
                <w:lang w:eastAsia="sk-SK"/>
              </w:rPr>
            </w:pPr>
            <w:r w:rsidRPr="0078139B">
              <w:rPr>
                <w:color w:val="000000"/>
                <w:lang w:eastAsia="sk-SK"/>
              </w:rPr>
              <w:t>-</w:t>
            </w:r>
          </w:p>
        </w:tc>
      </w:tr>
      <w:tr w:rsidR="009B562C" w:rsidRPr="0078139B" w14:paraId="023187B8" w14:textId="77777777" w:rsidTr="009155C4">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21328DAD"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2B71E144" w14:textId="77777777" w:rsidR="009B562C" w:rsidRPr="00014547" w:rsidRDefault="009B562C" w:rsidP="009B562C">
            <w:pPr>
              <w:rPr>
                <w:sz w:val="19"/>
                <w:szCs w:val="19"/>
                <w:lang w:val="en-150" w:eastAsia="sk-SK"/>
              </w:rPr>
            </w:pPr>
            <w:r w:rsidRPr="00014547">
              <w:rPr>
                <w:sz w:val="19"/>
                <w:szCs w:val="19"/>
                <w:lang w:val="en-150" w:eastAsia="sk-SK"/>
              </w:rPr>
              <w:t>Income on sale of non-current tangible assets (+)</w:t>
            </w:r>
          </w:p>
        </w:tc>
        <w:tc>
          <w:tcPr>
            <w:tcW w:w="1120" w:type="dxa"/>
            <w:tcBorders>
              <w:top w:val="nil"/>
              <w:left w:val="nil"/>
              <w:bottom w:val="single" w:sz="4" w:space="0" w:color="auto"/>
              <w:right w:val="single" w:sz="4" w:space="0" w:color="auto"/>
            </w:tcBorders>
            <w:shd w:val="clear" w:color="auto" w:fill="auto"/>
            <w:noWrap/>
            <w:vAlign w:val="center"/>
            <w:hideMark/>
          </w:tcPr>
          <w:p w14:paraId="4ADBC91E" w14:textId="4E59C275" w:rsidR="009B562C" w:rsidRPr="0078139B" w:rsidRDefault="009B562C" w:rsidP="009B562C">
            <w:pPr>
              <w:jc w:val="right"/>
              <w:rPr>
                <w:sz w:val="19"/>
                <w:szCs w:val="19"/>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bottom"/>
            <w:hideMark/>
          </w:tcPr>
          <w:p w14:paraId="6CBF4E73" w14:textId="0DBDE6DA" w:rsidR="009B562C" w:rsidRPr="0078139B" w:rsidRDefault="009B562C" w:rsidP="009B562C">
            <w:pPr>
              <w:jc w:val="right"/>
              <w:rPr>
                <w:sz w:val="19"/>
                <w:szCs w:val="19"/>
                <w:lang w:eastAsia="sk-SK"/>
              </w:rPr>
            </w:pPr>
            <w:r w:rsidRPr="0078139B">
              <w:rPr>
                <w:sz w:val="19"/>
                <w:szCs w:val="19"/>
                <w:lang w:eastAsia="sk-SK"/>
              </w:rPr>
              <w:t> </w:t>
            </w:r>
          </w:p>
        </w:tc>
      </w:tr>
      <w:tr w:rsidR="009B562C" w:rsidRPr="0078139B" w14:paraId="4D074B5D" w14:textId="77777777" w:rsidTr="0078139B">
        <w:trPr>
          <w:trHeight w:val="525"/>
        </w:trPr>
        <w:tc>
          <w:tcPr>
            <w:tcW w:w="851" w:type="dxa"/>
            <w:tcBorders>
              <w:top w:val="nil"/>
              <w:left w:val="single" w:sz="4" w:space="0" w:color="auto"/>
              <w:bottom w:val="single" w:sz="4" w:space="0" w:color="auto"/>
              <w:right w:val="single" w:sz="4" w:space="0" w:color="auto"/>
            </w:tcBorders>
            <w:shd w:val="clear" w:color="auto" w:fill="auto"/>
            <w:noWrap/>
            <w:hideMark/>
          </w:tcPr>
          <w:p w14:paraId="41304DB9"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75228EAB" w14:textId="77777777" w:rsidR="009B562C" w:rsidRPr="00014547" w:rsidRDefault="009B562C" w:rsidP="009B562C">
            <w:pPr>
              <w:rPr>
                <w:sz w:val="19"/>
                <w:szCs w:val="19"/>
                <w:lang w:val="en-150" w:eastAsia="sk-SK"/>
              </w:rPr>
            </w:pPr>
            <w:r w:rsidRPr="00014547">
              <w:rPr>
                <w:sz w:val="19"/>
                <w:szCs w:val="19"/>
                <w:lang w:val="en-150" w:eastAsia="sk-SK"/>
              </w:rPr>
              <w:t>Income on sale of long-term securities and shares in other entities except for securities which are considered as cash equivalents and securities available for sale or trading securities (+)</w:t>
            </w:r>
          </w:p>
        </w:tc>
        <w:tc>
          <w:tcPr>
            <w:tcW w:w="1120" w:type="dxa"/>
            <w:tcBorders>
              <w:top w:val="nil"/>
              <w:left w:val="nil"/>
              <w:bottom w:val="single" w:sz="4" w:space="0" w:color="auto"/>
              <w:right w:val="single" w:sz="4" w:space="0" w:color="auto"/>
            </w:tcBorders>
            <w:shd w:val="clear" w:color="auto" w:fill="auto"/>
            <w:noWrap/>
            <w:vAlign w:val="center"/>
            <w:hideMark/>
          </w:tcPr>
          <w:p w14:paraId="49C82C82" w14:textId="7C5AA50C" w:rsidR="009B562C" w:rsidRPr="0078139B" w:rsidRDefault="009B562C" w:rsidP="009B562C">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1F6050C5" w14:textId="4B8C0A87" w:rsidR="009B562C" w:rsidRPr="0078139B" w:rsidRDefault="009B562C" w:rsidP="009B562C">
            <w:pPr>
              <w:jc w:val="right"/>
              <w:rPr>
                <w:color w:val="000000"/>
                <w:lang w:eastAsia="sk-SK"/>
              </w:rPr>
            </w:pPr>
            <w:r w:rsidRPr="0078139B">
              <w:rPr>
                <w:color w:val="000000"/>
                <w:lang w:eastAsia="sk-SK"/>
              </w:rPr>
              <w:t>-</w:t>
            </w:r>
          </w:p>
        </w:tc>
      </w:tr>
      <w:tr w:rsidR="009B562C" w:rsidRPr="0078139B" w14:paraId="3B9AC24A" w14:textId="77777777" w:rsidTr="0078139B">
        <w:trPr>
          <w:trHeight w:val="525"/>
        </w:trPr>
        <w:tc>
          <w:tcPr>
            <w:tcW w:w="851" w:type="dxa"/>
            <w:tcBorders>
              <w:top w:val="nil"/>
              <w:left w:val="single" w:sz="4" w:space="0" w:color="auto"/>
              <w:bottom w:val="single" w:sz="4" w:space="0" w:color="auto"/>
              <w:right w:val="single" w:sz="4" w:space="0" w:color="auto"/>
            </w:tcBorders>
            <w:shd w:val="clear" w:color="auto" w:fill="auto"/>
            <w:noWrap/>
            <w:hideMark/>
          </w:tcPr>
          <w:p w14:paraId="2BE318A9"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4235D81F" w14:textId="77777777" w:rsidR="009B562C" w:rsidRPr="00014547" w:rsidRDefault="009B562C" w:rsidP="009B562C">
            <w:pPr>
              <w:rPr>
                <w:sz w:val="19"/>
                <w:szCs w:val="19"/>
                <w:lang w:val="en-150" w:eastAsia="sk-SK"/>
              </w:rPr>
            </w:pPr>
            <w:r w:rsidRPr="00014547">
              <w:rPr>
                <w:sz w:val="19"/>
                <w:szCs w:val="19"/>
                <w:lang w:val="en-150" w:eastAsia="sk-SK"/>
              </w:rPr>
              <w:t>Expenditures for non-current borrowings provided by the entity to another entity which is a member of the consolidation group (-)</w:t>
            </w:r>
          </w:p>
        </w:tc>
        <w:tc>
          <w:tcPr>
            <w:tcW w:w="1120" w:type="dxa"/>
            <w:tcBorders>
              <w:top w:val="nil"/>
              <w:left w:val="nil"/>
              <w:bottom w:val="single" w:sz="4" w:space="0" w:color="auto"/>
              <w:right w:val="single" w:sz="4" w:space="0" w:color="auto"/>
            </w:tcBorders>
            <w:shd w:val="clear" w:color="auto" w:fill="auto"/>
            <w:noWrap/>
            <w:vAlign w:val="center"/>
            <w:hideMark/>
          </w:tcPr>
          <w:p w14:paraId="26B0F71A" w14:textId="4882949E" w:rsidR="009B562C" w:rsidRPr="0078139B" w:rsidRDefault="009B562C" w:rsidP="009B562C">
            <w:pPr>
              <w:jc w:val="right"/>
              <w:rPr>
                <w:color w:val="000000"/>
                <w:lang w:eastAsia="sk-SK"/>
              </w:rPr>
            </w:pPr>
            <w:r w:rsidRPr="00367E2D">
              <w:rPr>
                <w:rFonts w:ascii="Verdana" w:hAnsi="Verdana" w:cs="Arial"/>
                <w:sz w:val="14"/>
                <w:szCs w:val="14"/>
                <w:lang w:eastAsia="sk-SK"/>
              </w:rPr>
              <w:t>(808 982)</w:t>
            </w:r>
          </w:p>
        </w:tc>
        <w:tc>
          <w:tcPr>
            <w:tcW w:w="1160" w:type="dxa"/>
            <w:tcBorders>
              <w:top w:val="nil"/>
              <w:left w:val="nil"/>
              <w:bottom w:val="single" w:sz="4" w:space="0" w:color="auto"/>
              <w:right w:val="single" w:sz="4" w:space="0" w:color="auto"/>
            </w:tcBorders>
            <w:shd w:val="clear" w:color="auto" w:fill="auto"/>
            <w:noWrap/>
            <w:vAlign w:val="center"/>
            <w:hideMark/>
          </w:tcPr>
          <w:p w14:paraId="6E04721D" w14:textId="0CCB07E2" w:rsidR="009B562C" w:rsidRPr="0078139B" w:rsidRDefault="009B562C" w:rsidP="009B562C">
            <w:pPr>
              <w:jc w:val="right"/>
              <w:rPr>
                <w:color w:val="000000"/>
                <w:lang w:eastAsia="sk-SK"/>
              </w:rPr>
            </w:pPr>
            <w:r w:rsidRPr="0078139B">
              <w:rPr>
                <w:color w:val="000000"/>
                <w:lang w:eastAsia="sk-SK"/>
              </w:rPr>
              <w:t>-</w:t>
            </w:r>
          </w:p>
        </w:tc>
      </w:tr>
      <w:tr w:rsidR="009B562C" w:rsidRPr="0078139B" w14:paraId="60564FE8" w14:textId="77777777" w:rsidTr="0078139B">
        <w:trPr>
          <w:trHeight w:val="525"/>
        </w:trPr>
        <w:tc>
          <w:tcPr>
            <w:tcW w:w="851" w:type="dxa"/>
            <w:tcBorders>
              <w:top w:val="nil"/>
              <w:left w:val="single" w:sz="4" w:space="0" w:color="auto"/>
              <w:bottom w:val="single" w:sz="4" w:space="0" w:color="auto"/>
              <w:right w:val="single" w:sz="4" w:space="0" w:color="auto"/>
            </w:tcBorders>
            <w:shd w:val="clear" w:color="auto" w:fill="auto"/>
            <w:noWrap/>
            <w:hideMark/>
          </w:tcPr>
          <w:p w14:paraId="3B1C5F2F"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4A7C60CB" w14:textId="77777777" w:rsidR="009B562C" w:rsidRPr="00014547" w:rsidRDefault="009B562C" w:rsidP="009B562C">
            <w:pPr>
              <w:rPr>
                <w:sz w:val="19"/>
                <w:szCs w:val="19"/>
                <w:lang w:val="en-150" w:eastAsia="sk-SK"/>
              </w:rPr>
            </w:pPr>
            <w:r w:rsidRPr="00014547">
              <w:rPr>
                <w:sz w:val="19"/>
                <w:szCs w:val="19"/>
                <w:lang w:val="en-150" w:eastAsia="sk-SK"/>
              </w:rPr>
              <w:t>Income on repayment of non-current borrowings provided by the entity to another entity which is a member of the consolidation group (+)</w:t>
            </w:r>
          </w:p>
        </w:tc>
        <w:tc>
          <w:tcPr>
            <w:tcW w:w="1120" w:type="dxa"/>
            <w:tcBorders>
              <w:top w:val="nil"/>
              <w:left w:val="nil"/>
              <w:bottom w:val="single" w:sz="4" w:space="0" w:color="auto"/>
              <w:right w:val="single" w:sz="4" w:space="0" w:color="auto"/>
            </w:tcBorders>
            <w:shd w:val="clear" w:color="auto" w:fill="auto"/>
            <w:noWrap/>
            <w:vAlign w:val="center"/>
            <w:hideMark/>
          </w:tcPr>
          <w:p w14:paraId="209A39F8" w14:textId="269C4469" w:rsidR="009B562C" w:rsidRPr="0078139B" w:rsidRDefault="009B562C" w:rsidP="009B562C">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57AE99FC" w14:textId="101B296E" w:rsidR="009B562C" w:rsidRPr="0078139B" w:rsidRDefault="009B562C" w:rsidP="009B562C">
            <w:pPr>
              <w:jc w:val="right"/>
              <w:rPr>
                <w:color w:val="000000"/>
                <w:lang w:eastAsia="sk-SK"/>
              </w:rPr>
            </w:pPr>
            <w:r w:rsidRPr="0078139B">
              <w:rPr>
                <w:color w:val="000000"/>
                <w:lang w:eastAsia="sk-SK"/>
              </w:rPr>
              <w:t>-</w:t>
            </w:r>
          </w:p>
        </w:tc>
      </w:tr>
      <w:tr w:rsidR="009B562C" w:rsidRPr="0078139B" w14:paraId="29D647CC" w14:textId="77777777" w:rsidTr="0078139B">
        <w:trPr>
          <w:trHeight w:val="510"/>
        </w:trPr>
        <w:tc>
          <w:tcPr>
            <w:tcW w:w="851" w:type="dxa"/>
            <w:tcBorders>
              <w:top w:val="nil"/>
              <w:left w:val="single" w:sz="4" w:space="0" w:color="auto"/>
              <w:bottom w:val="single" w:sz="4" w:space="0" w:color="auto"/>
              <w:right w:val="single" w:sz="4" w:space="0" w:color="auto"/>
            </w:tcBorders>
            <w:shd w:val="clear" w:color="auto" w:fill="auto"/>
            <w:noWrap/>
            <w:hideMark/>
          </w:tcPr>
          <w:p w14:paraId="6A445EAE"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hideMark/>
          </w:tcPr>
          <w:p w14:paraId="5BF12C86" w14:textId="77777777" w:rsidR="009B562C" w:rsidRPr="00014547" w:rsidRDefault="009B562C" w:rsidP="009B562C">
            <w:pPr>
              <w:rPr>
                <w:sz w:val="19"/>
                <w:szCs w:val="19"/>
                <w:lang w:val="en-150" w:eastAsia="sk-SK"/>
              </w:rPr>
            </w:pPr>
            <w:r w:rsidRPr="00014547">
              <w:rPr>
                <w:sz w:val="19"/>
                <w:szCs w:val="19"/>
                <w:lang w:val="en-150" w:eastAsia="sk-SK"/>
              </w:rPr>
              <w:t>Expenditures for non-current borrowings provided by the entity to third parties except for non-current borrowings provided to the entity which is included in the consolidation group (-)</w:t>
            </w:r>
          </w:p>
        </w:tc>
        <w:tc>
          <w:tcPr>
            <w:tcW w:w="1120" w:type="dxa"/>
            <w:tcBorders>
              <w:top w:val="nil"/>
              <w:left w:val="nil"/>
              <w:bottom w:val="single" w:sz="4" w:space="0" w:color="auto"/>
              <w:right w:val="single" w:sz="4" w:space="0" w:color="auto"/>
            </w:tcBorders>
            <w:shd w:val="clear" w:color="auto" w:fill="auto"/>
            <w:noWrap/>
            <w:vAlign w:val="center"/>
            <w:hideMark/>
          </w:tcPr>
          <w:p w14:paraId="4E45FF6C" w14:textId="19D5258C" w:rsidR="009B562C" w:rsidRPr="0078139B" w:rsidRDefault="009B562C" w:rsidP="009B562C">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6E64BDE7" w14:textId="11C5CFD2" w:rsidR="009B562C" w:rsidRPr="0078139B" w:rsidRDefault="009B562C" w:rsidP="009B562C">
            <w:pPr>
              <w:jc w:val="right"/>
              <w:rPr>
                <w:color w:val="000000"/>
                <w:lang w:eastAsia="sk-SK"/>
              </w:rPr>
            </w:pPr>
            <w:r w:rsidRPr="0078139B">
              <w:rPr>
                <w:color w:val="000000"/>
                <w:lang w:eastAsia="sk-SK"/>
              </w:rPr>
              <w:t>-</w:t>
            </w:r>
          </w:p>
        </w:tc>
      </w:tr>
      <w:tr w:rsidR="009B562C" w:rsidRPr="0078139B" w14:paraId="36A3CABC" w14:textId="77777777" w:rsidTr="0078139B">
        <w:trPr>
          <w:trHeight w:val="525"/>
        </w:trPr>
        <w:tc>
          <w:tcPr>
            <w:tcW w:w="851" w:type="dxa"/>
            <w:tcBorders>
              <w:top w:val="nil"/>
              <w:left w:val="single" w:sz="4" w:space="0" w:color="auto"/>
              <w:bottom w:val="single" w:sz="4" w:space="0" w:color="auto"/>
              <w:right w:val="single" w:sz="4" w:space="0" w:color="auto"/>
            </w:tcBorders>
            <w:shd w:val="clear" w:color="auto" w:fill="auto"/>
            <w:noWrap/>
            <w:hideMark/>
          </w:tcPr>
          <w:p w14:paraId="1C8D20C6"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6D2F003A" w14:textId="77777777" w:rsidR="009B562C" w:rsidRPr="00014547" w:rsidRDefault="009B562C" w:rsidP="009B562C">
            <w:pPr>
              <w:rPr>
                <w:sz w:val="19"/>
                <w:szCs w:val="19"/>
                <w:lang w:val="en-150" w:eastAsia="sk-SK"/>
              </w:rPr>
            </w:pPr>
            <w:r w:rsidRPr="00014547">
              <w:rPr>
                <w:sz w:val="19"/>
                <w:szCs w:val="19"/>
                <w:lang w:val="en-150" w:eastAsia="sk-SK"/>
              </w:rPr>
              <w:t>Income on repayment of non-current borrowings provided by the entity to another entity which is a member of the consolidation group (+)</w:t>
            </w:r>
          </w:p>
        </w:tc>
        <w:tc>
          <w:tcPr>
            <w:tcW w:w="1120" w:type="dxa"/>
            <w:tcBorders>
              <w:top w:val="nil"/>
              <w:left w:val="nil"/>
              <w:bottom w:val="single" w:sz="4" w:space="0" w:color="auto"/>
              <w:right w:val="single" w:sz="4" w:space="0" w:color="auto"/>
            </w:tcBorders>
            <w:shd w:val="clear" w:color="auto" w:fill="auto"/>
            <w:noWrap/>
            <w:vAlign w:val="center"/>
            <w:hideMark/>
          </w:tcPr>
          <w:p w14:paraId="3F28A908" w14:textId="35AF9999" w:rsidR="009B562C" w:rsidRPr="0078139B" w:rsidRDefault="009B562C" w:rsidP="009B562C">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15E96A68" w14:textId="7A8EB648" w:rsidR="009B562C" w:rsidRPr="0078139B" w:rsidRDefault="009B562C" w:rsidP="009B562C">
            <w:pPr>
              <w:jc w:val="right"/>
              <w:rPr>
                <w:color w:val="000000"/>
                <w:lang w:eastAsia="sk-SK"/>
              </w:rPr>
            </w:pPr>
            <w:r w:rsidRPr="0078139B">
              <w:rPr>
                <w:color w:val="000000"/>
                <w:lang w:eastAsia="sk-SK"/>
              </w:rPr>
              <w:t>-</w:t>
            </w:r>
          </w:p>
        </w:tc>
      </w:tr>
      <w:tr w:rsidR="009B562C" w:rsidRPr="0078139B" w14:paraId="2A53C4C3"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44A5558E"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15CFF876" w14:textId="77777777" w:rsidR="009B562C" w:rsidRPr="00014547" w:rsidRDefault="009B562C" w:rsidP="009B562C">
            <w:pPr>
              <w:rPr>
                <w:sz w:val="19"/>
                <w:szCs w:val="19"/>
                <w:lang w:val="en-150" w:eastAsia="sk-SK"/>
              </w:rPr>
            </w:pPr>
            <w:r w:rsidRPr="00014547">
              <w:rPr>
                <w:sz w:val="19"/>
                <w:szCs w:val="19"/>
                <w:lang w:val="en-150" w:eastAsia="sk-SK"/>
              </w:rPr>
              <w:t>Interest received (+)</w:t>
            </w:r>
          </w:p>
        </w:tc>
        <w:tc>
          <w:tcPr>
            <w:tcW w:w="1120" w:type="dxa"/>
            <w:tcBorders>
              <w:top w:val="nil"/>
              <w:left w:val="nil"/>
              <w:bottom w:val="single" w:sz="4" w:space="0" w:color="auto"/>
              <w:right w:val="single" w:sz="4" w:space="0" w:color="auto"/>
            </w:tcBorders>
            <w:shd w:val="clear" w:color="auto" w:fill="auto"/>
            <w:noWrap/>
            <w:vAlign w:val="center"/>
            <w:hideMark/>
          </w:tcPr>
          <w:p w14:paraId="667B9278" w14:textId="34F0F5A5" w:rsidR="009B562C" w:rsidRPr="0078139B" w:rsidRDefault="009B562C" w:rsidP="009B562C">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2DAEEA00" w14:textId="5AB2E857" w:rsidR="009B562C" w:rsidRPr="0078139B" w:rsidRDefault="009B562C" w:rsidP="009B562C">
            <w:pPr>
              <w:jc w:val="right"/>
              <w:rPr>
                <w:color w:val="000000"/>
                <w:lang w:eastAsia="sk-SK"/>
              </w:rPr>
            </w:pPr>
            <w:r w:rsidRPr="0078139B">
              <w:rPr>
                <w:color w:val="000000"/>
                <w:lang w:eastAsia="sk-SK"/>
              </w:rPr>
              <w:t>-</w:t>
            </w:r>
          </w:p>
        </w:tc>
      </w:tr>
      <w:tr w:rsidR="009B562C" w:rsidRPr="0078139B" w14:paraId="0A89DFF1"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6AB0409B"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06AB7D5D" w14:textId="77777777" w:rsidR="009B562C" w:rsidRPr="00014547" w:rsidRDefault="009B562C" w:rsidP="009B562C">
            <w:pPr>
              <w:rPr>
                <w:sz w:val="19"/>
                <w:szCs w:val="19"/>
                <w:lang w:val="en-150" w:eastAsia="sk-SK"/>
              </w:rPr>
            </w:pPr>
            <w:r w:rsidRPr="00014547">
              <w:rPr>
                <w:sz w:val="19"/>
                <w:szCs w:val="19"/>
                <w:lang w:val="en-150" w:eastAsia="sk-SK"/>
              </w:rPr>
              <w:t>Dividends and other profit sharing received (+)</w:t>
            </w:r>
          </w:p>
        </w:tc>
        <w:tc>
          <w:tcPr>
            <w:tcW w:w="1120" w:type="dxa"/>
            <w:tcBorders>
              <w:top w:val="nil"/>
              <w:left w:val="nil"/>
              <w:bottom w:val="single" w:sz="4" w:space="0" w:color="auto"/>
              <w:right w:val="single" w:sz="4" w:space="0" w:color="auto"/>
            </w:tcBorders>
            <w:shd w:val="clear" w:color="auto" w:fill="auto"/>
            <w:noWrap/>
            <w:vAlign w:val="center"/>
            <w:hideMark/>
          </w:tcPr>
          <w:p w14:paraId="7BF50058" w14:textId="4BB4B9D6" w:rsidR="009B562C" w:rsidRPr="0078139B" w:rsidRDefault="009B562C" w:rsidP="009B562C">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011B2C94" w14:textId="31A6872E" w:rsidR="009B562C" w:rsidRPr="0078139B" w:rsidRDefault="009B562C" w:rsidP="009B562C">
            <w:pPr>
              <w:jc w:val="right"/>
              <w:rPr>
                <w:color w:val="000000"/>
                <w:lang w:eastAsia="sk-SK"/>
              </w:rPr>
            </w:pPr>
            <w:r w:rsidRPr="0078139B">
              <w:rPr>
                <w:color w:val="000000"/>
                <w:lang w:eastAsia="sk-SK"/>
              </w:rPr>
              <w:t>-</w:t>
            </w:r>
          </w:p>
        </w:tc>
      </w:tr>
      <w:tr w:rsidR="009B562C" w:rsidRPr="0078139B" w14:paraId="1B62042F" w14:textId="77777777" w:rsidTr="0078139B">
        <w:trPr>
          <w:trHeight w:val="525"/>
        </w:trPr>
        <w:tc>
          <w:tcPr>
            <w:tcW w:w="851" w:type="dxa"/>
            <w:tcBorders>
              <w:top w:val="nil"/>
              <w:left w:val="single" w:sz="4" w:space="0" w:color="auto"/>
              <w:bottom w:val="single" w:sz="4" w:space="0" w:color="auto"/>
              <w:right w:val="single" w:sz="4" w:space="0" w:color="auto"/>
            </w:tcBorders>
            <w:shd w:val="clear" w:color="auto" w:fill="auto"/>
            <w:noWrap/>
            <w:hideMark/>
          </w:tcPr>
          <w:p w14:paraId="6660E08A"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2D92F81F" w14:textId="77777777" w:rsidR="009B562C" w:rsidRPr="00014547" w:rsidRDefault="009B562C" w:rsidP="009B562C">
            <w:pPr>
              <w:rPr>
                <w:sz w:val="19"/>
                <w:szCs w:val="19"/>
                <w:lang w:val="en-150" w:eastAsia="sk-SK"/>
              </w:rPr>
            </w:pPr>
            <w:r w:rsidRPr="00014547">
              <w:rPr>
                <w:sz w:val="19"/>
                <w:szCs w:val="19"/>
                <w:lang w:val="en-150" w:eastAsia="sk-SK"/>
              </w:rPr>
              <w:t>Expenditures related to derivatives except for those which are available for sale or trading, or are considered as cash flow from financing activities (-)</w:t>
            </w:r>
          </w:p>
        </w:tc>
        <w:tc>
          <w:tcPr>
            <w:tcW w:w="1120" w:type="dxa"/>
            <w:tcBorders>
              <w:top w:val="nil"/>
              <w:left w:val="nil"/>
              <w:bottom w:val="single" w:sz="4" w:space="0" w:color="auto"/>
              <w:right w:val="single" w:sz="4" w:space="0" w:color="auto"/>
            </w:tcBorders>
            <w:shd w:val="clear" w:color="auto" w:fill="auto"/>
            <w:noWrap/>
            <w:vAlign w:val="center"/>
            <w:hideMark/>
          </w:tcPr>
          <w:p w14:paraId="7A45814B" w14:textId="0CF88177" w:rsidR="009B562C" w:rsidRPr="0078139B" w:rsidRDefault="009B562C" w:rsidP="009B562C">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577E17C0" w14:textId="01FC054B" w:rsidR="009B562C" w:rsidRPr="0078139B" w:rsidRDefault="009B562C" w:rsidP="009B562C">
            <w:pPr>
              <w:jc w:val="right"/>
              <w:rPr>
                <w:color w:val="000000"/>
                <w:lang w:eastAsia="sk-SK"/>
              </w:rPr>
            </w:pPr>
            <w:r w:rsidRPr="0078139B">
              <w:rPr>
                <w:color w:val="000000"/>
                <w:lang w:eastAsia="sk-SK"/>
              </w:rPr>
              <w:t>-</w:t>
            </w:r>
          </w:p>
        </w:tc>
      </w:tr>
      <w:tr w:rsidR="009B562C" w:rsidRPr="0078139B" w14:paraId="07DB4AD3" w14:textId="77777777" w:rsidTr="0078139B">
        <w:trPr>
          <w:trHeight w:val="525"/>
        </w:trPr>
        <w:tc>
          <w:tcPr>
            <w:tcW w:w="851" w:type="dxa"/>
            <w:tcBorders>
              <w:top w:val="nil"/>
              <w:left w:val="single" w:sz="4" w:space="0" w:color="auto"/>
              <w:bottom w:val="single" w:sz="4" w:space="0" w:color="auto"/>
              <w:right w:val="single" w:sz="4" w:space="0" w:color="auto"/>
            </w:tcBorders>
            <w:shd w:val="clear" w:color="auto" w:fill="auto"/>
            <w:noWrap/>
            <w:hideMark/>
          </w:tcPr>
          <w:p w14:paraId="1A4733FA"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38A1BA70" w14:textId="77777777" w:rsidR="009B562C" w:rsidRPr="00014547" w:rsidRDefault="009B562C" w:rsidP="009B562C">
            <w:pPr>
              <w:rPr>
                <w:sz w:val="19"/>
                <w:szCs w:val="19"/>
                <w:lang w:val="en-150" w:eastAsia="sk-SK"/>
              </w:rPr>
            </w:pPr>
            <w:r w:rsidRPr="00014547">
              <w:rPr>
                <w:sz w:val="19"/>
                <w:szCs w:val="19"/>
                <w:lang w:val="en-150" w:eastAsia="sk-SK"/>
              </w:rPr>
              <w:t>Income related to derivatives except for those which are available for sale or trading, or are considered as cash flow from financing activities (-)</w:t>
            </w:r>
          </w:p>
        </w:tc>
        <w:tc>
          <w:tcPr>
            <w:tcW w:w="1120" w:type="dxa"/>
            <w:tcBorders>
              <w:top w:val="nil"/>
              <w:left w:val="nil"/>
              <w:bottom w:val="single" w:sz="4" w:space="0" w:color="auto"/>
              <w:right w:val="single" w:sz="4" w:space="0" w:color="auto"/>
            </w:tcBorders>
            <w:shd w:val="clear" w:color="auto" w:fill="auto"/>
            <w:noWrap/>
            <w:vAlign w:val="center"/>
            <w:hideMark/>
          </w:tcPr>
          <w:p w14:paraId="2F7A3281" w14:textId="61AA2F5B" w:rsidR="009B562C" w:rsidRPr="0078139B" w:rsidRDefault="009B562C" w:rsidP="009B562C">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7DF05434" w14:textId="58485C2F" w:rsidR="009B562C" w:rsidRPr="0078139B" w:rsidRDefault="009B562C" w:rsidP="009B562C">
            <w:pPr>
              <w:jc w:val="right"/>
              <w:rPr>
                <w:color w:val="000000"/>
                <w:lang w:eastAsia="sk-SK"/>
              </w:rPr>
            </w:pPr>
            <w:r w:rsidRPr="0078139B">
              <w:rPr>
                <w:color w:val="000000"/>
                <w:lang w:eastAsia="sk-SK"/>
              </w:rPr>
              <w:t>-</w:t>
            </w:r>
          </w:p>
        </w:tc>
      </w:tr>
      <w:tr w:rsidR="009B562C" w:rsidRPr="0078139B" w14:paraId="7DB90F96"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02D244EB"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57AA8AB1" w14:textId="77777777" w:rsidR="009B562C" w:rsidRPr="00014547" w:rsidRDefault="009B562C" w:rsidP="009B562C">
            <w:pPr>
              <w:rPr>
                <w:sz w:val="19"/>
                <w:szCs w:val="19"/>
                <w:lang w:val="en-150" w:eastAsia="sk-SK"/>
              </w:rPr>
            </w:pPr>
            <w:r w:rsidRPr="00014547">
              <w:rPr>
                <w:sz w:val="19"/>
                <w:szCs w:val="19"/>
                <w:lang w:val="en-150" w:eastAsia="sk-SK"/>
              </w:rPr>
              <w:t>Income tax paid (-)</w:t>
            </w:r>
          </w:p>
        </w:tc>
        <w:tc>
          <w:tcPr>
            <w:tcW w:w="1120" w:type="dxa"/>
            <w:tcBorders>
              <w:top w:val="nil"/>
              <w:left w:val="nil"/>
              <w:bottom w:val="single" w:sz="4" w:space="0" w:color="auto"/>
              <w:right w:val="single" w:sz="4" w:space="0" w:color="auto"/>
            </w:tcBorders>
            <w:shd w:val="clear" w:color="auto" w:fill="auto"/>
            <w:noWrap/>
            <w:vAlign w:val="center"/>
            <w:hideMark/>
          </w:tcPr>
          <w:p w14:paraId="44977F4B" w14:textId="4ABB4BDC" w:rsidR="009B562C" w:rsidRPr="0078139B" w:rsidRDefault="009B562C" w:rsidP="009B562C">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02FB4CAC" w14:textId="4898D4AD" w:rsidR="009B562C" w:rsidRPr="0078139B" w:rsidRDefault="009B562C" w:rsidP="009B562C">
            <w:pPr>
              <w:jc w:val="right"/>
              <w:rPr>
                <w:color w:val="000000"/>
                <w:lang w:eastAsia="sk-SK"/>
              </w:rPr>
            </w:pPr>
            <w:r w:rsidRPr="0078139B">
              <w:rPr>
                <w:color w:val="000000"/>
                <w:lang w:eastAsia="sk-SK"/>
              </w:rPr>
              <w:t>-</w:t>
            </w:r>
          </w:p>
        </w:tc>
      </w:tr>
      <w:tr w:rsidR="009B562C" w:rsidRPr="0078139B" w14:paraId="7B99E905"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3F97FB09"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44865752" w14:textId="77777777" w:rsidR="009B562C" w:rsidRPr="00014547" w:rsidRDefault="009B562C" w:rsidP="009B562C">
            <w:pPr>
              <w:rPr>
                <w:sz w:val="19"/>
                <w:szCs w:val="19"/>
                <w:lang w:val="en-150" w:eastAsia="sk-SK"/>
              </w:rPr>
            </w:pPr>
            <w:r w:rsidRPr="00014547">
              <w:rPr>
                <w:sz w:val="19"/>
                <w:szCs w:val="19"/>
                <w:lang w:val="en-150" w:eastAsia="sk-SK"/>
              </w:rPr>
              <w:t>Extraordinary income related to investing activity (+)</w:t>
            </w:r>
          </w:p>
        </w:tc>
        <w:tc>
          <w:tcPr>
            <w:tcW w:w="1120" w:type="dxa"/>
            <w:tcBorders>
              <w:top w:val="nil"/>
              <w:left w:val="nil"/>
              <w:bottom w:val="single" w:sz="4" w:space="0" w:color="auto"/>
              <w:right w:val="single" w:sz="4" w:space="0" w:color="auto"/>
            </w:tcBorders>
            <w:shd w:val="clear" w:color="auto" w:fill="auto"/>
            <w:noWrap/>
            <w:vAlign w:val="center"/>
            <w:hideMark/>
          </w:tcPr>
          <w:p w14:paraId="70D0B077" w14:textId="2F2DE6EE" w:rsidR="009B562C" w:rsidRPr="0078139B" w:rsidRDefault="009B562C" w:rsidP="009B562C">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110EB09B" w14:textId="3A8B0EF4" w:rsidR="009B562C" w:rsidRPr="0078139B" w:rsidRDefault="009B562C" w:rsidP="009B562C">
            <w:pPr>
              <w:jc w:val="right"/>
              <w:rPr>
                <w:color w:val="000000"/>
                <w:lang w:eastAsia="sk-SK"/>
              </w:rPr>
            </w:pPr>
            <w:r w:rsidRPr="0078139B">
              <w:rPr>
                <w:color w:val="000000"/>
                <w:lang w:eastAsia="sk-SK"/>
              </w:rPr>
              <w:t>-</w:t>
            </w:r>
          </w:p>
        </w:tc>
      </w:tr>
      <w:tr w:rsidR="009B562C" w:rsidRPr="0078139B" w14:paraId="7D3CD7CA"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5A8D664B"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7D9A2049" w14:textId="77777777" w:rsidR="009B562C" w:rsidRPr="00014547" w:rsidRDefault="009B562C" w:rsidP="009B562C">
            <w:pPr>
              <w:rPr>
                <w:sz w:val="19"/>
                <w:szCs w:val="19"/>
                <w:lang w:val="en-150" w:eastAsia="sk-SK"/>
              </w:rPr>
            </w:pPr>
            <w:r w:rsidRPr="00014547">
              <w:rPr>
                <w:sz w:val="19"/>
                <w:szCs w:val="19"/>
                <w:lang w:val="en-150" w:eastAsia="sk-SK"/>
              </w:rPr>
              <w:t>Extraordinary expenditures related to investing activity (-)</w:t>
            </w:r>
          </w:p>
        </w:tc>
        <w:tc>
          <w:tcPr>
            <w:tcW w:w="1120" w:type="dxa"/>
            <w:tcBorders>
              <w:top w:val="nil"/>
              <w:left w:val="nil"/>
              <w:bottom w:val="single" w:sz="4" w:space="0" w:color="auto"/>
              <w:right w:val="single" w:sz="4" w:space="0" w:color="auto"/>
            </w:tcBorders>
            <w:shd w:val="clear" w:color="auto" w:fill="auto"/>
            <w:noWrap/>
            <w:vAlign w:val="center"/>
            <w:hideMark/>
          </w:tcPr>
          <w:p w14:paraId="1CD596F2" w14:textId="3322D3F2" w:rsidR="009B562C" w:rsidRPr="0078139B" w:rsidRDefault="009B562C" w:rsidP="009B562C">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490C704B" w14:textId="6504F856" w:rsidR="009B562C" w:rsidRPr="0078139B" w:rsidRDefault="009B562C" w:rsidP="009B562C">
            <w:pPr>
              <w:jc w:val="right"/>
              <w:rPr>
                <w:color w:val="000000"/>
                <w:lang w:eastAsia="sk-SK"/>
              </w:rPr>
            </w:pPr>
            <w:r w:rsidRPr="0078139B">
              <w:rPr>
                <w:color w:val="000000"/>
                <w:lang w:eastAsia="sk-SK"/>
              </w:rPr>
              <w:t>-</w:t>
            </w:r>
          </w:p>
        </w:tc>
      </w:tr>
      <w:tr w:rsidR="009B562C" w:rsidRPr="0078139B" w14:paraId="6C2904B5"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222F6BD4"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104858D8" w14:textId="77777777" w:rsidR="009B562C" w:rsidRPr="00014547" w:rsidRDefault="009B562C" w:rsidP="009B562C">
            <w:pPr>
              <w:rPr>
                <w:sz w:val="19"/>
                <w:szCs w:val="19"/>
                <w:lang w:val="en-150" w:eastAsia="sk-SK"/>
              </w:rPr>
            </w:pPr>
            <w:r w:rsidRPr="00014547">
              <w:rPr>
                <w:sz w:val="19"/>
                <w:szCs w:val="19"/>
                <w:lang w:val="en-150" w:eastAsia="sk-SK"/>
              </w:rPr>
              <w:t>Other income related to investing activity (+)</w:t>
            </w:r>
          </w:p>
        </w:tc>
        <w:tc>
          <w:tcPr>
            <w:tcW w:w="1120" w:type="dxa"/>
            <w:tcBorders>
              <w:top w:val="nil"/>
              <w:left w:val="nil"/>
              <w:bottom w:val="single" w:sz="4" w:space="0" w:color="auto"/>
              <w:right w:val="single" w:sz="4" w:space="0" w:color="auto"/>
            </w:tcBorders>
            <w:shd w:val="clear" w:color="auto" w:fill="auto"/>
            <w:noWrap/>
            <w:vAlign w:val="center"/>
            <w:hideMark/>
          </w:tcPr>
          <w:p w14:paraId="42850C1E" w14:textId="0C3D9684" w:rsidR="009B562C" w:rsidRPr="0078139B" w:rsidRDefault="009B562C" w:rsidP="009B562C">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052EB6D7" w14:textId="4B594293" w:rsidR="009B562C" w:rsidRPr="0078139B" w:rsidRDefault="009B562C" w:rsidP="009B562C">
            <w:pPr>
              <w:jc w:val="right"/>
              <w:rPr>
                <w:color w:val="000000"/>
                <w:lang w:eastAsia="sk-SK"/>
              </w:rPr>
            </w:pPr>
            <w:r w:rsidRPr="0078139B">
              <w:rPr>
                <w:color w:val="000000"/>
                <w:lang w:eastAsia="sk-SK"/>
              </w:rPr>
              <w:t>-</w:t>
            </w:r>
          </w:p>
        </w:tc>
      </w:tr>
      <w:tr w:rsidR="009B562C" w:rsidRPr="0078139B" w14:paraId="0A44FD20"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7CA69334"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1D6A310C" w14:textId="77777777" w:rsidR="009B562C" w:rsidRPr="00014547" w:rsidRDefault="009B562C" w:rsidP="009B562C">
            <w:pPr>
              <w:rPr>
                <w:sz w:val="19"/>
                <w:szCs w:val="19"/>
                <w:lang w:val="en-150" w:eastAsia="sk-SK"/>
              </w:rPr>
            </w:pPr>
            <w:r w:rsidRPr="00014547">
              <w:rPr>
                <w:sz w:val="19"/>
                <w:szCs w:val="19"/>
                <w:lang w:val="en-150" w:eastAsia="sk-SK"/>
              </w:rPr>
              <w:t>Other expenditures related to investing activity (-)</w:t>
            </w:r>
          </w:p>
        </w:tc>
        <w:tc>
          <w:tcPr>
            <w:tcW w:w="1120" w:type="dxa"/>
            <w:tcBorders>
              <w:top w:val="nil"/>
              <w:left w:val="nil"/>
              <w:bottom w:val="single" w:sz="4" w:space="0" w:color="auto"/>
              <w:right w:val="single" w:sz="4" w:space="0" w:color="auto"/>
            </w:tcBorders>
            <w:shd w:val="clear" w:color="auto" w:fill="auto"/>
            <w:noWrap/>
            <w:vAlign w:val="center"/>
            <w:hideMark/>
          </w:tcPr>
          <w:p w14:paraId="0DE85648" w14:textId="491EE1C9" w:rsidR="009B562C" w:rsidRPr="0078139B" w:rsidRDefault="009B562C" w:rsidP="009B562C">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2542AF1F" w14:textId="70A06F13" w:rsidR="009B562C" w:rsidRPr="0078139B" w:rsidRDefault="009B562C" w:rsidP="009B562C">
            <w:pPr>
              <w:jc w:val="right"/>
              <w:rPr>
                <w:color w:val="000000"/>
                <w:lang w:eastAsia="sk-SK"/>
              </w:rPr>
            </w:pPr>
            <w:r w:rsidRPr="0078139B">
              <w:rPr>
                <w:color w:val="000000"/>
                <w:lang w:eastAsia="sk-SK"/>
              </w:rPr>
              <w:t>-</w:t>
            </w:r>
          </w:p>
        </w:tc>
      </w:tr>
      <w:tr w:rsidR="009B562C" w:rsidRPr="0078139B" w14:paraId="506BA145" w14:textId="77777777" w:rsidTr="0078139B">
        <w:trPr>
          <w:trHeight w:val="300"/>
        </w:trPr>
        <w:tc>
          <w:tcPr>
            <w:tcW w:w="851" w:type="dxa"/>
            <w:tcBorders>
              <w:top w:val="nil"/>
              <w:left w:val="single" w:sz="4" w:space="0" w:color="auto"/>
              <w:bottom w:val="single" w:sz="4" w:space="0" w:color="auto"/>
              <w:right w:val="single" w:sz="4" w:space="0" w:color="auto"/>
            </w:tcBorders>
            <w:shd w:val="clear" w:color="000000" w:fill="BFBFBF"/>
            <w:noWrap/>
            <w:hideMark/>
          </w:tcPr>
          <w:p w14:paraId="13AF6555" w14:textId="77777777" w:rsidR="009B562C" w:rsidRPr="0078139B" w:rsidRDefault="009B562C" w:rsidP="009B562C">
            <w:pPr>
              <w:rPr>
                <w:b/>
                <w:bCs/>
                <w:sz w:val="19"/>
                <w:szCs w:val="19"/>
                <w:lang w:eastAsia="sk-SK"/>
              </w:rPr>
            </w:pPr>
            <w:r w:rsidRPr="0078139B">
              <w:rPr>
                <w:b/>
                <w:bCs/>
                <w:sz w:val="19"/>
                <w:szCs w:val="19"/>
                <w:lang w:eastAsia="sk-SK"/>
              </w:rPr>
              <w:t>B.</w:t>
            </w:r>
          </w:p>
        </w:tc>
        <w:tc>
          <w:tcPr>
            <w:tcW w:w="6100" w:type="dxa"/>
            <w:tcBorders>
              <w:top w:val="nil"/>
              <w:left w:val="nil"/>
              <w:bottom w:val="single" w:sz="4" w:space="0" w:color="auto"/>
              <w:right w:val="single" w:sz="4" w:space="0" w:color="auto"/>
            </w:tcBorders>
            <w:shd w:val="clear" w:color="000000" w:fill="BFBFBF"/>
            <w:vAlign w:val="bottom"/>
            <w:hideMark/>
          </w:tcPr>
          <w:p w14:paraId="4ACF23E7" w14:textId="77777777" w:rsidR="009B562C" w:rsidRPr="00014547" w:rsidRDefault="009B562C" w:rsidP="009B562C">
            <w:pPr>
              <w:rPr>
                <w:b/>
                <w:bCs/>
                <w:sz w:val="19"/>
                <w:szCs w:val="19"/>
                <w:lang w:val="en-150" w:eastAsia="sk-SK"/>
              </w:rPr>
            </w:pPr>
            <w:r w:rsidRPr="00014547">
              <w:rPr>
                <w:b/>
                <w:bCs/>
                <w:sz w:val="19"/>
                <w:szCs w:val="19"/>
                <w:lang w:val="en-150" w:eastAsia="sk-SK"/>
              </w:rPr>
              <w:t>Net cash flow from investing activities</w:t>
            </w:r>
          </w:p>
        </w:tc>
        <w:tc>
          <w:tcPr>
            <w:tcW w:w="1120" w:type="dxa"/>
            <w:tcBorders>
              <w:top w:val="nil"/>
              <w:left w:val="nil"/>
              <w:bottom w:val="single" w:sz="4" w:space="0" w:color="auto"/>
              <w:right w:val="single" w:sz="4" w:space="0" w:color="auto"/>
            </w:tcBorders>
            <w:shd w:val="clear" w:color="000000" w:fill="BFBFBF"/>
            <w:noWrap/>
            <w:vAlign w:val="center"/>
            <w:hideMark/>
          </w:tcPr>
          <w:p w14:paraId="07A12D56" w14:textId="6D409E40" w:rsidR="009B562C" w:rsidRPr="0078139B" w:rsidRDefault="009B562C" w:rsidP="009B562C">
            <w:pPr>
              <w:jc w:val="right"/>
              <w:rPr>
                <w:color w:val="000000"/>
                <w:lang w:eastAsia="sk-SK"/>
              </w:rPr>
            </w:pPr>
            <w:r w:rsidRPr="00367E2D">
              <w:rPr>
                <w:rFonts w:ascii="Verdana" w:hAnsi="Verdana" w:cs="Arial"/>
                <w:b/>
                <w:bCs/>
                <w:sz w:val="14"/>
                <w:szCs w:val="14"/>
                <w:lang w:eastAsia="sk-SK"/>
              </w:rPr>
              <w:t>(1 218 103)</w:t>
            </w:r>
          </w:p>
        </w:tc>
        <w:tc>
          <w:tcPr>
            <w:tcW w:w="1160" w:type="dxa"/>
            <w:tcBorders>
              <w:top w:val="nil"/>
              <w:left w:val="nil"/>
              <w:bottom w:val="single" w:sz="4" w:space="0" w:color="auto"/>
              <w:right w:val="single" w:sz="4" w:space="0" w:color="auto"/>
            </w:tcBorders>
            <w:shd w:val="clear" w:color="000000" w:fill="BFBFBF"/>
            <w:noWrap/>
            <w:vAlign w:val="center"/>
            <w:hideMark/>
          </w:tcPr>
          <w:p w14:paraId="4D54FC9B" w14:textId="76698DCD" w:rsidR="009B562C" w:rsidRPr="0078139B" w:rsidRDefault="009B562C" w:rsidP="009B562C">
            <w:pPr>
              <w:jc w:val="right"/>
              <w:rPr>
                <w:color w:val="000000"/>
                <w:lang w:eastAsia="sk-SK"/>
              </w:rPr>
            </w:pPr>
            <w:r w:rsidRPr="0078139B">
              <w:rPr>
                <w:color w:val="000000"/>
                <w:lang w:eastAsia="sk-SK"/>
              </w:rPr>
              <w:t>(401 369)</w:t>
            </w:r>
          </w:p>
        </w:tc>
      </w:tr>
      <w:tr w:rsidR="00313959" w:rsidRPr="0078139B" w14:paraId="20CDF642" w14:textId="77777777" w:rsidTr="0078139B">
        <w:trPr>
          <w:trHeight w:val="360"/>
        </w:trPr>
        <w:tc>
          <w:tcPr>
            <w:tcW w:w="6951" w:type="dxa"/>
            <w:gridSpan w:val="2"/>
            <w:tcBorders>
              <w:top w:val="nil"/>
              <w:left w:val="nil"/>
              <w:bottom w:val="single" w:sz="4" w:space="0" w:color="auto"/>
              <w:right w:val="nil"/>
            </w:tcBorders>
            <w:shd w:val="clear" w:color="000000" w:fill="FFFFFF"/>
            <w:vAlign w:val="bottom"/>
            <w:hideMark/>
          </w:tcPr>
          <w:p w14:paraId="4C16C189" w14:textId="77777777" w:rsidR="00313959" w:rsidRPr="00014547" w:rsidRDefault="00313959" w:rsidP="00313959">
            <w:pPr>
              <w:rPr>
                <w:b/>
                <w:bCs/>
                <w:sz w:val="19"/>
                <w:szCs w:val="19"/>
                <w:lang w:val="en-150" w:eastAsia="sk-SK"/>
              </w:rPr>
            </w:pPr>
            <w:r w:rsidRPr="00014547">
              <w:rPr>
                <w:b/>
                <w:bCs/>
                <w:sz w:val="19"/>
                <w:szCs w:val="19"/>
                <w:lang w:val="en-150" w:eastAsia="sk-SK"/>
              </w:rPr>
              <w:t>Cash flows from financing activities</w:t>
            </w:r>
          </w:p>
        </w:tc>
        <w:tc>
          <w:tcPr>
            <w:tcW w:w="1120" w:type="dxa"/>
            <w:tcBorders>
              <w:top w:val="nil"/>
              <w:left w:val="nil"/>
              <w:bottom w:val="single" w:sz="4" w:space="0" w:color="auto"/>
              <w:right w:val="nil"/>
            </w:tcBorders>
            <w:shd w:val="clear" w:color="auto" w:fill="auto"/>
            <w:noWrap/>
            <w:vAlign w:val="bottom"/>
            <w:hideMark/>
          </w:tcPr>
          <w:p w14:paraId="200B8D12" w14:textId="77777777" w:rsidR="00313959" w:rsidRPr="0078139B" w:rsidRDefault="00313959" w:rsidP="00313959">
            <w:pPr>
              <w:jc w:val="right"/>
              <w:rPr>
                <w:b/>
                <w:bCs/>
                <w:sz w:val="19"/>
                <w:szCs w:val="19"/>
                <w:lang w:eastAsia="sk-SK"/>
              </w:rPr>
            </w:pPr>
            <w:r w:rsidRPr="0078139B">
              <w:rPr>
                <w:b/>
                <w:bCs/>
                <w:sz w:val="19"/>
                <w:szCs w:val="19"/>
                <w:lang w:eastAsia="sk-SK"/>
              </w:rPr>
              <w:t> </w:t>
            </w:r>
          </w:p>
        </w:tc>
        <w:tc>
          <w:tcPr>
            <w:tcW w:w="1160" w:type="dxa"/>
            <w:tcBorders>
              <w:top w:val="nil"/>
              <w:left w:val="nil"/>
              <w:bottom w:val="single" w:sz="4" w:space="0" w:color="auto"/>
              <w:right w:val="nil"/>
            </w:tcBorders>
            <w:shd w:val="clear" w:color="auto" w:fill="auto"/>
            <w:noWrap/>
            <w:vAlign w:val="bottom"/>
            <w:hideMark/>
          </w:tcPr>
          <w:p w14:paraId="762FBF61" w14:textId="77777777" w:rsidR="00313959" w:rsidRPr="0078139B" w:rsidRDefault="00313959" w:rsidP="00313959">
            <w:pPr>
              <w:jc w:val="right"/>
              <w:rPr>
                <w:b/>
                <w:bCs/>
                <w:sz w:val="19"/>
                <w:szCs w:val="19"/>
                <w:lang w:eastAsia="sk-SK"/>
              </w:rPr>
            </w:pPr>
            <w:r w:rsidRPr="0078139B">
              <w:rPr>
                <w:b/>
                <w:bCs/>
                <w:sz w:val="19"/>
                <w:szCs w:val="19"/>
                <w:lang w:eastAsia="sk-SK"/>
              </w:rPr>
              <w:t> </w:t>
            </w:r>
          </w:p>
        </w:tc>
      </w:tr>
      <w:tr w:rsidR="00313959" w:rsidRPr="0078139B" w14:paraId="7506C119" w14:textId="77777777" w:rsidTr="0078139B">
        <w:trPr>
          <w:trHeight w:val="300"/>
        </w:trPr>
        <w:tc>
          <w:tcPr>
            <w:tcW w:w="851" w:type="dxa"/>
            <w:tcBorders>
              <w:top w:val="nil"/>
              <w:left w:val="single" w:sz="4" w:space="0" w:color="auto"/>
              <w:bottom w:val="single" w:sz="4" w:space="0" w:color="auto"/>
              <w:right w:val="single" w:sz="4" w:space="0" w:color="auto"/>
            </w:tcBorders>
            <w:shd w:val="clear" w:color="000000" w:fill="BFBFBF"/>
            <w:noWrap/>
            <w:hideMark/>
          </w:tcPr>
          <w:p w14:paraId="186D0BEF" w14:textId="77777777" w:rsidR="00313959" w:rsidRPr="0078139B" w:rsidRDefault="00313959" w:rsidP="00313959">
            <w:pPr>
              <w:rPr>
                <w:sz w:val="19"/>
                <w:szCs w:val="19"/>
                <w:lang w:eastAsia="sk-SK"/>
              </w:rPr>
            </w:pPr>
            <w:r w:rsidRPr="0078139B">
              <w:rPr>
                <w:sz w:val="19"/>
                <w:szCs w:val="19"/>
                <w:lang w:eastAsia="sk-SK"/>
              </w:rPr>
              <w:t>C.1.</w:t>
            </w:r>
          </w:p>
        </w:tc>
        <w:tc>
          <w:tcPr>
            <w:tcW w:w="6100" w:type="dxa"/>
            <w:tcBorders>
              <w:top w:val="nil"/>
              <w:left w:val="nil"/>
              <w:bottom w:val="single" w:sz="4" w:space="0" w:color="auto"/>
              <w:right w:val="single" w:sz="4" w:space="0" w:color="auto"/>
            </w:tcBorders>
            <w:shd w:val="clear" w:color="000000" w:fill="BFBFBF"/>
            <w:vAlign w:val="bottom"/>
            <w:hideMark/>
          </w:tcPr>
          <w:p w14:paraId="2A6F8E04" w14:textId="77777777" w:rsidR="00313959" w:rsidRPr="00014547" w:rsidRDefault="00313959" w:rsidP="00313959">
            <w:pPr>
              <w:rPr>
                <w:sz w:val="19"/>
                <w:szCs w:val="19"/>
                <w:lang w:val="en-150" w:eastAsia="sk-SK"/>
              </w:rPr>
            </w:pPr>
            <w:r w:rsidRPr="00014547">
              <w:rPr>
                <w:sz w:val="19"/>
                <w:szCs w:val="19"/>
                <w:lang w:val="en-150" w:eastAsia="sk-SK"/>
              </w:rPr>
              <w:t>Cash flows in equity</w:t>
            </w:r>
          </w:p>
        </w:tc>
        <w:tc>
          <w:tcPr>
            <w:tcW w:w="1120" w:type="dxa"/>
            <w:tcBorders>
              <w:top w:val="nil"/>
              <w:left w:val="nil"/>
              <w:bottom w:val="single" w:sz="4" w:space="0" w:color="auto"/>
              <w:right w:val="single" w:sz="4" w:space="0" w:color="auto"/>
            </w:tcBorders>
            <w:shd w:val="clear" w:color="000000" w:fill="BFBFBF"/>
            <w:noWrap/>
            <w:vAlign w:val="bottom"/>
            <w:hideMark/>
          </w:tcPr>
          <w:p w14:paraId="14A80027" w14:textId="77777777" w:rsidR="00313959" w:rsidRPr="0078139B" w:rsidRDefault="00313959" w:rsidP="00313959">
            <w:pPr>
              <w:jc w:val="right"/>
              <w:rPr>
                <w:b/>
                <w:bCs/>
                <w:sz w:val="19"/>
                <w:szCs w:val="19"/>
                <w:lang w:eastAsia="sk-SK"/>
              </w:rPr>
            </w:pPr>
            <w:r w:rsidRPr="0078139B">
              <w:rPr>
                <w:b/>
                <w:bCs/>
                <w:sz w:val="19"/>
                <w:szCs w:val="19"/>
                <w:lang w:eastAsia="sk-SK"/>
              </w:rPr>
              <w:t xml:space="preserve"> -</w:t>
            </w:r>
          </w:p>
        </w:tc>
        <w:tc>
          <w:tcPr>
            <w:tcW w:w="1160" w:type="dxa"/>
            <w:tcBorders>
              <w:top w:val="nil"/>
              <w:left w:val="nil"/>
              <w:bottom w:val="single" w:sz="4" w:space="0" w:color="auto"/>
              <w:right w:val="single" w:sz="4" w:space="0" w:color="auto"/>
            </w:tcBorders>
            <w:shd w:val="clear" w:color="000000" w:fill="BFBFBF"/>
            <w:noWrap/>
            <w:vAlign w:val="bottom"/>
            <w:hideMark/>
          </w:tcPr>
          <w:p w14:paraId="0C1AA3B3" w14:textId="0DD60841" w:rsidR="00313959" w:rsidRPr="0078139B" w:rsidRDefault="00313959" w:rsidP="00313959">
            <w:pPr>
              <w:jc w:val="right"/>
              <w:rPr>
                <w:b/>
                <w:bCs/>
                <w:sz w:val="19"/>
                <w:szCs w:val="19"/>
                <w:lang w:eastAsia="sk-SK"/>
              </w:rPr>
            </w:pPr>
            <w:r w:rsidRPr="0078139B">
              <w:rPr>
                <w:b/>
                <w:bCs/>
                <w:sz w:val="19"/>
                <w:szCs w:val="19"/>
                <w:lang w:eastAsia="sk-SK"/>
              </w:rPr>
              <w:t xml:space="preserve"> -</w:t>
            </w:r>
          </w:p>
        </w:tc>
      </w:tr>
      <w:tr w:rsidR="00313959" w:rsidRPr="0078139B" w14:paraId="50374D58"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1F2AC954"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477A6F0F" w14:textId="77777777" w:rsidR="00313959" w:rsidRPr="00014547" w:rsidRDefault="00313959" w:rsidP="00313959">
            <w:pPr>
              <w:rPr>
                <w:sz w:val="19"/>
                <w:szCs w:val="19"/>
                <w:lang w:val="en-150" w:eastAsia="sk-SK"/>
              </w:rPr>
            </w:pPr>
            <w:r w:rsidRPr="00014547">
              <w:rPr>
                <w:sz w:val="19"/>
                <w:szCs w:val="19"/>
                <w:lang w:val="en-150" w:eastAsia="sk-SK"/>
              </w:rPr>
              <w:t>Income on shares subscribed and ownership interests (+)</w:t>
            </w:r>
          </w:p>
        </w:tc>
        <w:tc>
          <w:tcPr>
            <w:tcW w:w="1120" w:type="dxa"/>
            <w:tcBorders>
              <w:top w:val="nil"/>
              <w:left w:val="nil"/>
              <w:bottom w:val="single" w:sz="4" w:space="0" w:color="auto"/>
              <w:right w:val="single" w:sz="4" w:space="0" w:color="auto"/>
            </w:tcBorders>
            <w:shd w:val="clear" w:color="auto" w:fill="auto"/>
            <w:noWrap/>
            <w:vAlign w:val="center"/>
            <w:hideMark/>
          </w:tcPr>
          <w:p w14:paraId="3F038098" w14:textId="77777777" w:rsidR="00313959" w:rsidRPr="0078139B" w:rsidRDefault="00313959" w:rsidP="00313959">
            <w:pPr>
              <w:jc w:val="right"/>
              <w:rPr>
                <w:color w:val="000000"/>
                <w:lang w:eastAsia="sk-SK"/>
              </w:rPr>
            </w:pPr>
            <w:r w:rsidRPr="0078139B">
              <w:rPr>
                <w:color w:val="000000"/>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04692183" w14:textId="2078B2F4" w:rsidR="00313959" w:rsidRPr="0078139B" w:rsidRDefault="00313959" w:rsidP="00313959">
            <w:pPr>
              <w:jc w:val="right"/>
              <w:rPr>
                <w:color w:val="000000"/>
                <w:lang w:eastAsia="sk-SK"/>
              </w:rPr>
            </w:pPr>
            <w:r w:rsidRPr="0078139B">
              <w:rPr>
                <w:color w:val="000000"/>
                <w:lang w:eastAsia="sk-SK"/>
              </w:rPr>
              <w:t>-</w:t>
            </w:r>
          </w:p>
        </w:tc>
      </w:tr>
      <w:tr w:rsidR="00313959" w:rsidRPr="0078139B" w14:paraId="64C7C76B"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749F0FFE" w14:textId="77777777" w:rsidR="00313959" w:rsidRPr="0078139B" w:rsidRDefault="00313959" w:rsidP="00313959">
            <w:pPr>
              <w:rPr>
                <w:sz w:val="19"/>
                <w:szCs w:val="19"/>
                <w:lang w:eastAsia="sk-SK"/>
              </w:rPr>
            </w:pPr>
            <w:r w:rsidRPr="0078139B">
              <w:rPr>
                <w:sz w:val="19"/>
                <w:szCs w:val="19"/>
                <w:lang w:eastAsia="sk-SK"/>
              </w:rPr>
              <w:lastRenderedPageBreak/>
              <w:t> </w:t>
            </w:r>
          </w:p>
        </w:tc>
        <w:tc>
          <w:tcPr>
            <w:tcW w:w="6100" w:type="dxa"/>
            <w:tcBorders>
              <w:top w:val="nil"/>
              <w:left w:val="nil"/>
              <w:bottom w:val="single" w:sz="4" w:space="0" w:color="auto"/>
              <w:right w:val="single" w:sz="4" w:space="0" w:color="auto"/>
            </w:tcBorders>
            <w:shd w:val="clear" w:color="auto" w:fill="auto"/>
            <w:vAlign w:val="bottom"/>
            <w:hideMark/>
          </w:tcPr>
          <w:p w14:paraId="15357A1D" w14:textId="77777777" w:rsidR="00313959" w:rsidRPr="00014547" w:rsidRDefault="00313959" w:rsidP="00313959">
            <w:pPr>
              <w:rPr>
                <w:sz w:val="19"/>
                <w:szCs w:val="19"/>
                <w:lang w:val="en-150" w:eastAsia="sk-SK"/>
              </w:rPr>
            </w:pPr>
            <w:r w:rsidRPr="00014547">
              <w:rPr>
                <w:sz w:val="19"/>
                <w:szCs w:val="19"/>
                <w:lang w:val="en-150" w:eastAsia="sk-SK"/>
              </w:rPr>
              <w:t>Income on other capital stakes owned by partners (+)</w:t>
            </w:r>
          </w:p>
        </w:tc>
        <w:tc>
          <w:tcPr>
            <w:tcW w:w="1120" w:type="dxa"/>
            <w:tcBorders>
              <w:top w:val="nil"/>
              <w:left w:val="nil"/>
              <w:bottom w:val="single" w:sz="4" w:space="0" w:color="auto"/>
              <w:right w:val="single" w:sz="4" w:space="0" w:color="auto"/>
            </w:tcBorders>
            <w:shd w:val="clear" w:color="auto" w:fill="auto"/>
            <w:noWrap/>
            <w:vAlign w:val="center"/>
            <w:hideMark/>
          </w:tcPr>
          <w:p w14:paraId="3F9A614F" w14:textId="77777777" w:rsidR="00313959" w:rsidRPr="0078139B" w:rsidRDefault="00313959" w:rsidP="00313959">
            <w:pPr>
              <w:jc w:val="right"/>
              <w:rPr>
                <w:color w:val="000000"/>
                <w:lang w:eastAsia="sk-SK"/>
              </w:rPr>
            </w:pPr>
            <w:r w:rsidRPr="0078139B">
              <w:rPr>
                <w:color w:val="000000"/>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2093E513" w14:textId="281C609D" w:rsidR="00313959" w:rsidRPr="0078139B" w:rsidRDefault="00313959" w:rsidP="00313959">
            <w:pPr>
              <w:jc w:val="right"/>
              <w:rPr>
                <w:color w:val="000000"/>
                <w:lang w:eastAsia="sk-SK"/>
              </w:rPr>
            </w:pPr>
            <w:r w:rsidRPr="0078139B">
              <w:rPr>
                <w:color w:val="000000"/>
                <w:lang w:eastAsia="sk-SK"/>
              </w:rPr>
              <w:t>-</w:t>
            </w:r>
          </w:p>
        </w:tc>
      </w:tr>
      <w:tr w:rsidR="00313959" w:rsidRPr="0078139B" w14:paraId="17CE8945"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5F3A3294"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56B34862" w14:textId="77777777" w:rsidR="00313959" w:rsidRPr="00014547" w:rsidRDefault="00313959" w:rsidP="00313959">
            <w:pPr>
              <w:rPr>
                <w:sz w:val="19"/>
                <w:szCs w:val="19"/>
                <w:lang w:val="en-150" w:eastAsia="sk-SK"/>
              </w:rPr>
            </w:pPr>
            <w:r w:rsidRPr="00014547">
              <w:rPr>
                <w:sz w:val="19"/>
                <w:szCs w:val="19"/>
                <w:lang w:val="en-150" w:eastAsia="sk-SK"/>
              </w:rPr>
              <w:t>Monetary gifts received (+)</w:t>
            </w:r>
          </w:p>
        </w:tc>
        <w:tc>
          <w:tcPr>
            <w:tcW w:w="1120" w:type="dxa"/>
            <w:tcBorders>
              <w:top w:val="nil"/>
              <w:left w:val="nil"/>
              <w:bottom w:val="single" w:sz="4" w:space="0" w:color="auto"/>
              <w:right w:val="single" w:sz="4" w:space="0" w:color="auto"/>
            </w:tcBorders>
            <w:shd w:val="clear" w:color="auto" w:fill="auto"/>
            <w:noWrap/>
            <w:vAlign w:val="center"/>
            <w:hideMark/>
          </w:tcPr>
          <w:p w14:paraId="36ECB1AB" w14:textId="77777777" w:rsidR="00313959" w:rsidRPr="0078139B" w:rsidRDefault="00313959" w:rsidP="00313959">
            <w:pPr>
              <w:jc w:val="right"/>
              <w:rPr>
                <w:color w:val="000000"/>
                <w:lang w:eastAsia="sk-SK"/>
              </w:rPr>
            </w:pPr>
            <w:r w:rsidRPr="0078139B">
              <w:rPr>
                <w:color w:val="000000"/>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3168AD56" w14:textId="695D61A3" w:rsidR="00313959" w:rsidRPr="0078139B" w:rsidRDefault="00313959" w:rsidP="00313959">
            <w:pPr>
              <w:jc w:val="right"/>
              <w:rPr>
                <w:color w:val="000000"/>
                <w:lang w:eastAsia="sk-SK"/>
              </w:rPr>
            </w:pPr>
            <w:r w:rsidRPr="0078139B">
              <w:rPr>
                <w:color w:val="000000"/>
                <w:lang w:eastAsia="sk-SK"/>
              </w:rPr>
              <w:t>-</w:t>
            </w:r>
          </w:p>
        </w:tc>
      </w:tr>
      <w:tr w:rsidR="00313959" w:rsidRPr="0078139B" w14:paraId="18CBA173"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6974EB6A"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4578290F" w14:textId="77777777" w:rsidR="00313959" w:rsidRPr="00014547" w:rsidRDefault="00313959" w:rsidP="00313959">
            <w:pPr>
              <w:rPr>
                <w:sz w:val="19"/>
                <w:szCs w:val="19"/>
                <w:lang w:val="en-150" w:eastAsia="sk-SK"/>
              </w:rPr>
            </w:pPr>
            <w:r w:rsidRPr="00014547">
              <w:rPr>
                <w:sz w:val="19"/>
                <w:szCs w:val="19"/>
                <w:lang w:val="en-150" w:eastAsia="sk-SK"/>
              </w:rPr>
              <w:t>Income on loss settlement by partners (+)</w:t>
            </w:r>
          </w:p>
        </w:tc>
        <w:tc>
          <w:tcPr>
            <w:tcW w:w="1120" w:type="dxa"/>
            <w:tcBorders>
              <w:top w:val="nil"/>
              <w:left w:val="nil"/>
              <w:bottom w:val="single" w:sz="4" w:space="0" w:color="auto"/>
              <w:right w:val="single" w:sz="4" w:space="0" w:color="auto"/>
            </w:tcBorders>
            <w:shd w:val="clear" w:color="auto" w:fill="auto"/>
            <w:noWrap/>
            <w:vAlign w:val="center"/>
            <w:hideMark/>
          </w:tcPr>
          <w:p w14:paraId="2DCBFF57" w14:textId="77777777" w:rsidR="00313959" w:rsidRPr="0078139B" w:rsidRDefault="00313959" w:rsidP="00313959">
            <w:pPr>
              <w:jc w:val="right"/>
              <w:rPr>
                <w:color w:val="000000"/>
                <w:lang w:eastAsia="sk-SK"/>
              </w:rPr>
            </w:pPr>
            <w:r w:rsidRPr="0078139B">
              <w:rPr>
                <w:color w:val="000000"/>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060F6CBF" w14:textId="0FB4DDD7" w:rsidR="00313959" w:rsidRPr="0078139B" w:rsidRDefault="00313959" w:rsidP="00313959">
            <w:pPr>
              <w:jc w:val="right"/>
              <w:rPr>
                <w:color w:val="000000"/>
                <w:lang w:eastAsia="sk-SK"/>
              </w:rPr>
            </w:pPr>
            <w:r w:rsidRPr="0078139B">
              <w:rPr>
                <w:color w:val="000000"/>
                <w:lang w:eastAsia="sk-SK"/>
              </w:rPr>
              <w:t>-</w:t>
            </w:r>
          </w:p>
        </w:tc>
      </w:tr>
      <w:tr w:rsidR="00313959" w:rsidRPr="0078139B" w14:paraId="29005467"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56FD65E2"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523A7647" w14:textId="77777777" w:rsidR="00313959" w:rsidRPr="00014547" w:rsidRDefault="00313959" w:rsidP="00313959">
            <w:pPr>
              <w:rPr>
                <w:sz w:val="19"/>
                <w:szCs w:val="19"/>
                <w:lang w:val="en-150" w:eastAsia="sk-SK"/>
              </w:rPr>
            </w:pPr>
            <w:r w:rsidRPr="00014547">
              <w:rPr>
                <w:sz w:val="19"/>
                <w:szCs w:val="19"/>
                <w:lang w:val="en-150" w:eastAsia="sk-SK"/>
              </w:rPr>
              <w:t>Expenditures for acquisition or repurchase of own shares and own ownership interests (-)</w:t>
            </w:r>
          </w:p>
        </w:tc>
        <w:tc>
          <w:tcPr>
            <w:tcW w:w="1120" w:type="dxa"/>
            <w:tcBorders>
              <w:top w:val="nil"/>
              <w:left w:val="nil"/>
              <w:bottom w:val="single" w:sz="4" w:space="0" w:color="auto"/>
              <w:right w:val="single" w:sz="4" w:space="0" w:color="auto"/>
            </w:tcBorders>
            <w:shd w:val="clear" w:color="auto" w:fill="auto"/>
            <w:noWrap/>
            <w:vAlign w:val="center"/>
            <w:hideMark/>
          </w:tcPr>
          <w:p w14:paraId="27D86034" w14:textId="77777777" w:rsidR="00313959" w:rsidRPr="0078139B" w:rsidRDefault="00313959" w:rsidP="00313959">
            <w:pPr>
              <w:jc w:val="right"/>
              <w:rPr>
                <w:color w:val="000000"/>
                <w:lang w:eastAsia="sk-SK"/>
              </w:rPr>
            </w:pPr>
            <w:r w:rsidRPr="0078139B">
              <w:rPr>
                <w:color w:val="000000"/>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32EF7FA3" w14:textId="64DD05A9" w:rsidR="00313959" w:rsidRPr="0078139B" w:rsidRDefault="00313959" w:rsidP="00313959">
            <w:pPr>
              <w:jc w:val="right"/>
              <w:rPr>
                <w:color w:val="000000"/>
                <w:lang w:eastAsia="sk-SK"/>
              </w:rPr>
            </w:pPr>
            <w:r w:rsidRPr="0078139B">
              <w:rPr>
                <w:color w:val="000000"/>
                <w:lang w:eastAsia="sk-SK"/>
              </w:rPr>
              <w:t>-</w:t>
            </w:r>
          </w:p>
        </w:tc>
      </w:tr>
      <w:tr w:rsidR="00313959" w:rsidRPr="0078139B" w14:paraId="08B2E402"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0CB2B223"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3E689D77" w14:textId="77777777" w:rsidR="00313959" w:rsidRPr="00014547" w:rsidRDefault="00313959" w:rsidP="00313959">
            <w:pPr>
              <w:rPr>
                <w:sz w:val="19"/>
                <w:szCs w:val="19"/>
                <w:lang w:val="en-150" w:eastAsia="sk-SK"/>
              </w:rPr>
            </w:pPr>
            <w:r w:rsidRPr="00014547">
              <w:rPr>
                <w:sz w:val="19"/>
                <w:szCs w:val="19"/>
                <w:lang w:val="en-150" w:eastAsia="sk-SK"/>
              </w:rPr>
              <w:t>Expenditures relating to decrease of funds created by the entity (-)</w:t>
            </w:r>
          </w:p>
        </w:tc>
        <w:tc>
          <w:tcPr>
            <w:tcW w:w="1120" w:type="dxa"/>
            <w:tcBorders>
              <w:top w:val="nil"/>
              <w:left w:val="nil"/>
              <w:bottom w:val="single" w:sz="4" w:space="0" w:color="auto"/>
              <w:right w:val="single" w:sz="4" w:space="0" w:color="auto"/>
            </w:tcBorders>
            <w:shd w:val="clear" w:color="auto" w:fill="auto"/>
            <w:noWrap/>
            <w:vAlign w:val="center"/>
            <w:hideMark/>
          </w:tcPr>
          <w:p w14:paraId="4E6DB346" w14:textId="77777777" w:rsidR="00313959" w:rsidRPr="0078139B" w:rsidRDefault="00313959" w:rsidP="00313959">
            <w:pPr>
              <w:jc w:val="right"/>
              <w:rPr>
                <w:color w:val="000000"/>
                <w:lang w:eastAsia="sk-SK"/>
              </w:rPr>
            </w:pPr>
            <w:r w:rsidRPr="0078139B">
              <w:rPr>
                <w:color w:val="000000"/>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6183647C" w14:textId="3F06B100" w:rsidR="00313959" w:rsidRPr="0078139B" w:rsidRDefault="00313959" w:rsidP="00313959">
            <w:pPr>
              <w:jc w:val="right"/>
              <w:rPr>
                <w:color w:val="000000"/>
                <w:lang w:eastAsia="sk-SK"/>
              </w:rPr>
            </w:pPr>
            <w:r w:rsidRPr="0078139B">
              <w:rPr>
                <w:color w:val="000000"/>
                <w:lang w:eastAsia="sk-SK"/>
              </w:rPr>
              <w:t>-</w:t>
            </w:r>
          </w:p>
        </w:tc>
      </w:tr>
      <w:tr w:rsidR="00313959" w:rsidRPr="0078139B" w14:paraId="4BD299CE"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51E1D6F9"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6000FBC7" w14:textId="77777777" w:rsidR="00313959" w:rsidRPr="00014547" w:rsidRDefault="00313959" w:rsidP="00313959">
            <w:pPr>
              <w:rPr>
                <w:sz w:val="19"/>
                <w:szCs w:val="19"/>
                <w:lang w:val="en-150" w:eastAsia="sk-SK"/>
              </w:rPr>
            </w:pPr>
            <w:r w:rsidRPr="00014547">
              <w:rPr>
                <w:sz w:val="19"/>
                <w:szCs w:val="19"/>
                <w:lang w:val="en-150" w:eastAsia="sk-SK"/>
              </w:rPr>
              <w:t>Expenditures for repayment of capital stake to entity's partners (-)</w:t>
            </w:r>
          </w:p>
        </w:tc>
        <w:tc>
          <w:tcPr>
            <w:tcW w:w="1120" w:type="dxa"/>
            <w:tcBorders>
              <w:top w:val="nil"/>
              <w:left w:val="nil"/>
              <w:bottom w:val="single" w:sz="4" w:space="0" w:color="auto"/>
              <w:right w:val="single" w:sz="4" w:space="0" w:color="auto"/>
            </w:tcBorders>
            <w:shd w:val="clear" w:color="auto" w:fill="auto"/>
            <w:noWrap/>
            <w:vAlign w:val="center"/>
            <w:hideMark/>
          </w:tcPr>
          <w:p w14:paraId="20C7DBA9" w14:textId="77777777" w:rsidR="00313959" w:rsidRPr="0078139B" w:rsidRDefault="00313959" w:rsidP="00313959">
            <w:pPr>
              <w:jc w:val="right"/>
              <w:rPr>
                <w:color w:val="000000"/>
                <w:lang w:eastAsia="sk-SK"/>
              </w:rPr>
            </w:pPr>
            <w:r w:rsidRPr="0078139B">
              <w:rPr>
                <w:color w:val="000000"/>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2E42981F" w14:textId="513B6BF4" w:rsidR="00313959" w:rsidRPr="0078139B" w:rsidRDefault="00313959" w:rsidP="00313959">
            <w:pPr>
              <w:jc w:val="right"/>
              <w:rPr>
                <w:color w:val="000000"/>
                <w:lang w:eastAsia="sk-SK"/>
              </w:rPr>
            </w:pPr>
            <w:r w:rsidRPr="0078139B">
              <w:rPr>
                <w:color w:val="000000"/>
                <w:lang w:eastAsia="sk-SK"/>
              </w:rPr>
              <w:t>-</w:t>
            </w:r>
          </w:p>
        </w:tc>
      </w:tr>
      <w:tr w:rsidR="00313959" w:rsidRPr="0078139B" w14:paraId="47625FA8"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696344AE" w14:textId="77777777" w:rsidR="00313959" w:rsidRPr="0078139B" w:rsidRDefault="00313959" w:rsidP="00313959">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204EC70A" w14:textId="77777777" w:rsidR="00313959" w:rsidRPr="00014547" w:rsidRDefault="00313959" w:rsidP="00313959">
            <w:pPr>
              <w:rPr>
                <w:sz w:val="19"/>
                <w:szCs w:val="19"/>
                <w:lang w:val="en-150" w:eastAsia="sk-SK"/>
              </w:rPr>
            </w:pPr>
            <w:r w:rsidRPr="00014547">
              <w:rPr>
                <w:sz w:val="19"/>
                <w:szCs w:val="19"/>
                <w:lang w:val="en-150" w:eastAsia="sk-SK"/>
              </w:rPr>
              <w:t>Expenditures due to other reasons, which relate to a decrease of equity (-)</w:t>
            </w:r>
          </w:p>
        </w:tc>
        <w:tc>
          <w:tcPr>
            <w:tcW w:w="1120" w:type="dxa"/>
            <w:tcBorders>
              <w:top w:val="nil"/>
              <w:left w:val="nil"/>
              <w:bottom w:val="single" w:sz="4" w:space="0" w:color="auto"/>
              <w:right w:val="single" w:sz="4" w:space="0" w:color="auto"/>
            </w:tcBorders>
            <w:shd w:val="clear" w:color="auto" w:fill="auto"/>
            <w:noWrap/>
            <w:vAlign w:val="center"/>
            <w:hideMark/>
          </w:tcPr>
          <w:p w14:paraId="09369FD4" w14:textId="77777777" w:rsidR="00313959" w:rsidRPr="0078139B" w:rsidRDefault="00313959" w:rsidP="00313959">
            <w:pPr>
              <w:jc w:val="right"/>
              <w:rPr>
                <w:color w:val="000000"/>
                <w:lang w:eastAsia="sk-SK"/>
              </w:rPr>
            </w:pPr>
            <w:r w:rsidRPr="0078139B">
              <w:rPr>
                <w:color w:val="000000"/>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0F9E4FA6" w14:textId="4B04D5E9" w:rsidR="00313959" w:rsidRPr="0078139B" w:rsidRDefault="00313959" w:rsidP="00313959">
            <w:pPr>
              <w:jc w:val="right"/>
              <w:rPr>
                <w:color w:val="000000"/>
                <w:lang w:eastAsia="sk-SK"/>
              </w:rPr>
            </w:pPr>
            <w:r w:rsidRPr="0078139B">
              <w:rPr>
                <w:color w:val="000000"/>
                <w:lang w:eastAsia="sk-SK"/>
              </w:rPr>
              <w:t>-</w:t>
            </w:r>
          </w:p>
        </w:tc>
      </w:tr>
      <w:tr w:rsidR="009B562C" w:rsidRPr="0078139B" w14:paraId="67E12119" w14:textId="77777777" w:rsidTr="0078139B">
        <w:trPr>
          <w:trHeight w:val="300"/>
        </w:trPr>
        <w:tc>
          <w:tcPr>
            <w:tcW w:w="851" w:type="dxa"/>
            <w:tcBorders>
              <w:top w:val="nil"/>
              <w:left w:val="single" w:sz="4" w:space="0" w:color="auto"/>
              <w:bottom w:val="single" w:sz="4" w:space="0" w:color="auto"/>
              <w:right w:val="single" w:sz="4" w:space="0" w:color="auto"/>
            </w:tcBorders>
            <w:shd w:val="clear" w:color="000000" w:fill="BFBFBF"/>
            <w:noWrap/>
            <w:hideMark/>
          </w:tcPr>
          <w:p w14:paraId="23FC8D65" w14:textId="77777777" w:rsidR="009B562C" w:rsidRPr="0078139B" w:rsidRDefault="009B562C" w:rsidP="009B562C">
            <w:pPr>
              <w:rPr>
                <w:b/>
                <w:bCs/>
                <w:sz w:val="19"/>
                <w:szCs w:val="19"/>
                <w:lang w:eastAsia="sk-SK"/>
              </w:rPr>
            </w:pPr>
            <w:r w:rsidRPr="0078139B">
              <w:rPr>
                <w:b/>
                <w:bCs/>
                <w:sz w:val="19"/>
                <w:szCs w:val="19"/>
                <w:lang w:eastAsia="sk-SK"/>
              </w:rPr>
              <w:t>C.2.</w:t>
            </w:r>
          </w:p>
        </w:tc>
        <w:tc>
          <w:tcPr>
            <w:tcW w:w="6100" w:type="dxa"/>
            <w:tcBorders>
              <w:top w:val="nil"/>
              <w:left w:val="nil"/>
              <w:bottom w:val="single" w:sz="4" w:space="0" w:color="auto"/>
              <w:right w:val="single" w:sz="4" w:space="0" w:color="auto"/>
            </w:tcBorders>
            <w:shd w:val="clear" w:color="000000" w:fill="BFBFBF"/>
            <w:hideMark/>
          </w:tcPr>
          <w:p w14:paraId="2AC91B9B" w14:textId="77777777" w:rsidR="009B562C" w:rsidRPr="00014547" w:rsidRDefault="009B562C" w:rsidP="009B562C">
            <w:pPr>
              <w:rPr>
                <w:b/>
                <w:bCs/>
                <w:sz w:val="19"/>
                <w:szCs w:val="19"/>
                <w:lang w:val="en-150" w:eastAsia="sk-SK"/>
              </w:rPr>
            </w:pPr>
            <w:r w:rsidRPr="00014547">
              <w:rPr>
                <w:b/>
                <w:bCs/>
                <w:sz w:val="19"/>
                <w:szCs w:val="19"/>
                <w:lang w:val="en-150" w:eastAsia="sk-SK"/>
              </w:rPr>
              <w:t>Cash flows arising on non-current and current payables from  financing activities</w:t>
            </w:r>
          </w:p>
        </w:tc>
        <w:tc>
          <w:tcPr>
            <w:tcW w:w="1120" w:type="dxa"/>
            <w:tcBorders>
              <w:top w:val="nil"/>
              <w:left w:val="nil"/>
              <w:bottom w:val="single" w:sz="4" w:space="0" w:color="auto"/>
              <w:right w:val="single" w:sz="4" w:space="0" w:color="auto"/>
            </w:tcBorders>
            <w:shd w:val="clear" w:color="000000" w:fill="BFBFBF"/>
            <w:noWrap/>
            <w:vAlign w:val="center"/>
            <w:hideMark/>
          </w:tcPr>
          <w:p w14:paraId="0034E0D4" w14:textId="6F47E009" w:rsidR="009B562C" w:rsidRPr="0078139B" w:rsidRDefault="009B562C" w:rsidP="009B562C">
            <w:pPr>
              <w:jc w:val="right"/>
              <w:rPr>
                <w:color w:val="000000"/>
                <w:lang w:eastAsia="sk-SK"/>
              </w:rPr>
            </w:pPr>
            <w:r w:rsidRPr="00367E2D">
              <w:rPr>
                <w:rFonts w:ascii="Verdana" w:hAnsi="Verdana" w:cs="Arial"/>
                <w:b/>
                <w:bCs/>
                <w:sz w:val="14"/>
                <w:szCs w:val="14"/>
                <w:lang w:eastAsia="sk-SK"/>
              </w:rPr>
              <w:t>1 294 066</w:t>
            </w:r>
          </w:p>
        </w:tc>
        <w:tc>
          <w:tcPr>
            <w:tcW w:w="1160" w:type="dxa"/>
            <w:tcBorders>
              <w:top w:val="nil"/>
              <w:left w:val="nil"/>
              <w:bottom w:val="single" w:sz="4" w:space="0" w:color="auto"/>
              <w:right w:val="single" w:sz="4" w:space="0" w:color="auto"/>
            </w:tcBorders>
            <w:shd w:val="clear" w:color="000000" w:fill="BFBFBF"/>
            <w:noWrap/>
            <w:vAlign w:val="center"/>
            <w:hideMark/>
          </w:tcPr>
          <w:p w14:paraId="07A1DE7D" w14:textId="742268C9" w:rsidR="009B562C" w:rsidRPr="0078139B" w:rsidRDefault="009B562C" w:rsidP="009B562C">
            <w:pPr>
              <w:jc w:val="right"/>
              <w:rPr>
                <w:color w:val="000000"/>
                <w:lang w:eastAsia="sk-SK"/>
              </w:rPr>
            </w:pPr>
            <w:r w:rsidRPr="0078139B">
              <w:rPr>
                <w:color w:val="000000"/>
                <w:lang w:eastAsia="sk-SK"/>
              </w:rPr>
              <w:t>269 725</w:t>
            </w:r>
          </w:p>
        </w:tc>
      </w:tr>
      <w:tr w:rsidR="009B562C" w:rsidRPr="0078139B" w14:paraId="690A66C1"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42BFB36F" w14:textId="77777777" w:rsidR="009B562C" w:rsidRPr="0078139B" w:rsidRDefault="009B562C" w:rsidP="009B562C">
            <w:pPr>
              <w:rPr>
                <w:b/>
                <w:bCs/>
                <w:sz w:val="19"/>
                <w:szCs w:val="19"/>
                <w:lang w:eastAsia="sk-SK"/>
              </w:rPr>
            </w:pPr>
            <w:r w:rsidRPr="0078139B">
              <w:rPr>
                <w:b/>
                <w:bCs/>
                <w:sz w:val="19"/>
                <w:szCs w:val="19"/>
                <w:lang w:eastAsia="sk-SK"/>
              </w:rPr>
              <w:t> </w:t>
            </w:r>
          </w:p>
        </w:tc>
        <w:tc>
          <w:tcPr>
            <w:tcW w:w="6100" w:type="dxa"/>
            <w:tcBorders>
              <w:top w:val="nil"/>
              <w:left w:val="nil"/>
              <w:bottom w:val="single" w:sz="4" w:space="0" w:color="auto"/>
              <w:right w:val="single" w:sz="4" w:space="0" w:color="auto"/>
            </w:tcBorders>
            <w:shd w:val="clear" w:color="auto" w:fill="auto"/>
            <w:hideMark/>
          </w:tcPr>
          <w:p w14:paraId="4F538170" w14:textId="77777777" w:rsidR="009B562C" w:rsidRPr="00014547" w:rsidRDefault="009B562C" w:rsidP="009B562C">
            <w:pPr>
              <w:rPr>
                <w:sz w:val="19"/>
                <w:szCs w:val="19"/>
                <w:lang w:val="en-150" w:eastAsia="sk-SK"/>
              </w:rPr>
            </w:pPr>
            <w:r w:rsidRPr="00014547">
              <w:rPr>
                <w:sz w:val="19"/>
                <w:szCs w:val="19"/>
                <w:lang w:val="en-150" w:eastAsia="sk-SK"/>
              </w:rPr>
              <w:t>Income on issue of debt securities (+)</w:t>
            </w:r>
          </w:p>
        </w:tc>
        <w:tc>
          <w:tcPr>
            <w:tcW w:w="1120" w:type="dxa"/>
            <w:tcBorders>
              <w:top w:val="nil"/>
              <w:left w:val="nil"/>
              <w:bottom w:val="single" w:sz="4" w:space="0" w:color="auto"/>
              <w:right w:val="single" w:sz="4" w:space="0" w:color="auto"/>
            </w:tcBorders>
            <w:shd w:val="clear" w:color="auto" w:fill="auto"/>
            <w:noWrap/>
            <w:vAlign w:val="center"/>
            <w:hideMark/>
          </w:tcPr>
          <w:p w14:paraId="519996E7" w14:textId="1DB6A706" w:rsidR="009B562C" w:rsidRPr="0078139B" w:rsidRDefault="009B562C" w:rsidP="009B562C">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0C3F075E" w14:textId="0F1C7C56" w:rsidR="009B562C" w:rsidRPr="0078139B" w:rsidRDefault="009B562C" w:rsidP="009B562C">
            <w:pPr>
              <w:jc w:val="right"/>
              <w:rPr>
                <w:color w:val="000000"/>
                <w:lang w:eastAsia="sk-SK"/>
              </w:rPr>
            </w:pPr>
            <w:r w:rsidRPr="0078139B">
              <w:rPr>
                <w:color w:val="000000"/>
                <w:lang w:eastAsia="sk-SK"/>
              </w:rPr>
              <w:t>-</w:t>
            </w:r>
          </w:p>
        </w:tc>
      </w:tr>
      <w:tr w:rsidR="009B562C" w:rsidRPr="0078139B" w14:paraId="4782CC3B"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4F14F080"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hideMark/>
          </w:tcPr>
          <w:p w14:paraId="715B3809" w14:textId="77777777" w:rsidR="009B562C" w:rsidRPr="00014547" w:rsidRDefault="009B562C" w:rsidP="009B562C">
            <w:pPr>
              <w:rPr>
                <w:sz w:val="19"/>
                <w:szCs w:val="19"/>
                <w:lang w:val="en-150" w:eastAsia="sk-SK"/>
              </w:rPr>
            </w:pPr>
            <w:r w:rsidRPr="00014547">
              <w:rPr>
                <w:sz w:val="19"/>
                <w:szCs w:val="19"/>
                <w:lang w:val="en-150" w:eastAsia="sk-SK"/>
              </w:rPr>
              <w:t>Repayment of payables from debt securities (-)</w:t>
            </w:r>
          </w:p>
        </w:tc>
        <w:tc>
          <w:tcPr>
            <w:tcW w:w="1120" w:type="dxa"/>
            <w:tcBorders>
              <w:top w:val="nil"/>
              <w:left w:val="nil"/>
              <w:bottom w:val="single" w:sz="4" w:space="0" w:color="auto"/>
              <w:right w:val="single" w:sz="4" w:space="0" w:color="auto"/>
            </w:tcBorders>
            <w:shd w:val="clear" w:color="auto" w:fill="auto"/>
            <w:noWrap/>
            <w:vAlign w:val="center"/>
            <w:hideMark/>
          </w:tcPr>
          <w:p w14:paraId="5381B3CB" w14:textId="3BD6C350" w:rsidR="009B562C" w:rsidRPr="0078139B" w:rsidRDefault="009B562C" w:rsidP="009B562C">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31DB5CC5" w14:textId="283CA30B" w:rsidR="009B562C" w:rsidRPr="0078139B" w:rsidRDefault="009B562C" w:rsidP="009B562C">
            <w:pPr>
              <w:jc w:val="right"/>
              <w:rPr>
                <w:color w:val="000000"/>
                <w:lang w:eastAsia="sk-SK"/>
              </w:rPr>
            </w:pPr>
            <w:r w:rsidRPr="0078139B">
              <w:rPr>
                <w:color w:val="000000"/>
                <w:lang w:eastAsia="sk-SK"/>
              </w:rPr>
              <w:t>-</w:t>
            </w:r>
          </w:p>
        </w:tc>
      </w:tr>
      <w:tr w:rsidR="009B562C" w:rsidRPr="0078139B" w14:paraId="63E78441"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7FE1C507"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hideMark/>
          </w:tcPr>
          <w:p w14:paraId="13509655" w14:textId="77777777" w:rsidR="009B562C" w:rsidRPr="00014547" w:rsidRDefault="009B562C" w:rsidP="009B562C">
            <w:pPr>
              <w:rPr>
                <w:sz w:val="19"/>
                <w:szCs w:val="19"/>
                <w:lang w:val="en-150" w:eastAsia="sk-SK"/>
              </w:rPr>
            </w:pPr>
            <w:r w:rsidRPr="00014547">
              <w:rPr>
                <w:sz w:val="19"/>
                <w:szCs w:val="19"/>
                <w:lang w:val="en-150" w:eastAsia="sk-SK"/>
              </w:rPr>
              <w:t>Income on loans (+)</w:t>
            </w:r>
          </w:p>
        </w:tc>
        <w:tc>
          <w:tcPr>
            <w:tcW w:w="1120" w:type="dxa"/>
            <w:tcBorders>
              <w:top w:val="nil"/>
              <w:left w:val="nil"/>
              <w:bottom w:val="single" w:sz="4" w:space="0" w:color="auto"/>
              <w:right w:val="single" w:sz="4" w:space="0" w:color="auto"/>
            </w:tcBorders>
            <w:shd w:val="clear" w:color="auto" w:fill="auto"/>
            <w:noWrap/>
            <w:vAlign w:val="center"/>
            <w:hideMark/>
          </w:tcPr>
          <w:p w14:paraId="15A3E6DD" w14:textId="2ABD3204" w:rsidR="009B562C" w:rsidRPr="0078139B" w:rsidRDefault="009B562C" w:rsidP="009B562C">
            <w:pPr>
              <w:jc w:val="right"/>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4BDC77AA" w14:textId="0DCB321A" w:rsidR="009B562C" w:rsidRPr="0078139B" w:rsidRDefault="009B562C" w:rsidP="009B562C">
            <w:pPr>
              <w:jc w:val="right"/>
              <w:rPr>
                <w:color w:val="000000"/>
                <w:lang w:eastAsia="sk-SK"/>
              </w:rPr>
            </w:pPr>
            <w:r w:rsidRPr="0078139B">
              <w:rPr>
                <w:color w:val="000000"/>
                <w:lang w:eastAsia="sk-SK"/>
              </w:rPr>
              <w:t>269 725</w:t>
            </w:r>
          </w:p>
        </w:tc>
      </w:tr>
      <w:tr w:rsidR="009B562C" w:rsidRPr="0078139B" w14:paraId="25514390"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43C9A71A"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hideMark/>
          </w:tcPr>
          <w:p w14:paraId="2A1C6318" w14:textId="77777777" w:rsidR="009B562C" w:rsidRPr="00014547" w:rsidRDefault="009B562C" w:rsidP="009B562C">
            <w:pPr>
              <w:rPr>
                <w:sz w:val="19"/>
                <w:szCs w:val="19"/>
                <w:lang w:val="en-150" w:eastAsia="sk-SK"/>
              </w:rPr>
            </w:pPr>
            <w:r w:rsidRPr="00014547">
              <w:rPr>
                <w:sz w:val="19"/>
                <w:szCs w:val="19"/>
                <w:lang w:val="en-150" w:eastAsia="sk-SK"/>
              </w:rPr>
              <w:t>Repayment of loans (-)</w:t>
            </w:r>
          </w:p>
        </w:tc>
        <w:tc>
          <w:tcPr>
            <w:tcW w:w="1120" w:type="dxa"/>
            <w:tcBorders>
              <w:top w:val="nil"/>
              <w:left w:val="nil"/>
              <w:bottom w:val="single" w:sz="4" w:space="0" w:color="auto"/>
              <w:right w:val="single" w:sz="4" w:space="0" w:color="auto"/>
            </w:tcBorders>
            <w:shd w:val="clear" w:color="auto" w:fill="auto"/>
            <w:noWrap/>
            <w:vAlign w:val="center"/>
            <w:hideMark/>
          </w:tcPr>
          <w:p w14:paraId="1E12509C" w14:textId="757AFAD5" w:rsidR="009B562C" w:rsidRPr="0078139B" w:rsidRDefault="009B562C" w:rsidP="009B562C">
            <w:pPr>
              <w:jc w:val="right"/>
              <w:rPr>
                <w:color w:val="000000"/>
                <w:lang w:eastAsia="sk-SK"/>
              </w:rPr>
            </w:pPr>
            <w:r w:rsidRPr="00367E2D">
              <w:rPr>
                <w:rFonts w:ascii="Verdana" w:hAnsi="Verdana" w:cs="Arial"/>
                <w:sz w:val="14"/>
                <w:szCs w:val="14"/>
                <w:lang w:eastAsia="sk-SK"/>
              </w:rPr>
              <w:t>1 494 066</w:t>
            </w:r>
          </w:p>
        </w:tc>
        <w:tc>
          <w:tcPr>
            <w:tcW w:w="1160" w:type="dxa"/>
            <w:tcBorders>
              <w:top w:val="nil"/>
              <w:left w:val="nil"/>
              <w:bottom w:val="single" w:sz="4" w:space="0" w:color="auto"/>
              <w:right w:val="single" w:sz="4" w:space="0" w:color="auto"/>
            </w:tcBorders>
            <w:shd w:val="clear" w:color="auto" w:fill="auto"/>
            <w:noWrap/>
            <w:vAlign w:val="center"/>
            <w:hideMark/>
          </w:tcPr>
          <w:p w14:paraId="3FAB2FB0" w14:textId="0C5893A0" w:rsidR="009B562C" w:rsidRPr="0078139B" w:rsidRDefault="009B562C" w:rsidP="009B562C">
            <w:pPr>
              <w:jc w:val="right"/>
              <w:rPr>
                <w:color w:val="000000"/>
                <w:lang w:eastAsia="sk-SK"/>
              </w:rPr>
            </w:pPr>
            <w:r w:rsidRPr="0078139B">
              <w:rPr>
                <w:color w:val="000000"/>
                <w:lang w:eastAsia="sk-SK"/>
              </w:rPr>
              <w:t>-</w:t>
            </w:r>
          </w:p>
        </w:tc>
      </w:tr>
      <w:tr w:rsidR="009B562C" w:rsidRPr="0078139B" w14:paraId="0B2207BF"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3999AFDF"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hideMark/>
          </w:tcPr>
          <w:p w14:paraId="57FCDF91" w14:textId="77777777" w:rsidR="009B562C" w:rsidRPr="00014547" w:rsidRDefault="009B562C" w:rsidP="009B562C">
            <w:pPr>
              <w:rPr>
                <w:sz w:val="19"/>
                <w:szCs w:val="19"/>
                <w:lang w:val="en-150" w:eastAsia="sk-SK"/>
              </w:rPr>
            </w:pPr>
            <w:r w:rsidRPr="00014547">
              <w:rPr>
                <w:sz w:val="19"/>
                <w:szCs w:val="19"/>
                <w:lang w:val="en-150" w:eastAsia="sk-SK"/>
              </w:rPr>
              <w:t>Income on borrowings received (+)</w:t>
            </w:r>
          </w:p>
        </w:tc>
        <w:tc>
          <w:tcPr>
            <w:tcW w:w="1120" w:type="dxa"/>
            <w:tcBorders>
              <w:top w:val="nil"/>
              <w:left w:val="nil"/>
              <w:bottom w:val="single" w:sz="4" w:space="0" w:color="auto"/>
              <w:right w:val="single" w:sz="4" w:space="0" w:color="auto"/>
            </w:tcBorders>
            <w:shd w:val="clear" w:color="auto" w:fill="auto"/>
            <w:noWrap/>
            <w:vAlign w:val="center"/>
            <w:hideMark/>
          </w:tcPr>
          <w:p w14:paraId="1B19AA8D" w14:textId="336B4F65" w:rsidR="009B562C" w:rsidRPr="0078139B" w:rsidRDefault="009B562C" w:rsidP="009B562C">
            <w:pPr>
              <w:jc w:val="center"/>
              <w:rPr>
                <w:color w:val="000000"/>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42B093C7" w14:textId="2EF1AA31" w:rsidR="009B562C" w:rsidRPr="0078139B" w:rsidRDefault="009B562C" w:rsidP="009B562C">
            <w:pPr>
              <w:jc w:val="right"/>
              <w:rPr>
                <w:color w:val="000000"/>
                <w:lang w:eastAsia="sk-SK"/>
              </w:rPr>
            </w:pPr>
            <w:r>
              <w:rPr>
                <w:color w:val="000000"/>
                <w:lang w:eastAsia="sk-SK"/>
              </w:rPr>
              <w:t xml:space="preserve">                 </w:t>
            </w:r>
            <w:r w:rsidRPr="0078139B">
              <w:rPr>
                <w:color w:val="000000"/>
                <w:lang w:eastAsia="sk-SK"/>
              </w:rPr>
              <w:t>-</w:t>
            </w:r>
          </w:p>
        </w:tc>
      </w:tr>
      <w:tr w:rsidR="009B562C" w:rsidRPr="0078139B" w14:paraId="5858E9B3" w14:textId="77777777" w:rsidTr="009E060D">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338FE4AF"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hideMark/>
          </w:tcPr>
          <w:p w14:paraId="3244CD31" w14:textId="77777777" w:rsidR="009B562C" w:rsidRPr="00014547" w:rsidRDefault="009B562C" w:rsidP="009B562C">
            <w:pPr>
              <w:rPr>
                <w:sz w:val="19"/>
                <w:szCs w:val="19"/>
                <w:lang w:val="en-150" w:eastAsia="sk-SK"/>
              </w:rPr>
            </w:pPr>
            <w:r w:rsidRPr="00014547">
              <w:rPr>
                <w:sz w:val="19"/>
                <w:szCs w:val="19"/>
                <w:lang w:val="en-150" w:eastAsia="sk-SK"/>
              </w:rPr>
              <w:t>Repayment of borrowings(-)</w:t>
            </w:r>
          </w:p>
        </w:tc>
        <w:tc>
          <w:tcPr>
            <w:tcW w:w="1120" w:type="dxa"/>
            <w:tcBorders>
              <w:top w:val="nil"/>
              <w:left w:val="nil"/>
              <w:bottom w:val="single" w:sz="4" w:space="0" w:color="auto"/>
              <w:right w:val="single" w:sz="4" w:space="0" w:color="auto"/>
            </w:tcBorders>
            <w:shd w:val="clear" w:color="auto" w:fill="auto"/>
            <w:noWrap/>
            <w:vAlign w:val="center"/>
            <w:hideMark/>
          </w:tcPr>
          <w:p w14:paraId="14808C72" w14:textId="22FA8098" w:rsidR="009B562C" w:rsidRPr="0078139B" w:rsidRDefault="009B562C" w:rsidP="009B562C">
            <w:pPr>
              <w:jc w:val="right"/>
              <w:rPr>
                <w:sz w:val="19"/>
                <w:szCs w:val="19"/>
                <w:lang w:eastAsia="sk-SK"/>
              </w:rPr>
            </w:pPr>
            <w:r w:rsidRPr="00367E2D">
              <w:rPr>
                <w:rFonts w:ascii="Verdana" w:hAnsi="Verdana" w:cs="Arial"/>
                <w:sz w:val="14"/>
                <w:szCs w:val="14"/>
                <w:lang w:eastAsia="sk-SK"/>
              </w:rPr>
              <w:t>(200 000)</w:t>
            </w:r>
          </w:p>
        </w:tc>
        <w:tc>
          <w:tcPr>
            <w:tcW w:w="1160" w:type="dxa"/>
            <w:tcBorders>
              <w:top w:val="nil"/>
              <w:left w:val="nil"/>
              <w:bottom w:val="single" w:sz="4" w:space="0" w:color="auto"/>
              <w:right w:val="single" w:sz="4" w:space="0" w:color="auto"/>
            </w:tcBorders>
            <w:shd w:val="clear" w:color="auto" w:fill="auto"/>
            <w:noWrap/>
            <w:vAlign w:val="center"/>
            <w:hideMark/>
          </w:tcPr>
          <w:p w14:paraId="2298BB5F" w14:textId="0C5813E2" w:rsidR="009B562C" w:rsidRPr="0078139B" w:rsidRDefault="009B562C" w:rsidP="009B562C">
            <w:pPr>
              <w:jc w:val="right"/>
              <w:rPr>
                <w:sz w:val="19"/>
                <w:szCs w:val="19"/>
                <w:lang w:eastAsia="sk-SK"/>
              </w:rPr>
            </w:pPr>
            <w:r>
              <w:rPr>
                <w:color w:val="000000"/>
                <w:lang w:eastAsia="sk-SK"/>
              </w:rPr>
              <w:t xml:space="preserve">                 </w:t>
            </w:r>
            <w:r w:rsidRPr="0078139B">
              <w:rPr>
                <w:color w:val="000000"/>
                <w:lang w:eastAsia="sk-SK"/>
              </w:rPr>
              <w:t>-</w:t>
            </w:r>
          </w:p>
        </w:tc>
      </w:tr>
      <w:tr w:rsidR="009B562C" w:rsidRPr="0078139B" w14:paraId="29799100" w14:textId="77777777" w:rsidTr="009E060D">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660A6F16"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hideMark/>
          </w:tcPr>
          <w:p w14:paraId="395490E2" w14:textId="77777777" w:rsidR="009B562C" w:rsidRPr="00014547" w:rsidRDefault="009B562C" w:rsidP="009B562C">
            <w:pPr>
              <w:rPr>
                <w:sz w:val="19"/>
                <w:szCs w:val="19"/>
                <w:lang w:val="en-150" w:eastAsia="sk-SK"/>
              </w:rPr>
            </w:pPr>
            <w:r w:rsidRPr="00014547">
              <w:rPr>
                <w:sz w:val="19"/>
                <w:szCs w:val="19"/>
                <w:lang w:val="en-150" w:eastAsia="sk-SK"/>
              </w:rPr>
              <w:t>Repayment of payables from finance leases (-)</w:t>
            </w:r>
          </w:p>
        </w:tc>
        <w:tc>
          <w:tcPr>
            <w:tcW w:w="1120" w:type="dxa"/>
            <w:tcBorders>
              <w:top w:val="nil"/>
              <w:left w:val="nil"/>
              <w:bottom w:val="single" w:sz="4" w:space="0" w:color="auto"/>
              <w:right w:val="single" w:sz="4" w:space="0" w:color="auto"/>
            </w:tcBorders>
            <w:shd w:val="clear" w:color="auto" w:fill="auto"/>
            <w:noWrap/>
            <w:vAlign w:val="center"/>
            <w:hideMark/>
          </w:tcPr>
          <w:p w14:paraId="7C470B89" w14:textId="2263AFB1" w:rsidR="009B562C" w:rsidRPr="0078139B" w:rsidRDefault="009B562C" w:rsidP="009B562C">
            <w:pPr>
              <w:jc w:val="right"/>
              <w:rPr>
                <w:sz w:val="19"/>
                <w:szCs w:val="19"/>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4C927404" w14:textId="4AA1A1D7" w:rsidR="009B562C" w:rsidRPr="0078139B" w:rsidRDefault="009B562C" w:rsidP="009B562C">
            <w:pPr>
              <w:jc w:val="right"/>
              <w:rPr>
                <w:sz w:val="19"/>
                <w:szCs w:val="19"/>
                <w:lang w:eastAsia="sk-SK"/>
              </w:rPr>
            </w:pPr>
            <w:r>
              <w:rPr>
                <w:color w:val="000000"/>
                <w:lang w:eastAsia="sk-SK"/>
              </w:rPr>
              <w:t xml:space="preserve">                 </w:t>
            </w:r>
            <w:r w:rsidRPr="0078139B">
              <w:rPr>
                <w:color w:val="000000"/>
                <w:lang w:eastAsia="sk-SK"/>
              </w:rPr>
              <w:t>-</w:t>
            </w:r>
          </w:p>
        </w:tc>
      </w:tr>
      <w:tr w:rsidR="009B562C" w:rsidRPr="0078139B" w14:paraId="2C74254C" w14:textId="77777777" w:rsidTr="009E060D">
        <w:trPr>
          <w:trHeight w:val="510"/>
        </w:trPr>
        <w:tc>
          <w:tcPr>
            <w:tcW w:w="851" w:type="dxa"/>
            <w:tcBorders>
              <w:top w:val="nil"/>
              <w:left w:val="single" w:sz="4" w:space="0" w:color="auto"/>
              <w:bottom w:val="single" w:sz="4" w:space="0" w:color="auto"/>
              <w:right w:val="single" w:sz="4" w:space="0" w:color="auto"/>
            </w:tcBorders>
            <w:shd w:val="clear" w:color="auto" w:fill="auto"/>
            <w:noWrap/>
            <w:hideMark/>
          </w:tcPr>
          <w:p w14:paraId="37BC74C8"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hideMark/>
          </w:tcPr>
          <w:p w14:paraId="53D8F6F2" w14:textId="77777777" w:rsidR="009B562C" w:rsidRPr="00014547" w:rsidRDefault="009B562C" w:rsidP="009B562C">
            <w:pPr>
              <w:rPr>
                <w:sz w:val="19"/>
                <w:szCs w:val="19"/>
                <w:lang w:val="en-150" w:eastAsia="sk-SK"/>
              </w:rPr>
            </w:pPr>
            <w:r w:rsidRPr="00014547">
              <w:rPr>
                <w:sz w:val="19"/>
                <w:szCs w:val="19"/>
                <w:lang w:val="en-150" w:eastAsia="sk-SK"/>
              </w:rPr>
              <w:t>Income on other non-current and current payables resulting from financing activities of the entity (+)</w:t>
            </w:r>
          </w:p>
        </w:tc>
        <w:tc>
          <w:tcPr>
            <w:tcW w:w="1120" w:type="dxa"/>
            <w:tcBorders>
              <w:top w:val="nil"/>
              <w:left w:val="nil"/>
              <w:bottom w:val="single" w:sz="4" w:space="0" w:color="auto"/>
              <w:right w:val="single" w:sz="4" w:space="0" w:color="auto"/>
            </w:tcBorders>
            <w:shd w:val="clear" w:color="auto" w:fill="auto"/>
            <w:noWrap/>
            <w:vAlign w:val="center"/>
            <w:hideMark/>
          </w:tcPr>
          <w:p w14:paraId="45867708" w14:textId="76F2A1F5" w:rsidR="009B562C" w:rsidRPr="0078139B" w:rsidRDefault="009B562C" w:rsidP="009B562C">
            <w:pPr>
              <w:jc w:val="right"/>
              <w:rPr>
                <w:sz w:val="19"/>
                <w:szCs w:val="19"/>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529154EF" w14:textId="3722885B" w:rsidR="009B562C" w:rsidRPr="0078139B" w:rsidRDefault="009B562C" w:rsidP="009B562C">
            <w:pPr>
              <w:jc w:val="right"/>
              <w:rPr>
                <w:sz w:val="19"/>
                <w:szCs w:val="19"/>
                <w:lang w:eastAsia="sk-SK"/>
              </w:rPr>
            </w:pPr>
            <w:r>
              <w:rPr>
                <w:color w:val="000000"/>
                <w:lang w:eastAsia="sk-SK"/>
              </w:rPr>
              <w:t xml:space="preserve">                 </w:t>
            </w:r>
            <w:r w:rsidRPr="0078139B">
              <w:rPr>
                <w:color w:val="000000"/>
                <w:lang w:eastAsia="sk-SK"/>
              </w:rPr>
              <w:t>-</w:t>
            </w:r>
          </w:p>
        </w:tc>
      </w:tr>
      <w:tr w:rsidR="009B562C" w:rsidRPr="0078139B" w14:paraId="5ECD5515" w14:textId="77777777" w:rsidTr="00AA5BE0">
        <w:trPr>
          <w:trHeight w:val="510"/>
        </w:trPr>
        <w:tc>
          <w:tcPr>
            <w:tcW w:w="851" w:type="dxa"/>
            <w:tcBorders>
              <w:top w:val="nil"/>
              <w:left w:val="single" w:sz="4" w:space="0" w:color="auto"/>
              <w:bottom w:val="single" w:sz="4" w:space="0" w:color="auto"/>
              <w:right w:val="single" w:sz="4" w:space="0" w:color="auto"/>
            </w:tcBorders>
            <w:shd w:val="clear" w:color="auto" w:fill="auto"/>
            <w:noWrap/>
            <w:hideMark/>
          </w:tcPr>
          <w:p w14:paraId="7EC7B198"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hideMark/>
          </w:tcPr>
          <w:p w14:paraId="4DF4FE04" w14:textId="77777777" w:rsidR="009B562C" w:rsidRPr="00014547" w:rsidRDefault="009B562C" w:rsidP="009B562C">
            <w:pPr>
              <w:rPr>
                <w:sz w:val="19"/>
                <w:szCs w:val="19"/>
                <w:lang w:val="en-150" w:eastAsia="sk-SK"/>
              </w:rPr>
            </w:pPr>
            <w:r w:rsidRPr="00014547">
              <w:rPr>
                <w:sz w:val="19"/>
                <w:szCs w:val="19"/>
                <w:lang w:val="en-150" w:eastAsia="sk-SK"/>
              </w:rPr>
              <w:t>Repayment of other non-current and current payables resulting from financing activities of the entity (-)</w:t>
            </w:r>
          </w:p>
        </w:tc>
        <w:tc>
          <w:tcPr>
            <w:tcW w:w="1120" w:type="dxa"/>
            <w:tcBorders>
              <w:top w:val="nil"/>
              <w:left w:val="nil"/>
              <w:bottom w:val="single" w:sz="4" w:space="0" w:color="auto"/>
              <w:right w:val="single" w:sz="4" w:space="0" w:color="auto"/>
            </w:tcBorders>
            <w:shd w:val="clear" w:color="auto" w:fill="auto"/>
            <w:noWrap/>
            <w:vAlign w:val="center"/>
            <w:hideMark/>
          </w:tcPr>
          <w:p w14:paraId="4AC1CB93" w14:textId="020D629C" w:rsidR="009B562C" w:rsidRPr="0078139B" w:rsidRDefault="009B562C" w:rsidP="009B562C">
            <w:pPr>
              <w:jc w:val="right"/>
              <w:rPr>
                <w:sz w:val="19"/>
                <w:szCs w:val="19"/>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07ABA45E" w14:textId="1EB8EB66" w:rsidR="009B562C" w:rsidRPr="0078139B" w:rsidRDefault="009B562C" w:rsidP="009B562C">
            <w:pPr>
              <w:jc w:val="right"/>
              <w:rPr>
                <w:sz w:val="19"/>
                <w:szCs w:val="19"/>
                <w:lang w:eastAsia="sk-SK"/>
              </w:rPr>
            </w:pPr>
            <w:r>
              <w:rPr>
                <w:color w:val="000000"/>
                <w:lang w:eastAsia="sk-SK"/>
              </w:rPr>
              <w:t xml:space="preserve">                 </w:t>
            </w:r>
            <w:r w:rsidRPr="0078139B">
              <w:rPr>
                <w:color w:val="000000"/>
                <w:lang w:eastAsia="sk-SK"/>
              </w:rPr>
              <w:t>-</w:t>
            </w:r>
          </w:p>
        </w:tc>
      </w:tr>
      <w:tr w:rsidR="009B562C" w:rsidRPr="0078139B" w14:paraId="777356CB" w14:textId="77777777" w:rsidTr="00AA5BE0">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0645E38B"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423707F7" w14:textId="77777777" w:rsidR="009B562C" w:rsidRPr="00014547" w:rsidRDefault="009B562C" w:rsidP="009B562C">
            <w:pPr>
              <w:rPr>
                <w:sz w:val="19"/>
                <w:szCs w:val="19"/>
                <w:lang w:val="en-150" w:eastAsia="sk-SK"/>
              </w:rPr>
            </w:pPr>
            <w:r w:rsidRPr="00014547">
              <w:rPr>
                <w:sz w:val="19"/>
                <w:szCs w:val="19"/>
                <w:lang w:val="en-150" w:eastAsia="sk-SK"/>
              </w:rPr>
              <w:t>Interest paid (-)</w:t>
            </w:r>
          </w:p>
        </w:tc>
        <w:tc>
          <w:tcPr>
            <w:tcW w:w="1120" w:type="dxa"/>
            <w:tcBorders>
              <w:top w:val="nil"/>
              <w:left w:val="nil"/>
              <w:bottom w:val="single" w:sz="4" w:space="0" w:color="auto"/>
              <w:right w:val="single" w:sz="4" w:space="0" w:color="auto"/>
            </w:tcBorders>
            <w:shd w:val="clear" w:color="auto" w:fill="auto"/>
            <w:noWrap/>
            <w:vAlign w:val="center"/>
            <w:hideMark/>
          </w:tcPr>
          <w:p w14:paraId="5439589C" w14:textId="6B3BB96C" w:rsidR="009B562C" w:rsidRPr="0078139B" w:rsidRDefault="009B562C" w:rsidP="009B562C">
            <w:pPr>
              <w:jc w:val="right"/>
              <w:rPr>
                <w:sz w:val="19"/>
                <w:szCs w:val="19"/>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37093642" w14:textId="17548BB5" w:rsidR="009B562C" w:rsidRPr="0078139B" w:rsidRDefault="009B562C" w:rsidP="009B562C">
            <w:pPr>
              <w:jc w:val="right"/>
              <w:rPr>
                <w:sz w:val="19"/>
                <w:szCs w:val="19"/>
                <w:lang w:eastAsia="sk-SK"/>
              </w:rPr>
            </w:pPr>
            <w:r>
              <w:rPr>
                <w:color w:val="000000"/>
                <w:lang w:eastAsia="sk-SK"/>
              </w:rPr>
              <w:t xml:space="preserve">                 </w:t>
            </w:r>
            <w:r w:rsidRPr="0078139B">
              <w:rPr>
                <w:color w:val="000000"/>
                <w:lang w:eastAsia="sk-SK"/>
              </w:rPr>
              <w:t>-</w:t>
            </w:r>
          </w:p>
        </w:tc>
      </w:tr>
      <w:tr w:rsidR="009B562C" w:rsidRPr="0078139B" w14:paraId="342C3EF7" w14:textId="77777777" w:rsidTr="00AA5BE0">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1ED59B44"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03B23A60" w14:textId="77777777" w:rsidR="009B562C" w:rsidRPr="00014547" w:rsidRDefault="009B562C" w:rsidP="009B562C">
            <w:pPr>
              <w:rPr>
                <w:sz w:val="19"/>
                <w:szCs w:val="19"/>
                <w:lang w:val="en-150" w:eastAsia="sk-SK"/>
              </w:rPr>
            </w:pPr>
            <w:r w:rsidRPr="00014547">
              <w:rPr>
                <w:sz w:val="19"/>
                <w:szCs w:val="19"/>
                <w:lang w:val="en-150" w:eastAsia="sk-SK"/>
              </w:rPr>
              <w:t>Dividends paid and other profit sharing (-)</w:t>
            </w:r>
          </w:p>
        </w:tc>
        <w:tc>
          <w:tcPr>
            <w:tcW w:w="1120" w:type="dxa"/>
            <w:tcBorders>
              <w:top w:val="nil"/>
              <w:left w:val="nil"/>
              <w:bottom w:val="single" w:sz="4" w:space="0" w:color="auto"/>
              <w:right w:val="single" w:sz="4" w:space="0" w:color="auto"/>
            </w:tcBorders>
            <w:shd w:val="clear" w:color="auto" w:fill="auto"/>
            <w:noWrap/>
            <w:vAlign w:val="center"/>
            <w:hideMark/>
          </w:tcPr>
          <w:p w14:paraId="677630F7" w14:textId="151D68A2" w:rsidR="009B562C" w:rsidRPr="0078139B" w:rsidRDefault="009B562C" w:rsidP="009B562C">
            <w:pPr>
              <w:jc w:val="right"/>
              <w:rPr>
                <w:sz w:val="19"/>
                <w:szCs w:val="19"/>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3C41677F" w14:textId="55327856" w:rsidR="009B562C" w:rsidRPr="0078139B" w:rsidRDefault="009B562C" w:rsidP="009B562C">
            <w:pPr>
              <w:jc w:val="right"/>
              <w:rPr>
                <w:sz w:val="19"/>
                <w:szCs w:val="19"/>
                <w:lang w:eastAsia="sk-SK"/>
              </w:rPr>
            </w:pPr>
            <w:r>
              <w:rPr>
                <w:color w:val="000000"/>
                <w:lang w:eastAsia="sk-SK"/>
              </w:rPr>
              <w:t xml:space="preserve">                 </w:t>
            </w:r>
            <w:r w:rsidRPr="0078139B">
              <w:rPr>
                <w:color w:val="000000"/>
                <w:lang w:eastAsia="sk-SK"/>
              </w:rPr>
              <w:t>-</w:t>
            </w:r>
          </w:p>
        </w:tc>
      </w:tr>
      <w:tr w:rsidR="009B562C" w:rsidRPr="0078139B" w14:paraId="1C1FF0F3" w14:textId="77777777" w:rsidTr="00AA5BE0">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20785CAE"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4488359C" w14:textId="77777777" w:rsidR="009B562C" w:rsidRPr="00014547" w:rsidRDefault="009B562C" w:rsidP="009B562C">
            <w:pPr>
              <w:rPr>
                <w:sz w:val="19"/>
                <w:szCs w:val="19"/>
                <w:lang w:val="en-150" w:eastAsia="sk-SK"/>
              </w:rPr>
            </w:pPr>
            <w:r w:rsidRPr="00014547">
              <w:rPr>
                <w:sz w:val="19"/>
                <w:szCs w:val="19"/>
                <w:lang w:val="en-150" w:eastAsia="sk-SK"/>
              </w:rPr>
              <w:t>Expenditures related to derivatives except for those which are available for sale or trading (-)</w:t>
            </w:r>
          </w:p>
        </w:tc>
        <w:tc>
          <w:tcPr>
            <w:tcW w:w="1120" w:type="dxa"/>
            <w:tcBorders>
              <w:top w:val="nil"/>
              <w:left w:val="nil"/>
              <w:bottom w:val="single" w:sz="4" w:space="0" w:color="auto"/>
              <w:right w:val="single" w:sz="4" w:space="0" w:color="auto"/>
            </w:tcBorders>
            <w:shd w:val="clear" w:color="auto" w:fill="auto"/>
            <w:noWrap/>
            <w:vAlign w:val="center"/>
            <w:hideMark/>
          </w:tcPr>
          <w:p w14:paraId="387D7691" w14:textId="5974004E" w:rsidR="009B562C" w:rsidRPr="0078139B" w:rsidRDefault="009B562C" w:rsidP="009B562C">
            <w:pPr>
              <w:jc w:val="right"/>
              <w:rPr>
                <w:sz w:val="19"/>
                <w:szCs w:val="19"/>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403A6ACC" w14:textId="7342C8B9" w:rsidR="009B562C" w:rsidRPr="0078139B" w:rsidRDefault="009B562C" w:rsidP="009B562C">
            <w:pPr>
              <w:jc w:val="right"/>
              <w:rPr>
                <w:sz w:val="19"/>
                <w:szCs w:val="19"/>
                <w:lang w:eastAsia="sk-SK"/>
              </w:rPr>
            </w:pPr>
            <w:r>
              <w:rPr>
                <w:color w:val="000000"/>
                <w:lang w:eastAsia="sk-SK"/>
              </w:rPr>
              <w:t xml:space="preserve">                 </w:t>
            </w:r>
            <w:r w:rsidRPr="0078139B">
              <w:rPr>
                <w:color w:val="000000"/>
                <w:lang w:eastAsia="sk-SK"/>
              </w:rPr>
              <w:t>-</w:t>
            </w:r>
          </w:p>
        </w:tc>
      </w:tr>
      <w:tr w:rsidR="009B562C" w:rsidRPr="0078139B" w14:paraId="17CE273B" w14:textId="77777777" w:rsidTr="00AA5BE0">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106B4FC8"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7FE0534A" w14:textId="77777777" w:rsidR="009B562C" w:rsidRPr="00014547" w:rsidRDefault="009B562C" w:rsidP="009B562C">
            <w:pPr>
              <w:rPr>
                <w:sz w:val="19"/>
                <w:szCs w:val="19"/>
                <w:lang w:val="en-150" w:eastAsia="sk-SK"/>
              </w:rPr>
            </w:pPr>
            <w:r w:rsidRPr="00014547">
              <w:rPr>
                <w:sz w:val="19"/>
                <w:szCs w:val="19"/>
                <w:lang w:val="en-150" w:eastAsia="sk-SK"/>
              </w:rPr>
              <w:t>Income related to derivatives, except for those which are available for sale or trading (+)</w:t>
            </w:r>
          </w:p>
        </w:tc>
        <w:tc>
          <w:tcPr>
            <w:tcW w:w="1120" w:type="dxa"/>
            <w:tcBorders>
              <w:top w:val="nil"/>
              <w:left w:val="nil"/>
              <w:bottom w:val="single" w:sz="4" w:space="0" w:color="auto"/>
              <w:right w:val="single" w:sz="4" w:space="0" w:color="auto"/>
            </w:tcBorders>
            <w:shd w:val="clear" w:color="auto" w:fill="auto"/>
            <w:noWrap/>
            <w:vAlign w:val="center"/>
            <w:hideMark/>
          </w:tcPr>
          <w:p w14:paraId="5BE84175" w14:textId="76A7BC5D" w:rsidR="009B562C" w:rsidRPr="0078139B" w:rsidRDefault="009B562C" w:rsidP="009B562C">
            <w:pPr>
              <w:jc w:val="right"/>
              <w:rPr>
                <w:sz w:val="19"/>
                <w:szCs w:val="19"/>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7823FDD7" w14:textId="0755836A" w:rsidR="009B562C" w:rsidRPr="0078139B" w:rsidRDefault="009B562C" w:rsidP="009B562C">
            <w:pPr>
              <w:jc w:val="right"/>
              <w:rPr>
                <w:sz w:val="19"/>
                <w:szCs w:val="19"/>
                <w:lang w:eastAsia="sk-SK"/>
              </w:rPr>
            </w:pPr>
            <w:r>
              <w:rPr>
                <w:color w:val="000000"/>
                <w:lang w:eastAsia="sk-SK"/>
              </w:rPr>
              <w:t xml:space="preserve">                 </w:t>
            </w:r>
            <w:r w:rsidRPr="0078139B">
              <w:rPr>
                <w:color w:val="000000"/>
                <w:lang w:eastAsia="sk-SK"/>
              </w:rPr>
              <w:t>-</w:t>
            </w:r>
          </w:p>
        </w:tc>
      </w:tr>
      <w:tr w:rsidR="009B562C" w:rsidRPr="0078139B" w14:paraId="5F29237D" w14:textId="77777777" w:rsidTr="00AA5BE0">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5AC3BB4E"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21F57402" w14:textId="77777777" w:rsidR="009B562C" w:rsidRPr="00014547" w:rsidRDefault="009B562C" w:rsidP="009B562C">
            <w:pPr>
              <w:rPr>
                <w:sz w:val="19"/>
                <w:szCs w:val="19"/>
                <w:lang w:val="en-150" w:eastAsia="sk-SK"/>
              </w:rPr>
            </w:pPr>
            <w:r w:rsidRPr="00014547">
              <w:rPr>
                <w:sz w:val="19"/>
                <w:szCs w:val="19"/>
                <w:lang w:val="en-150" w:eastAsia="sk-SK"/>
              </w:rPr>
              <w:t>Income tax paid (-)</w:t>
            </w:r>
          </w:p>
        </w:tc>
        <w:tc>
          <w:tcPr>
            <w:tcW w:w="1120" w:type="dxa"/>
            <w:tcBorders>
              <w:top w:val="nil"/>
              <w:left w:val="nil"/>
              <w:bottom w:val="single" w:sz="4" w:space="0" w:color="auto"/>
              <w:right w:val="single" w:sz="4" w:space="0" w:color="auto"/>
            </w:tcBorders>
            <w:shd w:val="clear" w:color="auto" w:fill="auto"/>
            <w:noWrap/>
            <w:vAlign w:val="center"/>
            <w:hideMark/>
          </w:tcPr>
          <w:p w14:paraId="60702DF1" w14:textId="348D0655" w:rsidR="009B562C" w:rsidRPr="0078139B" w:rsidRDefault="009B562C" w:rsidP="009B562C">
            <w:pPr>
              <w:jc w:val="right"/>
              <w:rPr>
                <w:sz w:val="19"/>
                <w:szCs w:val="19"/>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4A9F5FC0" w14:textId="5190C81C" w:rsidR="009B562C" w:rsidRPr="0078139B" w:rsidRDefault="009B562C" w:rsidP="009B562C">
            <w:pPr>
              <w:jc w:val="right"/>
              <w:rPr>
                <w:sz w:val="19"/>
                <w:szCs w:val="19"/>
                <w:lang w:eastAsia="sk-SK"/>
              </w:rPr>
            </w:pPr>
            <w:r>
              <w:rPr>
                <w:color w:val="000000"/>
                <w:lang w:eastAsia="sk-SK"/>
              </w:rPr>
              <w:t xml:space="preserve">                 </w:t>
            </w:r>
            <w:r w:rsidRPr="0078139B">
              <w:rPr>
                <w:color w:val="000000"/>
                <w:lang w:eastAsia="sk-SK"/>
              </w:rPr>
              <w:t>-</w:t>
            </w:r>
          </w:p>
        </w:tc>
      </w:tr>
      <w:tr w:rsidR="009B562C" w:rsidRPr="0078139B" w14:paraId="6A4501AC" w14:textId="77777777" w:rsidTr="00AA5BE0">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48434AFA"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58A0271F" w14:textId="77777777" w:rsidR="009B562C" w:rsidRPr="00014547" w:rsidRDefault="009B562C" w:rsidP="009B562C">
            <w:pPr>
              <w:rPr>
                <w:sz w:val="19"/>
                <w:szCs w:val="19"/>
                <w:lang w:val="en-150" w:eastAsia="sk-SK"/>
              </w:rPr>
            </w:pPr>
            <w:r w:rsidRPr="00014547">
              <w:rPr>
                <w:sz w:val="19"/>
                <w:szCs w:val="19"/>
                <w:lang w:val="en-150" w:eastAsia="sk-SK"/>
              </w:rPr>
              <w:t>Extraordinary income related to financing activities (+)</w:t>
            </w:r>
          </w:p>
        </w:tc>
        <w:tc>
          <w:tcPr>
            <w:tcW w:w="1120" w:type="dxa"/>
            <w:tcBorders>
              <w:top w:val="nil"/>
              <w:left w:val="nil"/>
              <w:bottom w:val="single" w:sz="4" w:space="0" w:color="auto"/>
              <w:right w:val="single" w:sz="4" w:space="0" w:color="auto"/>
            </w:tcBorders>
            <w:shd w:val="clear" w:color="auto" w:fill="auto"/>
            <w:noWrap/>
            <w:vAlign w:val="center"/>
            <w:hideMark/>
          </w:tcPr>
          <w:p w14:paraId="1309A2FC" w14:textId="1AC86E0B" w:rsidR="009B562C" w:rsidRPr="0078139B" w:rsidRDefault="009B562C" w:rsidP="009B562C">
            <w:pPr>
              <w:jc w:val="right"/>
              <w:rPr>
                <w:sz w:val="19"/>
                <w:szCs w:val="19"/>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73BE6566" w14:textId="1E616881" w:rsidR="009B562C" w:rsidRPr="0078139B" w:rsidRDefault="009B562C" w:rsidP="009B562C">
            <w:pPr>
              <w:jc w:val="right"/>
              <w:rPr>
                <w:sz w:val="19"/>
                <w:szCs w:val="19"/>
                <w:lang w:eastAsia="sk-SK"/>
              </w:rPr>
            </w:pPr>
            <w:r>
              <w:rPr>
                <w:color w:val="000000"/>
                <w:lang w:eastAsia="sk-SK"/>
              </w:rPr>
              <w:t xml:space="preserve">                 </w:t>
            </w:r>
            <w:r w:rsidRPr="0078139B">
              <w:rPr>
                <w:color w:val="000000"/>
                <w:lang w:eastAsia="sk-SK"/>
              </w:rPr>
              <w:t>-</w:t>
            </w:r>
          </w:p>
        </w:tc>
      </w:tr>
      <w:tr w:rsidR="009B562C" w:rsidRPr="0078139B" w14:paraId="2B367E5D" w14:textId="77777777" w:rsidTr="00AA5BE0">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745E1AFE" w14:textId="77777777" w:rsidR="009B562C" w:rsidRPr="0078139B" w:rsidRDefault="009B562C" w:rsidP="009B562C">
            <w:pPr>
              <w:rPr>
                <w:sz w:val="19"/>
                <w:szCs w:val="19"/>
                <w:lang w:eastAsia="sk-SK"/>
              </w:rPr>
            </w:pPr>
            <w:r w:rsidRPr="0078139B">
              <w:rPr>
                <w:sz w:val="19"/>
                <w:szCs w:val="19"/>
                <w:lang w:eastAsia="sk-SK"/>
              </w:rPr>
              <w:t> </w:t>
            </w:r>
          </w:p>
        </w:tc>
        <w:tc>
          <w:tcPr>
            <w:tcW w:w="6100" w:type="dxa"/>
            <w:tcBorders>
              <w:top w:val="nil"/>
              <w:left w:val="nil"/>
              <w:bottom w:val="single" w:sz="4" w:space="0" w:color="auto"/>
              <w:right w:val="single" w:sz="4" w:space="0" w:color="auto"/>
            </w:tcBorders>
            <w:shd w:val="clear" w:color="auto" w:fill="auto"/>
            <w:vAlign w:val="bottom"/>
            <w:hideMark/>
          </w:tcPr>
          <w:p w14:paraId="593E779C" w14:textId="77777777" w:rsidR="009B562C" w:rsidRPr="00014547" w:rsidRDefault="009B562C" w:rsidP="009B562C">
            <w:pPr>
              <w:rPr>
                <w:sz w:val="19"/>
                <w:szCs w:val="19"/>
                <w:lang w:val="en-150" w:eastAsia="sk-SK"/>
              </w:rPr>
            </w:pPr>
            <w:r w:rsidRPr="00014547">
              <w:rPr>
                <w:sz w:val="19"/>
                <w:szCs w:val="19"/>
                <w:lang w:val="en-150" w:eastAsia="sk-SK"/>
              </w:rPr>
              <w:t>Extraordinary expenditures related to financing activities (-)</w:t>
            </w:r>
          </w:p>
        </w:tc>
        <w:tc>
          <w:tcPr>
            <w:tcW w:w="1120" w:type="dxa"/>
            <w:tcBorders>
              <w:top w:val="nil"/>
              <w:left w:val="nil"/>
              <w:bottom w:val="single" w:sz="4" w:space="0" w:color="auto"/>
              <w:right w:val="single" w:sz="4" w:space="0" w:color="auto"/>
            </w:tcBorders>
            <w:shd w:val="clear" w:color="auto" w:fill="auto"/>
            <w:noWrap/>
            <w:vAlign w:val="center"/>
            <w:hideMark/>
          </w:tcPr>
          <w:p w14:paraId="4C7F86E5" w14:textId="24C6339F" w:rsidR="009B562C" w:rsidRPr="0078139B" w:rsidRDefault="009B562C" w:rsidP="009B562C">
            <w:pPr>
              <w:jc w:val="right"/>
              <w:rPr>
                <w:sz w:val="19"/>
                <w:szCs w:val="19"/>
                <w:lang w:eastAsia="sk-SK"/>
              </w:rPr>
            </w:pPr>
            <w:r w:rsidRPr="00367E2D">
              <w:rPr>
                <w:rFonts w:ascii="Verdana" w:hAnsi="Verdana" w:cs="Arial"/>
                <w:sz w:val="14"/>
                <w:szCs w:val="14"/>
                <w:lang w:eastAsia="sk-SK"/>
              </w:rPr>
              <w:t>-</w:t>
            </w:r>
          </w:p>
        </w:tc>
        <w:tc>
          <w:tcPr>
            <w:tcW w:w="1160" w:type="dxa"/>
            <w:tcBorders>
              <w:top w:val="nil"/>
              <w:left w:val="nil"/>
              <w:bottom w:val="single" w:sz="4" w:space="0" w:color="auto"/>
              <w:right w:val="single" w:sz="4" w:space="0" w:color="auto"/>
            </w:tcBorders>
            <w:shd w:val="clear" w:color="auto" w:fill="auto"/>
            <w:noWrap/>
            <w:vAlign w:val="center"/>
            <w:hideMark/>
          </w:tcPr>
          <w:p w14:paraId="5366D642" w14:textId="17A1B811" w:rsidR="009B562C" w:rsidRPr="0078139B" w:rsidRDefault="009B562C" w:rsidP="009B562C">
            <w:pPr>
              <w:jc w:val="right"/>
              <w:rPr>
                <w:sz w:val="19"/>
                <w:szCs w:val="19"/>
                <w:lang w:eastAsia="sk-SK"/>
              </w:rPr>
            </w:pPr>
            <w:r>
              <w:rPr>
                <w:color w:val="000000"/>
                <w:lang w:eastAsia="sk-SK"/>
              </w:rPr>
              <w:t xml:space="preserve">                 </w:t>
            </w:r>
            <w:r w:rsidRPr="0078139B">
              <w:rPr>
                <w:color w:val="000000"/>
                <w:lang w:eastAsia="sk-SK"/>
              </w:rPr>
              <w:t>-</w:t>
            </w:r>
          </w:p>
        </w:tc>
      </w:tr>
      <w:tr w:rsidR="009B562C" w:rsidRPr="0078139B" w14:paraId="385CF450" w14:textId="77777777" w:rsidTr="0078139B">
        <w:trPr>
          <w:trHeight w:val="300"/>
        </w:trPr>
        <w:tc>
          <w:tcPr>
            <w:tcW w:w="851" w:type="dxa"/>
            <w:tcBorders>
              <w:top w:val="nil"/>
              <w:left w:val="single" w:sz="4" w:space="0" w:color="auto"/>
              <w:bottom w:val="single" w:sz="4" w:space="0" w:color="auto"/>
              <w:right w:val="single" w:sz="4" w:space="0" w:color="auto"/>
            </w:tcBorders>
            <w:shd w:val="clear" w:color="000000" w:fill="BFBFBF"/>
            <w:noWrap/>
            <w:hideMark/>
          </w:tcPr>
          <w:p w14:paraId="649A8E33" w14:textId="77777777" w:rsidR="009B562C" w:rsidRPr="0078139B" w:rsidRDefault="009B562C" w:rsidP="009B562C">
            <w:pPr>
              <w:rPr>
                <w:b/>
                <w:bCs/>
                <w:sz w:val="19"/>
                <w:szCs w:val="19"/>
                <w:lang w:eastAsia="sk-SK"/>
              </w:rPr>
            </w:pPr>
            <w:r w:rsidRPr="0078139B">
              <w:rPr>
                <w:b/>
                <w:bCs/>
                <w:sz w:val="19"/>
                <w:szCs w:val="19"/>
                <w:lang w:eastAsia="sk-SK"/>
              </w:rPr>
              <w:t>C.</w:t>
            </w:r>
          </w:p>
        </w:tc>
        <w:tc>
          <w:tcPr>
            <w:tcW w:w="6100" w:type="dxa"/>
            <w:tcBorders>
              <w:top w:val="nil"/>
              <w:left w:val="nil"/>
              <w:bottom w:val="single" w:sz="4" w:space="0" w:color="auto"/>
              <w:right w:val="single" w:sz="4" w:space="0" w:color="auto"/>
            </w:tcBorders>
            <w:shd w:val="clear" w:color="000000" w:fill="A6A6A6"/>
            <w:vAlign w:val="bottom"/>
            <w:hideMark/>
          </w:tcPr>
          <w:p w14:paraId="184E2142" w14:textId="77777777" w:rsidR="009B562C" w:rsidRPr="00014547" w:rsidRDefault="009B562C" w:rsidP="009B562C">
            <w:pPr>
              <w:rPr>
                <w:b/>
                <w:bCs/>
                <w:sz w:val="19"/>
                <w:szCs w:val="19"/>
                <w:lang w:val="en-150" w:eastAsia="sk-SK"/>
              </w:rPr>
            </w:pPr>
            <w:r w:rsidRPr="00014547">
              <w:rPr>
                <w:b/>
                <w:bCs/>
                <w:sz w:val="19"/>
                <w:szCs w:val="19"/>
                <w:lang w:val="en-150" w:eastAsia="sk-SK"/>
              </w:rPr>
              <w:t>Net cash flows from financing activities</w:t>
            </w:r>
          </w:p>
        </w:tc>
        <w:tc>
          <w:tcPr>
            <w:tcW w:w="1120" w:type="dxa"/>
            <w:tcBorders>
              <w:top w:val="nil"/>
              <w:left w:val="nil"/>
              <w:bottom w:val="single" w:sz="4" w:space="0" w:color="auto"/>
              <w:right w:val="single" w:sz="4" w:space="0" w:color="auto"/>
            </w:tcBorders>
            <w:shd w:val="clear" w:color="000000" w:fill="A6A6A6"/>
            <w:noWrap/>
            <w:vAlign w:val="center"/>
            <w:hideMark/>
          </w:tcPr>
          <w:p w14:paraId="085E9594" w14:textId="24CC5EC6" w:rsidR="009B562C" w:rsidRPr="0078139B" w:rsidRDefault="009B562C" w:rsidP="009B562C">
            <w:pPr>
              <w:jc w:val="right"/>
              <w:rPr>
                <w:color w:val="000000"/>
                <w:lang w:eastAsia="sk-SK"/>
              </w:rPr>
            </w:pPr>
            <w:r w:rsidRPr="00367E2D">
              <w:rPr>
                <w:rFonts w:ascii="Verdana" w:hAnsi="Verdana" w:cs="Arial"/>
                <w:b/>
                <w:bCs/>
                <w:sz w:val="14"/>
                <w:szCs w:val="14"/>
                <w:lang w:eastAsia="sk-SK"/>
              </w:rPr>
              <w:t>1 294 066</w:t>
            </w:r>
          </w:p>
        </w:tc>
        <w:tc>
          <w:tcPr>
            <w:tcW w:w="1160" w:type="dxa"/>
            <w:tcBorders>
              <w:top w:val="nil"/>
              <w:left w:val="nil"/>
              <w:bottom w:val="single" w:sz="4" w:space="0" w:color="auto"/>
              <w:right w:val="single" w:sz="4" w:space="0" w:color="auto"/>
            </w:tcBorders>
            <w:shd w:val="clear" w:color="000000" w:fill="A6A6A6"/>
            <w:noWrap/>
            <w:vAlign w:val="center"/>
            <w:hideMark/>
          </w:tcPr>
          <w:p w14:paraId="2F9D15E0" w14:textId="70705598" w:rsidR="009B562C" w:rsidRPr="0078139B" w:rsidRDefault="009B562C" w:rsidP="009B562C">
            <w:pPr>
              <w:jc w:val="right"/>
              <w:rPr>
                <w:color w:val="000000"/>
                <w:lang w:eastAsia="sk-SK"/>
              </w:rPr>
            </w:pPr>
            <w:r w:rsidRPr="0078139B">
              <w:rPr>
                <w:color w:val="000000"/>
                <w:lang w:eastAsia="sk-SK"/>
              </w:rPr>
              <w:t>269 725</w:t>
            </w:r>
          </w:p>
        </w:tc>
      </w:tr>
      <w:tr w:rsidR="009B562C" w:rsidRPr="0078139B" w14:paraId="6D6D48C4" w14:textId="77777777" w:rsidTr="0078139B">
        <w:trPr>
          <w:trHeight w:val="300"/>
        </w:trPr>
        <w:tc>
          <w:tcPr>
            <w:tcW w:w="851" w:type="dxa"/>
            <w:tcBorders>
              <w:top w:val="nil"/>
              <w:left w:val="single" w:sz="4" w:space="0" w:color="auto"/>
              <w:bottom w:val="single" w:sz="4" w:space="0" w:color="auto"/>
              <w:right w:val="single" w:sz="4" w:space="0" w:color="auto"/>
            </w:tcBorders>
            <w:shd w:val="clear" w:color="000000" w:fill="BFBFBF"/>
            <w:noWrap/>
            <w:hideMark/>
          </w:tcPr>
          <w:p w14:paraId="611574E8" w14:textId="77777777" w:rsidR="009B562C" w:rsidRPr="0078139B" w:rsidRDefault="009B562C" w:rsidP="009B562C">
            <w:pPr>
              <w:rPr>
                <w:b/>
                <w:bCs/>
                <w:sz w:val="19"/>
                <w:szCs w:val="19"/>
                <w:lang w:eastAsia="sk-SK"/>
              </w:rPr>
            </w:pPr>
            <w:r w:rsidRPr="0078139B">
              <w:rPr>
                <w:b/>
                <w:bCs/>
                <w:sz w:val="19"/>
                <w:szCs w:val="19"/>
                <w:lang w:eastAsia="sk-SK"/>
              </w:rPr>
              <w:t>D.</w:t>
            </w:r>
          </w:p>
        </w:tc>
        <w:tc>
          <w:tcPr>
            <w:tcW w:w="6100" w:type="dxa"/>
            <w:tcBorders>
              <w:top w:val="nil"/>
              <w:left w:val="nil"/>
              <w:bottom w:val="single" w:sz="4" w:space="0" w:color="auto"/>
              <w:right w:val="single" w:sz="4" w:space="0" w:color="auto"/>
            </w:tcBorders>
            <w:shd w:val="clear" w:color="000000" w:fill="A6A6A6"/>
            <w:vAlign w:val="bottom"/>
            <w:hideMark/>
          </w:tcPr>
          <w:p w14:paraId="0F32CBF0" w14:textId="77777777" w:rsidR="009B562C" w:rsidRPr="00014547" w:rsidRDefault="009B562C" w:rsidP="009B562C">
            <w:pPr>
              <w:rPr>
                <w:b/>
                <w:bCs/>
                <w:sz w:val="19"/>
                <w:szCs w:val="19"/>
                <w:lang w:val="en-150" w:eastAsia="sk-SK"/>
              </w:rPr>
            </w:pPr>
            <w:r w:rsidRPr="00014547">
              <w:rPr>
                <w:b/>
                <w:bCs/>
                <w:sz w:val="19"/>
                <w:szCs w:val="19"/>
                <w:lang w:val="en-150" w:eastAsia="sk-SK"/>
              </w:rPr>
              <w:t>Net increase or net decrease in cash and cash equivalents (+/-) (aggregate A+B+C)</w:t>
            </w:r>
          </w:p>
        </w:tc>
        <w:tc>
          <w:tcPr>
            <w:tcW w:w="1120" w:type="dxa"/>
            <w:tcBorders>
              <w:top w:val="nil"/>
              <w:left w:val="nil"/>
              <w:bottom w:val="single" w:sz="4" w:space="0" w:color="auto"/>
              <w:right w:val="single" w:sz="4" w:space="0" w:color="auto"/>
            </w:tcBorders>
            <w:shd w:val="clear" w:color="000000" w:fill="A6A6A6"/>
            <w:noWrap/>
            <w:vAlign w:val="center"/>
            <w:hideMark/>
          </w:tcPr>
          <w:p w14:paraId="2AC67FFE" w14:textId="2C42CF46" w:rsidR="009B562C" w:rsidRPr="0078139B" w:rsidRDefault="009B562C" w:rsidP="009B562C">
            <w:pPr>
              <w:jc w:val="right"/>
              <w:rPr>
                <w:color w:val="000000"/>
                <w:lang w:eastAsia="sk-SK"/>
              </w:rPr>
            </w:pPr>
            <w:r w:rsidRPr="00367E2D">
              <w:rPr>
                <w:rFonts w:ascii="Verdana" w:hAnsi="Verdana" w:cs="Arial"/>
                <w:b/>
                <w:bCs/>
                <w:sz w:val="14"/>
                <w:szCs w:val="14"/>
                <w:lang w:eastAsia="sk-SK"/>
              </w:rPr>
              <w:t>(1 281)</w:t>
            </w:r>
          </w:p>
        </w:tc>
        <w:tc>
          <w:tcPr>
            <w:tcW w:w="1160" w:type="dxa"/>
            <w:tcBorders>
              <w:top w:val="nil"/>
              <w:left w:val="nil"/>
              <w:bottom w:val="single" w:sz="4" w:space="0" w:color="auto"/>
              <w:right w:val="single" w:sz="4" w:space="0" w:color="auto"/>
            </w:tcBorders>
            <w:shd w:val="clear" w:color="000000" w:fill="A6A6A6"/>
            <w:noWrap/>
            <w:vAlign w:val="center"/>
            <w:hideMark/>
          </w:tcPr>
          <w:p w14:paraId="1C2909E5" w14:textId="64783892" w:rsidR="009B562C" w:rsidRPr="0078139B" w:rsidRDefault="009B562C" w:rsidP="009B562C">
            <w:pPr>
              <w:jc w:val="right"/>
              <w:rPr>
                <w:color w:val="000000"/>
                <w:lang w:eastAsia="sk-SK"/>
              </w:rPr>
            </w:pPr>
            <w:r w:rsidRPr="0078139B">
              <w:rPr>
                <w:color w:val="000000"/>
                <w:lang w:eastAsia="sk-SK"/>
              </w:rPr>
              <w:t>(67 003)</w:t>
            </w:r>
          </w:p>
        </w:tc>
      </w:tr>
      <w:tr w:rsidR="009B562C" w:rsidRPr="0078139B" w14:paraId="0CAA39EB"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148D7859" w14:textId="77777777" w:rsidR="009B562C" w:rsidRPr="0078139B" w:rsidRDefault="009B562C" w:rsidP="009B562C">
            <w:pPr>
              <w:rPr>
                <w:sz w:val="19"/>
                <w:szCs w:val="19"/>
                <w:lang w:eastAsia="sk-SK"/>
              </w:rPr>
            </w:pPr>
            <w:r w:rsidRPr="0078139B">
              <w:rPr>
                <w:sz w:val="19"/>
                <w:szCs w:val="19"/>
                <w:lang w:eastAsia="sk-SK"/>
              </w:rPr>
              <w:t>E.</w:t>
            </w:r>
          </w:p>
        </w:tc>
        <w:tc>
          <w:tcPr>
            <w:tcW w:w="6100" w:type="dxa"/>
            <w:tcBorders>
              <w:top w:val="nil"/>
              <w:left w:val="nil"/>
              <w:bottom w:val="single" w:sz="4" w:space="0" w:color="auto"/>
              <w:right w:val="nil"/>
            </w:tcBorders>
            <w:shd w:val="clear" w:color="auto" w:fill="auto"/>
            <w:vAlign w:val="bottom"/>
            <w:hideMark/>
          </w:tcPr>
          <w:p w14:paraId="124EAC9A" w14:textId="77777777" w:rsidR="009B562C" w:rsidRPr="00014547" w:rsidRDefault="009B562C" w:rsidP="009B562C">
            <w:pPr>
              <w:rPr>
                <w:sz w:val="19"/>
                <w:szCs w:val="19"/>
                <w:lang w:val="en-150" w:eastAsia="sk-SK"/>
              </w:rPr>
            </w:pPr>
            <w:r w:rsidRPr="00014547">
              <w:rPr>
                <w:sz w:val="19"/>
                <w:szCs w:val="19"/>
                <w:lang w:val="en-150" w:eastAsia="sk-SK"/>
              </w:rPr>
              <w:t>Cash and cash equivalents at the beginning of the reporting period</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F40413F" w14:textId="6A175507" w:rsidR="009B562C" w:rsidRPr="0078139B" w:rsidRDefault="009B562C" w:rsidP="009B562C">
            <w:pPr>
              <w:jc w:val="right"/>
              <w:rPr>
                <w:color w:val="000000"/>
                <w:lang w:eastAsia="sk-SK"/>
              </w:rPr>
            </w:pPr>
            <w:r w:rsidRPr="00367E2D">
              <w:rPr>
                <w:rFonts w:ascii="Verdana" w:hAnsi="Verdana" w:cs="Arial"/>
                <w:sz w:val="14"/>
                <w:szCs w:val="14"/>
                <w:lang w:eastAsia="sk-SK"/>
              </w:rPr>
              <w:t>5 309</w:t>
            </w:r>
          </w:p>
        </w:tc>
        <w:tc>
          <w:tcPr>
            <w:tcW w:w="1160" w:type="dxa"/>
            <w:tcBorders>
              <w:top w:val="nil"/>
              <w:left w:val="nil"/>
              <w:bottom w:val="single" w:sz="4" w:space="0" w:color="auto"/>
              <w:right w:val="single" w:sz="4" w:space="0" w:color="auto"/>
            </w:tcBorders>
            <w:shd w:val="clear" w:color="auto" w:fill="auto"/>
            <w:noWrap/>
            <w:vAlign w:val="center"/>
            <w:hideMark/>
          </w:tcPr>
          <w:p w14:paraId="0F13FBA9" w14:textId="0E2C04FC" w:rsidR="009B562C" w:rsidRPr="0078139B" w:rsidRDefault="009B562C" w:rsidP="009B562C">
            <w:pPr>
              <w:jc w:val="right"/>
              <w:rPr>
                <w:color w:val="000000"/>
                <w:lang w:eastAsia="sk-SK"/>
              </w:rPr>
            </w:pPr>
            <w:r w:rsidRPr="0078139B">
              <w:rPr>
                <w:color w:val="000000"/>
                <w:lang w:eastAsia="sk-SK"/>
              </w:rPr>
              <w:t>72 578</w:t>
            </w:r>
          </w:p>
        </w:tc>
      </w:tr>
      <w:tr w:rsidR="009B562C" w:rsidRPr="0078139B" w14:paraId="06EA1F4C" w14:textId="77777777" w:rsidTr="0078139B">
        <w:trPr>
          <w:trHeight w:val="525"/>
        </w:trPr>
        <w:tc>
          <w:tcPr>
            <w:tcW w:w="851" w:type="dxa"/>
            <w:tcBorders>
              <w:top w:val="nil"/>
              <w:left w:val="single" w:sz="4" w:space="0" w:color="auto"/>
              <w:bottom w:val="single" w:sz="4" w:space="0" w:color="auto"/>
              <w:right w:val="single" w:sz="4" w:space="0" w:color="auto"/>
            </w:tcBorders>
            <w:shd w:val="clear" w:color="auto" w:fill="auto"/>
            <w:noWrap/>
            <w:hideMark/>
          </w:tcPr>
          <w:p w14:paraId="797CB6B2" w14:textId="77777777" w:rsidR="009B562C" w:rsidRPr="0078139B" w:rsidRDefault="009B562C" w:rsidP="009B562C">
            <w:pPr>
              <w:rPr>
                <w:sz w:val="19"/>
                <w:szCs w:val="19"/>
                <w:lang w:eastAsia="sk-SK"/>
              </w:rPr>
            </w:pPr>
            <w:r w:rsidRPr="0078139B">
              <w:rPr>
                <w:sz w:val="19"/>
                <w:szCs w:val="19"/>
                <w:lang w:eastAsia="sk-SK"/>
              </w:rPr>
              <w:t>F.</w:t>
            </w:r>
          </w:p>
        </w:tc>
        <w:tc>
          <w:tcPr>
            <w:tcW w:w="6100" w:type="dxa"/>
            <w:tcBorders>
              <w:top w:val="nil"/>
              <w:left w:val="nil"/>
              <w:bottom w:val="single" w:sz="4" w:space="0" w:color="auto"/>
              <w:right w:val="nil"/>
            </w:tcBorders>
            <w:shd w:val="clear" w:color="auto" w:fill="auto"/>
            <w:vAlign w:val="bottom"/>
            <w:hideMark/>
          </w:tcPr>
          <w:p w14:paraId="4079D20F" w14:textId="77777777" w:rsidR="009B562C" w:rsidRPr="00014547" w:rsidRDefault="009B562C" w:rsidP="009B562C">
            <w:pPr>
              <w:rPr>
                <w:sz w:val="19"/>
                <w:szCs w:val="19"/>
                <w:lang w:val="en-150" w:eastAsia="sk-SK"/>
              </w:rPr>
            </w:pPr>
            <w:r w:rsidRPr="00014547">
              <w:rPr>
                <w:sz w:val="19"/>
                <w:szCs w:val="19"/>
                <w:lang w:val="en-150" w:eastAsia="sk-SK"/>
              </w:rPr>
              <w:t>Cash and cash equivalents at the end of the reporting period  before FX rate gains/losses as at the balance sheet date</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C7C6BFB" w14:textId="710864A4" w:rsidR="009B562C" w:rsidRPr="0078139B" w:rsidRDefault="009B562C" w:rsidP="009B562C">
            <w:pPr>
              <w:jc w:val="right"/>
              <w:rPr>
                <w:color w:val="000000"/>
                <w:lang w:eastAsia="sk-SK"/>
              </w:rPr>
            </w:pPr>
            <w:r w:rsidRPr="00367E2D">
              <w:rPr>
                <w:rFonts w:ascii="Verdana" w:hAnsi="Verdana" w:cs="Arial"/>
                <w:sz w:val="14"/>
                <w:szCs w:val="14"/>
                <w:lang w:eastAsia="sk-SK"/>
              </w:rPr>
              <w:t>4 028</w:t>
            </w:r>
          </w:p>
        </w:tc>
        <w:tc>
          <w:tcPr>
            <w:tcW w:w="1160" w:type="dxa"/>
            <w:tcBorders>
              <w:top w:val="nil"/>
              <w:left w:val="nil"/>
              <w:bottom w:val="single" w:sz="4" w:space="0" w:color="auto"/>
              <w:right w:val="single" w:sz="4" w:space="0" w:color="auto"/>
            </w:tcBorders>
            <w:shd w:val="clear" w:color="auto" w:fill="auto"/>
            <w:noWrap/>
            <w:vAlign w:val="center"/>
            <w:hideMark/>
          </w:tcPr>
          <w:p w14:paraId="6C47508D" w14:textId="1802BAA9" w:rsidR="009B562C" w:rsidRPr="0078139B" w:rsidRDefault="009B562C" w:rsidP="009B562C">
            <w:pPr>
              <w:jc w:val="right"/>
              <w:rPr>
                <w:color w:val="000000"/>
                <w:lang w:eastAsia="sk-SK"/>
              </w:rPr>
            </w:pPr>
            <w:r w:rsidRPr="0078139B">
              <w:rPr>
                <w:color w:val="000000"/>
                <w:lang w:eastAsia="sk-SK"/>
              </w:rPr>
              <w:t>5 575</w:t>
            </w:r>
          </w:p>
        </w:tc>
      </w:tr>
      <w:tr w:rsidR="009B562C" w:rsidRPr="0078139B" w14:paraId="1B863ACC" w14:textId="77777777" w:rsidTr="0078139B">
        <w:trPr>
          <w:trHeight w:val="300"/>
        </w:trPr>
        <w:tc>
          <w:tcPr>
            <w:tcW w:w="851" w:type="dxa"/>
            <w:tcBorders>
              <w:top w:val="nil"/>
              <w:left w:val="single" w:sz="4" w:space="0" w:color="auto"/>
              <w:bottom w:val="single" w:sz="4" w:space="0" w:color="auto"/>
              <w:right w:val="single" w:sz="4" w:space="0" w:color="auto"/>
            </w:tcBorders>
            <w:shd w:val="clear" w:color="auto" w:fill="auto"/>
            <w:noWrap/>
            <w:hideMark/>
          </w:tcPr>
          <w:p w14:paraId="5EBF53A4" w14:textId="77777777" w:rsidR="009B562C" w:rsidRPr="0078139B" w:rsidRDefault="009B562C" w:rsidP="009B562C">
            <w:pPr>
              <w:rPr>
                <w:sz w:val="19"/>
                <w:szCs w:val="19"/>
                <w:lang w:eastAsia="sk-SK"/>
              </w:rPr>
            </w:pPr>
            <w:r w:rsidRPr="0078139B">
              <w:rPr>
                <w:sz w:val="19"/>
                <w:szCs w:val="19"/>
                <w:lang w:eastAsia="sk-SK"/>
              </w:rPr>
              <w:t>G.</w:t>
            </w:r>
          </w:p>
        </w:tc>
        <w:tc>
          <w:tcPr>
            <w:tcW w:w="6100" w:type="dxa"/>
            <w:tcBorders>
              <w:top w:val="nil"/>
              <w:left w:val="nil"/>
              <w:bottom w:val="single" w:sz="4" w:space="0" w:color="auto"/>
              <w:right w:val="nil"/>
            </w:tcBorders>
            <w:shd w:val="clear" w:color="auto" w:fill="auto"/>
            <w:vAlign w:val="bottom"/>
            <w:hideMark/>
          </w:tcPr>
          <w:p w14:paraId="6CF89AC9" w14:textId="77777777" w:rsidR="009B562C" w:rsidRPr="00014547" w:rsidRDefault="009B562C" w:rsidP="009B562C">
            <w:pPr>
              <w:rPr>
                <w:sz w:val="19"/>
                <w:szCs w:val="19"/>
                <w:lang w:val="en-150" w:eastAsia="sk-SK"/>
              </w:rPr>
            </w:pPr>
            <w:r w:rsidRPr="00014547">
              <w:rPr>
                <w:sz w:val="19"/>
                <w:szCs w:val="19"/>
                <w:lang w:val="en-150" w:eastAsia="sk-SK"/>
              </w:rPr>
              <w:t>FX rate gains/losses for cash and cash equivalents as at the balance sheet date (+/-)</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856F38E" w14:textId="170B2C7B" w:rsidR="009B562C" w:rsidRPr="0078139B" w:rsidRDefault="009B562C" w:rsidP="009B562C">
            <w:pPr>
              <w:jc w:val="right"/>
              <w:rPr>
                <w:color w:val="000000"/>
                <w:lang w:eastAsia="sk-SK"/>
              </w:rPr>
            </w:pPr>
            <w:r w:rsidRPr="00367E2D">
              <w:rPr>
                <w:rFonts w:ascii="Verdana" w:hAnsi="Verdana" w:cs="Arial"/>
                <w:sz w:val="14"/>
                <w:szCs w:val="14"/>
                <w:lang w:eastAsia="sk-SK"/>
              </w:rPr>
              <w:t>235</w:t>
            </w:r>
          </w:p>
        </w:tc>
        <w:tc>
          <w:tcPr>
            <w:tcW w:w="1160" w:type="dxa"/>
            <w:tcBorders>
              <w:top w:val="nil"/>
              <w:left w:val="nil"/>
              <w:bottom w:val="single" w:sz="4" w:space="0" w:color="auto"/>
              <w:right w:val="single" w:sz="4" w:space="0" w:color="auto"/>
            </w:tcBorders>
            <w:shd w:val="clear" w:color="auto" w:fill="auto"/>
            <w:noWrap/>
            <w:vAlign w:val="center"/>
            <w:hideMark/>
          </w:tcPr>
          <w:p w14:paraId="5ACA3CAA" w14:textId="439FCEEC" w:rsidR="009B562C" w:rsidRPr="0078139B" w:rsidRDefault="009B562C" w:rsidP="009B562C">
            <w:pPr>
              <w:jc w:val="right"/>
              <w:rPr>
                <w:color w:val="000000"/>
                <w:lang w:eastAsia="sk-SK"/>
              </w:rPr>
            </w:pPr>
            <w:r w:rsidRPr="0078139B">
              <w:rPr>
                <w:color w:val="000000"/>
                <w:lang w:eastAsia="sk-SK"/>
              </w:rPr>
              <w:t>(267)</w:t>
            </w:r>
          </w:p>
        </w:tc>
      </w:tr>
      <w:tr w:rsidR="009B562C" w:rsidRPr="0078139B" w14:paraId="53BA70B0" w14:textId="77777777" w:rsidTr="0078139B">
        <w:trPr>
          <w:trHeight w:val="300"/>
        </w:trPr>
        <w:tc>
          <w:tcPr>
            <w:tcW w:w="851" w:type="dxa"/>
            <w:tcBorders>
              <w:top w:val="nil"/>
              <w:left w:val="single" w:sz="4" w:space="0" w:color="auto"/>
              <w:bottom w:val="single" w:sz="4" w:space="0" w:color="auto"/>
              <w:right w:val="single" w:sz="4" w:space="0" w:color="auto"/>
            </w:tcBorders>
            <w:shd w:val="clear" w:color="000000" w:fill="BFBFBF"/>
            <w:noWrap/>
            <w:hideMark/>
          </w:tcPr>
          <w:p w14:paraId="078A7350" w14:textId="77777777" w:rsidR="009B562C" w:rsidRPr="0078139B" w:rsidRDefault="009B562C" w:rsidP="009B562C">
            <w:pPr>
              <w:rPr>
                <w:b/>
                <w:bCs/>
                <w:sz w:val="19"/>
                <w:szCs w:val="19"/>
                <w:lang w:eastAsia="sk-SK"/>
              </w:rPr>
            </w:pPr>
            <w:r w:rsidRPr="0078139B">
              <w:rPr>
                <w:b/>
                <w:bCs/>
                <w:sz w:val="19"/>
                <w:szCs w:val="19"/>
                <w:lang w:eastAsia="sk-SK"/>
              </w:rPr>
              <w:t>H.</w:t>
            </w:r>
          </w:p>
        </w:tc>
        <w:tc>
          <w:tcPr>
            <w:tcW w:w="6100" w:type="dxa"/>
            <w:tcBorders>
              <w:top w:val="nil"/>
              <w:left w:val="nil"/>
              <w:bottom w:val="single" w:sz="4" w:space="0" w:color="auto"/>
              <w:right w:val="single" w:sz="4" w:space="0" w:color="auto"/>
            </w:tcBorders>
            <w:shd w:val="clear" w:color="000000" w:fill="A6A6A6"/>
            <w:vAlign w:val="bottom"/>
            <w:hideMark/>
          </w:tcPr>
          <w:p w14:paraId="65767750" w14:textId="4AE97806" w:rsidR="009B562C" w:rsidRPr="00014547" w:rsidRDefault="009B562C" w:rsidP="009B562C">
            <w:pPr>
              <w:rPr>
                <w:b/>
                <w:bCs/>
                <w:sz w:val="19"/>
                <w:szCs w:val="19"/>
                <w:lang w:val="en-150" w:eastAsia="sk-SK"/>
              </w:rPr>
            </w:pPr>
            <w:r w:rsidRPr="00014547">
              <w:rPr>
                <w:b/>
                <w:bCs/>
                <w:sz w:val="19"/>
                <w:szCs w:val="19"/>
                <w:lang w:val="en-150" w:eastAsia="sk-SK"/>
              </w:rPr>
              <w:t>Cash and cash equivalents at the end of the reporting period (D + E + F+G)</w:t>
            </w:r>
          </w:p>
        </w:tc>
        <w:tc>
          <w:tcPr>
            <w:tcW w:w="1120" w:type="dxa"/>
            <w:tcBorders>
              <w:top w:val="nil"/>
              <w:left w:val="nil"/>
              <w:bottom w:val="single" w:sz="4" w:space="0" w:color="auto"/>
              <w:right w:val="single" w:sz="4" w:space="0" w:color="auto"/>
            </w:tcBorders>
            <w:shd w:val="clear" w:color="000000" w:fill="A6A6A6"/>
            <w:noWrap/>
            <w:vAlign w:val="center"/>
            <w:hideMark/>
          </w:tcPr>
          <w:p w14:paraId="0CCC1B32" w14:textId="40EEEE36" w:rsidR="009B562C" w:rsidRPr="0078139B" w:rsidRDefault="009B562C" w:rsidP="009B562C">
            <w:pPr>
              <w:jc w:val="right"/>
              <w:rPr>
                <w:color w:val="000000"/>
                <w:lang w:eastAsia="sk-SK"/>
              </w:rPr>
            </w:pPr>
            <w:r w:rsidRPr="00367E2D">
              <w:rPr>
                <w:rFonts w:ascii="Verdana" w:hAnsi="Verdana" w:cs="Arial"/>
                <w:b/>
                <w:bCs/>
                <w:sz w:val="14"/>
                <w:szCs w:val="14"/>
                <w:lang w:eastAsia="sk-SK"/>
              </w:rPr>
              <w:t>4 263</w:t>
            </w:r>
          </w:p>
        </w:tc>
        <w:tc>
          <w:tcPr>
            <w:tcW w:w="1160" w:type="dxa"/>
            <w:tcBorders>
              <w:top w:val="nil"/>
              <w:left w:val="nil"/>
              <w:bottom w:val="single" w:sz="4" w:space="0" w:color="auto"/>
              <w:right w:val="single" w:sz="4" w:space="0" w:color="auto"/>
            </w:tcBorders>
            <w:shd w:val="clear" w:color="000000" w:fill="A6A6A6"/>
            <w:noWrap/>
            <w:vAlign w:val="center"/>
            <w:hideMark/>
          </w:tcPr>
          <w:p w14:paraId="0D3C0C8F" w14:textId="6731EB29" w:rsidR="009B562C" w:rsidRPr="0078139B" w:rsidRDefault="009B562C" w:rsidP="009B562C">
            <w:pPr>
              <w:jc w:val="right"/>
              <w:rPr>
                <w:color w:val="000000"/>
                <w:lang w:eastAsia="sk-SK"/>
              </w:rPr>
            </w:pPr>
            <w:r w:rsidRPr="0078139B">
              <w:rPr>
                <w:color w:val="000000"/>
                <w:lang w:eastAsia="sk-SK"/>
              </w:rPr>
              <w:t>5 308</w:t>
            </w:r>
          </w:p>
        </w:tc>
      </w:tr>
    </w:tbl>
    <w:p w14:paraId="75D61335" w14:textId="77777777" w:rsidR="00F7007D" w:rsidRPr="009D0951" w:rsidRDefault="00F7007D" w:rsidP="00F7007D">
      <w:pPr>
        <w:pStyle w:val="BodyText"/>
        <w:rPr>
          <w:szCs w:val="18"/>
          <w:lang w:val="en-US"/>
        </w:rPr>
      </w:pPr>
      <w:r w:rsidRPr="009D0951">
        <w:rPr>
          <w:szCs w:val="18"/>
          <w:lang w:val="en-US"/>
        </w:rPr>
        <w:br w:type="textWrapping" w:clear="all"/>
      </w:r>
    </w:p>
    <w:p w14:paraId="4C090D56" w14:textId="77777777" w:rsidR="00F7007D" w:rsidRPr="009D0951" w:rsidRDefault="00F7007D" w:rsidP="00F7007D">
      <w:pPr>
        <w:pStyle w:val="BodyText"/>
        <w:rPr>
          <w:b/>
          <w:szCs w:val="18"/>
          <w:lang w:val="en-US"/>
        </w:rPr>
      </w:pPr>
    </w:p>
    <w:p w14:paraId="76BD753C" w14:textId="77777777" w:rsidR="00F7007D" w:rsidRPr="009D0951" w:rsidRDefault="00F7007D" w:rsidP="00F7007D">
      <w:pPr>
        <w:pStyle w:val="BodyText"/>
        <w:rPr>
          <w:szCs w:val="18"/>
          <w:lang w:val="en-US"/>
        </w:rPr>
      </w:pPr>
    </w:p>
    <w:p w14:paraId="5D47673F" w14:textId="77777777" w:rsidR="00F7007D" w:rsidRPr="00C76C24" w:rsidRDefault="00F7007D" w:rsidP="00F7007D">
      <w:pPr>
        <w:pStyle w:val="BodyText"/>
        <w:rPr>
          <w:szCs w:val="18"/>
          <w:lang w:val="en-US"/>
        </w:rPr>
      </w:pPr>
    </w:p>
    <w:p w14:paraId="276813AD" w14:textId="77777777" w:rsidR="00F7007D" w:rsidRPr="009D0951" w:rsidRDefault="00F7007D" w:rsidP="0096516D">
      <w:pPr>
        <w:ind w:left="426"/>
        <w:jc w:val="both"/>
        <w:rPr>
          <w:sz w:val="18"/>
          <w:lang w:val="en-US"/>
        </w:rPr>
      </w:pPr>
    </w:p>
    <w:p w14:paraId="50B9449D" w14:textId="77777777" w:rsidR="0096516D" w:rsidRPr="009D0951" w:rsidRDefault="0096516D" w:rsidP="0096516D">
      <w:pPr>
        <w:pStyle w:val="BodyText"/>
        <w:rPr>
          <w:lang w:val="en-US"/>
        </w:rPr>
      </w:pPr>
    </w:p>
    <w:p w14:paraId="6E8A103A" w14:textId="77777777" w:rsidR="0096516D" w:rsidRPr="009D0951" w:rsidRDefault="0096516D" w:rsidP="0096516D">
      <w:pPr>
        <w:pStyle w:val="BodyText"/>
        <w:rPr>
          <w:lang w:val="en-US"/>
        </w:rPr>
      </w:pPr>
    </w:p>
    <w:p w14:paraId="419D6F11" w14:textId="77777777" w:rsidR="0096516D" w:rsidRPr="009D0951" w:rsidRDefault="0096516D" w:rsidP="0096516D">
      <w:pPr>
        <w:pStyle w:val="BodyText"/>
        <w:rPr>
          <w:lang w:val="en-US"/>
        </w:rPr>
      </w:pPr>
    </w:p>
    <w:p w14:paraId="3DD3E0C6" w14:textId="758B36EA" w:rsidR="00845177" w:rsidRDefault="00845177" w:rsidP="0096516D">
      <w:pPr>
        <w:pStyle w:val="BodyText"/>
        <w:rPr>
          <w:szCs w:val="18"/>
          <w:lang w:val="en-US"/>
        </w:rPr>
      </w:pPr>
    </w:p>
    <w:p w14:paraId="0E68659E" w14:textId="2EC602C1" w:rsidR="0042754C" w:rsidRDefault="0042754C" w:rsidP="00EE3316">
      <w:pPr>
        <w:pStyle w:val="BodyText"/>
        <w:ind w:left="0"/>
        <w:rPr>
          <w:szCs w:val="18"/>
          <w:lang w:val="en-US"/>
        </w:rPr>
      </w:pPr>
    </w:p>
    <w:sectPr w:rsidR="0042754C" w:rsidSect="00743D44">
      <w:pgSz w:w="11906" w:h="16838" w:code="9"/>
      <w:pgMar w:top="1979" w:right="1133" w:bottom="1134" w:left="1673" w:header="675" w:footer="34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6" w:author="Bojan Petrič | HENEKEN" w:date="2024-03-21T13:35:00Z" w:initials="BP">
    <w:p w14:paraId="1BF607D9" w14:textId="77777777" w:rsidR="00762F33" w:rsidRDefault="00762F33" w:rsidP="00762F33">
      <w:pPr>
        <w:pStyle w:val="CommentText"/>
      </w:pPr>
      <w:r>
        <w:rPr>
          <w:rStyle w:val="CommentReference"/>
        </w:rPr>
        <w:annotationRef/>
      </w:r>
      <w:r>
        <w:rPr>
          <w:lang w:val="en-US"/>
        </w:rPr>
        <w:t>informationS neexistuje mnozne cislo. Neviem ci nie je vhodnejsie DATA :/</w:t>
      </w:r>
    </w:p>
  </w:comment>
  <w:comment w:id="158" w:author="Bojan Petrič | HENEKEN" w:date="2024-03-21T13:38:00Z" w:initials="BP">
    <w:p w14:paraId="76054F0A" w14:textId="77777777" w:rsidR="00151CCC" w:rsidRDefault="00151CCC" w:rsidP="00151CCC">
      <w:pPr>
        <w:pStyle w:val="CommentText"/>
      </w:pPr>
      <w:r>
        <w:rPr>
          <w:rStyle w:val="CommentReference"/>
        </w:rPr>
        <w:annotationRef/>
      </w:r>
      <w:r>
        <w:rPr>
          <w:lang w:val="en-US"/>
        </w:rPr>
        <w:t>Toto je trosku skarede ☺️ neviete prekopirovat ako tabulku a potom Auto Fit</w:t>
      </w:r>
    </w:p>
  </w:comment>
  <w:comment w:id="159" w:author="Bojan Petrič | HENEKEN" w:date="2024-03-21T13:40:00Z" w:initials="BP">
    <w:p w14:paraId="69558A22" w14:textId="77777777" w:rsidR="00151CCC" w:rsidRDefault="00151CCC" w:rsidP="00151CCC">
      <w:pPr>
        <w:pStyle w:val="CommentText"/>
      </w:pPr>
      <w:r>
        <w:rPr>
          <w:rStyle w:val="CommentReference"/>
        </w:rPr>
        <w:annotationRef/>
      </w:r>
      <w:r>
        <w:rPr>
          <w:lang w:val="en-US"/>
        </w:rPr>
        <w:t>Aj tie majetkove tabulky nizsie</w:t>
      </w:r>
    </w:p>
  </w:comment>
  <w:comment w:id="172" w:author="Bojan Petrič | HENEKEN" w:date="2024-03-21T13:44:00Z" w:initials="BP">
    <w:p w14:paraId="6EE431B1" w14:textId="77777777" w:rsidR="00151CCC" w:rsidRDefault="00151CCC" w:rsidP="00151CCC">
      <w:pPr>
        <w:pStyle w:val="CommentText"/>
      </w:pPr>
      <w:r>
        <w:rPr>
          <w:rStyle w:val="CommentReference"/>
        </w:rPr>
        <w:annotationRef/>
      </w:r>
      <w:r>
        <w:rPr>
          <w:lang w:val="en-US"/>
        </w:rPr>
        <w:t>Cisla musime mat vsade rovnake</w:t>
      </w:r>
    </w:p>
  </w:comment>
  <w:comment w:id="198" w:author="Bojan Petrič | HENEKEN" w:date="2024-03-21T13:46:00Z" w:initials="BP">
    <w:p w14:paraId="494CC00C" w14:textId="77777777" w:rsidR="00151CCC" w:rsidRDefault="00151CCC" w:rsidP="00151CCC">
      <w:pPr>
        <w:pStyle w:val="CommentText"/>
      </w:pPr>
      <w:r>
        <w:rPr>
          <w:rStyle w:val="CommentReference"/>
        </w:rPr>
        <w:annotationRef/>
      </w:r>
      <w:r>
        <w:t>Toto je extremne skareda tabulka.</w:t>
      </w:r>
    </w:p>
  </w:comment>
  <w:comment w:id="204" w:author="Bojan Petrič | HENEKEN" w:date="2024-03-21T13:49:00Z" w:initials="BP">
    <w:p w14:paraId="437D862B" w14:textId="77777777" w:rsidR="00772ABD" w:rsidRDefault="00772ABD" w:rsidP="00772ABD">
      <w:pPr>
        <w:pStyle w:val="CommentText"/>
      </w:pPr>
      <w:r>
        <w:rPr>
          <w:rStyle w:val="CommentReference"/>
        </w:rPr>
        <w:annotationRef/>
      </w:r>
      <w:r>
        <w:rPr>
          <w:lang w:val="en-US"/>
        </w:rPr>
        <w:t>Nechapem preco ste komplet nekopirovali tie slovenske tabulky a iba prelozili popis. Tieto su take neprehladne ale ok</w:t>
      </w:r>
    </w:p>
  </w:comment>
  <w:comment w:id="207" w:author="Bojan Petrič | HENEKEN" w:date="2024-03-21T13:53:00Z" w:initials="BP">
    <w:p w14:paraId="05FD5528" w14:textId="77777777" w:rsidR="00772ABD" w:rsidRDefault="00772ABD" w:rsidP="00772ABD">
      <w:pPr>
        <w:pStyle w:val="CommentText"/>
      </w:pPr>
      <w:r>
        <w:rPr>
          <w:rStyle w:val="CommentReference"/>
        </w:rPr>
        <w:annotationRef/>
      </w:r>
      <w:r>
        <w:rPr>
          <w:lang w:val="en-US"/>
        </w:rPr>
        <w:t>Na toto asi budeme potrebovat 3D okuliare</w:t>
      </w:r>
    </w:p>
  </w:comment>
  <w:comment w:id="229" w:author="Bojan Petrič | HENEKEN" w:date="2024-03-21T13:57:00Z" w:initials="BP">
    <w:p w14:paraId="71CEE3ED" w14:textId="77777777" w:rsidR="00772ABD" w:rsidRDefault="00772ABD" w:rsidP="00772ABD">
      <w:pPr>
        <w:pStyle w:val="CommentText"/>
      </w:pPr>
      <w:r>
        <w:rPr>
          <w:rStyle w:val="CommentReference"/>
        </w:rPr>
        <w:annotationRef/>
      </w:r>
      <w:r>
        <w:rPr>
          <w:lang w:val="en-US"/>
        </w:rPr>
        <w:t>Mal by byt aspon rovnaky format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F607D9" w15:done="0"/>
  <w15:commentEx w15:paraId="76054F0A" w15:done="0"/>
  <w15:commentEx w15:paraId="69558A22" w15:paraIdParent="76054F0A" w15:done="0"/>
  <w15:commentEx w15:paraId="6EE431B1" w15:done="0"/>
  <w15:commentEx w15:paraId="494CC00C" w15:done="0"/>
  <w15:commentEx w15:paraId="437D862B" w15:done="0"/>
  <w15:commentEx w15:paraId="05FD5528" w15:done="0"/>
  <w15:commentEx w15:paraId="71CEE3E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708789A" w16cex:dateUtc="2024-03-21T12:35:00Z"/>
  <w16cex:commentExtensible w16cex:durableId="6B39276C" w16cex:dateUtc="2024-03-21T12:38:00Z"/>
  <w16cex:commentExtensible w16cex:durableId="76157579" w16cex:dateUtc="2024-03-21T12:40:00Z"/>
  <w16cex:commentExtensible w16cex:durableId="3085AA7F" w16cex:dateUtc="2024-03-21T12:44:00Z"/>
  <w16cex:commentExtensible w16cex:durableId="6D81A574" w16cex:dateUtc="2024-03-21T12:46:00Z"/>
  <w16cex:commentExtensible w16cex:durableId="7F1FE204" w16cex:dateUtc="2024-03-21T12:49:00Z"/>
  <w16cex:commentExtensible w16cex:durableId="6083F8AF" w16cex:dateUtc="2024-03-21T12:53:00Z"/>
  <w16cex:commentExtensible w16cex:durableId="099BFBDA" w16cex:dateUtc="2024-03-21T12: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F607D9" w16cid:durableId="6708789A"/>
  <w16cid:commentId w16cid:paraId="76054F0A" w16cid:durableId="6B39276C"/>
  <w16cid:commentId w16cid:paraId="69558A22" w16cid:durableId="76157579"/>
  <w16cid:commentId w16cid:paraId="6EE431B1" w16cid:durableId="3085AA7F"/>
  <w16cid:commentId w16cid:paraId="494CC00C" w16cid:durableId="6D81A574"/>
  <w16cid:commentId w16cid:paraId="437D862B" w16cid:durableId="7F1FE204"/>
  <w16cid:commentId w16cid:paraId="05FD5528" w16cid:durableId="6083F8AF"/>
  <w16cid:commentId w16cid:paraId="71CEE3ED" w16cid:durableId="099BFB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D083B" w14:textId="77777777" w:rsidR="00743D44" w:rsidRDefault="00743D44" w:rsidP="00E95128">
      <w:r>
        <w:separator/>
      </w:r>
    </w:p>
  </w:endnote>
  <w:endnote w:type="continuationSeparator" w:id="0">
    <w:p w14:paraId="5B34B991" w14:textId="77777777" w:rsidR="00743D44" w:rsidRDefault="00743D44"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w:altName w:val="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55">
    <w:panose1 w:val="00000000000000000000"/>
    <w:charset w:val="00"/>
    <w:family w:val="auto"/>
    <w:notTrueType/>
    <w:pitch w:val="variable"/>
    <w:sig w:usb0="00000003" w:usb1="00000000" w:usb2="00000000" w:usb3="00000000" w:csb0="00000001" w:csb1="00000000"/>
  </w:font>
  <w:font w:name="Univers 45 Light">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Helv">
    <w:panose1 w:val="020B0604020202030204"/>
    <w:charset w:val="00"/>
    <w:family w:val="auto"/>
    <w:notTrueType/>
    <w:pitch w:val="variable"/>
    <w:sig w:usb0="E00002FF" w:usb1="5000785B" w:usb2="00000000" w:usb3="00000000" w:csb0="0000019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9821825"/>
      <w:docPartObj>
        <w:docPartGallery w:val="Page Numbers (Bottom of Page)"/>
        <w:docPartUnique/>
      </w:docPartObj>
    </w:sdtPr>
    <w:sdtEndPr/>
    <w:sdtContent>
      <w:p w14:paraId="20126009" w14:textId="17007E39" w:rsidR="006D3A96" w:rsidRDefault="006D3A96">
        <w:pPr>
          <w:pStyle w:val="Footer"/>
          <w:jc w:val="right"/>
        </w:pPr>
        <w:r>
          <w:fldChar w:fldCharType="begin"/>
        </w:r>
        <w:r>
          <w:instrText>PAGE   \* MERGEFORMAT</w:instrText>
        </w:r>
        <w:r>
          <w:fldChar w:fldCharType="separate"/>
        </w:r>
        <w:r w:rsidR="00B57607">
          <w:rPr>
            <w:noProof/>
          </w:rPr>
          <w:t>11</w:t>
        </w:r>
        <w:r>
          <w:fldChar w:fldCharType="end"/>
        </w:r>
      </w:p>
    </w:sdtContent>
  </w:sdt>
  <w:p w14:paraId="7BFB0039" w14:textId="77777777" w:rsidR="006D3A96" w:rsidRDefault="006D3A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E432" w14:textId="77777777" w:rsidR="006D3A96" w:rsidRDefault="006D3A96" w:rsidP="00F70C00">
    <w:pPr>
      <w:pStyle w:val="Footer"/>
      <w:tabs>
        <w:tab w:val="clear" w:pos="9072"/>
        <w:tab w:val="right" w:pos="9214"/>
      </w:tabs>
    </w:pPr>
    <w:r w:rsidRPr="00803D2C">
      <w:rPr>
        <w:sz w:val="16"/>
        <w:szCs w:val="16"/>
        <w:lang w:val="en-US"/>
      </w:rPr>
      <w:t xml:space="preserve">© </w:t>
    </w:r>
    <w:r>
      <w:rPr>
        <w:sz w:val="16"/>
        <w:szCs w:val="16"/>
        <w:lang w:val="en-US"/>
      </w:rPr>
      <w:t>2013</w:t>
    </w:r>
    <w:r w:rsidRPr="00803D2C">
      <w:rPr>
        <w:sz w:val="16"/>
        <w:szCs w:val="16"/>
        <w:lang w:val="en-US"/>
      </w:rPr>
      <w:t xml:space="preserve"> KPMG </w:t>
    </w:r>
    <w:proofErr w:type="spellStart"/>
    <w:r w:rsidRPr="00803D2C">
      <w:rPr>
        <w:sz w:val="16"/>
        <w:szCs w:val="16"/>
        <w:lang w:val="en-US"/>
      </w:rPr>
      <w:t>Slovensko</w:t>
    </w:r>
    <w:proofErr w:type="spellEnd"/>
    <w:r w:rsidRPr="00803D2C">
      <w:rPr>
        <w:sz w:val="16"/>
        <w:szCs w:val="16"/>
        <w:lang w:val="en-US"/>
      </w:rPr>
      <w:t>, spol. s r. o. V</w:t>
    </w:r>
    <w:proofErr w:type="spellStart"/>
    <w:r w:rsidRPr="00803D2C">
      <w:rPr>
        <w:sz w:val="16"/>
        <w:szCs w:val="16"/>
      </w:rPr>
      <w:t>šetky</w:t>
    </w:r>
    <w:proofErr w:type="spellEnd"/>
    <w:r w:rsidRPr="00803D2C">
      <w:rPr>
        <w:sz w:val="16"/>
        <w:szCs w:val="16"/>
      </w:rPr>
      <w:t xml:space="preserve"> práva vyhradené. Vytlačené na Slovensku.</w:t>
    </w:r>
    <w:r w:rsidRPr="00E95128">
      <w:t xml:space="preserve"> </w:t>
    </w:r>
    <w:r>
      <w:tab/>
    </w:r>
    <w:r w:rsidRPr="00F70C00">
      <w:rPr>
        <w:b/>
      </w:rPr>
      <w:fldChar w:fldCharType="begin"/>
    </w:r>
    <w:r w:rsidRPr="00F70C00">
      <w:rPr>
        <w:b/>
      </w:rPr>
      <w:instrText xml:space="preserve"> PAGE   \* MERGEFORMAT </w:instrText>
    </w:r>
    <w:r w:rsidRPr="00F70C00">
      <w:rPr>
        <w:b/>
      </w:rPr>
      <w:fldChar w:fldCharType="separate"/>
    </w:r>
    <w:r>
      <w:rPr>
        <w:b/>
        <w:noProof/>
      </w:rPr>
      <w:t>56</w:t>
    </w:r>
    <w:r w:rsidRPr="00F70C00">
      <w:rPr>
        <w:b/>
      </w:rPr>
      <w:fldChar w:fldCharType="end"/>
    </w:r>
  </w:p>
  <w:p w14:paraId="10CE52AB" w14:textId="77777777" w:rsidR="006D3A96" w:rsidRDefault="006D3A96" w:rsidP="00F70C00">
    <w:pPr>
      <w:pStyle w:val="Footer"/>
      <w:tabs>
        <w:tab w:val="clear" w:pos="9072"/>
        <w:tab w:val="right" w:pos="9214"/>
      </w:tabs>
      <w:rPr>
        <w:sz w:val="16"/>
        <w:szCs w:val="16"/>
      </w:rPr>
    </w:pPr>
  </w:p>
  <w:p w14:paraId="56463160" w14:textId="77777777" w:rsidR="006D3A96" w:rsidRPr="00F70C00" w:rsidRDefault="006D3A96" w:rsidP="00F70C00">
    <w:pPr>
      <w:pStyle w:val="Footer"/>
      <w:tabs>
        <w:tab w:val="clear" w:pos="9072"/>
        <w:tab w:val="right" w:pos="9214"/>
      </w:tabs>
      <w:rPr>
        <w:sz w:val="16"/>
        <w:szCs w:val="16"/>
      </w:rPr>
    </w:pP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12A8C" w14:textId="77777777" w:rsidR="00743D44" w:rsidRDefault="00743D44" w:rsidP="00E95128">
      <w:r>
        <w:separator/>
      </w:r>
    </w:p>
  </w:footnote>
  <w:footnote w:type="continuationSeparator" w:id="0">
    <w:p w14:paraId="51111DEE" w14:textId="77777777" w:rsidR="00743D44" w:rsidRDefault="00743D44" w:rsidP="00E951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6D518" w14:textId="77777777" w:rsidR="00FE1763" w:rsidRDefault="00FE1763" w:rsidP="00FE1763">
    <w:pPr>
      <w:pStyle w:val="Header"/>
      <w:tabs>
        <w:tab w:val="clear" w:pos="4536"/>
        <w:tab w:val="clear" w:pos="9072"/>
        <w:tab w:val="center" w:pos="3969"/>
        <w:tab w:val="left" w:pos="7920"/>
        <w:tab w:val="right" w:pos="9213"/>
      </w:tabs>
      <w:rPr>
        <w:sz w:val="18"/>
        <w:szCs w:val="18"/>
      </w:rPr>
    </w:pPr>
  </w:p>
  <w:p w14:paraId="3449E385" w14:textId="77777777" w:rsidR="00FE1763" w:rsidRDefault="00FE1763" w:rsidP="00FE1763">
    <w:pPr>
      <w:pStyle w:val="Header"/>
      <w:tabs>
        <w:tab w:val="clear" w:pos="4536"/>
        <w:tab w:val="clear" w:pos="9072"/>
        <w:tab w:val="center" w:pos="3969"/>
        <w:tab w:val="left" w:pos="7920"/>
        <w:tab w:val="right" w:pos="9213"/>
      </w:tabs>
      <w:rPr>
        <w:sz w:val="18"/>
        <w:szCs w:val="18"/>
      </w:rPr>
    </w:pPr>
  </w:p>
  <w:p w14:paraId="11AA2B14" w14:textId="15BBD7AA" w:rsidR="00FE1763" w:rsidRDefault="00FE1763" w:rsidP="00FE1763">
    <w:pPr>
      <w:pStyle w:val="Header"/>
      <w:tabs>
        <w:tab w:val="clear" w:pos="4536"/>
        <w:tab w:val="clear" w:pos="9072"/>
        <w:tab w:val="center" w:pos="3969"/>
        <w:tab w:val="left" w:pos="7920"/>
        <w:tab w:val="right" w:pos="9213"/>
      </w:tabs>
      <w:ind w:left="708" w:hanging="708"/>
      <w:jc w:val="both"/>
      <w:rPr>
        <w:sz w:val="18"/>
        <w:szCs w:val="18"/>
      </w:rPr>
    </w:pPr>
    <w:r>
      <w:rPr>
        <w:sz w:val="18"/>
        <w:szCs w:val="18"/>
      </w:rPr>
      <w:t xml:space="preserve">  Heneken Conductors, s.r.o                                                                                                          </w:t>
    </w:r>
    <w:proofErr w:type="spellStart"/>
    <w:r>
      <w:rPr>
        <w:sz w:val="18"/>
        <w:szCs w:val="18"/>
      </w:rPr>
      <w:t>Financial</w:t>
    </w:r>
    <w:proofErr w:type="spellEnd"/>
    <w:r>
      <w:rPr>
        <w:sz w:val="18"/>
        <w:szCs w:val="18"/>
      </w:rPr>
      <w:t xml:space="preserve"> </w:t>
    </w:r>
    <w:proofErr w:type="spellStart"/>
    <w:r>
      <w:rPr>
        <w:sz w:val="18"/>
        <w:szCs w:val="18"/>
      </w:rPr>
      <w:t>Statements</w:t>
    </w:r>
    <w:proofErr w:type="spellEnd"/>
    <w:r>
      <w:rPr>
        <w:sz w:val="18"/>
        <w:szCs w:val="18"/>
      </w:rPr>
      <w:t xml:space="preserve"> as of  31.12.202</w:t>
    </w:r>
    <w:r w:rsidR="00747415">
      <w:rPr>
        <w:sz w:val="18"/>
        <w:szCs w:val="18"/>
      </w:rPr>
      <w:t>3</w:t>
    </w:r>
    <w:r>
      <w:rPr>
        <w:sz w:val="18"/>
        <w:szCs w:val="18"/>
      </w:rPr>
      <w:tab/>
    </w:r>
    <w:r>
      <w:rPr>
        <w:sz w:val="18"/>
        <w:szCs w:val="18"/>
      </w:rPr>
      <w:tab/>
    </w:r>
    <w:r>
      <w:rPr>
        <w:sz w:val="18"/>
        <w:szCs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062"/>
      <w:gridCol w:w="4317"/>
      <w:gridCol w:w="280"/>
      <w:gridCol w:w="279"/>
      <w:gridCol w:w="283"/>
      <w:gridCol w:w="282"/>
      <w:gridCol w:w="283"/>
      <w:gridCol w:w="282"/>
      <w:gridCol w:w="283"/>
      <w:gridCol w:w="282"/>
      <w:gridCol w:w="283"/>
      <w:gridCol w:w="282"/>
    </w:tblGrid>
    <w:tr w:rsidR="00FE1763" w:rsidRPr="00C14925" w14:paraId="34B87F37" w14:textId="77777777" w:rsidTr="00A42D4F">
      <w:trPr>
        <w:trHeight w:hRule="exact" w:val="278"/>
      </w:trPr>
      <w:tc>
        <w:tcPr>
          <w:tcW w:w="2062" w:type="dxa"/>
          <w:tcBorders>
            <w:top w:val="nil"/>
            <w:left w:val="nil"/>
            <w:bottom w:val="nil"/>
            <w:right w:val="nil"/>
          </w:tcBorders>
          <w:vAlign w:val="center"/>
        </w:tcPr>
        <w:p w14:paraId="484355DD" w14:textId="1ED636D1" w:rsidR="00FE1763" w:rsidRPr="00C14925" w:rsidRDefault="00F27E3B" w:rsidP="00FE1763">
          <w:pPr>
            <w:pStyle w:val="Header"/>
            <w:tabs>
              <w:tab w:val="clear" w:pos="4536"/>
              <w:tab w:val="center" w:pos="4253"/>
              <w:tab w:val="right" w:pos="9213"/>
            </w:tabs>
            <w:spacing w:line="276" w:lineRule="auto"/>
            <w:ind w:right="-276" w:firstLine="2"/>
            <w:rPr>
              <w:sz w:val="18"/>
              <w:szCs w:val="18"/>
            </w:rPr>
          </w:pPr>
          <w:r>
            <w:rPr>
              <w:sz w:val="18"/>
              <w:szCs w:val="18"/>
            </w:rPr>
            <w:t>Notes</w:t>
          </w:r>
          <w:r w:rsidR="00FE1763" w:rsidRPr="00C14925">
            <w:rPr>
              <w:sz w:val="18"/>
              <w:szCs w:val="18"/>
            </w:rPr>
            <w:t xml:space="preserve"> </w:t>
          </w:r>
          <w:proofErr w:type="spellStart"/>
          <w:r w:rsidR="00FE1763" w:rsidRPr="00C14925">
            <w:rPr>
              <w:sz w:val="18"/>
              <w:szCs w:val="18"/>
            </w:rPr>
            <w:t>Úč</w:t>
          </w:r>
          <w:proofErr w:type="spellEnd"/>
          <w:r w:rsidR="00FE1763" w:rsidRPr="00C14925">
            <w:rPr>
              <w:sz w:val="18"/>
              <w:szCs w:val="18"/>
            </w:rPr>
            <w:t xml:space="preserve"> POD</w:t>
          </w:r>
          <w:r w:rsidR="00FE1763">
            <w:rPr>
              <w:sz w:val="18"/>
              <w:szCs w:val="18"/>
            </w:rPr>
            <w:t>V</w:t>
          </w:r>
          <w:r w:rsidR="00FE1763" w:rsidRPr="00C14925">
            <w:rPr>
              <w:sz w:val="18"/>
              <w:szCs w:val="18"/>
            </w:rPr>
            <w:t xml:space="preserve"> 3 -</w:t>
          </w:r>
          <w:r w:rsidR="00FE1763">
            <w:rPr>
              <w:sz w:val="18"/>
              <w:szCs w:val="18"/>
            </w:rPr>
            <w:t xml:space="preserve"> </w:t>
          </w:r>
          <w:r w:rsidR="00FE1763" w:rsidRPr="00C14925">
            <w:rPr>
              <w:sz w:val="18"/>
              <w:szCs w:val="18"/>
            </w:rPr>
            <w:t>01</w:t>
          </w:r>
        </w:p>
      </w:tc>
      <w:tc>
        <w:tcPr>
          <w:tcW w:w="4317" w:type="dxa"/>
          <w:tcBorders>
            <w:top w:val="nil"/>
            <w:left w:val="nil"/>
            <w:bottom w:val="nil"/>
            <w:right w:val="nil"/>
          </w:tcBorders>
          <w:vAlign w:val="center"/>
        </w:tcPr>
        <w:p w14:paraId="5A41D095" w14:textId="77777777" w:rsidR="00FE1763" w:rsidRPr="00C14925" w:rsidRDefault="00FE1763" w:rsidP="00FE1763">
          <w:pPr>
            <w:pStyle w:val="Header"/>
            <w:tabs>
              <w:tab w:val="clear" w:pos="4536"/>
              <w:tab w:val="center" w:pos="4253"/>
              <w:tab w:val="right" w:pos="9213"/>
            </w:tabs>
            <w:spacing w:line="276" w:lineRule="auto"/>
            <w:ind w:left="278" w:hanging="278"/>
            <w:jc w:val="center"/>
            <w:rPr>
              <w:sz w:val="18"/>
              <w:szCs w:val="18"/>
            </w:rPr>
          </w:pPr>
          <w:r>
            <w:rPr>
              <w:sz w:val="18"/>
              <w:szCs w:val="18"/>
            </w:rPr>
            <w:t xml:space="preserve">                                                                                     </w:t>
          </w:r>
          <w:r w:rsidRPr="00C14925">
            <w:rPr>
              <w:sz w:val="18"/>
              <w:szCs w:val="18"/>
            </w:rPr>
            <w:t>IČO</w:t>
          </w:r>
        </w:p>
      </w:tc>
      <w:tc>
        <w:tcPr>
          <w:tcW w:w="280" w:type="dxa"/>
          <w:tcBorders>
            <w:top w:val="nil"/>
            <w:left w:val="nil"/>
            <w:bottom w:val="nil"/>
            <w:right w:val="nil"/>
          </w:tcBorders>
          <w:vAlign w:val="center"/>
        </w:tcPr>
        <w:p w14:paraId="29EBC10B" w14:textId="77777777" w:rsidR="00FE1763" w:rsidRPr="00833D0C" w:rsidRDefault="00FE1763" w:rsidP="00FE1763">
          <w:pPr>
            <w:pStyle w:val="Header"/>
            <w:tabs>
              <w:tab w:val="clear" w:pos="4536"/>
              <w:tab w:val="center" w:pos="4253"/>
              <w:tab w:val="right" w:pos="9213"/>
            </w:tabs>
            <w:spacing w:line="276" w:lineRule="auto"/>
            <w:jc w:val="center"/>
            <w:rPr>
              <w:sz w:val="18"/>
              <w:szCs w:val="18"/>
            </w:rPr>
          </w:pPr>
        </w:p>
      </w:tc>
      <w:tc>
        <w:tcPr>
          <w:tcW w:w="279" w:type="dxa"/>
          <w:tcBorders>
            <w:top w:val="nil"/>
            <w:left w:val="nil"/>
            <w:bottom w:val="nil"/>
          </w:tcBorders>
          <w:vAlign w:val="center"/>
        </w:tcPr>
        <w:p w14:paraId="54597F76" w14:textId="77777777" w:rsidR="00FE1763" w:rsidRPr="00833D0C" w:rsidRDefault="00FE1763" w:rsidP="00FE1763">
          <w:pPr>
            <w:pStyle w:val="Header"/>
            <w:tabs>
              <w:tab w:val="clear" w:pos="4536"/>
              <w:tab w:val="center" w:pos="4253"/>
              <w:tab w:val="right" w:pos="9213"/>
            </w:tabs>
            <w:spacing w:line="276" w:lineRule="auto"/>
            <w:jc w:val="center"/>
            <w:rPr>
              <w:sz w:val="18"/>
              <w:szCs w:val="18"/>
            </w:rPr>
          </w:pPr>
        </w:p>
      </w:tc>
      <w:tc>
        <w:tcPr>
          <w:tcW w:w="283" w:type="dxa"/>
          <w:vAlign w:val="center"/>
        </w:tcPr>
        <w:p w14:paraId="087BC21D" w14:textId="7BEB095F" w:rsidR="00FE1763" w:rsidRPr="00833D0C" w:rsidRDefault="00FE1763" w:rsidP="00FE1763">
          <w:pPr>
            <w:pStyle w:val="Header"/>
            <w:tabs>
              <w:tab w:val="clear" w:pos="4536"/>
              <w:tab w:val="center" w:pos="4253"/>
              <w:tab w:val="right" w:pos="9213"/>
            </w:tabs>
            <w:spacing w:line="276" w:lineRule="auto"/>
            <w:jc w:val="center"/>
            <w:rPr>
              <w:sz w:val="18"/>
              <w:szCs w:val="18"/>
            </w:rPr>
          </w:pPr>
          <w:r>
            <w:rPr>
              <w:sz w:val="18"/>
              <w:szCs w:val="18"/>
            </w:rPr>
            <w:t>3</w:t>
          </w:r>
        </w:p>
      </w:tc>
      <w:tc>
        <w:tcPr>
          <w:tcW w:w="282" w:type="dxa"/>
          <w:vAlign w:val="center"/>
        </w:tcPr>
        <w:p w14:paraId="0ED289C3" w14:textId="02D36BD7" w:rsidR="00FE1763" w:rsidRPr="00833D0C" w:rsidRDefault="00FE1763" w:rsidP="00FE1763">
          <w:pPr>
            <w:pStyle w:val="Header"/>
            <w:tabs>
              <w:tab w:val="clear" w:pos="4536"/>
              <w:tab w:val="center" w:pos="4253"/>
              <w:tab w:val="right" w:pos="9213"/>
            </w:tabs>
            <w:spacing w:line="276" w:lineRule="auto"/>
            <w:jc w:val="center"/>
            <w:rPr>
              <w:sz w:val="18"/>
              <w:szCs w:val="18"/>
            </w:rPr>
          </w:pPr>
          <w:r>
            <w:rPr>
              <w:sz w:val="18"/>
              <w:szCs w:val="18"/>
            </w:rPr>
            <w:t>6</w:t>
          </w:r>
        </w:p>
      </w:tc>
      <w:tc>
        <w:tcPr>
          <w:tcW w:w="283" w:type="dxa"/>
          <w:vAlign w:val="center"/>
        </w:tcPr>
        <w:p w14:paraId="3DFBAC4C" w14:textId="03DCC0FF" w:rsidR="00FE1763" w:rsidRPr="00833D0C" w:rsidRDefault="00FE1763" w:rsidP="00FE1763">
          <w:pPr>
            <w:pStyle w:val="Header"/>
            <w:tabs>
              <w:tab w:val="clear" w:pos="4536"/>
              <w:tab w:val="center" w:pos="4253"/>
              <w:tab w:val="right" w:pos="9213"/>
            </w:tabs>
            <w:spacing w:line="276" w:lineRule="auto"/>
            <w:jc w:val="center"/>
            <w:rPr>
              <w:sz w:val="18"/>
              <w:szCs w:val="18"/>
            </w:rPr>
          </w:pPr>
          <w:r>
            <w:rPr>
              <w:sz w:val="18"/>
              <w:szCs w:val="18"/>
            </w:rPr>
            <w:t>0</w:t>
          </w:r>
        </w:p>
      </w:tc>
      <w:tc>
        <w:tcPr>
          <w:tcW w:w="282" w:type="dxa"/>
          <w:vAlign w:val="center"/>
        </w:tcPr>
        <w:p w14:paraId="7B0DAAC2" w14:textId="46E4985B" w:rsidR="00FE1763" w:rsidRPr="00833D0C" w:rsidRDefault="00FE1763" w:rsidP="00FE1763">
          <w:pPr>
            <w:pStyle w:val="Header"/>
            <w:tabs>
              <w:tab w:val="clear" w:pos="4536"/>
              <w:tab w:val="center" w:pos="4253"/>
              <w:tab w:val="right" w:pos="9213"/>
            </w:tabs>
            <w:spacing w:line="276" w:lineRule="auto"/>
            <w:jc w:val="center"/>
            <w:rPr>
              <w:sz w:val="18"/>
              <w:szCs w:val="18"/>
            </w:rPr>
          </w:pPr>
          <w:r>
            <w:rPr>
              <w:sz w:val="18"/>
              <w:szCs w:val="18"/>
            </w:rPr>
            <w:t>4</w:t>
          </w:r>
        </w:p>
      </w:tc>
      <w:tc>
        <w:tcPr>
          <w:tcW w:w="283" w:type="dxa"/>
          <w:vAlign w:val="center"/>
        </w:tcPr>
        <w:p w14:paraId="565CDBCC" w14:textId="39DA9AD8" w:rsidR="00FE1763" w:rsidRPr="00833D0C" w:rsidRDefault="00FE1763" w:rsidP="00FE1763">
          <w:pPr>
            <w:pStyle w:val="Header"/>
            <w:tabs>
              <w:tab w:val="clear" w:pos="4536"/>
              <w:tab w:val="center" w:pos="4253"/>
              <w:tab w:val="right" w:pos="9213"/>
            </w:tabs>
            <w:spacing w:line="276" w:lineRule="auto"/>
            <w:jc w:val="center"/>
            <w:rPr>
              <w:sz w:val="18"/>
              <w:szCs w:val="18"/>
            </w:rPr>
          </w:pPr>
          <w:r>
            <w:rPr>
              <w:sz w:val="18"/>
              <w:szCs w:val="18"/>
            </w:rPr>
            <w:t>2</w:t>
          </w:r>
        </w:p>
      </w:tc>
      <w:tc>
        <w:tcPr>
          <w:tcW w:w="282" w:type="dxa"/>
          <w:vAlign w:val="center"/>
        </w:tcPr>
        <w:p w14:paraId="4368FCBF" w14:textId="636DB56F" w:rsidR="00FE1763" w:rsidRPr="00833D0C" w:rsidRDefault="00FE1763" w:rsidP="00FE1763">
          <w:pPr>
            <w:pStyle w:val="Header"/>
            <w:tabs>
              <w:tab w:val="clear" w:pos="4536"/>
              <w:tab w:val="center" w:pos="4253"/>
              <w:tab w:val="right" w:pos="9213"/>
            </w:tabs>
            <w:spacing w:line="276" w:lineRule="auto"/>
            <w:jc w:val="center"/>
            <w:rPr>
              <w:sz w:val="18"/>
              <w:szCs w:val="18"/>
            </w:rPr>
          </w:pPr>
          <w:r>
            <w:rPr>
              <w:sz w:val="18"/>
              <w:szCs w:val="18"/>
            </w:rPr>
            <w:t>8</w:t>
          </w:r>
        </w:p>
      </w:tc>
      <w:tc>
        <w:tcPr>
          <w:tcW w:w="283" w:type="dxa"/>
          <w:vAlign w:val="center"/>
        </w:tcPr>
        <w:p w14:paraId="2DB50AD9" w14:textId="28B93360" w:rsidR="00FE1763" w:rsidRPr="00833D0C" w:rsidRDefault="00FE1763" w:rsidP="00FE1763">
          <w:pPr>
            <w:pStyle w:val="Header"/>
            <w:tabs>
              <w:tab w:val="clear" w:pos="4536"/>
              <w:tab w:val="center" w:pos="4253"/>
              <w:tab w:val="right" w:pos="9213"/>
            </w:tabs>
            <w:spacing w:line="276" w:lineRule="auto"/>
            <w:jc w:val="center"/>
            <w:rPr>
              <w:sz w:val="18"/>
              <w:szCs w:val="18"/>
            </w:rPr>
          </w:pPr>
          <w:r>
            <w:rPr>
              <w:sz w:val="18"/>
              <w:szCs w:val="18"/>
            </w:rPr>
            <w:t>1</w:t>
          </w:r>
        </w:p>
      </w:tc>
      <w:tc>
        <w:tcPr>
          <w:tcW w:w="282" w:type="dxa"/>
          <w:vAlign w:val="center"/>
        </w:tcPr>
        <w:p w14:paraId="156DEA0C" w14:textId="40877C52" w:rsidR="00FE1763" w:rsidRPr="00833D0C" w:rsidRDefault="00FE1763" w:rsidP="00FE1763">
          <w:pPr>
            <w:pStyle w:val="Header"/>
            <w:tabs>
              <w:tab w:val="clear" w:pos="4536"/>
              <w:tab w:val="center" w:pos="4253"/>
              <w:tab w:val="right" w:pos="9213"/>
            </w:tabs>
            <w:spacing w:line="276" w:lineRule="auto"/>
            <w:jc w:val="center"/>
            <w:rPr>
              <w:sz w:val="18"/>
              <w:szCs w:val="18"/>
            </w:rPr>
          </w:pPr>
          <w:r>
            <w:rPr>
              <w:sz w:val="18"/>
              <w:szCs w:val="18"/>
            </w:rPr>
            <w:t>1</w:t>
          </w:r>
        </w:p>
      </w:tc>
    </w:tr>
  </w:tbl>
  <w:p w14:paraId="24F524F1" w14:textId="77777777" w:rsidR="00FE1763" w:rsidRPr="00833D0C" w:rsidRDefault="00FE1763" w:rsidP="00FE1763">
    <w:pPr>
      <w:pStyle w:val="Header"/>
      <w:tabs>
        <w:tab w:val="center" w:pos="4962"/>
        <w:tab w:val="right" w:pos="9213"/>
      </w:tabs>
      <w:ind w:right="-1"/>
      <w:jc w:val="right"/>
      <w:rPr>
        <w:sz w:val="18"/>
        <w:szCs w:val="18"/>
        <w:lang w:val="en-GB"/>
      </w:rPr>
    </w:pPr>
  </w:p>
  <w:tbl>
    <w:tblPr>
      <w:tblW w:w="8970"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012"/>
      <w:gridCol w:w="4162"/>
      <w:gridCol w:w="279"/>
      <w:gridCol w:w="280"/>
      <w:gridCol w:w="279"/>
      <w:gridCol w:w="287"/>
      <w:gridCol w:w="279"/>
      <w:gridCol w:w="278"/>
      <w:gridCol w:w="279"/>
      <w:gridCol w:w="278"/>
      <w:gridCol w:w="279"/>
      <w:gridCol w:w="278"/>
    </w:tblGrid>
    <w:tr w:rsidR="00FE1763" w:rsidRPr="00C14925" w14:paraId="3BEF8029" w14:textId="77777777" w:rsidTr="00A42D4F">
      <w:trPr>
        <w:trHeight w:val="127"/>
      </w:trPr>
      <w:tc>
        <w:tcPr>
          <w:tcW w:w="2012" w:type="dxa"/>
          <w:tcBorders>
            <w:top w:val="nil"/>
            <w:left w:val="nil"/>
            <w:bottom w:val="nil"/>
            <w:right w:val="nil"/>
          </w:tcBorders>
          <w:vAlign w:val="center"/>
        </w:tcPr>
        <w:p w14:paraId="6B9701B9" w14:textId="77777777" w:rsidR="00FE1763" w:rsidRPr="00C14925" w:rsidRDefault="00FE1763" w:rsidP="00FE1763">
          <w:pPr>
            <w:pStyle w:val="Header"/>
            <w:tabs>
              <w:tab w:val="clear" w:pos="4536"/>
              <w:tab w:val="center" w:pos="4253"/>
              <w:tab w:val="right" w:pos="9213"/>
            </w:tabs>
            <w:spacing w:line="276" w:lineRule="auto"/>
            <w:rPr>
              <w:sz w:val="18"/>
              <w:szCs w:val="18"/>
            </w:rPr>
          </w:pPr>
        </w:p>
      </w:tc>
      <w:tc>
        <w:tcPr>
          <w:tcW w:w="4162" w:type="dxa"/>
          <w:tcBorders>
            <w:top w:val="nil"/>
            <w:left w:val="nil"/>
            <w:bottom w:val="nil"/>
          </w:tcBorders>
          <w:vAlign w:val="center"/>
        </w:tcPr>
        <w:p w14:paraId="1B29FDB0" w14:textId="77777777" w:rsidR="00FE1763" w:rsidRPr="00C14925" w:rsidRDefault="00FE1763" w:rsidP="00FE1763">
          <w:pPr>
            <w:pStyle w:val="Header"/>
            <w:tabs>
              <w:tab w:val="clear" w:pos="4536"/>
              <w:tab w:val="center" w:pos="4253"/>
              <w:tab w:val="right" w:pos="9213"/>
            </w:tabs>
            <w:spacing w:line="276" w:lineRule="auto"/>
            <w:jc w:val="center"/>
            <w:rPr>
              <w:sz w:val="18"/>
              <w:szCs w:val="18"/>
            </w:rPr>
          </w:pPr>
          <w:r>
            <w:rPr>
              <w:sz w:val="18"/>
              <w:szCs w:val="18"/>
            </w:rPr>
            <w:t xml:space="preserve">                                                                                </w:t>
          </w:r>
          <w:r w:rsidRPr="00C14925">
            <w:rPr>
              <w:sz w:val="18"/>
              <w:szCs w:val="18"/>
            </w:rPr>
            <w:t>DIČ</w:t>
          </w:r>
        </w:p>
      </w:tc>
      <w:tc>
        <w:tcPr>
          <w:tcW w:w="279" w:type="dxa"/>
          <w:vAlign w:val="center"/>
        </w:tcPr>
        <w:p w14:paraId="34F5F692" w14:textId="77777777" w:rsidR="00FE1763" w:rsidRPr="00833D0C" w:rsidRDefault="00FE1763" w:rsidP="00FE1763">
          <w:pPr>
            <w:pStyle w:val="Header"/>
            <w:tabs>
              <w:tab w:val="clear" w:pos="4536"/>
              <w:tab w:val="center" w:pos="4253"/>
              <w:tab w:val="right" w:pos="9213"/>
            </w:tabs>
            <w:spacing w:line="276" w:lineRule="auto"/>
            <w:jc w:val="center"/>
            <w:rPr>
              <w:sz w:val="18"/>
              <w:szCs w:val="18"/>
            </w:rPr>
          </w:pPr>
          <w:r>
            <w:rPr>
              <w:sz w:val="18"/>
              <w:szCs w:val="18"/>
            </w:rPr>
            <w:t>2</w:t>
          </w:r>
        </w:p>
      </w:tc>
      <w:tc>
        <w:tcPr>
          <w:tcW w:w="280" w:type="dxa"/>
          <w:vAlign w:val="center"/>
        </w:tcPr>
        <w:p w14:paraId="5B010A44" w14:textId="77777777" w:rsidR="00FE1763" w:rsidRPr="00833D0C" w:rsidRDefault="00FE1763" w:rsidP="00FE1763">
          <w:pPr>
            <w:pStyle w:val="Header"/>
            <w:tabs>
              <w:tab w:val="clear" w:pos="4536"/>
              <w:tab w:val="center" w:pos="4253"/>
              <w:tab w:val="right" w:pos="9213"/>
            </w:tabs>
            <w:spacing w:line="276" w:lineRule="auto"/>
            <w:jc w:val="center"/>
            <w:rPr>
              <w:sz w:val="18"/>
              <w:szCs w:val="18"/>
            </w:rPr>
          </w:pPr>
          <w:r>
            <w:rPr>
              <w:sz w:val="18"/>
              <w:szCs w:val="18"/>
            </w:rPr>
            <w:t>0</w:t>
          </w:r>
        </w:p>
      </w:tc>
      <w:tc>
        <w:tcPr>
          <w:tcW w:w="279" w:type="dxa"/>
          <w:vAlign w:val="center"/>
        </w:tcPr>
        <w:p w14:paraId="51F3BAA1" w14:textId="77777777" w:rsidR="00FE1763" w:rsidRPr="00833D0C" w:rsidRDefault="00FE1763" w:rsidP="00FE1763">
          <w:pPr>
            <w:pStyle w:val="Header"/>
            <w:tabs>
              <w:tab w:val="clear" w:pos="4536"/>
              <w:tab w:val="center" w:pos="4253"/>
              <w:tab w:val="right" w:pos="9213"/>
            </w:tabs>
            <w:spacing w:line="276" w:lineRule="auto"/>
            <w:jc w:val="center"/>
            <w:rPr>
              <w:sz w:val="18"/>
              <w:szCs w:val="18"/>
            </w:rPr>
          </w:pPr>
          <w:r>
            <w:rPr>
              <w:sz w:val="18"/>
              <w:szCs w:val="18"/>
            </w:rPr>
            <w:t>2</w:t>
          </w:r>
        </w:p>
      </w:tc>
      <w:tc>
        <w:tcPr>
          <w:tcW w:w="287" w:type="dxa"/>
          <w:vAlign w:val="center"/>
        </w:tcPr>
        <w:p w14:paraId="0E4B89DC" w14:textId="77777777" w:rsidR="00FE1763" w:rsidRPr="00833D0C" w:rsidRDefault="00FE1763" w:rsidP="00FE1763">
          <w:pPr>
            <w:pStyle w:val="Header"/>
            <w:tabs>
              <w:tab w:val="clear" w:pos="4536"/>
              <w:tab w:val="center" w:pos="4253"/>
              <w:tab w:val="right" w:pos="9213"/>
            </w:tabs>
            <w:spacing w:line="276" w:lineRule="auto"/>
            <w:jc w:val="center"/>
            <w:rPr>
              <w:sz w:val="18"/>
              <w:szCs w:val="18"/>
            </w:rPr>
          </w:pPr>
          <w:r>
            <w:rPr>
              <w:sz w:val="18"/>
              <w:szCs w:val="18"/>
            </w:rPr>
            <w:t>0</w:t>
          </w:r>
        </w:p>
      </w:tc>
      <w:tc>
        <w:tcPr>
          <w:tcW w:w="279" w:type="dxa"/>
          <w:vAlign w:val="center"/>
        </w:tcPr>
        <w:p w14:paraId="02F46876" w14:textId="419B9BE2" w:rsidR="00FE1763" w:rsidRPr="00833D0C" w:rsidRDefault="00FE1763" w:rsidP="00FE1763">
          <w:pPr>
            <w:pStyle w:val="Header"/>
            <w:tabs>
              <w:tab w:val="clear" w:pos="4536"/>
              <w:tab w:val="center" w:pos="4253"/>
              <w:tab w:val="right" w:pos="9213"/>
            </w:tabs>
            <w:spacing w:line="276" w:lineRule="auto"/>
            <w:jc w:val="center"/>
            <w:rPr>
              <w:sz w:val="18"/>
              <w:szCs w:val="18"/>
            </w:rPr>
          </w:pPr>
          <w:r>
            <w:rPr>
              <w:sz w:val="18"/>
              <w:szCs w:val="18"/>
            </w:rPr>
            <w:t>0</w:t>
          </w:r>
        </w:p>
      </w:tc>
      <w:tc>
        <w:tcPr>
          <w:tcW w:w="278" w:type="dxa"/>
          <w:vAlign w:val="center"/>
        </w:tcPr>
        <w:p w14:paraId="7558186F" w14:textId="742E5A60" w:rsidR="00FE1763" w:rsidRPr="00833D0C" w:rsidRDefault="00FE1763" w:rsidP="00FE1763">
          <w:pPr>
            <w:pStyle w:val="Header"/>
            <w:tabs>
              <w:tab w:val="clear" w:pos="4536"/>
              <w:tab w:val="center" w:pos="4253"/>
              <w:tab w:val="right" w:pos="9213"/>
            </w:tabs>
            <w:spacing w:line="276" w:lineRule="auto"/>
            <w:jc w:val="center"/>
            <w:rPr>
              <w:sz w:val="18"/>
              <w:szCs w:val="18"/>
            </w:rPr>
          </w:pPr>
          <w:r>
            <w:rPr>
              <w:sz w:val="18"/>
              <w:szCs w:val="18"/>
            </w:rPr>
            <w:t>6</w:t>
          </w:r>
        </w:p>
      </w:tc>
      <w:tc>
        <w:tcPr>
          <w:tcW w:w="279" w:type="dxa"/>
          <w:vAlign w:val="center"/>
        </w:tcPr>
        <w:p w14:paraId="4FAE428D" w14:textId="19638AD8" w:rsidR="00FE1763" w:rsidRPr="00833D0C" w:rsidRDefault="00FE1763" w:rsidP="00FE1763">
          <w:pPr>
            <w:pStyle w:val="Header"/>
            <w:tabs>
              <w:tab w:val="clear" w:pos="4536"/>
              <w:tab w:val="center" w:pos="4253"/>
              <w:tab w:val="right" w:pos="9213"/>
            </w:tabs>
            <w:spacing w:line="276" w:lineRule="auto"/>
            <w:jc w:val="center"/>
            <w:rPr>
              <w:sz w:val="18"/>
              <w:szCs w:val="18"/>
            </w:rPr>
          </w:pPr>
          <w:r>
            <w:rPr>
              <w:sz w:val="18"/>
              <w:szCs w:val="18"/>
            </w:rPr>
            <w:t>4</w:t>
          </w:r>
        </w:p>
      </w:tc>
      <w:tc>
        <w:tcPr>
          <w:tcW w:w="278" w:type="dxa"/>
          <w:vAlign w:val="center"/>
        </w:tcPr>
        <w:p w14:paraId="6B3BFF1A" w14:textId="11B187F4" w:rsidR="00FE1763" w:rsidRPr="00833D0C" w:rsidRDefault="00FE1763" w:rsidP="00FE1763">
          <w:pPr>
            <w:pStyle w:val="Header"/>
            <w:tabs>
              <w:tab w:val="clear" w:pos="4536"/>
              <w:tab w:val="center" w:pos="4253"/>
              <w:tab w:val="right" w:pos="9213"/>
            </w:tabs>
            <w:spacing w:line="276" w:lineRule="auto"/>
            <w:jc w:val="center"/>
            <w:rPr>
              <w:sz w:val="18"/>
              <w:szCs w:val="18"/>
            </w:rPr>
          </w:pPr>
          <w:r>
            <w:rPr>
              <w:sz w:val="18"/>
              <w:szCs w:val="18"/>
            </w:rPr>
            <w:t>6</w:t>
          </w:r>
        </w:p>
      </w:tc>
      <w:tc>
        <w:tcPr>
          <w:tcW w:w="279" w:type="dxa"/>
          <w:vAlign w:val="center"/>
        </w:tcPr>
        <w:p w14:paraId="77B66727" w14:textId="7BA6D1D9" w:rsidR="00FE1763" w:rsidRPr="00833D0C" w:rsidRDefault="00FE1763" w:rsidP="00FE1763">
          <w:pPr>
            <w:pStyle w:val="Header"/>
            <w:tabs>
              <w:tab w:val="clear" w:pos="4536"/>
              <w:tab w:val="center" w:pos="4253"/>
              <w:tab w:val="right" w:pos="9213"/>
            </w:tabs>
            <w:spacing w:line="276" w:lineRule="auto"/>
            <w:jc w:val="center"/>
            <w:rPr>
              <w:sz w:val="18"/>
              <w:szCs w:val="18"/>
            </w:rPr>
          </w:pPr>
          <w:r>
            <w:rPr>
              <w:sz w:val="18"/>
              <w:szCs w:val="18"/>
            </w:rPr>
            <w:t>9</w:t>
          </w:r>
        </w:p>
      </w:tc>
      <w:tc>
        <w:tcPr>
          <w:tcW w:w="278" w:type="dxa"/>
          <w:vAlign w:val="center"/>
        </w:tcPr>
        <w:p w14:paraId="2BA033C9" w14:textId="6B2C231D" w:rsidR="00FE1763" w:rsidRPr="00833D0C" w:rsidRDefault="00FE1763" w:rsidP="00FE1763">
          <w:pPr>
            <w:pStyle w:val="Header"/>
            <w:tabs>
              <w:tab w:val="clear" w:pos="4536"/>
              <w:tab w:val="center" w:pos="4253"/>
              <w:tab w:val="right" w:pos="9213"/>
            </w:tabs>
            <w:spacing w:line="276" w:lineRule="auto"/>
            <w:jc w:val="center"/>
            <w:rPr>
              <w:sz w:val="18"/>
              <w:szCs w:val="18"/>
            </w:rPr>
          </w:pPr>
          <w:r>
            <w:rPr>
              <w:sz w:val="18"/>
              <w:szCs w:val="18"/>
            </w:rPr>
            <w:t>5</w:t>
          </w:r>
        </w:p>
      </w:tc>
    </w:tr>
  </w:tbl>
  <w:p w14:paraId="3DB23A4A" w14:textId="77777777" w:rsidR="00FE1763" w:rsidRDefault="00FE17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1D055" w14:textId="77777777" w:rsidR="006D3A96" w:rsidRDefault="006D3A96" w:rsidP="00650498">
    <w:pPr>
      <w:pStyle w:val="Header"/>
      <w:tabs>
        <w:tab w:val="clear" w:pos="4536"/>
        <w:tab w:val="clear" w:pos="9072"/>
        <w:tab w:val="center" w:pos="3969"/>
        <w:tab w:val="left" w:pos="7920"/>
        <w:tab w:val="right" w:pos="9213"/>
      </w:tabs>
      <w:rPr>
        <w:sz w:val="18"/>
        <w:szCs w:val="18"/>
      </w:rPr>
    </w:pPr>
  </w:p>
  <w:p w14:paraId="20124225" w14:textId="286DFE30" w:rsidR="006D3A96" w:rsidRDefault="006D3A96" w:rsidP="001767CF">
    <w:pPr>
      <w:pStyle w:val="Header"/>
      <w:tabs>
        <w:tab w:val="clear" w:pos="4536"/>
        <w:tab w:val="clear" w:pos="9072"/>
        <w:tab w:val="center" w:pos="3969"/>
        <w:tab w:val="left" w:pos="7920"/>
        <w:tab w:val="right" w:pos="9213"/>
      </w:tabs>
      <w:ind w:left="708" w:hanging="708"/>
      <w:jc w:val="both"/>
      <w:rPr>
        <w:sz w:val="18"/>
        <w:szCs w:val="18"/>
      </w:rPr>
    </w:pPr>
    <w:r>
      <w:rPr>
        <w:sz w:val="18"/>
        <w:szCs w:val="18"/>
      </w:rPr>
      <w:t>Heneken Conductors, s. r. o.</w:t>
    </w:r>
    <w:r>
      <w:rPr>
        <w:sz w:val="18"/>
        <w:szCs w:val="18"/>
      </w:rPr>
      <w:tab/>
      <w:t xml:space="preserve">                                                                                               </w:t>
    </w:r>
    <w:proofErr w:type="spellStart"/>
    <w:r>
      <w:rPr>
        <w:sz w:val="18"/>
        <w:szCs w:val="18"/>
      </w:rPr>
      <w:t>Financial</w:t>
    </w:r>
    <w:proofErr w:type="spellEnd"/>
    <w:r>
      <w:rPr>
        <w:sz w:val="18"/>
        <w:szCs w:val="18"/>
      </w:rPr>
      <w:t xml:space="preserve"> </w:t>
    </w:r>
    <w:proofErr w:type="spellStart"/>
    <w:r>
      <w:rPr>
        <w:sz w:val="18"/>
        <w:szCs w:val="18"/>
      </w:rPr>
      <w:t>Statements</w:t>
    </w:r>
    <w:proofErr w:type="spellEnd"/>
    <w:r>
      <w:rPr>
        <w:sz w:val="18"/>
        <w:szCs w:val="18"/>
      </w:rPr>
      <w:t xml:space="preserve"> as of 31.12.202</w:t>
    </w:r>
    <w:r w:rsidR="000C0734">
      <w:rPr>
        <w:sz w:val="18"/>
        <w:szCs w:val="18"/>
      </w:rPr>
      <w:t>3</w:t>
    </w:r>
  </w:p>
  <w:p w14:paraId="49EEE812" w14:textId="77777777" w:rsidR="00F27E3B" w:rsidRDefault="00F27E3B" w:rsidP="001767CF">
    <w:pPr>
      <w:pStyle w:val="Header"/>
      <w:tabs>
        <w:tab w:val="clear" w:pos="4536"/>
        <w:tab w:val="clear" w:pos="9072"/>
        <w:tab w:val="center" w:pos="3969"/>
        <w:tab w:val="left" w:pos="7920"/>
        <w:tab w:val="right" w:pos="9213"/>
      </w:tabs>
      <w:ind w:left="708" w:hanging="708"/>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062"/>
      <w:gridCol w:w="4317"/>
      <w:gridCol w:w="280"/>
      <w:gridCol w:w="279"/>
      <w:gridCol w:w="283"/>
      <w:gridCol w:w="282"/>
      <w:gridCol w:w="283"/>
      <w:gridCol w:w="282"/>
      <w:gridCol w:w="283"/>
      <w:gridCol w:w="282"/>
      <w:gridCol w:w="283"/>
      <w:gridCol w:w="282"/>
    </w:tblGrid>
    <w:tr w:rsidR="006D3A96" w:rsidRPr="00C14925" w14:paraId="118D3607" w14:textId="77777777" w:rsidTr="0028408E">
      <w:trPr>
        <w:trHeight w:hRule="exact" w:val="278"/>
      </w:trPr>
      <w:tc>
        <w:tcPr>
          <w:tcW w:w="2062" w:type="dxa"/>
          <w:tcBorders>
            <w:top w:val="nil"/>
            <w:left w:val="nil"/>
            <w:bottom w:val="nil"/>
            <w:right w:val="nil"/>
          </w:tcBorders>
          <w:vAlign w:val="center"/>
        </w:tcPr>
        <w:p w14:paraId="7780432E" w14:textId="3E09EB43" w:rsidR="006D3A96" w:rsidRPr="00C14925" w:rsidRDefault="00F27E3B" w:rsidP="00F27E3B">
          <w:pPr>
            <w:pStyle w:val="Header"/>
            <w:tabs>
              <w:tab w:val="clear" w:pos="4536"/>
              <w:tab w:val="center" w:pos="4253"/>
              <w:tab w:val="right" w:pos="9213"/>
            </w:tabs>
            <w:spacing w:line="276" w:lineRule="auto"/>
            <w:ind w:left="-75" w:right="-276"/>
            <w:rPr>
              <w:sz w:val="18"/>
              <w:szCs w:val="18"/>
            </w:rPr>
          </w:pPr>
          <w:r>
            <w:rPr>
              <w:sz w:val="18"/>
              <w:szCs w:val="18"/>
            </w:rPr>
            <w:t>Notes</w:t>
          </w:r>
          <w:r w:rsidR="006D3A96" w:rsidRPr="00C14925">
            <w:rPr>
              <w:sz w:val="18"/>
              <w:szCs w:val="18"/>
            </w:rPr>
            <w:t xml:space="preserve"> </w:t>
          </w:r>
          <w:proofErr w:type="spellStart"/>
          <w:r w:rsidR="006D3A96" w:rsidRPr="00C14925">
            <w:rPr>
              <w:sz w:val="18"/>
              <w:szCs w:val="18"/>
            </w:rPr>
            <w:t>Úč</w:t>
          </w:r>
          <w:proofErr w:type="spellEnd"/>
          <w:r w:rsidR="006D3A96" w:rsidRPr="00C14925">
            <w:rPr>
              <w:sz w:val="18"/>
              <w:szCs w:val="18"/>
            </w:rPr>
            <w:t xml:space="preserve"> POD</w:t>
          </w:r>
          <w:r w:rsidR="006D3A96">
            <w:rPr>
              <w:sz w:val="18"/>
              <w:szCs w:val="18"/>
            </w:rPr>
            <w:t>V</w:t>
          </w:r>
          <w:r w:rsidR="006D3A96" w:rsidRPr="00C14925">
            <w:rPr>
              <w:sz w:val="18"/>
              <w:szCs w:val="18"/>
            </w:rPr>
            <w:t xml:space="preserve"> 3 -</w:t>
          </w:r>
          <w:r w:rsidR="006D3A96">
            <w:rPr>
              <w:sz w:val="18"/>
              <w:szCs w:val="18"/>
            </w:rPr>
            <w:t xml:space="preserve"> </w:t>
          </w:r>
          <w:r w:rsidR="006D3A96" w:rsidRPr="00C14925">
            <w:rPr>
              <w:sz w:val="18"/>
              <w:szCs w:val="18"/>
            </w:rPr>
            <w:t>01</w:t>
          </w:r>
        </w:p>
      </w:tc>
      <w:tc>
        <w:tcPr>
          <w:tcW w:w="4317" w:type="dxa"/>
          <w:tcBorders>
            <w:top w:val="nil"/>
            <w:left w:val="nil"/>
            <w:bottom w:val="nil"/>
            <w:right w:val="nil"/>
          </w:tcBorders>
          <w:vAlign w:val="center"/>
        </w:tcPr>
        <w:p w14:paraId="0E9E2F54" w14:textId="77777777" w:rsidR="006D3A96" w:rsidRPr="00C14925" w:rsidRDefault="006D3A96" w:rsidP="00D94BB3">
          <w:pPr>
            <w:pStyle w:val="Header"/>
            <w:tabs>
              <w:tab w:val="clear" w:pos="4536"/>
              <w:tab w:val="center" w:pos="4253"/>
              <w:tab w:val="right" w:pos="9213"/>
            </w:tabs>
            <w:spacing w:line="276" w:lineRule="auto"/>
            <w:ind w:left="278" w:hanging="278"/>
            <w:jc w:val="center"/>
            <w:rPr>
              <w:sz w:val="18"/>
              <w:szCs w:val="18"/>
            </w:rPr>
          </w:pPr>
          <w:r>
            <w:rPr>
              <w:sz w:val="18"/>
              <w:szCs w:val="18"/>
            </w:rPr>
            <w:t xml:space="preserve">                                                                                     </w:t>
          </w:r>
          <w:r w:rsidRPr="00C14925">
            <w:rPr>
              <w:sz w:val="18"/>
              <w:szCs w:val="18"/>
            </w:rPr>
            <w:t>IČO</w:t>
          </w:r>
        </w:p>
      </w:tc>
      <w:tc>
        <w:tcPr>
          <w:tcW w:w="280" w:type="dxa"/>
          <w:tcBorders>
            <w:top w:val="nil"/>
            <w:left w:val="nil"/>
            <w:bottom w:val="nil"/>
            <w:right w:val="nil"/>
          </w:tcBorders>
          <w:vAlign w:val="center"/>
        </w:tcPr>
        <w:p w14:paraId="658A677B" w14:textId="77777777" w:rsidR="006D3A96" w:rsidRPr="00833D0C" w:rsidRDefault="006D3A96" w:rsidP="00650498">
          <w:pPr>
            <w:pStyle w:val="Header"/>
            <w:tabs>
              <w:tab w:val="clear" w:pos="4536"/>
              <w:tab w:val="center" w:pos="4253"/>
              <w:tab w:val="right" w:pos="9213"/>
            </w:tabs>
            <w:spacing w:line="276" w:lineRule="auto"/>
            <w:jc w:val="center"/>
            <w:rPr>
              <w:sz w:val="18"/>
              <w:szCs w:val="18"/>
            </w:rPr>
          </w:pPr>
        </w:p>
      </w:tc>
      <w:tc>
        <w:tcPr>
          <w:tcW w:w="279" w:type="dxa"/>
          <w:tcBorders>
            <w:top w:val="nil"/>
            <w:left w:val="nil"/>
            <w:bottom w:val="nil"/>
          </w:tcBorders>
          <w:vAlign w:val="center"/>
        </w:tcPr>
        <w:p w14:paraId="09B0BBD8" w14:textId="77777777" w:rsidR="006D3A96" w:rsidRPr="00833D0C" w:rsidRDefault="006D3A96" w:rsidP="00650498">
          <w:pPr>
            <w:pStyle w:val="Header"/>
            <w:tabs>
              <w:tab w:val="clear" w:pos="4536"/>
              <w:tab w:val="center" w:pos="4253"/>
              <w:tab w:val="right" w:pos="9213"/>
            </w:tabs>
            <w:spacing w:line="276" w:lineRule="auto"/>
            <w:jc w:val="center"/>
            <w:rPr>
              <w:sz w:val="18"/>
              <w:szCs w:val="18"/>
            </w:rPr>
          </w:pPr>
        </w:p>
      </w:tc>
      <w:tc>
        <w:tcPr>
          <w:tcW w:w="283" w:type="dxa"/>
          <w:vAlign w:val="center"/>
        </w:tcPr>
        <w:p w14:paraId="5C22FEFF" w14:textId="77777777" w:rsidR="006D3A96" w:rsidRPr="00833D0C" w:rsidRDefault="006D3A96" w:rsidP="00650498">
          <w:pPr>
            <w:pStyle w:val="Header"/>
            <w:tabs>
              <w:tab w:val="clear" w:pos="4536"/>
              <w:tab w:val="center" w:pos="4253"/>
              <w:tab w:val="right" w:pos="9213"/>
            </w:tabs>
            <w:spacing w:line="276" w:lineRule="auto"/>
            <w:jc w:val="center"/>
            <w:rPr>
              <w:sz w:val="18"/>
              <w:szCs w:val="18"/>
            </w:rPr>
          </w:pPr>
          <w:r>
            <w:rPr>
              <w:sz w:val="18"/>
              <w:szCs w:val="18"/>
            </w:rPr>
            <w:t>3</w:t>
          </w:r>
        </w:p>
      </w:tc>
      <w:tc>
        <w:tcPr>
          <w:tcW w:w="282" w:type="dxa"/>
          <w:vAlign w:val="center"/>
        </w:tcPr>
        <w:p w14:paraId="459D58F3" w14:textId="77777777" w:rsidR="006D3A96" w:rsidRPr="00833D0C" w:rsidRDefault="006D3A96" w:rsidP="00650498">
          <w:pPr>
            <w:pStyle w:val="Header"/>
            <w:tabs>
              <w:tab w:val="clear" w:pos="4536"/>
              <w:tab w:val="center" w:pos="4253"/>
              <w:tab w:val="right" w:pos="9213"/>
            </w:tabs>
            <w:spacing w:line="276" w:lineRule="auto"/>
            <w:jc w:val="center"/>
            <w:rPr>
              <w:sz w:val="18"/>
              <w:szCs w:val="18"/>
            </w:rPr>
          </w:pPr>
          <w:r>
            <w:rPr>
              <w:sz w:val="18"/>
              <w:szCs w:val="18"/>
            </w:rPr>
            <w:t>6</w:t>
          </w:r>
        </w:p>
      </w:tc>
      <w:tc>
        <w:tcPr>
          <w:tcW w:w="283" w:type="dxa"/>
          <w:vAlign w:val="center"/>
        </w:tcPr>
        <w:p w14:paraId="406A33BA" w14:textId="77777777" w:rsidR="006D3A96" w:rsidRPr="00833D0C" w:rsidRDefault="006D3A96" w:rsidP="00650498">
          <w:pPr>
            <w:pStyle w:val="Header"/>
            <w:tabs>
              <w:tab w:val="clear" w:pos="4536"/>
              <w:tab w:val="center" w:pos="4253"/>
              <w:tab w:val="right" w:pos="9213"/>
            </w:tabs>
            <w:spacing w:line="276" w:lineRule="auto"/>
            <w:jc w:val="center"/>
            <w:rPr>
              <w:sz w:val="18"/>
              <w:szCs w:val="18"/>
            </w:rPr>
          </w:pPr>
          <w:r>
            <w:rPr>
              <w:sz w:val="18"/>
              <w:szCs w:val="18"/>
            </w:rPr>
            <w:t>0</w:t>
          </w:r>
        </w:p>
      </w:tc>
      <w:tc>
        <w:tcPr>
          <w:tcW w:w="282" w:type="dxa"/>
          <w:vAlign w:val="center"/>
        </w:tcPr>
        <w:p w14:paraId="454F2B0E" w14:textId="77777777" w:rsidR="006D3A96" w:rsidRPr="00833D0C" w:rsidRDefault="006D3A96" w:rsidP="00650498">
          <w:pPr>
            <w:pStyle w:val="Header"/>
            <w:tabs>
              <w:tab w:val="clear" w:pos="4536"/>
              <w:tab w:val="center" w:pos="4253"/>
              <w:tab w:val="right" w:pos="9213"/>
            </w:tabs>
            <w:spacing w:line="276" w:lineRule="auto"/>
            <w:jc w:val="center"/>
            <w:rPr>
              <w:sz w:val="18"/>
              <w:szCs w:val="18"/>
            </w:rPr>
          </w:pPr>
          <w:r>
            <w:rPr>
              <w:sz w:val="18"/>
              <w:szCs w:val="18"/>
            </w:rPr>
            <w:t>4</w:t>
          </w:r>
        </w:p>
      </w:tc>
      <w:tc>
        <w:tcPr>
          <w:tcW w:w="283" w:type="dxa"/>
          <w:vAlign w:val="center"/>
        </w:tcPr>
        <w:p w14:paraId="093392AE" w14:textId="77777777" w:rsidR="006D3A96" w:rsidRPr="00833D0C" w:rsidRDefault="006D3A96" w:rsidP="00650498">
          <w:pPr>
            <w:pStyle w:val="Header"/>
            <w:tabs>
              <w:tab w:val="clear" w:pos="4536"/>
              <w:tab w:val="center" w:pos="4253"/>
              <w:tab w:val="right" w:pos="9213"/>
            </w:tabs>
            <w:spacing w:line="276" w:lineRule="auto"/>
            <w:jc w:val="center"/>
            <w:rPr>
              <w:sz w:val="18"/>
              <w:szCs w:val="18"/>
            </w:rPr>
          </w:pPr>
          <w:r>
            <w:rPr>
              <w:sz w:val="18"/>
              <w:szCs w:val="18"/>
            </w:rPr>
            <w:t>2</w:t>
          </w:r>
        </w:p>
      </w:tc>
      <w:tc>
        <w:tcPr>
          <w:tcW w:w="282" w:type="dxa"/>
          <w:vAlign w:val="center"/>
        </w:tcPr>
        <w:p w14:paraId="1A8EC17B" w14:textId="77777777" w:rsidR="006D3A96" w:rsidRPr="00833D0C" w:rsidRDefault="006D3A96" w:rsidP="00650498">
          <w:pPr>
            <w:pStyle w:val="Header"/>
            <w:tabs>
              <w:tab w:val="clear" w:pos="4536"/>
              <w:tab w:val="center" w:pos="4253"/>
              <w:tab w:val="right" w:pos="9213"/>
            </w:tabs>
            <w:spacing w:line="276" w:lineRule="auto"/>
            <w:jc w:val="center"/>
            <w:rPr>
              <w:sz w:val="18"/>
              <w:szCs w:val="18"/>
            </w:rPr>
          </w:pPr>
          <w:r>
            <w:rPr>
              <w:sz w:val="18"/>
              <w:szCs w:val="18"/>
            </w:rPr>
            <w:t>8</w:t>
          </w:r>
        </w:p>
      </w:tc>
      <w:tc>
        <w:tcPr>
          <w:tcW w:w="283" w:type="dxa"/>
          <w:vAlign w:val="center"/>
        </w:tcPr>
        <w:p w14:paraId="71A13BDC" w14:textId="77777777" w:rsidR="006D3A96" w:rsidRPr="00833D0C" w:rsidRDefault="006D3A96" w:rsidP="00650498">
          <w:pPr>
            <w:pStyle w:val="Header"/>
            <w:tabs>
              <w:tab w:val="clear" w:pos="4536"/>
              <w:tab w:val="center" w:pos="4253"/>
              <w:tab w:val="right" w:pos="9213"/>
            </w:tabs>
            <w:spacing w:line="276" w:lineRule="auto"/>
            <w:jc w:val="center"/>
            <w:rPr>
              <w:sz w:val="18"/>
              <w:szCs w:val="18"/>
            </w:rPr>
          </w:pPr>
          <w:r>
            <w:rPr>
              <w:sz w:val="18"/>
              <w:szCs w:val="18"/>
            </w:rPr>
            <w:t>1</w:t>
          </w:r>
        </w:p>
      </w:tc>
      <w:tc>
        <w:tcPr>
          <w:tcW w:w="282" w:type="dxa"/>
          <w:vAlign w:val="center"/>
        </w:tcPr>
        <w:p w14:paraId="51825F42" w14:textId="77777777" w:rsidR="006D3A96" w:rsidRPr="00833D0C" w:rsidRDefault="006D3A96" w:rsidP="00650498">
          <w:pPr>
            <w:pStyle w:val="Header"/>
            <w:tabs>
              <w:tab w:val="clear" w:pos="4536"/>
              <w:tab w:val="center" w:pos="4253"/>
              <w:tab w:val="right" w:pos="9213"/>
            </w:tabs>
            <w:spacing w:line="276" w:lineRule="auto"/>
            <w:jc w:val="center"/>
            <w:rPr>
              <w:sz w:val="18"/>
              <w:szCs w:val="18"/>
            </w:rPr>
          </w:pPr>
          <w:r>
            <w:rPr>
              <w:sz w:val="18"/>
              <w:szCs w:val="18"/>
            </w:rPr>
            <w:t>1</w:t>
          </w:r>
        </w:p>
      </w:tc>
    </w:tr>
  </w:tbl>
  <w:p w14:paraId="715E7638" w14:textId="77777777" w:rsidR="006D3A96" w:rsidRPr="00833D0C" w:rsidRDefault="006D3A96" w:rsidP="00650498">
    <w:pPr>
      <w:pStyle w:val="Header"/>
      <w:tabs>
        <w:tab w:val="center" w:pos="4962"/>
        <w:tab w:val="right" w:pos="9213"/>
      </w:tabs>
      <w:ind w:right="-1"/>
      <w:jc w:val="right"/>
      <w:rPr>
        <w:sz w:val="18"/>
        <w:szCs w:val="18"/>
        <w:lang w:val="en-GB"/>
      </w:rPr>
    </w:pPr>
  </w:p>
  <w:tbl>
    <w:tblPr>
      <w:tblW w:w="8970"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012"/>
      <w:gridCol w:w="4162"/>
      <w:gridCol w:w="279"/>
      <w:gridCol w:w="280"/>
      <w:gridCol w:w="279"/>
      <w:gridCol w:w="287"/>
      <w:gridCol w:w="279"/>
      <w:gridCol w:w="278"/>
      <w:gridCol w:w="279"/>
      <w:gridCol w:w="278"/>
      <w:gridCol w:w="279"/>
      <w:gridCol w:w="278"/>
    </w:tblGrid>
    <w:tr w:rsidR="006D3A96" w:rsidRPr="00C14925" w14:paraId="50CEF5CB" w14:textId="77777777" w:rsidTr="008C19C4">
      <w:trPr>
        <w:trHeight w:val="127"/>
      </w:trPr>
      <w:tc>
        <w:tcPr>
          <w:tcW w:w="2012" w:type="dxa"/>
          <w:tcBorders>
            <w:top w:val="nil"/>
            <w:left w:val="nil"/>
            <w:bottom w:val="nil"/>
            <w:right w:val="nil"/>
          </w:tcBorders>
          <w:vAlign w:val="center"/>
        </w:tcPr>
        <w:p w14:paraId="4FEA2DB7" w14:textId="77777777" w:rsidR="006D3A96" w:rsidRPr="00C14925" w:rsidRDefault="006D3A96" w:rsidP="001767CF">
          <w:pPr>
            <w:pStyle w:val="Header"/>
            <w:tabs>
              <w:tab w:val="clear" w:pos="4536"/>
              <w:tab w:val="center" w:pos="4253"/>
              <w:tab w:val="right" w:pos="9213"/>
            </w:tabs>
            <w:spacing w:line="276" w:lineRule="auto"/>
            <w:rPr>
              <w:sz w:val="18"/>
              <w:szCs w:val="18"/>
            </w:rPr>
          </w:pPr>
        </w:p>
      </w:tc>
      <w:tc>
        <w:tcPr>
          <w:tcW w:w="4162" w:type="dxa"/>
          <w:tcBorders>
            <w:top w:val="nil"/>
            <w:left w:val="nil"/>
            <w:bottom w:val="nil"/>
          </w:tcBorders>
          <w:vAlign w:val="center"/>
        </w:tcPr>
        <w:p w14:paraId="65E8AA8F" w14:textId="77777777" w:rsidR="006D3A96" w:rsidRPr="00C14925" w:rsidRDefault="006D3A96" w:rsidP="001767CF">
          <w:pPr>
            <w:pStyle w:val="Header"/>
            <w:tabs>
              <w:tab w:val="clear" w:pos="4536"/>
              <w:tab w:val="center" w:pos="4253"/>
              <w:tab w:val="right" w:pos="9213"/>
            </w:tabs>
            <w:spacing w:line="276" w:lineRule="auto"/>
            <w:jc w:val="center"/>
            <w:rPr>
              <w:sz w:val="18"/>
              <w:szCs w:val="18"/>
            </w:rPr>
          </w:pPr>
          <w:r>
            <w:rPr>
              <w:sz w:val="18"/>
              <w:szCs w:val="18"/>
            </w:rPr>
            <w:t xml:space="preserve">                                                                                </w:t>
          </w:r>
          <w:r w:rsidRPr="00C14925">
            <w:rPr>
              <w:sz w:val="18"/>
              <w:szCs w:val="18"/>
            </w:rPr>
            <w:t>DIČ</w:t>
          </w:r>
        </w:p>
      </w:tc>
      <w:tc>
        <w:tcPr>
          <w:tcW w:w="279" w:type="dxa"/>
          <w:vAlign w:val="center"/>
        </w:tcPr>
        <w:p w14:paraId="29E40B10" w14:textId="77777777" w:rsidR="006D3A96" w:rsidRPr="00833D0C" w:rsidRDefault="006D3A96" w:rsidP="001767CF">
          <w:pPr>
            <w:pStyle w:val="Header"/>
            <w:tabs>
              <w:tab w:val="clear" w:pos="4536"/>
              <w:tab w:val="center" w:pos="4253"/>
              <w:tab w:val="right" w:pos="9213"/>
            </w:tabs>
            <w:spacing w:line="276" w:lineRule="auto"/>
            <w:jc w:val="center"/>
            <w:rPr>
              <w:sz w:val="18"/>
              <w:szCs w:val="18"/>
            </w:rPr>
          </w:pPr>
          <w:r>
            <w:rPr>
              <w:sz w:val="18"/>
              <w:szCs w:val="18"/>
            </w:rPr>
            <w:t>2</w:t>
          </w:r>
        </w:p>
      </w:tc>
      <w:tc>
        <w:tcPr>
          <w:tcW w:w="280" w:type="dxa"/>
          <w:vAlign w:val="center"/>
        </w:tcPr>
        <w:p w14:paraId="2C8939DC" w14:textId="77777777" w:rsidR="006D3A96" w:rsidRPr="00833D0C" w:rsidRDefault="006D3A96" w:rsidP="001767CF">
          <w:pPr>
            <w:pStyle w:val="Header"/>
            <w:tabs>
              <w:tab w:val="clear" w:pos="4536"/>
              <w:tab w:val="center" w:pos="4253"/>
              <w:tab w:val="right" w:pos="9213"/>
            </w:tabs>
            <w:spacing w:line="276" w:lineRule="auto"/>
            <w:jc w:val="center"/>
            <w:rPr>
              <w:sz w:val="18"/>
              <w:szCs w:val="18"/>
            </w:rPr>
          </w:pPr>
          <w:r>
            <w:rPr>
              <w:sz w:val="18"/>
              <w:szCs w:val="18"/>
            </w:rPr>
            <w:t>0</w:t>
          </w:r>
        </w:p>
      </w:tc>
      <w:tc>
        <w:tcPr>
          <w:tcW w:w="279" w:type="dxa"/>
          <w:vAlign w:val="center"/>
        </w:tcPr>
        <w:p w14:paraId="277D669E" w14:textId="77777777" w:rsidR="006D3A96" w:rsidRPr="00833D0C" w:rsidRDefault="006D3A96" w:rsidP="001767CF">
          <w:pPr>
            <w:pStyle w:val="Header"/>
            <w:tabs>
              <w:tab w:val="clear" w:pos="4536"/>
              <w:tab w:val="center" w:pos="4253"/>
              <w:tab w:val="right" w:pos="9213"/>
            </w:tabs>
            <w:spacing w:line="276" w:lineRule="auto"/>
            <w:jc w:val="center"/>
            <w:rPr>
              <w:sz w:val="18"/>
              <w:szCs w:val="18"/>
            </w:rPr>
          </w:pPr>
          <w:r>
            <w:rPr>
              <w:sz w:val="18"/>
              <w:szCs w:val="18"/>
            </w:rPr>
            <w:t>2</w:t>
          </w:r>
        </w:p>
      </w:tc>
      <w:tc>
        <w:tcPr>
          <w:tcW w:w="287" w:type="dxa"/>
          <w:vAlign w:val="center"/>
        </w:tcPr>
        <w:p w14:paraId="10D68FFF" w14:textId="77777777" w:rsidR="006D3A96" w:rsidRPr="00833D0C" w:rsidRDefault="006D3A96" w:rsidP="001767CF">
          <w:pPr>
            <w:pStyle w:val="Header"/>
            <w:tabs>
              <w:tab w:val="clear" w:pos="4536"/>
              <w:tab w:val="center" w:pos="4253"/>
              <w:tab w:val="right" w:pos="9213"/>
            </w:tabs>
            <w:spacing w:line="276" w:lineRule="auto"/>
            <w:jc w:val="center"/>
            <w:rPr>
              <w:sz w:val="18"/>
              <w:szCs w:val="18"/>
            </w:rPr>
          </w:pPr>
          <w:r>
            <w:rPr>
              <w:sz w:val="18"/>
              <w:szCs w:val="18"/>
            </w:rPr>
            <w:t>0</w:t>
          </w:r>
        </w:p>
      </w:tc>
      <w:tc>
        <w:tcPr>
          <w:tcW w:w="279" w:type="dxa"/>
          <w:vAlign w:val="center"/>
        </w:tcPr>
        <w:p w14:paraId="125EDFE3" w14:textId="77777777" w:rsidR="006D3A96" w:rsidRPr="00833D0C" w:rsidRDefault="006D3A96" w:rsidP="001767CF">
          <w:pPr>
            <w:pStyle w:val="Header"/>
            <w:tabs>
              <w:tab w:val="clear" w:pos="4536"/>
              <w:tab w:val="center" w:pos="4253"/>
              <w:tab w:val="right" w:pos="9213"/>
            </w:tabs>
            <w:spacing w:line="276" w:lineRule="auto"/>
            <w:jc w:val="center"/>
            <w:rPr>
              <w:sz w:val="18"/>
              <w:szCs w:val="18"/>
            </w:rPr>
          </w:pPr>
          <w:r>
            <w:rPr>
              <w:sz w:val="18"/>
              <w:szCs w:val="18"/>
            </w:rPr>
            <w:t>0</w:t>
          </w:r>
        </w:p>
      </w:tc>
      <w:tc>
        <w:tcPr>
          <w:tcW w:w="278" w:type="dxa"/>
          <w:vAlign w:val="center"/>
        </w:tcPr>
        <w:p w14:paraId="5CBFCE6C" w14:textId="77777777" w:rsidR="006D3A96" w:rsidRPr="00833D0C" w:rsidRDefault="006D3A96" w:rsidP="001767CF">
          <w:pPr>
            <w:pStyle w:val="Header"/>
            <w:tabs>
              <w:tab w:val="clear" w:pos="4536"/>
              <w:tab w:val="center" w:pos="4253"/>
              <w:tab w:val="right" w:pos="9213"/>
            </w:tabs>
            <w:spacing w:line="276" w:lineRule="auto"/>
            <w:jc w:val="center"/>
            <w:rPr>
              <w:sz w:val="18"/>
              <w:szCs w:val="18"/>
            </w:rPr>
          </w:pPr>
          <w:r>
            <w:rPr>
              <w:sz w:val="18"/>
              <w:szCs w:val="18"/>
            </w:rPr>
            <w:t>6</w:t>
          </w:r>
        </w:p>
      </w:tc>
      <w:tc>
        <w:tcPr>
          <w:tcW w:w="279" w:type="dxa"/>
          <w:vAlign w:val="center"/>
        </w:tcPr>
        <w:p w14:paraId="455EDF99" w14:textId="77777777" w:rsidR="006D3A96" w:rsidRPr="00833D0C" w:rsidRDefault="006D3A96" w:rsidP="001767CF">
          <w:pPr>
            <w:pStyle w:val="Header"/>
            <w:tabs>
              <w:tab w:val="clear" w:pos="4536"/>
              <w:tab w:val="center" w:pos="4253"/>
              <w:tab w:val="right" w:pos="9213"/>
            </w:tabs>
            <w:spacing w:line="276" w:lineRule="auto"/>
            <w:jc w:val="center"/>
            <w:rPr>
              <w:sz w:val="18"/>
              <w:szCs w:val="18"/>
            </w:rPr>
          </w:pPr>
          <w:r>
            <w:rPr>
              <w:sz w:val="18"/>
              <w:szCs w:val="18"/>
            </w:rPr>
            <w:t>4</w:t>
          </w:r>
        </w:p>
      </w:tc>
      <w:tc>
        <w:tcPr>
          <w:tcW w:w="278" w:type="dxa"/>
          <w:vAlign w:val="center"/>
        </w:tcPr>
        <w:p w14:paraId="63B4CCAB" w14:textId="77777777" w:rsidR="006D3A96" w:rsidRPr="00833D0C" w:rsidRDefault="006D3A96" w:rsidP="001767CF">
          <w:pPr>
            <w:pStyle w:val="Header"/>
            <w:tabs>
              <w:tab w:val="clear" w:pos="4536"/>
              <w:tab w:val="center" w:pos="4253"/>
              <w:tab w:val="right" w:pos="9213"/>
            </w:tabs>
            <w:spacing w:line="276" w:lineRule="auto"/>
            <w:jc w:val="center"/>
            <w:rPr>
              <w:sz w:val="18"/>
              <w:szCs w:val="18"/>
            </w:rPr>
          </w:pPr>
          <w:r>
            <w:rPr>
              <w:sz w:val="18"/>
              <w:szCs w:val="18"/>
            </w:rPr>
            <w:t>6</w:t>
          </w:r>
        </w:p>
      </w:tc>
      <w:tc>
        <w:tcPr>
          <w:tcW w:w="279" w:type="dxa"/>
          <w:vAlign w:val="center"/>
        </w:tcPr>
        <w:p w14:paraId="2A1C9F07" w14:textId="77777777" w:rsidR="006D3A96" w:rsidRPr="00833D0C" w:rsidRDefault="006D3A96" w:rsidP="001767CF">
          <w:pPr>
            <w:pStyle w:val="Header"/>
            <w:tabs>
              <w:tab w:val="clear" w:pos="4536"/>
              <w:tab w:val="center" w:pos="4253"/>
              <w:tab w:val="right" w:pos="9213"/>
            </w:tabs>
            <w:spacing w:line="276" w:lineRule="auto"/>
            <w:jc w:val="center"/>
            <w:rPr>
              <w:sz w:val="18"/>
              <w:szCs w:val="18"/>
            </w:rPr>
          </w:pPr>
          <w:r>
            <w:rPr>
              <w:sz w:val="18"/>
              <w:szCs w:val="18"/>
            </w:rPr>
            <w:t>9</w:t>
          </w:r>
        </w:p>
      </w:tc>
      <w:tc>
        <w:tcPr>
          <w:tcW w:w="278" w:type="dxa"/>
          <w:vAlign w:val="center"/>
        </w:tcPr>
        <w:p w14:paraId="270DA064" w14:textId="77777777" w:rsidR="006D3A96" w:rsidRPr="00833D0C" w:rsidRDefault="006D3A96" w:rsidP="001767CF">
          <w:pPr>
            <w:pStyle w:val="Header"/>
            <w:tabs>
              <w:tab w:val="clear" w:pos="4536"/>
              <w:tab w:val="center" w:pos="4253"/>
              <w:tab w:val="right" w:pos="9213"/>
            </w:tabs>
            <w:spacing w:line="276" w:lineRule="auto"/>
            <w:jc w:val="center"/>
            <w:rPr>
              <w:sz w:val="18"/>
              <w:szCs w:val="18"/>
            </w:rPr>
          </w:pPr>
          <w:r>
            <w:rPr>
              <w:sz w:val="18"/>
              <w:szCs w:val="18"/>
            </w:rPr>
            <w:t>5</w:t>
          </w:r>
        </w:p>
      </w:tc>
    </w:tr>
  </w:tbl>
  <w:p w14:paraId="2EB841F1" w14:textId="77777777" w:rsidR="006D3A96" w:rsidRDefault="006D3A96" w:rsidP="00B50225">
    <w:pPr>
      <w:pStyle w:val="Header"/>
      <w:tabs>
        <w:tab w:val="clear" w:pos="4536"/>
        <w:tab w:val="clear" w:pos="9072"/>
        <w:tab w:val="center" w:pos="3969"/>
        <w:tab w:val="right" w:pos="9214"/>
      </w:tabs>
    </w:pPr>
  </w:p>
  <w:p w14:paraId="6DC6822E" w14:textId="77777777" w:rsidR="006D3A96" w:rsidRPr="00E95128" w:rsidRDefault="006D3A96" w:rsidP="00B50225">
    <w:pPr>
      <w:pStyle w:val="Header"/>
      <w:tabs>
        <w:tab w:val="clear" w:pos="4536"/>
        <w:tab w:val="clear" w:pos="9072"/>
        <w:tab w:val="center" w:pos="3969"/>
        <w:tab w:val="right" w:pos="921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5FD90" w14:textId="77777777" w:rsidR="006D3A96" w:rsidRDefault="006D3A96" w:rsidP="008A2D79">
    <w:pPr>
      <w:pStyle w:val="Header"/>
      <w:tabs>
        <w:tab w:val="center" w:pos="4820"/>
        <w:tab w:val="right" w:pos="9214"/>
      </w:tabs>
      <w:jc w:val="right"/>
      <w:rPr>
        <w:sz w:val="18"/>
      </w:rPr>
    </w:pPr>
  </w:p>
  <w:p w14:paraId="39FD47CB" w14:textId="77777777" w:rsidR="006D3A96" w:rsidRPr="00E95128" w:rsidRDefault="006D3A96" w:rsidP="008A2D79">
    <w:pPr>
      <w:pStyle w:val="Header"/>
      <w:tabs>
        <w:tab w:val="center" w:pos="4820"/>
        <w:tab w:val="right" w:pos="9214"/>
      </w:tabs>
      <w:jc w:val="right"/>
      <w:rPr>
        <w:sz w:val="18"/>
      </w:rPr>
    </w:pPr>
    <w:r>
      <w:rPr>
        <w:noProof/>
        <w:lang w:eastAsia="sk-SK"/>
      </w:rPr>
      <w:drawing>
        <wp:anchor distT="0" distB="0" distL="114300" distR="114300" simplePos="0" relativeHeight="251657728" behindDoc="1" locked="0" layoutInCell="1" allowOverlap="1" wp14:anchorId="44790D1E" wp14:editId="72F92105">
          <wp:simplePos x="0" y="0"/>
          <wp:positionH relativeFrom="column">
            <wp:align>left</wp:align>
          </wp:positionH>
          <wp:positionV relativeFrom="page">
            <wp:posOffset>561975</wp:posOffset>
          </wp:positionV>
          <wp:extent cx="629920" cy="243840"/>
          <wp:effectExtent l="0" t="0" r="0" b="0"/>
          <wp:wrapNone/>
          <wp:docPr id="1" name="Obrázok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PMG_20mm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920" cy="243840"/>
                  </a:xfrm>
                  <a:prstGeom prst="rect">
                    <a:avLst/>
                  </a:prstGeom>
                  <a:noFill/>
                </pic:spPr>
              </pic:pic>
            </a:graphicData>
          </a:graphic>
          <wp14:sizeRelH relativeFrom="page">
            <wp14:pctWidth>0</wp14:pctWidth>
          </wp14:sizeRelH>
          <wp14:sizeRelV relativeFrom="page">
            <wp14:pctHeight>0</wp14:pctHeight>
          </wp14:sizeRelV>
        </wp:anchor>
      </w:drawing>
    </w:r>
    <w:r w:rsidRPr="008648B4">
      <w:rPr>
        <w:sz w:val="18"/>
        <w:szCs w:val="18"/>
      </w:rPr>
      <w:t xml:space="preserve"> </w:t>
    </w:r>
    <w:r w:rsidRPr="008D6361">
      <w:rPr>
        <w:sz w:val="18"/>
        <w:szCs w:val="18"/>
      </w:rPr>
      <w:t>Vzorová účtovná závierka</w:t>
    </w:r>
  </w:p>
  <w:p w14:paraId="44B7FF5A" w14:textId="77777777" w:rsidR="006D3A96" w:rsidRDefault="006D3A96" w:rsidP="008A2D79">
    <w:pPr>
      <w:pStyle w:val="Header"/>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14:paraId="61CBF9E8" w14:textId="77777777" w:rsidR="006D3A96" w:rsidRPr="00E95128" w:rsidRDefault="006D3A96" w:rsidP="008A2D79">
    <w:pPr>
      <w:pStyle w:val="Header"/>
      <w:tabs>
        <w:tab w:val="clear" w:pos="4536"/>
        <w:tab w:val="clear" w:pos="9072"/>
        <w:tab w:val="center" w:pos="3969"/>
        <w:tab w:val="right" w:pos="9214"/>
      </w:tabs>
      <w:jc w:val="right"/>
    </w:pP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11"/>
      <w:gridCol w:w="4138"/>
      <w:gridCol w:w="280"/>
      <w:gridCol w:w="279"/>
      <w:gridCol w:w="280"/>
      <w:gridCol w:w="279"/>
      <w:gridCol w:w="280"/>
      <w:gridCol w:w="279"/>
      <w:gridCol w:w="280"/>
      <w:gridCol w:w="279"/>
      <w:gridCol w:w="280"/>
      <w:gridCol w:w="279"/>
    </w:tblGrid>
    <w:tr w:rsidR="006D3A96" w14:paraId="0875AF70" w14:textId="77777777" w:rsidTr="00D34B3E">
      <w:trPr>
        <w:trHeight w:val="299"/>
      </w:trPr>
      <w:tc>
        <w:tcPr>
          <w:tcW w:w="2251" w:type="dxa"/>
          <w:vAlign w:val="center"/>
        </w:tcPr>
        <w:p w14:paraId="693F2DCB" w14:textId="77777777" w:rsidR="006D3A96" w:rsidRDefault="006D3A96" w:rsidP="00D34B3E">
          <w:pPr>
            <w:pStyle w:val="Header"/>
            <w:tabs>
              <w:tab w:val="clear" w:pos="4536"/>
              <w:tab w:val="center" w:pos="4253"/>
              <w:tab w:val="right" w:pos="9214"/>
            </w:tabs>
            <w:jc w:val="center"/>
            <w:rPr>
              <w:sz w:val="22"/>
            </w:rPr>
          </w:pPr>
          <w:r>
            <w:rPr>
              <w:rFonts w:cs="Arial"/>
              <w:szCs w:val="22"/>
              <w:lang w:eastAsia="sk-SK"/>
            </w:rPr>
            <w:t xml:space="preserve">Poznámky </w:t>
          </w:r>
          <w:proofErr w:type="spellStart"/>
          <w:r>
            <w:rPr>
              <w:rFonts w:cs="Arial"/>
              <w:szCs w:val="22"/>
              <w:lang w:eastAsia="sk-SK"/>
            </w:rPr>
            <w:t>Úč</w:t>
          </w:r>
          <w:proofErr w:type="spellEnd"/>
          <w:r>
            <w:rPr>
              <w:rFonts w:cs="Arial"/>
              <w:szCs w:val="22"/>
              <w:lang w:eastAsia="sk-SK"/>
            </w:rPr>
            <w:t xml:space="preserve"> POD 3 - 04</w:t>
          </w:r>
        </w:p>
      </w:tc>
      <w:tc>
        <w:tcPr>
          <w:tcW w:w="4252" w:type="dxa"/>
          <w:tcBorders>
            <w:top w:val="nil"/>
            <w:bottom w:val="nil"/>
          </w:tcBorders>
          <w:vAlign w:val="center"/>
        </w:tcPr>
        <w:p w14:paraId="37CCAFE5" w14:textId="77777777" w:rsidR="006D3A96" w:rsidRDefault="006D3A96" w:rsidP="00D34B3E">
          <w:pPr>
            <w:pStyle w:val="Header"/>
            <w:tabs>
              <w:tab w:val="clear" w:pos="4536"/>
              <w:tab w:val="center" w:pos="4253"/>
              <w:tab w:val="right" w:pos="9214"/>
            </w:tabs>
            <w:jc w:val="right"/>
            <w:rPr>
              <w:sz w:val="22"/>
            </w:rPr>
          </w:pPr>
          <w:r>
            <w:rPr>
              <w:sz w:val="22"/>
            </w:rPr>
            <w:t>DIČ</w:t>
          </w:r>
        </w:p>
      </w:tc>
      <w:tc>
        <w:tcPr>
          <w:tcW w:w="284" w:type="dxa"/>
          <w:vAlign w:val="center"/>
        </w:tcPr>
        <w:p w14:paraId="4284B44A" w14:textId="77777777" w:rsidR="006D3A96" w:rsidRDefault="006D3A96" w:rsidP="00D34B3E">
          <w:pPr>
            <w:pStyle w:val="Header"/>
            <w:tabs>
              <w:tab w:val="clear" w:pos="4536"/>
              <w:tab w:val="center" w:pos="4253"/>
              <w:tab w:val="right" w:pos="9214"/>
            </w:tabs>
            <w:jc w:val="center"/>
            <w:rPr>
              <w:sz w:val="22"/>
            </w:rPr>
          </w:pPr>
        </w:p>
      </w:tc>
      <w:tc>
        <w:tcPr>
          <w:tcW w:w="283" w:type="dxa"/>
          <w:vAlign w:val="center"/>
        </w:tcPr>
        <w:p w14:paraId="78055B63" w14:textId="77777777" w:rsidR="006D3A96" w:rsidRDefault="006D3A96" w:rsidP="00D34B3E">
          <w:pPr>
            <w:pStyle w:val="Header"/>
            <w:tabs>
              <w:tab w:val="clear" w:pos="4536"/>
              <w:tab w:val="center" w:pos="4253"/>
              <w:tab w:val="right" w:pos="9214"/>
            </w:tabs>
            <w:jc w:val="center"/>
            <w:rPr>
              <w:sz w:val="22"/>
            </w:rPr>
          </w:pPr>
        </w:p>
      </w:tc>
      <w:tc>
        <w:tcPr>
          <w:tcW w:w="284" w:type="dxa"/>
          <w:vAlign w:val="center"/>
        </w:tcPr>
        <w:p w14:paraId="008FE360" w14:textId="77777777" w:rsidR="006D3A96" w:rsidRDefault="006D3A96" w:rsidP="00D34B3E">
          <w:pPr>
            <w:pStyle w:val="Header"/>
            <w:tabs>
              <w:tab w:val="clear" w:pos="4536"/>
              <w:tab w:val="center" w:pos="4253"/>
              <w:tab w:val="right" w:pos="9214"/>
            </w:tabs>
            <w:jc w:val="center"/>
            <w:rPr>
              <w:sz w:val="22"/>
            </w:rPr>
          </w:pPr>
        </w:p>
      </w:tc>
      <w:tc>
        <w:tcPr>
          <w:tcW w:w="283" w:type="dxa"/>
          <w:vAlign w:val="center"/>
        </w:tcPr>
        <w:p w14:paraId="2B127779" w14:textId="77777777" w:rsidR="006D3A96" w:rsidRDefault="006D3A96" w:rsidP="00D34B3E">
          <w:pPr>
            <w:pStyle w:val="Header"/>
            <w:tabs>
              <w:tab w:val="clear" w:pos="4536"/>
              <w:tab w:val="center" w:pos="4253"/>
              <w:tab w:val="right" w:pos="9214"/>
            </w:tabs>
            <w:jc w:val="center"/>
            <w:rPr>
              <w:sz w:val="22"/>
            </w:rPr>
          </w:pPr>
        </w:p>
      </w:tc>
      <w:tc>
        <w:tcPr>
          <w:tcW w:w="284" w:type="dxa"/>
          <w:vAlign w:val="center"/>
        </w:tcPr>
        <w:p w14:paraId="7E7E2D21" w14:textId="77777777" w:rsidR="006D3A96" w:rsidRDefault="006D3A96" w:rsidP="00D34B3E">
          <w:pPr>
            <w:pStyle w:val="Header"/>
            <w:tabs>
              <w:tab w:val="clear" w:pos="4536"/>
              <w:tab w:val="center" w:pos="4253"/>
              <w:tab w:val="right" w:pos="9214"/>
            </w:tabs>
            <w:jc w:val="center"/>
            <w:rPr>
              <w:sz w:val="22"/>
            </w:rPr>
          </w:pPr>
        </w:p>
      </w:tc>
      <w:tc>
        <w:tcPr>
          <w:tcW w:w="283" w:type="dxa"/>
          <w:vAlign w:val="center"/>
        </w:tcPr>
        <w:p w14:paraId="49963DF7" w14:textId="77777777" w:rsidR="006D3A96" w:rsidRDefault="006D3A96" w:rsidP="00D34B3E">
          <w:pPr>
            <w:pStyle w:val="Header"/>
            <w:tabs>
              <w:tab w:val="clear" w:pos="4536"/>
              <w:tab w:val="center" w:pos="4253"/>
              <w:tab w:val="right" w:pos="9214"/>
            </w:tabs>
            <w:jc w:val="center"/>
            <w:rPr>
              <w:sz w:val="22"/>
            </w:rPr>
          </w:pPr>
        </w:p>
      </w:tc>
      <w:tc>
        <w:tcPr>
          <w:tcW w:w="284" w:type="dxa"/>
          <w:vAlign w:val="center"/>
        </w:tcPr>
        <w:p w14:paraId="23D40F6A" w14:textId="77777777" w:rsidR="006D3A96" w:rsidRDefault="006D3A96" w:rsidP="00D34B3E">
          <w:pPr>
            <w:pStyle w:val="Header"/>
            <w:tabs>
              <w:tab w:val="clear" w:pos="4536"/>
              <w:tab w:val="center" w:pos="4253"/>
              <w:tab w:val="right" w:pos="9214"/>
            </w:tabs>
            <w:jc w:val="center"/>
            <w:rPr>
              <w:sz w:val="22"/>
            </w:rPr>
          </w:pPr>
        </w:p>
      </w:tc>
      <w:tc>
        <w:tcPr>
          <w:tcW w:w="283" w:type="dxa"/>
          <w:vAlign w:val="center"/>
        </w:tcPr>
        <w:p w14:paraId="19601174" w14:textId="77777777" w:rsidR="006D3A96" w:rsidRDefault="006D3A96" w:rsidP="00D34B3E">
          <w:pPr>
            <w:pStyle w:val="Header"/>
            <w:tabs>
              <w:tab w:val="clear" w:pos="4536"/>
              <w:tab w:val="center" w:pos="4253"/>
              <w:tab w:val="right" w:pos="9214"/>
            </w:tabs>
            <w:jc w:val="center"/>
            <w:rPr>
              <w:sz w:val="22"/>
            </w:rPr>
          </w:pPr>
        </w:p>
      </w:tc>
      <w:tc>
        <w:tcPr>
          <w:tcW w:w="284" w:type="dxa"/>
          <w:vAlign w:val="center"/>
        </w:tcPr>
        <w:p w14:paraId="158A4E9C" w14:textId="77777777" w:rsidR="006D3A96" w:rsidRDefault="006D3A96" w:rsidP="00D34B3E">
          <w:pPr>
            <w:pStyle w:val="Header"/>
            <w:tabs>
              <w:tab w:val="clear" w:pos="4536"/>
              <w:tab w:val="center" w:pos="4253"/>
              <w:tab w:val="right" w:pos="9214"/>
            </w:tabs>
            <w:jc w:val="center"/>
            <w:rPr>
              <w:sz w:val="22"/>
            </w:rPr>
          </w:pPr>
        </w:p>
      </w:tc>
      <w:tc>
        <w:tcPr>
          <w:tcW w:w="283" w:type="dxa"/>
          <w:vAlign w:val="center"/>
        </w:tcPr>
        <w:p w14:paraId="75F66460" w14:textId="77777777" w:rsidR="006D3A96" w:rsidRDefault="006D3A96" w:rsidP="00D34B3E">
          <w:pPr>
            <w:pStyle w:val="Header"/>
            <w:tabs>
              <w:tab w:val="clear" w:pos="4536"/>
              <w:tab w:val="center" w:pos="4253"/>
              <w:tab w:val="right" w:pos="9214"/>
            </w:tabs>
            <w:jc w:val="center"/>
            <w:rPr>
              <w:sz w:val="22"/>
            </w:rPr>
          </w:pPr>
        </w:p>
      </w:tc>
    </w:tr>
  </w:tbl>
  <w:p w14:paraId="25D81935" w14:textId="77777777" w:rsidR="006D3A96" w:rsidRPr="00E95128" w:rsidRDefault="006D3A96" w:rsidP="008648B4">
    <w:pPr>
      <w:pStyle w:val="Header"/>
      <w:tabs>
        <w:tab w:val="clear" w:pos="4536"/>
        <w:tab w:val="center" w:pos="4253"/>
        <w:tab w:val="right" w:pos="9214"/>
      </w:tabs>
      <w:jc w:val="right"/>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DA8D322"/>
    <w:lvl w:ilvl="0">
      <w:start w:val="1"/>
      <w:numFmt w:val="bullet"/>
      <w:pStyle w:val="Heading1"/>
      <w:lvlText w:val=""/>
      <w:lvlJc w:val="left"/>
      <w:pPr>
        <w:tabs>
          <w:tab w:val="num" w:pos="360"/>
        </w:tabs>
        <w:ind w:left="360" w:hanging="360"/>
      </w:pPr>
      <w:rPr>
        <w:rFonts w:ascii="Symbol" w:hAnsi="Symbol" w:hint="default"/>
      </w:rPr>
    </w:lvl>
  </w:abstractNum>
  <w:abstractNum w:abstractNumId="1" w15:restartNumberingAfterBreak="0">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2" w15:restartNumberingAfterBreak="0">
    <w:nsid w:val="20DD009B"/>
    <w:multiLevelType w:val="singleLevel"/>
    <w:tmpl w:val="0CB00B00"/>
    <w:lvl w:ilvl="0">
      <w:start w:val="1"/>
      <w:numFmt w:val="bullet"/>
      <w:lvlText w:val=""/>
      <w:lvlJc w:val="left"/>
      <w:pPr>
        <w:tabs>
          <w:tab w:val="num" w:pos="340"/>
        </w:tabs>
        <w:ind w:left="340" w:hanging="340"/>
      </w:pPr>
      <w:rPr>
        <w:rFonts w:ascii="Symbol" w:hAnsi="Symbol" w:hint="default"/>
        <w:color w:val="auto"/>
        <w:sz w:val="22"/>
      </w:rPr>
    </w:lvl>
  </w:abstractNum>
  <w:abstractNum w:abstractNumId="3" w15:restartNumberingAfterBreak="0">
    <w:nsid w:val="36BE61C3"/>
    <w:multiLevelType w:val="singleLevel"/>
    <w:tmpl w:val="041B000F"/>
    <w:lvl w:ilvl="0">
      <w:start w:val="1"/>
      <w:numFmt w:val="decimal"/>
      <w:lvlText w:val="%1."/>
      <w:lvlJc w:val="left"/>
      <w:pPr>
        <w:ind w:left="720" w:hanging="360"/>
      </w:pPr>
      <w:rPr>
        <w:rFonts w:cs="Times New Roman" w:hint="default"/>
      </w:rPr>
    </w:lvl>
  </w:abstractNum>
  <w:abstractNum w:abstractNumId="4" w15:restartNumberingAfterBreak="0">
    <w:nsid w:val="39FA5FC2"/>
    <w:multiLevelType w:val="singleLevel"/>
    <w:tmpl w:val="6D9C59D4"/>
    <w:lvl w:ilvl="0">
      <w:start w:val="1"/>
      <w:numFmt w:val="bullet"/>
      <w:lvlText w:val=""/>
      <w:lvlJc w:val="left"/>
      <w:pPr>
        <w:tabs>
          <w:tab w:val="num" w:pos="340"/>
        </w:tabs>
        <w:ind w:left="340" w:hanging="340"/>
      </w:pPr>
      <w:rPr>
        <w:rFonts w:ascii="Symbol" w:hAnsi="Symbol" w:hint="default"/>
        <w:color w:val="auto"/>
        <w:sz w:val="22"/>
      </w:rPr>
    </w:lvl>
  </w:abstractNum>
  <w:abstractNum w:abstractNumId="5" w15:restartNumberingAfterBreak="0">
    <w:nsid w:val="3AB567E1"/>
    <w:multiLevelType w:val="hybridMultilevel"/>
    <w:tmpl w:val="C87AA2CC"/>
    <w:lvl w:ilvl="0" w:tplc="F7620860">
      <w:start w:val="1"/>
      <w:numFmt w:val="lowerLetter"/>
      <w:pStyle w:val="abc"/>
      <w:lvlText w:val="%1)"/>
      <w:lvlJc w:val="left"/>
      <w:pPr>
        <w:tabs>
          <w:tab w:val="num" w:pos="425"/>
        </w:tabs>
        <w:ind w:left="425" w:hanging="425"/>
      </w:pPr>
      <w:rPr>
        <w:rFonts w:cs="Times New Roman"/>
      </w:rPr>
    </w:lvl>
    <w:lvl w:ilvl="1" w:tplc="E88E46A2">
      <w:start w:val="1"/>
      <w:numFmt w:val="lowerLetter"/>
      <w:lvlText w:val="%2."/>
      <w:lvlJc w:val="left"/>
      <w:pPr>
        <w:tabs>
          <w:tab w:val="num" w:pos="1440"/>
        </w:tabs>
        <w:ind w:left="1440" w:hanging="360"/>
      </w:pPr>
      <w:rPr>
        <w:rFonts w:cs="Times New Roman"/>
      </w:rPr>
    </w:lvl>
    <w:lvl w:ilvl="2" w:tplc="450C293A">
      <w:start w:val="1"/>
      <w:numFmt w:val="lowerRoman"/>
      <w:lvlText w:val="%3."/>
      <w:lvlJc w:val="right"/>
      <w:pPr>
        <w:tabs>
          <w:tab w:val="num" w:pos="2160"/>
        </w:tabs>
        <w:ind w:left="2160" w:hanging="180"/>
      </w:pPr>
      <w:rPr>
        <w:rFonts w:cs="Times New Roman"/>
      </w:rPr>
    </w:lvl>
    <w:lvl w:ilvl="3" w:tplc="01821AFE">
      <w:start w:val="1"/>
      <w:numFmt w:val="decimal"/>
      <w:lvlText w:val="%4."/>
      <w:lvlJc w:val="left"/>
      <w:pPr>
        <w:tabs>
          <w:tab w:val="num" w:pos="2880"/>
        </w:tabs>
        <w:ind w:left="2880" w:hanging="360"/>
      </w:pPr>
      <w:rPr>
        <w:rFonts w:cs="Times New Roman"/>
      </w:rPr>
    </w:lvl>
    <w:lvl w:ilvl="4" w:tplc="DB8048B2">
      <w:start w:val="1"/>
      <w:numFmt w:val="lowerLetter"/>
      <w:lvlText w:val="%5."/>
      <w:lvlJc w:val="left"/>
      <w:pPr>
        <w:tabs>
          <w:tab w:val="num" w:pos="3600"/>
        </w:tabs>
        <w:ind w:left="3600" w:hanging="360"/>
      </w:pPr>
      <w:rPr>
        <w:rFonts w:cs="Times New Roman"/>
      </w:rPr>
    </w:lvl>
    <w:lvl w:ilvl="5" w:tplc="513CD49E">
      <w:start w:val="1"/>
      <w:numFmt w:val="lowerRoman"/>
      <w:lvlText w:val="%6."/>
      <w:lvlJc w:val="right"/>
      <w:pPr>
        <w:tabs>
          <w:tab w:val="num" w:pos="4320"/>
        </w:tabs>
        <w:ind w:left="4320" w:hanging="180"/>
      </w:pPr>
      <w:rPr>
        <w:rFonts w:cs="Times New Roman"/>
      </w:rPr>
    </w:lvl>
    <w:lvl w:ilvl="6" w:tplc="58647F86">
      <w:start w:val="1"/>
      <w:numFmt w:val="decimal"/>
      <w:lvlText w:val="%7."/>
      <w:lvlJc w:val="left"/>
      <w:pPr>
        <w:tabs>
          <w:tab w:val="num" w:pos="5040"/>
        </w:tabs>
        <w:ind w:left="5040" w:hanging="360"/>
      </w:pPr>
      <w:rPr>
        <w:rFonts w:cs="Times New Roman"/>
      </w:rPr>
    </w:lvl>
    <w:lvl w:ilvl="7" w:tplc="D2C0C662">
      <w:start w:val="1"/>
      <w:numFmt w:val="lowerLetter"/>
      <w:lvlText w:val="%8."/>
      <w:lvlJc w:val="left"/>
      <w:pPr>
        <w:tabs>
          <w:tab w:val="num" w:pos="5760"/>
        </w:tabs>
        <w:ind w:left="5760" w:hanging="360"/>
      </w:pPr>
      <w:rPr>
        <w:rFonts w:cs="Times New Roman"/>
      </w:rPr>
    </w:lvl>
    <w:lvl w:ilvl="8" w:tplc="1D32645C">
      <w:start w:val="1"/>
      <w:numFmt w:val="lowerRoman"/>
      <w:lvlText w:val="%9."/>
      <w:lvlJc w:val="right"/>
      <w:pPr>
        <w:tabs>
          <w:tab w:val="num" w:pos="6480"/>
        </w:tabs>
        <w:ind w:left="6480" w:hanging="180"/>
      </w:pPr>
      <w:rPr>
        <w:rFonts w:cs="Times New Roman"/>
      </w:rPr>
    </w:lvl>
  </w:abstractNum>
  <w:abstractNum w:abstractNumId="6" w15:restartNumberingAfterBreak="0">
    <w:nsid w:val="4A9B5ED5"/>
    <w:multiLevelType w:val="hybridMultilevel"/>
    <w:tmpl w:val="BA40B4D4"/>
    <w:lvl w:ilvl="0" w:tplc="84C05A4A">
      <w:start w:val="9"/>
      <w:numFmt w:val="upperLetter"/>
      <w:lvlText w:val="%1."/>
      <w:lvlJc w:val="left"/>
      <w:pPr>
        <w:tabs>
          <w:tab w:val="num" w:pos="360"/>
        </w:tabs>
        <w:ind w:left="360" w:hanging="360"/>
      </w:pPr>
      <w:rPr>
        <w:rFonts w:cs="Times New Roman"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72783BCF"/>
    <w:multiLevelType w:val="hybridMultilevel"/>
    <w:tmpl w:val="895C1D6E"/>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8" w15:restartNumberingAfterBreak="0">
    <w:nsid w:val="73473C13"/>
    <w:multiLevelType w:val="singleLevel"/>
    <w:tmpl w:val="3080EF0E"/>
    <w:lvl w:ilvl="0">
      <w:start w:val="1"/>
      <w:numFmt w:val="upperLetter"/>
      <w:lvlText w:val="%1."/>
      <w:lvlJc w:val="left"/>
      <w:pPr>
        <w:tabs>
          <w:tab w:val="num" w:pos="360"/>
        </w:tabs>
        <w:ind w:left="360" w:hanging="360"/>
      </w:pPr>
      <w:rPr>
        <w:rFonts w:cs="Times New Roman" w:hint="default"/>
      </w:rPr>
    </w:lvl>
  </w:abstractNum>
  <w:abstractNum w:abstractNumId="9" w15:restartNumberingAfterBreak="0">
    <w:nsid w:val="7B3E50F9"/>
    <w:multiLevelType w:val="hybridMultilevel"/>
    <w:tmpl w:val="449A302E"/>
    <w:lvl w:ilvl="0" w:tplc="4B4AE0BE">
      <w:start w:val="1"/>
      <w:numFmt w:val="decimal"/>
      <w:lvlText w:val="%1."/>
      <w:lvlJc w:val="left"/>
      <w:pPr>
        <w:ind w:left="1146" w:hanging="360"/>
      </w:pPr>
      <w:rPr>
        <w:rFonts w:cs="Times New Roman"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7FA06E1E"/>
    <w:multiLevelType w:val="hybridMultilevel"/>
    <w:tmpl w:val="9A646D8C"/>
    <w:lvl w:ilvl="0" w:tplc="55D67E02">
      <w:start w:val="1"/>
      <w:numFmt w:val="bullet"/>
      <w:pStyle w:val="ListBullet"/>
      <w:lvlText w:val=""/>
      <w:lvlJc w:val="left"/>
      <w:pPr>
        <w:tabs>
          <w:tab w:val="num" w:pos="1616"/>
        </w:tabs>
        <w:ind w:left="1616" w:hanging="340"/>
      </w:pPr>
      <w:rPr>
        <w:rFonts w:ascii="Symbol" w:hAnsi="Symbol" w:hint="default"/>
        <w:color w:val="auto"/>
        <w:sz w:val="22"/>
      </w:rPr>
    </w:lvl>
    <w:lvl w:ilvl="1" w:tplc="04090003">
      <w:start w:val="1"/>
      <w:numFmt w:val="bullet"/>
      <w:lvlText w:val="o"/>
      <w:lvlJc w:val="left"/>
      <w:pPr>
        <w:tabs>
          <w:tab w:val="num" w:pos="2149"/>
        </w:tabs>
        <w:ind w:left="2149" w:hanging="360"/>
      </w:pPr>
      <w:rPr>
        <w:rFonts w:ascii="Courier New" w:hAnsi="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num w:numId="1" w16cid:durableId="1786851670">
    <w:abstractNumId w:val="0"/>
  </w:num>
  <w:num w:numId="2" w16cid:durableId="1025592501">
    <w:abstractNumId w:val="8"/>
  </w:num>
  <w:num w:numId="3" w16cid:durableId="1455366036">
    <w:abstractNumId w:val="3"/>
  </w:num>
  <w:num w:numId="4" w16cid:durableId="716780106">
    <w:abstractNumId w:val="1"/>
  </w:num>
  <w:num w:numId="5" w16cid:durableId="257906512">
    <w:abstractNumId w:val="3"/>
    <w:lvlOverride w:ilvl="0">
      <w:startOverride w:val="1"/>
    </w:lvlOverride>
  </w:num>
  <w:num w:numId="6" w16cid:durableId="425462451">
    <w:abstractNumId w:val="3"/>
    <w:lvlOverride w:ilvl="0">
      <w:startOverride w:val="1"/>
    </w:lvlOverride>
  </w:num>
  <w:num w:numId="7" w16cid:durableId="10622206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84153264">
    <w:abstractNumId w:val="4"/>
  </w:num>
  <w:num w:numId="9" w16cid:durableId="1994870212">
    <w:abstractNumId w:val="10"/>
  </w:num>
  <w:num w:numId="10" w16cid:durableId="638536079">
    <w:abstractNumId w:val="7"/>
  </w:num>
  <w:num w:numId="11" w16cid:durableId="453868220">
    <w:abstractNumId w:val="2"/>
  </w:num>
  <w:num w:numId="12" w16cid:durableId="1705250642">
    <w:abstractNumId w:val="9"/>
  </w:num>
  <w:num w:numId="13" w16cid:durableId="266617855">
    <w:abstractNumId w:val="6"/>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ojan Petrič | HENEKEN">
    <w15:presenceInfo w15:providerId="AD" w15:userId="S::bojan.petric@heneken.com::f332abb8-76d7-49ed-9a61-66c610c2dd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drawingGridHorizontalSpacing w:val="100"/>
  <w:displayHorizontalDrawingGridEvery w:val="2"/>
  <w:characterSpacingControl w:val="doNotCompress"/>
  <w:hdrShapeDefaults>
    <o:shapedefaults v:ext="edit" spidmax="22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U3NbE0NTE0MbQ0NzBR0lEKTi0uzszPAykwqQUAfR6LyCwAAAA="/>
  </w:docVars>
  <w:rsids>
    <w:rsidRoot w:val="00E95128"/>
    <w:rsid w:val="000006C6"/>
    <w:rsid w:val="00000EBD"/>
    <w:rsid w:val="0000290B"/>
    <w:rsid w:val="00002921"/>
    <w:rsid w:val="00003C63"/>
    <w:rsid w:val="00003D48"/>
    <w:rsid w:val="00003DEF"/>
    <w:rsid w:val="000040F5"/>
    <w:rsid w:val="00004F99"/>
    <w:rsid w:val="00005618"/>
    <w:rsid w:val="00005EEA"/>
    <w:rsid w:val="00006F02"/>
    <w:rsid w:val="000106BA"/>
    <w:rsid w:val="00010822"/>
    <w:rsid w:val="00010C2A"/>
    <w:rsid w:val="00010DAE"/>
    <w:rsid w:val="00011460"/>
    <w:rsid w:val="00014350"/>
    <w:rsid w:val="00014547"/>
    <w:rsid w:val="000148B5"/>
    <w:rsid w:val="00015D80"/>
    <w:rsid w:val="000166DC"/>
    <w:rsid w:val="000172DD"/>
    <w:rsid w:val="00017791"/>
    <w:rsid w:val="000178A5"/>
    <w:rsid w:val="000203C6"/>
    <w:rsid w:val="00020A83"/>
    <w:rsid w:val="00021C95"/>
    <w:rsid w:val="000225A5"/>
    <w:rsid w:val="00025407"/>
    <w:rsid w:val="00025561"/>
    <w:rsid w:val="0003028B"/>
    <w:rsid w:val="000324E1"/>
    <w:rsid w:val="00032D7F"/>
    <w:rsid w:val="000331E6"/>
    <w:rsid w:val="000338A2"/>
    <w:rsid w:val="000341CC"/>
    <w:rsid w:val="00035987"/>
    <w:rsid w:val="0003688B"/>
    <w:rsid w:val="00036B7B"/>
    <w:rsid w:val="000370CB"/>
    <w:rsid w:val="000371CB"/>
    <w:rsid w:val="0003793C"/>
    <w:rsid w:val="00040E9F"/>
    <w:rsid w:val="00041167"/>
    <w:rsid w:val="000422E9"/>
    <w:rsid w:val="000425A6"/>
    <w:rsid w:val="00042A09"/>
    <w:rsid w:val="00042F64"/>
    <w:rsid w:val="00043393"/>
    <w:rsid w:val="000437C8"/>
    <w:rsid w:val="000444FA"/>
    <w:rsid w:val="00044533"/>
    <w:rsid w:val="00045A17"/>
    <w:rsid w:val="00046197"/>
    <w:rsid w:val="000465C6"/>
    <w:rsid w:val="000470EC"/>
    <w:rsid w:val="000471A6"/>
    <w:rsid w:val="00047424"/>
    <w:rsid w:val="00047F10"/>
    <w:rsid w:val="00047F14"/>
    <w:rsid w:val="00050CAC"/>
    <w:rsid w:val="0005109A"/>
    <w:rsid w:val="000515C9"/>
    <w:rsid w:val="0005179B"/>
    <w:rsid w:val="000517AC"/>
    <w:rsid w:val="00052495"/>
    <w:rsid w:val="00052B4D"/>
    <w:rsid w:val="00054859"/>
    <w:rsid w:val="00055202"/>
    <w:rsid w:val="00055636"/>
    <w:rsid w:val="000567CC"/>
    <w:rsid w:val="0005794A"/>
    <w:rsid w:val="00060DCC"/>
    <w:rsid w:val="00060E37"/>
    <w:rsid w:val="0006170F"/>
    <w:rsid w:val="00062334"/>
    <w:rsid w:val="000626E8"/>
    <w:rsid w:val="00062BD1"/>
    <w:rsid w:val="00062DCD"/>
    <w:rsid w:val="00063636"/>
    <w:rsid w:val="00063A75"/>
    <w:rsid w:val="000648E0"/>
    <w:rsid w:val="00065353"/>
    <w:rsid w:val="000658BA"/>
    <w:rsid w:val="00067E22"/>
    <w:rsid w:val="0007097A"/>
    <w:rsid w:val="0007329E"/>
    <w:rsid w:val="00073853"/>
    <w:rsid w:val="000738DF"/>
    <w:rsid w:val="000739AC"/>
    <w:rsid w:val="00073A84"/>
    <w:rsid w:val="0007523E"/>
    <w:rsid w:val="00075B41"/>
    <w:rsid w:val="00076251"/>
    <w:rsid w:val="00076486"/>
    <w:rsid w:val="00076DF3"/>
    <w:rsid w:val="00076ECD"/>
    <w:rsid w:val="00077153"/>
    <w:rsid w:val="00077A38"/>
    <w:rsid w:val="00077C57"/>
    <w:rsid w:val="00077C6D"/>
    <w:rsid w:val="00080BAF"/>
    <w:rsid w:val="00080CD7"/>
    <w:rsid w:val="000812CD"/>
    <w:rsid w:val="00082DB2"/>
    <w:rsid w:val="0008425B"/>
    <w:rsid w:val="00084356"/>
    <w:rsid w:val="000846A4"/>
    <w:rsid w:val="0008496E"/>
    <w:rsid w:val="00084E06"/>
    <w:rsid w:val="00085012"/>
    <w:rsid w:val="00085317"/>
    <w:rsid w:val="000855EB"/>
    <w:rsid w:val="0008570F"/>
    <w:rsid w:val="00085A3A"/>
    <w:rsid w:val="00086A82"/>
    <w:rsid w:val="00087039"/>
    <w:rsid w:val="000876F9"/>
    <w:rsid w:val="00087AB9"/>
    <w:rsid w:val="00087EAE"/>
    <w:rsid w:val="0009088A"/>
    <w:rsid w:val="00092BB4"/>
    <w:rsid w:val="00092C39"/>
    <w:rsid w:val="00092E6F"/>
    <w:rsid w:val="00093200"/>
    <w:rsid w:val="00093CC4"/>
    <w:rsid w:val="00093E41"/>
    <w:rsid w:val="0009489C"/>
    <w:rsid w:val="00095A95"/>
    <w:rsid w:val="00095C11"/>
    <w:rsid w:val="0009657F"/>
    <w:rsid w:val="000965D0"/>
    <w:rsid w:val="000A09D3"/>
    <w:rsid w:val="000A0DA6"/>
    <w:rsid w:val="000A136A"/>
    <w:rsid w:val="000A13A1"/>
    <w:rsid w:val="000A16A4"/>
    <w:rsid w:val="000A1BBA"/>
    <w:rsid w:val="000A246E"/>
    <w:rsid w:val="000A25E0"/>
    <w:rsid w:val="000A39A1"/>
    <w:rsid w:val="000A3BBB"/>
    <w:rsid w:val="000A3FE4"/>
    <w:rsid w:val="000A4ACF"/>
    <w:rsid w:val="000A4B56"/>
    <w:rsid w:val="000A540B"/>
    <w:rsid w:val="000A5AA5"/>
    <w:rsid w:val="000A6FBA"/>
    <w:rsid w:val="000A7346"/>
    <w:rsid w:val="000B01A7"/>
    <w:rsid w:val="000B0BE8"/>
    <w:rsid w:val="000B3DDB"/>
    <w:rsid w:val="000B4629"/>
    <w:rsid w:val="000B4F41"/>
    <w:rsid w:val="000B6195"/>
    <w:rsid w:val="000B66A1"/>
    <w:rsid w:val="000B6D83"/>
    <w:rsid w:val="000B7957"/>
    <w:rsid w:val="000C02C8"/>
    <w:rsid w:val="000C0734"/>
    <w:rsid w:val="000C17C3"/>
    <w:rsid w:val="000C2046"/>
    <w:rsid w:val="000C2309"/>
    <w:rsid w:val="000C2D66"/>
    <w:rsid w:val="000C2E5F"/>
    <w:rsid w:val="000C3422"/>
    <w:rsid w:val="000C6320"/>
    <w:rsid w:val="000C68B3"/>
    <w:rsid w:val="000C7A1D"/>
    <w:rsid w:val="000D07FE"/>
    <w:rsid w:val="000D0E62"/>
    <w:rsid w:val="000D1324"/>
    <w:rsid w:val="000D1BD5"/>
    <w:rsid w:val="000D22FF"/>
    <w:rsid w:val="000D25B8"/>
    <w:rsid w:val="000D3235"/>
    <w:rsid w:val="000D3FB1"/>
    <w:rsid w:val="000D4429"/>
    <w:rsid w:val="000D479C"/>
    <w:rsid w:val="000D4824"/>
    <w:rsid w:val="000D4EA9"/>
    <w:rsid w:val="000D560B"/>
    <w:rsid w:val="000D6061"/>
    <w:rsid w:val="000D72FA"/>
    <w:rsid w:val="000D76F9"/>
    <w:rsid w:val="000E07D2"/>
    <w:rsid w:val="000E08F9"/>
    <w:rsid w:val="000E0F69"/>
    <w:rsid w:val="000E27EA"/>
    <w:rsid w:val="000E2958"/>
    <w:rsid w:val="000E2A37"/>
    <w:rsid w:val="000E3AFC"/>
    <w:rsid w:val="000E4B8D"/>
    <w:rsid w:val="000E4D12"/>
    <w:rsid w:val="000E56F8"/>
    <w:rsid w:val="000E59C2"/>
    <w:rsid w:val="000E6FA7"/>
    <w:rsid w:val="000F038C"/>
    <w:rsid w:val="000F0431"/>
    <w:rsid w:val="000F0A6B"/>
    <w:rsid w:val="000F0FA7"/>
    <w:rsid w:val="000F1306"/>
    <w:rsid w:val="000F179B"/>
    <w:rsid w:val="000F1CF9"/>
    <w:rsid w:val="000F2091"/>
    <w:rsid w:val="000F27A2"/>
    <w:rsid w:val="000F29FC"/>
    <w:rsid w:val="000F40C4"/>
    <w:rsid w:val="000F4640"/>
    <w:rsid w:val="000F538E"/>
    <w:rsid w:val="000F5666"/>
    <w:rsid w:val="000F66C2"/>
    <w:rsid w:val="00102534"/>
    <w:rsid w:val="001025B4"/>
    <w:rsid w:val="0010280B"/>
    <w:rsid w:val="00102C1A"/>
    <w:rsid w:val="00103563"/>
    <w:rsid w:val="00103744"/>
    <w:rsid w:val="001037C8"/>
    <w:rsid w:val="00103B71"/>
    <w:rsid w:val="00103E4E"/>
    <w:rsid w:val="0010400F"/>
    <w:rsid w:val="0010437C"/>
    <w:rsid w:val="001048E6"/>
    <w:rsid w:val="00104E7E"/>
    <w:rsid w:val="00105A7B"/>
    <w:rsid w:val="00107508"/>
    <w:rsid w:val="00107FAD"/>
    <w:rsid w:val="0011133F"/>
    <w:rsid w:val="00111DFD"/>
    <w:rsid w:val="001123B9"/>
    <w:rsid w:val="00112582"/>
    <w:rsid w:val="001126EF"/>
    <w:rsid w:val="00113170"/>
    <w:rsid w:val="00113259"/>
    <w:rsid w:val="00113508"/>
    <w:rsid w:val="001139DB"/>
    <w:rsid w:val="0011485D"/>
    <w:rsid w:val="00115AB9"/>
    <w:rsid w:val="00116D8C"/>
    <w:rsid w:val="00116DD8"/>
    <w:rsid w:val="001176F5"/>
    <w:rsid w:val="00117C0F"/>
    <w:rsid w:val="00120034"/>
    <w:rsid w:val="00120ADB"/>
    <w:rsid w:val="00120F3A"/>
    <w:rsid w:val="001210B4"/>
    <w:rsid w:val="001218DB"/>
    <w:rsid w:val="00121DE2"/>
    <w:rsid w:val="0012205A"/>
    <w:rsid w:val="00122E14"/>
    <w:rsid w:val="00122FD4"/>
    <w:rsid w:val="00123685"/>
    <w:rsid w:val="0012451F"/>
    <w:rsid w:val="001246FB"/>
    <w:rsid w:val="001250F5"/>
    <w:rsid w:val="0012534F"/>
    <w:rsid w:val="00125E19"/>
    <w:rsid w:val="00126EB9"/>
    <w:rsid w:val="00127702"/>
    <w:rsid w:val="00127D9C"/>
    <w:rsid w:val="00130146"/>
    <w:rsid w:val="00130FC6"/>
    <w:rsid w:val="0013160B"/>
    <w:rsid w:val="0013369F"/>
    <w:rsid w:val="00134145"/>
    <w:rsid w:val="00134899"/>
    <w:rsid w:val="00134908"/>
    <w:rsid w:val="00134FB7"/>
    <w:rsid w:val="00135187"/>
    <w:rsid w:val="00136273"/>
    <w:rsid w:val="00136A4A"/>
    <w:rsid w:val="00136F1A"/>
    <w:rsid w:val="0013703B"/>
    <w:rsid w:val="0013787E"/>
    <w:rsid w:val="0013788A"/>
    <w:rsid w:val="001379E6"/>
    <w:rsid w:val="00137B72"/>
    <w:rsid w:val="00137CAC"/>
    <w:rsid w:val="00137E3C"/>
    <w:rsid w:val="00137FCA"/>
    <w:rsid w:val="00140343"/>
    <w:rsid w:val="001412D2"/>
    <w:rsid w:val="00141691"/>
    <w:rsid w:val="00141832"/>
    <w:rsid w:val="00142367"/>
    <w:rsid w:val="00142529"/>
    <w:rsid w:val="00142DDE"/>
    <w:rsid w:val="0014350A"/>
    <w:rsid w:val="001438AC"/>
    <w:rsid w:val="0014486E"/>
    <w:rsid w:val="00146904"/>
    <w:rsid w:val="00146C70"/>
    <w:rsid w:val="001471A4"/>
    <w:rsid w:val="001476AA"/>
    <w:rsid w:val="00147FB3"/>
    <w:rsid w:val="0015000F"/>
    <w:rsid w:val="0015039D"/>
    <w:rsid w:val="00150D3F"/>
    <w:rsid w:val="00151067"/>
    <w:rsid w:val="0015114A"/>
    <w:rsid w:val="0015177F"/>
    <w:rsid w:val="00151CCC"/>
    <w:rsid w:val="001528FD"/>
    <w:rsid w:val="00152DFF"/>
    <w:rsid w:val="00153603"/>
    <w:rsid w:val="00153E22"/>
    <w:rsid w:val="001540BC"/>
    <w:rsid w:val="00154694"/>
    <w:rsid w:val="00155499"/>
    <w:rsid w:val="00156231"/>
    <w:rsid w:val="0015674B"/>
    <w:rsid w:val="00156885"/>
    <w:rsid w:val="001571E1"/>
    <w:rsid w:val="001578E7"/>
    <w:rsid w:val="001602E4"/>
    <w:rsid w:val="00160AAA"/>
    <w:rsid w:val="001612EC"/>
    <w:rsid w:val="00161F9C"/>
    <w:rsid w:val="00162383"/>
    <w:rsid w:val="0016302E"/>
    <w:rsid w:val="00163B7A"/>
    <w:rsid w:val="00163D26"/>
    <w:rsid w:val="00166FA8"/>
    <w:rsid w:val="0016728B"/>
    <w:rsid w:val="00170B9E"/>
    <w:rsid w:val="001712A8"/>
    <w:rsid w:val="0017194C"/>
    <w:rsid w:val="0017267A"/>
    <w:rsid w:val="00172D44"/>
    <w:rsid w:val="001733C5"/>
    <w:rsid w:val="00174A8F"/>
    <w:rsid w:val="0017651F"/>
    <w:rsid w:val="001767CF"/>
    <w:rsid w:val="00177051"/>
    <w:rsid w:val="00177897"/>
    <w:rsid w:val="00177BCA"/>
    <w:rsid w:val="00177C59"/>
    <w:rsid w:val="00177DBF"/>
    <w:rsid w:val="00181725"/>
    <w:rsid w:val="001824D2"/>
    <w:rsid w:val="001844A9"/>
    <w:rsid w:val="00184E52"/>
    <w:rsid w:val="00184F04"/>
    <w:rsid w:val="001871CD"/>
    <w:rsid w:val="0018792B"/>
    <w:rsid w:val="00187B00"/>
    <w:rsid w:val="00190DBB"/>
    <w:rsid w:val="00191563"/>
    <w:rsid w:val="00192816"/>
    <w:rsid w:val="00193914"/>
    <w:rsid w:val="00193EE6"/>
    <w:rsid w:val="00194A39"/>
    <w:rsid w:val="001A036B"/>
    <w:rsid w:val="001A072E"/>
    <w:rsid w:val="001A14AF"/>
    <w:rsid w:val="001A1C39"/>
    <w:rsid w:val="001A4213"/>
    <w:rsid w:val="001A4977"/>
    <w:rsid w:val="001A566C"/>
    <w:rsid w:val="001A5F91"/>
    <w:rsid w:val="001A5F9F"/>
    <w:rsid w:val="001A67EF"/>
    <w:rsid w:val="001A6CC5"/>
    <w:rsid w:val="001A7CD7"/>
    <w:rsid w:val="001A7D3F"/>
    <w:rsid w:val="001A7FDC"/>
    <w:rsid w:val="001B3087"/>
    <w:rsid w:val="001B3829"/>
    <w:rsid w:val="001B39F5"/>
    <w:rsid w:val="001B5156"/>
    <w:rsid w:val="001B5855"/>
    <w:rsid w:val="001B5AFE"/>
    <w:rsid w:val="001C0A6A"/>
    <w:rsid w:val="001C2141"/>
    <w:rsid w:val="001C39EE"/>
    <w:rsid w:val="001C3BBF"/>
    <w:rsid w:val="001C6938"/>
    <w:rsid w:val="001D06F0"/>
    <w:rsid w:val="001D0C7D"/>
    <w:rsid w:val="001D0C8C"/>
    <w:rsid w:val="001D1101"/>
    <w:rsid w:val="001D14E2"/>
    <w:rsid w:val="001D181E"/>
    <w:rsid w:val="001D3160"/>
    <w:rsid w:val="001D3DCB"/>
    <w:rsid w:val="001D4E8A"/>
    <w:rsid w:val="001D4FD7"/>
    <w:rsid w:val="001D507C"/>
    <w:rsid w:val="001D5398"/>
    <w:rsid w:val="001D5F78"/>
    <w:rsid w:val="001D7557"/>
    <w:rsid w:val="001E03E6"/>
    <w:rsid w:val="001E1815"/>
    <w:rsid w:val="001E27A6"/>
    <w:rsid w:val="001E3EC9"/>
    <w:rsid w:val="001E4423"/>
    <w:rsid w:val="001E4714"/>
    <w:rsid w:val="001E4DDA"/>
    <w:rsid w:val="001E51BE"/>
    <w:rsid w:val="001E529F"/>
    <w:rsid w:val="001E6A82"/>
    <w:rsid w:val="001E76E2"/>
    <w:rsid w:val="001E7DAF"/>
    <w:rsid w:val="001F3374"/>
    <w:rsid w:val="001F338B"/>
    <w:rsid w:val="001F340D"/>
    <w:rsid w:val="001F3A44"/>
    <w:rsid w:val="001F4332"/>
    <w:rsid w:val="001F4E5F"/>
    <w:rsid w:val="001F619E"/>
    <w:rsid w:val="001F6331"/>
    <w:rsid w:val="00200829"/>
    <w:rsid w:val="00200C9C"/>
    <w:rsid w:val="00202BD8"/>
    <w:rsid w:val="00203C71"/>
    <w:rsid w:val="00203E96"/>
    <w:rsid w:val="00204925"/>
    <w:rsid w:val="00204B7C"/>
    <w:rsid w:val="0020557E"/>
    <w:rsid w:val="00205D37"/>
    <w:rsid w:val="00205E14"/>
    <w:rsid w:val="00205F8E"/>
    <w:rsid w:val="0020628F"/>
    <w:rsid w:val="0020722A"/>
    <w:rsid w:val="002074F0"/>
    <w:rsid w:val="002101C8"/>
    <w:rsid w:val="0021047F"/>
    <w:rsid w:val="002112DA"/>
    <w:rsid w:val="0021293B"/>
    <w:rsid w:val="002130D8"/>
    <w:rsid w:val="00214198"/>
    <w:rsid w:val="00214924"/>
    <w:rsid w:val="0021533B"/>
    <w:rsid w:val="00216E9E"/>
    <w:rsid w:val="0021757D"/>
    <w:rsid w:val="002177BC"/>
    <w:rsid w:val="00217DA4"/>
    <w:rsid w:val="00217F63"/>
    <w:rsid w:val="00221D59"/>
    <w:rsid w:val="00221F76"/>
    <w:rsid w:val="00222089"/>
    <w:rsid w:val="0022251C"/>
    <w:rsid w:val="00223446"/>
    <w:rsid w:val="0022347C"/>
    <w:rsid w:val="00224638"/>
    <w:rsid w:val="00225398"/>
    <w:rsid w:val="00225847"/>
    <w:rsid w:val="0023026F"/>
    <w:rsid w:val="002303A4"/>
    <w:rsid w:val="00230410"/>
    <w:rsid w:val="002304B6"/>
    <w:rsid w:val="002311B6"/>
    <w:rsid w:val="00232D0A"/>
    <w:rsid w:val="00233A35"/>
    <w:rsid w:val="00233D19"/>
    <w:rsid w:val="0023562B"/>
    <w:rsid w:val="00236308"/>
    <w:rsid w:val="002365D5"/>
    <w:rsid w:val="002370D2"/>
    <w:rsid w:val="002370FD"/>
    <w:rsid w:val="00237825"/>
    <w:rsid w:val="00237BB4"/>
    <w:rsid w:val="002414BC"/>
    <w:rsid w:val="002415F0"/>
    <w:rsid w:val="002418D5"/>
    <w:rsid w:val="00241AD1"/>
    <w:rsid w:val="00241F81"/>
    <w:rsid w:val="00242D1D"/>
    <w:rsid w:val="00243B5A"/>
    <w:rsid w:val="00244917"/>
    <w:rsid w:val="0024584A"/>
    <w:rsid w:val="002458C6"/>
    <w:rsid w:val="00245B3F"/>
    <w:rsid w:val="00246542"/>
    <w:rsid w:val="002467A7"/>
    <w:rsid w:val="00246DE3"/>
    <w:rsid w:val="00251025"/>
    <w:rsid w:val="002513D6"/>
    <w:rsid w:val="00251772"/>
    <w:rsid w:val="00251989"/>
    <w:rsid w:val="00251BF2"/>
    <w:rsid w:val="00252E14"/>
    <w:rsid w:val="00254418"/>
    <w:rsid w:val="002559B9"/>
    <w:rsid w:val="00255EF0"/>
    <w:rsid w:val="0025662A"/>
    <w:rsid w:val="00260987"/>
    <w:rsid w:val="00260C4C"/>
    <w:rsid w:val="00260E0E"/>
    <w:rsid w:val="002621C3"/>
    <w:rsid w:val="00262CD4"/>
    <w:rsid w:val="00262E33"/>
    <w:rsid w:val="002648FE"/>
    <w:rsid w:val="00265153"/>
    <w:rsid w:val="00265B4F"/>
    <w:rsid w:val="002679A0"/>
    <w:rsid w:val="00271316"/>
    <w:rsid w:val="002724ED"/>
    <w:rsid w:val="0027298D"/>
    <w:rsid w:val="00273D3C"/>
    <w:rsid w:val="00274C00"/>
    <w:rsid w:val="002761B2"/>
    <w:rsid w:val="00280A3A"/>
    <w:rsid w:val="00280D5B"/>
    <w:rsid w:val="0028290C"/>
    <w:rsid w:val="00282EEB"/>
    <w:rsid w:val="00283139"/>
    <w:rsid w:val="0028408E"/>
    <w:rsid w:val="002861DB"/>
    <w:rsid w:val="002868CF"/>
    <w:rsid w:val="00286A3D"/>
    <w:rsid w:val="00286D2A"/>
    <w:rsid w:val="00287150"/>
    <w:rsid w:val="0029010C"/>
    <w:rsid w:val="002909BD"/>
    <w:rsid w:val="00290A84"/>
    <w:rsid w:val="00290F83"/>
    <w:rsid w:val="00292079"/>
    <w:rsid w:val="002939C6"/>
    <w:rsid w:val="002946AB"/>
    <w:rsid w:val="00294BAE"/>
    <w:rsid w:val="00295001"/>
    <w:rsid w:val="00295163"/>
    <w:rsid w:val="00295731"/>
    <w:rsid w:val="002977CC"/>
    <w:rsid w:val="002A011C"/>
    <w:rsid w:val="002A15B1"/>
    <w:rsid w:val="002A1D1E"/>
    <w:rsid w:val="002A264B"/>
    <w:rsid w:val="002A28B7"/>
    <w:rsid w:val="002A338E"/>
    <w:rsid w:val="002A3458"/>
    <w:rsid w:val="002A34E1"/>
    <w:rsid w:val="002A350A"/>
    <w:rsid w:val="002A597C"/>
    <w:rsid w:val="002A7B1C"/>
    <w:rsid w:val="002A7CDF"/>
    <w:rsid w:val="002B0034"/>
    <w:rsid w:val="002B057C"/>
    <w:rsid w:val="002B170C"/>
    <w:rsid w:val="002B2E36"/>
    <w:rsid w:val="002B4000"/>
    <w:rsid w:val="002B4A67"/>
    <w:rsid w:val="002B5354"/>
    <w:rsid w:val="002B6120"/>
    <w:rsid w:val="002C0708"/>
    <w:rsid w:val="002C191C"/>
    <w:rsid w:val="002C2178"/>
    <w:rsid w:val="002C228B"/>
    <w:rsid w:val="002C341E"/>
    <w:rsid w:val="002C3448"/>
    <w:rsid w:val="002C374F"/>
    <w:rsid w:val="002C3C41"/>
    <w:rsid w:val="002C4BC0"/>
    <w:rsid w:val="002C59EE"/>
    <w:rsid w:val="002C63F1"/>
    <w:rsid w:val="002C7662"/>
    <w:rsid w:val="002D0181"/>
    <w:rsid w:val="002D01DF"/>
    <w:rsid w:val="002D0978"/>
    <w:rsid w:val="002D1B57"/>
    <w:rsid w:val="002D29E6"/>
    <w:rsid w:val="002D4AEE"/>
    <w:rsid w:val="002D535C"/>
    <w:rsid w:val="002D5A7F"/>
    <w:rsid w:val="002D69FB"/>
    <w:rsid w:val="002D79A9"/>
    <w:rsid w:val="002D7A5E"/>
    <w:rsid w:val="002E0DE7"/>
    <w:rsid w:val="002E0E7B"/>
    <w:rsid w:val="002E0EE7"/>
    <w:rsid w:val="002E116E"/>
    <w:rsid w:val="002E226B"/>
    <w:rsid w:val="002E31E7"/>
    <w:rsid w:val="002E35FC"/>
    <w:rsid w:val="002E56D3"/>
    <w:rsid w:val="002E64D5"/>
    <w:rsid w:val="002E6A27"/>
    <w:rsid w:val="002F00A1"/>
    <w:rsid w:val="002F033C"/>
    <w:rsid w:val="002F05C7"/>
    <w:rsid w:val="002F0BAC"/>
    <w:rsid w:val="002F2C69"/>
    <w:rsid w:val="002F3429"/>
    <w:rsid w:val="002F3C09"/>
    <w:rsid w:val="002F5513"/>
    <w:rsid w:val="002F626C"/>
    <w:rsid w:val="002F770F"/>
    <w:rsid w:val="002F7A72"/>
    <w:rsid w:val="00300054"/>
    <w:rsid w:val="00300FD6"/>
    <w:rsid w:val="00301031"/>
    <w:rsid w:val="00301C73"/>
    <w:rsid w:val="00302042"/>
    <w:rsid w:val="00302B7A"/>
    <w:rsid w:val="00303F29"/>
    <w:rsid w:val="0030497C"/>
    <w:rsid w:val="00305352"/>
    <w:rsid w:val="003053F8"/>
    <w:rsid w:val="0030573B"/>
    <w:rsid w:val="0030592D"/>
    <w:rsid w:val="003070E5"/>
    <w:rsid w:val="00307540"/>
    <w:rsid w:val="00310907"/>
    <w:rsid w:val="00310A8B"/>
    <w:rsid w:val="0031104D"/>
    <w:rsid w:val="0031356F"/>
    <w:rsid w:val="00313959"/>
    <w:rsid w:val="003147AA"/>
    <w:rsid w:val="00315F47"/>
    <w:rsid w:val="0031610F"/>
    <w:rsid w:val="003169C2"/>
    <w:rsid w:val="00317DF7"/>
    <w:rsid w:val="003209F6"/>
    <w:rsid w:val="0032138D"/>
    <w:rsid w:val="003215DD"/>
    <w:rsid w:val="003226A5"/>
    <w:rsid w:val="00325683"/>
    <w:rsid w:val="003262E6"/>
    <w:rsid w:val="00327C80"/>
    <w:rsid w:val="00331DAF"/>
    <w:rsid w:val="00331FD6"/>
    <w:rsid w:val="00332108"/>
    <w:rsid w:val="00332136"/>
    <w:rsid w:val="003323AD"/>
    <w:rsid w:val="003326E7"/>
    <w:rsid w:val="00334301"/>
    <w:rsid w:val="00335C04"/>
    <w:rsid w:val="00337640"/>
    <w:rsid w:val="0033785D"/>
    <w:rsid w:val="00340CB1"/>
    <w:rsid w:val="0034119B"/>
    <w:rsid w:val="00342450"/>
    <w:rsid w:val="003426CB"/>
    <w:rsid w:val="00342BEE"/>
    <w:rsid w:val="00342E08"/>
    <w:rsid w:val="00342EB8"/>
    <w:rsid w:val="003434C5"/>
    <w:rsid w:val="0034469D"/>
    <w:rsid w:val="003452C2"/>
    <w:rsid w:val="00345D2D"/>
    <w:rsid w:val="00346212"/>
    <w:rsid w:val="0034638A"/>
    <w:rsid w:val="003463DE"/>
    <w:rsid w:val="00347D6B"/>
    <w:rsid w:val="003500E4"/>
    <w:rsid w:val="00352453"/>
    <w:rsid w:val="00353284"/>
    <w:rsid w:val="00354B2F"/>
    <w:rsid w:val="00355F4D"/>
    <w:rsid w:val="00361248"/>
    <w:rsid w:val="00361281"/>
    <w:rsid w:val="00362135"/>
    <w:rsid w:val="003630F6"/>
    <w:rsid w:val="00363CD5"/>
    <w:rsid w:val="003642CE"/>
    <w:rsid w:val="00364A89"/>
    <w:rsid w:val="00364D75"/>
    <w:rsid w:val="0036502B"/>
    <w:rsid w:val="003654E8"/>
    <w:rsid w:val="00366841"/>
    <w:rsid w:val="003671B5"/>
    <w:rsid w:val="003675FF"/>
    <w:rsid w:val="00367706"/>
    <w:rsid w:val="0036786D"/>
    <w:rsid w:val="00367A6E"/>
    <w:rsid w:val="00370E96"/>
    <w:rsid w:val="00370F56"/>
    <w:rsid w:val="00372E8B"/>
    <w:rsid w:val="00373215"/>
    <w:rsid w:val="00374592"/>
    <w:rsid w:val="00374CFA"/>
    <w:rsid w:val="00375AB4"/>
    <w:rsid w:val="003805B6"/>
    <w:rsid w:val="003812E8"/>
    <w:rsid w:val="00381366"/>
    <w:rsid w:val="00381C98"/>
    <w:rsid w:val="00381D7F"/>
    <w:rsid w:val="00383AF0"/>
    <w:rsid w:val="003846B1"/>
    <w:rsid w:val="003859BC"/>
    <w:rsid w:val="00387A23"/>
    <w:rsid w:val="0039013D"/>
    <w:rsid w:val="00390480"/>
    <w:rsid w:val="0039097A"/>
    <w:rsid w:val="00390D7D"/>
    <w:rsid w:val="003911FC"/>
    <w:rsid w:val="0039123F"/>
    <w:rsid w:val="003935E0"/>
    <w:rsid w:val="0039453B"/>
    <w:rsid w:val="00394930"/>
    <w:rsid w:val="00396218"/>
    <w:rsid w:val="0039706A"/>
    <w:rsid w:val="003A062B"/>
    <w:rsid w:val="003A0C66"/>
    <w:rsid w:val="003A0F96"/>
    <w:rsid w:val="003A1071"/>
    <w:rsid w:val="003A1385"/>
    <w:rsid w:val="003A1829"/>
    <w:rsid w:val="003A1A88"/>
    <w:rsid w:val="003A1D0E"/>
    <w:rsid w:val="003A2AE6"/>
    <w:rsid w:val="003A3A34"/>
    <w:rsid w:val="003A4094"/>
    <w:rsid w:val="003A4862"/>
    <w:rsid w:val="003A5434"/>
    <w:rsid w:val="003A5476"/>
    <w:rsid w:val="003A6371"/>
    <w:rsid w:val="003A6AE8"/>
    <w:rsid w:val="003A728B"/>
    <w:rsid w:val="003A764B"/>
    <w:rsid w:val="003B03F8"/>
    <w:rsid w:val="003B05FE"/>
    <w:rsid w:val="003B0B70"/>
    <w:rsid w:val="003B1FF2"/>
    <w:rsid w:val="003B2A5D"/>
    <w:rsid w:val="003B5333"/>
    <w:rsid w:val="003B591C"/>
    <w:rsid w:val="003B65DD"/>
    <w:rsid w:val="003B68A5"/>
    <w:rsid w:val="003B762E"/>
    <w:rsid w:val="003B7C90"/>
    <w:rsid w:val="003C0DE9"/>
    <w:rsid w:val="003C219A"/>
    <w:rsid w:val="003C233B"/>
    <w:rsid w:val="003C2375"/>
    <w:rsid w:val="003C3FDF"/>
    <w:rsid w:val="003C4447"/>
    <w:rsid w:val="003C4B78"/>
    <w:rsid w:val="003C56DD"/>
    <w:rsid w:val="003C597F"/>
    <w:rsid w:val="003C6202"/>
    <w:rsid w:val="003C6505"/>
    <w:rsid w:val="003C6B7B"/>
    <w:rsid w:val="003D134E"/>
    <w:rsid w:val="003D140B"/>
    <w:rsid w:val="003D18B3"/>
    <w:rsid w:val="003D2067"/>
    <w:rsid w:val="003D2BA7"/>
    <w:rsid w:val="003D2DDE"/>
    <w:rsid w:val="003D3662"/>
    <w:rsid w:val="003D4085"/>
    <w:rsid w:val="003D5127"/>
    <w:rsid w:val="003D56CF"/>
    <w:rsid w:val="003D5E6E"/>
    <w:rsid w:val="003D7DC2"/>
    <w:rsid w:val="003E0FA2"/>
    <w:rsid w:val="003E110F"/>
    <w:rsid w:val="003E149A"/>
    <w:rsid w:val="003E1D5F"/>
    <w:rsid w:val="003E25DD"/>
    <w:rsid w:val="003E2FFE"/>
    <w:rsid w:val="003E3C45"/>
    <w:rsid w:val="003E4261"/>
    <w:rsid w:val="003E5412"/>
    <w:rsid w:val="003E570C"/>
    <w:rsid w:val="003E5FAF"/>
    <w:rsid w:val="003E6911"/>
    <w:rsid w:val="003E7CCC"/>
    <w:rsid w:val="003F0494"/>
    <w:rsid w:val="003F0E96"/>
    <w:rsid w:val="003F28D5"/>
    <w:rsid w:val="003F2F42"/>
    <w:rsid w:val="003F358E"/>
    <w:rsid w:val="003F3EFB"/>
    <w:rsid w:val="003F4C92"/>
    <w:rsid w:val="003F788D"/>
    <w:rsid w:val="003F7ACC"/>
    <w:rsid w:val="003F7ADD"/>
    <w:rsid w:val="004007CA"/>
    <w:rsid w:val="00401849"/>
    <w:rsid w:val="00401912"/>
    <w:rsid w:val="00401F9E"/>
    <w:rsid w:val="004027CF"/>
    <w:rsid w:val="0040340E"/>
    <w:rsid w:val="00403FF5"/>
    <w:rsid w:val="00404479"/>
    <w:rsid w:val="0040494B"/>
    <w:rsid w:val="0040522D"/>
    <w:rsid w:val="00405396"/>
    <w:rsid w:val="0040614D"/>
    <w:rsid w:val="0040680F"/>
    <w:rsid w:val="00406F90"/>
    <w:rsid w:val="00407243"/>
    <w:rsid w:val="00407557"/>
    <w:rsid w:val="00407EE5"/>
    <w:rsid w:val="004107C2"/>
    <w:rsid w:val="004108AD"/>
    <w:rsid w:val="00411D88"/>
    <w:rsid w:val="00411EDB"/>
    <w:rsid w:val="00412482"/>
    <w:rsid w:val="00412AFC"/>
    <w:rsid w:val="00414232"/>
    <w:rsid w:val="004145EE"/>
    <w:rsid w:val="00415702"/>
    <w:rsid w:val="00415A0F"/>
    <w:rsid w:val="00416A0F"/>
    <w:rsid w:val="00420D87"/>
    <w:rsid w:val="0042119C"/>
    <w:rsid w:val="0042307C"/>
    <w:rsid w:val="00423130"/>
    <w:rsid w:val="00423A23"/>
    <w:rsid w:val="00423AFA"/>
    <w:rsid w:val="00424C34"/>
    <w:rsid w:val="0042581F"/>
    <w:rsid w:val="004262D7"/>
    <w:rsid w:val="00426669"/>
    <w:rsid w:val="0042754C"/>
    <w:rsid w:val="00427CDA"/>
    <w:rsid w:val="00430148"/>
    <w:rsid w:val="004313A2"/>
    <w:rsid w:val="004317F0"/>
    <w:rsid w:val="00431D7F"/>
    <w:rsid w:val="00432AE6"/>
    <w:rsid w:val="004330B3"/>
    <w:rsid w:val="00433592"/>
    <w:rsid w:val="0043488E"/>
    <w:rsid w:val="00434E61"/>
    <w:rsid w:val="004354E8"/>
    <w:rsid w:val="00435C31"/>
    <w:rsid w:val="0043618D"/>
    <w:rsid w:val="00436388"/>
    <w:rsid w:val="00437034"/>
    <w:rsid w:val="004372F6"/>
    <w:rsid w:val="004401E3"/>
    <w:rsid w:val="004409F5"/>
    <w:rsid w:val="00440E78"/>
    <w:rsid w:val="00442157"/>
    <w:rsid w:val="004430B4"/>
    <w:rsid w:val="00443E71"/>
    <w:rsid w:val="00444033"/>
    <w:rsid w:val="0044554A"/>
    <w:rsid w:val="00446196"/>
    <w:rsid w:val="00446423"/>
    <w:rsid w:val="004465A2"/>
    <w:rsid w:val="004465CA"/>
    <w:rsid w:val="0044737A"/>
    <w:rsid w:val="0045047E"/>
    <w:rsid w:val="004508CD"/>
    <w:rsid w:val="00451724"/>
    <w:rsid w:val="00452C96"/>
    <w:rsid w:val="004530F3"/>
    <w:rsid w:val="00453B09"/>
    <w:rsid w:val="0045465E"/>
    <w:rsid w:val="00454E4F"/>
    <w:rsid w:val="0045536D"/>
    <w:rsid w:val="00455E94"/>
    <w:rsid w:val="00457013"/>
    <w:rsid w:val="004573D4"/>
    <w:rsid w:val="00457E78"/>
    <w:rsid w:val="0046024D"/>
    <w:rsid w:val="004602B7"/>
    <w:rsid w:val="00460337"/>
    <w:rsid w:val="00460A08"/>
    <w:rsid w:val="0046100A"/>
    <w:rsid w:val="0046138C"/>
    <w:rsid w:val="00461D2D"/>
    <w:rsid w:val="00461DE1"/>
    <w:rsid w:val="00461F48"/>
    <w:rsid w:val="00462327"/>
    <w:rsid w:val="0046295E"/>
    <w:rsid w:val="00462D57"/>
    <w:rsid w:val="004645F9"/>
    <w:rsid w:val="00464F45"/>
    <w:rsid w:val="00465BCA"/>
    <w:rsid w:val="0046672C"/>
    <w:rsid w:val="004669E9"/>
    <w:rsid w:val="00471702"/>
    <w:rsid w:val="00471807"/>
    <w:rsid w:val="00473059"/>
    <w:rsid w:val="00474171"/>
    <w:rsid w:val="004760A1"/>
    <w:rsid w:val="00476AA7"/>
    <w:rsid w:val="0048346B"/>
    <w:rsid w:val="004838B9"/>
    <w:rsid w:val="00483A16"/>
    <w:rsid w:val="004840D0"/>
    <w:rsid w:val="00484B7A"/>
    <w:rsid w:val="00485C1F"/>
    <w:rsid w:val="00485C8B"/>
    <w:rsid w:val="00485EDE"/>
    <w:rsid w:val="0048736B"/>
    <w:rsid w:val="00490ED4"/>
    <w:rsid w:val="00490FCE"/>
    <w:rsid w:val="004910F6"/>
    <w:rsid w:val="0049140D"/>
    <w:rsid w:val="004916B4"/>
    <w:rsid w:val="00491AF0"/>
    <w:rsid w:val="00491C69"/>
    <w:rsid w:val="00493F12"/>
    <w:rsid w:val="0049477B"/>
    <w:rsid w:val="00494B7D"/>
    <w:rsid w:val="00494ECB"/>
    <w:rsid w:val="004952F6"/>
    <w:rsid w:val="00496A4E"/>
    <w:rsid w:val="00497423"/>
    <w:rsid w:val="00497945"/>
    <w:rsid w:val="004A00A5"/>
    <w:rsid w:val="004A045E"/>
    <w:rsid w:val="004A085B"/>
    <w:rsid w:val="004A1419"/>
    <w:rsid w:val="004A39F4"/>
    <w:rsid w:val="004A4C7A"/>
    <w:rsid w:val="004A4D80"/>
    <w:rsid w:val="004A591E"/>
    <w:rsid w:val="004A5E5B"/>
    <w:rsid w:val="004A64A5"/>
    <w:rsid w:val="004A6C40"/>
    <w:rsid w:val="004B0930"/>
    <w:rsid w:val="004B0BBB"/>
    <w:rsid w:val="004B0F19"/>
    <w:rsid w:val="004B13AF"/>
    <w:rsid w:val="004B1959"/>
    <w:rsid w:val="004B1B38"/>
    <w:rsid w:val="004B227C"/>
    <w:rsid w:val="004B233F"/>
    <w:rsid w:val="004B2651"/>
    <w:rsid w:val="004B320B"/>
    <w:rsid w:val="004B3A8D"/>
    <w:rsid w:val="004B3FDA"/>
    <w:rsid w:val="004B4663"/>
    <w:rsid w:val="004B4763"/>
    <w:rsid w:val="004B4940"/>
    <w:rsid w:val="004B599A"/>
    <w:rsid w:val="004B649E"/>
    <w:rsid w:val="004B69E1"/>
    <w:rsid w:val="004B708F"/>
    <w:rsid w:val="004C09B5"/>
    <w:rsid w:val="004C0B85"/>
    <w:rsid w:val="004C0D06"/>
    <w:rsid w:val="004C0F07"/>
    <w:rsid w:val="004C1260"/>
    <w:rsid w:val="004C154B"/>
    <w:rsid w:val="004C17CA"/>
    <w:rsid w:val="004C1939"/>
    <w:rsid w:val="004C1C27"/>
    <w:rsid w:val="004C25C2"/>
    <w:rsid w:val="004C29EC"/>
    <w:rsid w:val="004C33F4"/>
    <w:rsid w:val="004C345E"/>
    <w:rsid w:val="004C461D"/>
    <w:rsid w:val="004C540D"/>
    <w:rsid w:val="004C587E"/>
    <w:rsid w:val="004C5E48"/>
    <w:rsid w:val="004C6224"/>
    <w:rsid w:val="004C6C1F"/>
    <w:rsid w:val="004D0994"/>
    <w:rsid w:val="004D1815"/>
    <w:rsid w:val="004D20CC"/>
    <w:rsid w:val="004D25F3"/>
    <w:rsid w:val="004D3B14"/>
    <w:rsid w:val="004D3B4A"/>
    <w:rsid w:val="004D426E"/>
    <w:rsid w:val="004D6075"/>
    <w:rsid w:val="004D60E0"/>
    <w:rsid w:val="004D639D"/>
    <w:rsid w:val="004D68AC"/>
    <w:rsid w:val="004D74F8"/>
    <w:rsid w:val="004D76AD"/>
    <w:rsid w:val="004D7B01"/>
    <w:rsid w:val="004E0168"/>
    <w:rsid w:val="004E0BAA"/>
    <w:rsid w:val="004E0C8C"/>
    <w:rsid w:val="004E21C9"/>
    <w:rsid w:val="004E3A41"/>
    <w:rsid w:val="004E4251"/>
    <w:rsid w:val="004E4252"/>
    <w:rsid w:val="004E4433"/>
    <w:rsid w:val="004E48D3"/>
    <w:rsid w:val="004E4AC3"/>
    <w:rsid w:val="004E61B7"/>
    <w:rsid w:val="004E6A5A"/>
    <w:rsid w:val="004E7FC9"/>
    <w:rsid w:val="004F19C8"/>
    <w:rsid w:val="004F1F45"/>
    <w:rsid w:val="004F2218"/>
    <w:rsid w:val="004F3988"/>
    <w:rsid w:val="004F3B98"/>
    <w:rsid w:val="004F3DD3"/>
    <w:rsid w:val="004F5D96"/>
    <w:rsid w:val="004F6A6C"/>
    <w:rsid w:val="004F765B"/>
    <w:rsid w:val="004F78BE"/>
    <w:rsid w:val="004F7A8F"/>
    <w:rsid w:val="00500104"/>
    <w:rsid w:val="005002A0"/>
    <w:rsid w:val="00500B7D"/>
    <w:rsid w:val="005030E7"/>
    <w:rsid w:val="00503C90"/>
    <w:rsid w:val="00503F2B"/>
    <w:rsid w:val="00504487"/>
    <w:rsid w:val="0050455E"/>
    <w:rsid w:val="00504C0C"/>
    <w:rsid w:val="00504CD2"/>
    <w:rsid w:val="00505643"/>
    <w:rsid w:val="00506E0F"/>
    <w:rsid w:val="00507B8B"/>
    <w:rsid w:val="00507CB4"/>
    <w:rsid w:val="005108F0"/>
    <w:rsid w:val="00512D17"/>
    <w:rsid w:val="005131C0"/>
    <w:rsid w:val="005135D1"/>
    <w:rsid w:val="005138B1"/>
    <w:rsid w:val="00515879"/>
    <w:rsid w:val="0051635F"/>
    <w:rsid w:val="00517852"/>
    <w:rsid w:val="00520819"/>
    <w:rsid w:val="0052114D"/>
    <w:rsid w:val="005213F9"/>
    <w:rsid w:val="005215E2"/>
    <w:rsid w:val="00521806"/>
    <w:rsid w:val="00522617"/>
    <w:rsid w:val="005227F2"/>
    <w:rsid w:val="00522931"/>
    <w:rsid w:val="00522BB0"/>
    <w:rsid w:val="0052365E"/>
    <w:rsid w:val="00524788"/>
    <w:rsid w:val="00530F38"/>
    <w:rsid w:val="005310B2"/>
    <w:rsid w:val="00534BFA"/>
    <w:rsid w:val="00535663"/>
    <w:rsid w:val="0053581F"/>
    <w:rsid w:val="005366D6"/>
    <w:rsid w:val="005373CC"/>
    <w:rsid w:val="00537FDE"/>
    <w:rsid w:val="0054025F"/>
    <w:rsid w:val="0054031A"/>
    <w:rsid w:val="00540718"/>
    <w:rsid w:val="00540852"/>
    <w:rsid w:val="00540C98"/>
    <w:rsid w:val="00541789"/>
    <w:rsid w:val="005418D1"/>
    <w:rsid w:val="00542006"/>
    <w:rsid w:val="005422A4"/>
    <w:rsid w:val="005422B4"/>
    <w:rsid w:val="0054259E"/>
    <w:rsid w:val="00543F06"/>
    <w:rsid w:val="005450B9"/>
    <w:rsid w:val="00545B77"/>
    <w:rsid w:val="00545E4A"/>
    <w:rsid w:val="00546BD3"/>
    <w:rsid w:val="005470A6"/>
    <w:rsid w:val="0054786F"/>
    <w:rsid w:val="00547FDB"/>
    <w:rsid w:val="00550AC5"/>
    <w:rsid w:val="00550BB7"/>
    <w:rsid w:val="0055226C"/>
    <w:rsid w:val="00552CFA"/>
    <w:rsid w:val="0055329C"/>
    <w:rsid w:val="00553566"/>
    <w:rsid w:val="00553A49"/>
    <w:rsid w:val="00553AFB"/>
    <w:rsid w:val="00554118"/>
    <w:rsid w:val="00554218"/>
    <w:rsid w:val="005546AC"/>
    <w:rsid w:val="0055471A"/>
    <w:rsid w:val="00554F9E"/>
    <w:rsid w:val="00557594"/>
    <w:rsid w:val="00557B85"/>
    <w:rsid w:val="00560173"/>
    <w:rsid w:val="00563B9D"/>
    <w:rsid w:val="00564391"/>
    <w:rsid w:val="00564B72"/>
    <w:rsid w:val="00565ABC"/>
    <w:rsid w:val="00566389"/>
    <w:rsid w:val="0056655E"/>
    <w:rsid w:val="00567765"/>
    <w:rsid w:val="00567BDE"/>
    <w:rsid w:val="0057149D"/>
    <w:rsid w:val="00571627"/>
    <w:rsid w:val="00572CB8"/>
    <w:rsid w:val="0057382A"/>
    <w:rsid w:val="00574527"/>
    <w:rsid w:val="0057480F"/>
    <w:rsid w:val="0057594E"/>
    <w:rsid w:val="0057747A"/>
    <w:rsid w:val="00581515"/>
    <w:rsid w:val="005826E3"/>
    <w:rsid w:val="00582725"/>
    <w:rsid w:val="005836E2"/>
    <w:rsid w:val="0058479C"/>
    <w:rsid w:val="00584F9F"/>
    <w:rsid w:val="005852DC"/>
    <w:rsid w:val="0058657D"/>
    <w:rsid w:val="0058664E"/>
    <w:rsid w:val="0058670D"/>
    <w:rsid w:val="00586738"/>
    <w:rsid w:val="00590177"/>
    <w:rsid w:val="00591213"/>
    <w:rsid w:val="005918F5"/>
    <w:rsid w:val="00592616"/>
    <w:rsid w:val="0059261F"/>
    <w:rsid w:val="00592B74"/>
    <w:rsid w:val="00594529"/>
    <w:rsid w:val="00594686"/>
    <w:rsid w:val="00594B19"/>
    <w:rsid w:val="00595C22"/>
    <w:rsid w:val="00596FF7"/>
    <w:rsid w:val="00597952"/>
    <w:rsid w:val="005A0CAB"/>
    <w:rsid w:val="005A1E41"/>
    <w:rsid w:val="005A21CB"/>
    <w:rsid w:val="005A22BD"/>
    <w:rsid w:val="005A2556"/>
    <w:rsid w:val="005A25EA"/>
    <w:rsid w:val="005A38F9"/>
    <w:rsid w:val="005A3D5E"/>
    <w:rsid w:val="005A4D26"/>
    <w:rsid w:val="005A5261"/>
    <w:rsid w:val="005A5552"/>
    <w:rsid w:val="005A76F0"/>
    <w:rsid w:val="005A7FDD"/>
    <w:rsid w:val="005B316E"/>
    <w:rsid w:val="005B40F8"/>
    <w:rsid w:val="005B41C1"/>
    <w:rsid w:val="005B4218"/>
    <w:rsid w:val="005B4970"/>
    <w:rsid w:val="005B508D"/>
    <w:rsid w:val="005B5538"/>
    <w:rsid w:val="005B70DE"/>
    <w:rsid w:val="005B7525"/>
    <w:rsid w:val="005C0A25"/>
    <w:rsid w:val="005C0D00"/>
    <w:rsid w:val="005C50FC"/>
    <w:rsid w:val="005C6657"/>
    <w:rsid w:val="005C6D5A"/>
    <w:rsid w:val="005C7637"/>
    <w:rsid w:val="005D0C04"/>
    <w:rsid w:val="005D1288"/>
    <w:rsid w:val="005D1D5E"/>
    <w:rsid w:val="005D25E4"/>
    <w:rsid w:val="005D26A6"/>
    <w:rsid w:val="005D2759"/>
    <w:rsid w:val="005D27E2"/>
    <w:rsid w:val="005D2A89"/>
    <w:rsid w:val="005D330E"/>
    <w:rsid w:val="005D3C2A"/>
    <w:rsid w:val="005D474F"/>
    <w:rsid w:val="005D4842"/>
    <w:rsid w:val="005D5331"/>
    <w:rsid w:val="005D554F"/>
    <w:rsid w:val="005D614C"/>
    <w:rsid w:val="005D7B64"/>
    <w:rsid w:val="005E020D"/>
    <w:rsid w:val="005E042A"/>
    <w:rsid w:val="005E07C9"/>
    <w:rsid w:val="005E09B4"/>
    <w:rsid w:val="005E0DD6"/>
    <w:rsid w:val="005E0DF4"/>
    <w:rsid w:val="005E29ED"/>
    <w:rsid w:val="005E331F"/>
    <w:rsid w:val="005E35DD"/>
    <w:rsid w:val="005E3ACC"/>
    <w:rsid w:val="005E4178"/>
    <w:rsid w:val="005E44F5"/>
    <w:rsid w:val="005E4524"/>
    <w:rsid w:val="005E4BA8"/>
    <w:rsid w:val="005E6DC3"/>
    <w:rsid w:val="005E714D"/>
    <w:rsid w:val="005E7AC3"/>
    <w:rsid w:val="005F0BED"/>
    <w:rsid w:val="005F2790"/>
    <w:rsid w:val="005F299A"/>
    <w:rsid w:val="005F2BC8"/>
    <w:rsid w:val="005F2FDA"/>
    <w:rsid w:val="005F3320"/>
    <w:rsid w:val="005F500B"/>
    <w:rsid w:val="005F54A3"/>
    <w:rsid w:val="005F59C8"/>
    <w:rsid w:val="005F5D4F"/>
    <w:rsid w:val="005F690A"/>
    <w:rsid w:val="005F6E8B"/>
    <w:rsid w:val="005F6EE4"/>
    <w:rsid w:val="005F7262"/>
    <w:rsid w:val="005F7282"/>
    <w:rsid w:val="005F72F4"/>
    <w:rsid w:val="005F7FDE"/>
    <w:rsid w:val="00600330"/>
    <w:rsid w:val="0060038D"/>
    <w:rsid w:val="0060192E"/>
    <w:rsid w:val="0060236A"/>
    <w:rsid w:val="0060256B"/>
    <w:rsid w:val="00602701"/>
    <w:rsid w:val="0060270E"/>
    <w:rsid w:val="00603EFB"/>
    <w:rsid w:val="00604684"/>
    <w:rsid w:val="00604804"/>
    <w:rsid w:val="00605372"/>
    <w:rsid w:val="006054B2"/>
    <w:rsid w:val="00605907"/>
    <w:rsid w:val="006059D8"/>
    <w:rsid w:val="006063E8"/>
    <w:rsid w:val="006069D3"/>
    <w:rsid w:val="00606ADF"/>
    <w:rsid w:val="0060790D"/>
    <w:rsid w:val="00610D98"/>
    <w:rsid w:val="00611027"/>
    <w:rsid w:val="006133E3"/>
    <w:rsid w:val="0061546C"/>
    <w:rsid w:val="00615CEA"/>
    <w:rsid w:val="00615F78"/>
    <w:rsid w:val="00616479"/>
    <w:rsid w:val="00616806"/>
    <w:rsid w:val="00616D57"/>
    <w:rsid w:val="00617450"/>
    <w:rsid w:val="0062011B"/>
    <w:rsid w:val="00621780"/>
    <w:rsid w:val="00621B5F"/>
    <w:rsid w:val="00625557"/>
    <w:rsid w:val="006261D1"/>
    <w:rsid w:val="00627B6C"/>
    <w:rsid w:val="00630386"/>
    <w:rsid w:val="006303CB"/>
    <w:rsid w:val="00630E8C"/>
    <w:rsid w:val="0063143A"/>
    <w:rsid w:val="00632FB0"/>
    <w:rsid w:val="006331FA"/>
    <w:rsid w:val="0063330F"/>
    <w:rsid w:val="006337C5"/>
    <w:rsid w:val="006339DC"/>
    <w:rsid w:val="0063550B"/>
    <w:rsid w:val="00636AA4"/>
    <w:rsid w:val="00637D68"/>
    <w:rsid w:val="00641278"/>
    <w:rsid w:val="00641554"/>
    <w:rsid w:val="0064204B"/>
    <w:rsid w:val="006422BD"/>
    <w:rsid w:val="00642387"/>
    <w:rsid w:val="006441BC"/>
    <w:rsid w:val="00644449"/>
    <w:rsid w:val="006451DD"/>
    <w:rsid w:val="0064520D"/>
    <w:rsid w:val="00645B7D"/>
    <w:rsid w:val="006470D0"/>
    <w:rsid w:val="00647862"/>
    <w:rsid w:val="00650498"/>
    <w:rsid w:val="0065070C"/>
    <w:rsid w:val="00650E9C"/>
    <w:rsid w:val="006510AA"/>
    <w:rsid w:val="00651689"/>
    <w:rsid w:val="00651C5D"/>
    <w:rsid w:val="00653B08"/>
    <w:rsid w:val="00653F5B"/>
    <w:rsid w:val="0065402D"/>
    <w:rsid w:val="00655097"/>
    <w:rsid w:val="00656AD7"/>
    <w:rsid w:val="00657003"/>
    <w:rsid w:val="006575EA"/>
    <w:rsid w:val="00660301"/>
    <w:rsid w:val="0066152D"/>
    <w:rsid w:val="00662C25"/>
    <w:rsid w:val="00662C37"/>
    <w:rsid w:val="0066327E"/>
    <w:rsid w:val="0066346C"/>
    <w:rsid w:val="00663D17"/>
    <w:rsid w:val="00663DFD"/>
    <w:rsid w:val="00664515"/>
    <w:rsid w:val="006657F3"/>
    <w:rsid w:val="0066618F"/>
    <w:rsid w:val="00666FB4"/>
    <w:rsid w:val="00670AF4"/>
    <w:rsid w:val="00671BB4"/>
    <w:rsid w:val="00672B70"/>
    <w:rsid w:val="00672D39"/>
    <w:rsid w:val="00674382"/>
    <w:rsid w:val="00674FDB"/>
    <w:rsid w:val="006750FE"/>
    <w:rsid w:val="0067601E"/>
    <w:rsid w:val="00676CB7"/>
    <w:rsid w:val="00676D74"/>
    <w:rsid w:val="00677AB7"/>
    <w:rsid w:val="00681E3B"/>
    <w:rsid w:val="0068343C"/>
    <w:rsid w:val="0068449F"/>
    <w:rsid w:val="0068537D"/>
    <w:rsid w:val="00686364"/>
    <w:rsid w:val="0068639C"/>
    <w:rsid w:val="006878D4"/>
    <w:rsid w:val="00690E4C"/>
    <w:rsid w:val="006923A2"/>
    <w:rsid w:val="00693E83"/>
    <w:rsid w:val="006941BA"/>
    <w:rsid w:val="00694931"/>
    <w:rsid w:val="00694BA8"/>
    <w:rsid w:val="006957CC"/>
    <w:rsid w:val="00696047"/>
    <w:rsid w:val="00696C90"/>
    <w:rsid w:val="00696F6E"/>
    <w:rsid w:val="00697DE1"/>
    <w:rsid w:val="00697F7C"/>
    <w:rsid w:val="006A02AF"/>
    <w:rsid w:val="006A0811"/>
    <w:rsid w:val="006A1066"/>
    <w:rsid w:val="006A1227"/>
    <w:rsid w:val="006A124A"/>
    <w:rsid w:val="006A169D"/>
    <w:rsid w:val="006A227E"/>
    <w:rsid w:val="006A29BB"/>
    <w:rsid w:val="006A2A56"/>
    <w:rsid w:val="006A3042"/>
    <w:rsid w:val="006A3C75"/>
    <w:rsid w:val="006A6EB4"/>
    <w:rsid w:val="006A7024"/>
    <w:rsid w:val="006A737C"/>
    <w:rsid w:val="006B0BC4"/>
    <w:rsid w:val="006B2D3C"/>
    <w:rsid w:val="006B2E72"/>
    <w:rsid w:val="006B3925"/>
    <w:rsid w:val="006B3E8C"/>
    <w:rsid w:val="006B4119"/>
    <w:rsid w:val="006B43FA"/>
    <w:rsid w:val="006B53FC"/>
    <w:rsid w:val="006B60AE"/>
    <w:rsid w:val="006B6B12"/>
    <w:rsid w:val="006B74EA"/>
    <w:rsid w:val="006C0296"/>
    <w:rsid w:val="006C0323"/>
    <w:rsid w:val="006C0CDE"/>
    <w:rsid w:val="006C0F4D"/>
    <w:rsid w:val="006C1314"/>
    <w:rsid w:val="006C1BA7"/>
    <w:rsid w:val="006C1D40"/>
    <w:rsid w:val="006C27AA"/>
    <w:rsid w:val="006C2B52"/>
    <w:rsid w:val="006C30BF"/>
    <w:rsid w:val="006C3FDF"/>
    <w:rsid w:val="006C44FA"/>
    <w:rsid w:val="006C4FC2"/>
    <w:rsid w:val="006C58F6"/>
    <w:rsid w:val="006C7E90"/>
    <w:rsid w:val="006D0A4B"/>
    <w:rsid w:val="006D289D"/>
    <w:rsid w:val="006D36EA"/>
    <w:rsid w:val="006D3989"/>
    <w:rsid w:val="006D3A96"/>
    <w:rsid w:val="006D3C83"/>
    <w:rsid w:val="006D3D0B"/>
    <w:rsid w:val="006D3D41"/>
    <w:rsid w:val="006D4AE5"/>
    <w:rsid w:val="006D4E91"/>
    <w:rsid w:val="006D50C9"/>
    <w:rsid w:val="006D5B07"/>
    <w:rsid w:val="006D7585"/>
    <w:rsid w:val="006D75D8"/>
    <w:rsid w:val="006D77E3"/>
    <w:rsid w:val="006D7E17"/>
    <w:rsid w:val="006E2491"/>
    <w:rsid w:val="006E26E5"/>
    <w:rsid w:val="006E292F"/>
    <w:rsid w:val="006E2F64"/>
    <w:rsid w:val="006E36A2"/>
    <w:rsid w:val="006E4804"/>
    <w:rsid w:val="006E4DE3"/>
    <w:rsid w:val="006E554A"/>
    <w:rsid w:val="006E575D"/>
    <w:rsid w:val="006E6B24"/>
    <w:rsid w:val="006E7A01"/>
    <w:rsid w:val="006F056A"/>
    <w:rsid w:val="006F0F29"/>
    <w:rsid w:val="006F25AA"/>
    <w:rsid w:val="006F2860"/>
    <w:rsid w:val="006F28DA"/>
    <w:rsid w:val="006F2B34"/>
    <w:rsid w:val="006F44D2"/>
    <w:rsid w:val="006F4FE1"/>
    <w:rsid w:val="006F53C7"/>
    <w:rsid w:val="006F54ED"/>
    <w:rsid w:val="006F5A93"/>
    <w:rsid w:val="006F5D26"/>
    <w:rsid w:val="006F693B"/>
    <w:rsid w:val="006F7B65"/>
    <w:rsid w:val="006F7F49"/>
    <w:rsid w:val="0070104B"/>
    <w:rsid w:val="007013ED"/>
    <w:rsid w:val="007019A7"/>
    <w:rsid w:val="00701F03"/>
    <w:rsid w:val="00703120"/>
    <w:rsid w:val="00703344"/>
    <w:rsid w:val="00703D6F"/>
    <w:rsid w:val="00703E75"/>
    <w:rsid w:val="00705108"/>
    <w:rsid w:val="00706A1F"/>
    <w:rsid w:val="00707BD3"/>
    <w:rsid w:val="007118E1"/>
    <w:rsid w:val="00711CE0"/>
    <w:rsid w:val="00714597"/>
    <w:rsid w:val="00715358"/>
    <w:rsid w:val="0071599A"/>
    <w:rsid w:val="00717626"/>
    <w:rsid w:val="0071779C"/>
    <w:rsid w:val="007224BE"/>
    <w:rsid w:val="0072258D"/>
    <w:rsid w:val="0072337B"/>
    <w:rsid w:val="007234E1"/>
    <w:rsid w:val="007238A4"/>
    <w:rsid w:val="007239B4"/>
    <w:rsid w:val="00723ECA"/>
    <w:rsid w:val="00725156"/>
    <w:rsid w:val="0072661C"/>
    <w:rsid w:val="0072695D"/>
    <w:rsid w:val="00726991"/>
    <w:rsid w:val="00726DDA"/>
    <w:rsid w:val="0073064B"/>
    <w:rsid w:val="0073065F"/>
    <w:rsid w:val="007309FE"/>
    <w:rsid w:val="00730E60"/>
    <w:rsid w:val="00732CCB"/>
    <w:rsid w:val="007336EE"/>
    <w:rsid w:val="007341ED"/>
    <w:rsid w:val="00734BF4"/>
    <w:rsid w:val="00736771"/>
    <w:rsid w:val="0073695C"/>
    <w:rsid w:val="00737326"/>
    <w:rsid w:val="00737FC0"/>
    <w:rsid w:val="00741092"/>
    <w:rsid w:val="00741F8B"/>
    <w:rsid w:val="00742680"/>
    <w:rsid w:val="007432E7"/>
    <w:rsid w:val="007434A2"/>
    <w:rsid w:val="00743915"/>
    <w:rsid w:val="00743C10"/>
    <w:rsid w:val="00743D44"/>
    <w:rsid w:val="007441E6"/>
    <w:rsid w:val="00744DA2"/>
    <w:rsid w:val="007461A0"/>
    <w:rsid w:val="007464D9"/>
    <w:rsid w:val="00746C9E"/>
    <w:rsid w:val="00746F6B"/>
    <w:rsid w:val="00747368"/>
    <w:rsid w:val="00747415"/>
    <w:rsid w:val="00750259"/>
    <w:rsid w:val="00750629"/>
    <w:rsid w:val="007508D8"/>
    <w:rsid w:val="0075139D"/>
    <w:rsid w:val="00751E25"/>
    <w:rsid w:val="007524A7"/>
    <w:rsid w:val="00752DBF"/>
    <w:rsid w:val="0075364F"/>
    <w:rsid w:val="00754CF5"/>
    <w:rsid w:val="00755DE6"/>
    <w:rsid w:val="00756D0D"/>
    <w:rsid w:val="0075768F"/>
    <w:rsid w:val="00757748"/>
    <w:rsid w:val="00757A32"/>
    <w:rsid w:val="00760750"/>
    <w:rsid w:val="0076129D"/>
    <w:rsid w:val="007616D8"/>
    <w:rsid w:val="00761D76"/>
    <w:rsid w:val="00761E3B"/>
    <w:rsid w:val="007626FE"/>
    <w:rsid w:val="00762D9A"/>
    <w:rsid w:val="00762F33"/>
    <w:rsid w:val="007633B6"/>
    <w:rsid w:val="00763B21"/>
    <w:rsid w:val="00763F09"/>
    <w:rsid w:val="007647F1"/>
    <w:rsid w:val="007658EA"/>
    <w:rsid w:val="00765EE1"/>
    <w:rsid w:val="0077201E"/>
    <w:rsid w:val="0077221D"/>
    <w:rsid w:val="00772ABD"/>
    <w:rsid w:val="0077399F"/>
    <w:rsid w:val="007758F4"/>
    <w:rsid w:val="00775D22"/>
    <w:rsid w:val="00775FE7"/>
    <w:rsid w:val="007760BC"/>
    <w:rsid w:val="00777324"/>
    <w:rsid w:val="00780705"/>
    <w:rsid w:val="00780A4F"/>
    <w:rsid w:val="0078139B"/>
    <w:rsid w:val="00781875"/>
    <w:rsid w:val="00781C07"/>
    <w:rsid w:val="00782B97"/>
    <w:rsid w:val="00782BB3"/>
    <w:rsid w:val="00782E78"/>
    <w:rsid w:val="00783CA6"/>
    <w:rsid w:val="007852ED"/>
    <w:rsid w:val="007858B0"/>
    <w:rsid w:val="007859A6"/>
    <w:rsid w:val="00786E35"/>
    <w:rsid w:val="0078754C"/>
    <w:rsid w:val="007902B7"/>
    <w:rsid w:val="007903B8"/>
    <w:rsid w:val="00790694"/>
    <w:rsid w:val="00790CD0"/>
    <w:rsid w:val="00790D5D"/>
    <w:rsid w:val="0079191F"/>
    <w:rsid w:val="00792236"/>
    <w:rsid w:val="0079252F"/>
    <w:rsid w:val="00793DB8"/>
    <w:rsid w:val="00793FFB"/>
    <w:rsid w:val="007941FC"/>
    <w:rsid w:val="0079491E"/>
    <w:rsid w:val="0079646D"/>
    <w:rsid w:val="007A005F"/>
    <w:rsid w:val="007A1781"/>
    <w:rsid w:val="007A1E20"/>
    <w:rsid w:val="007A1EC1"/>
    <w:rsid w:val="007A2053"/>
    <w:rsid w:val="007A2451"/>
    <w:rsid w:val="007A2998"/>
    <w:rsid w:val="007A2E51"/>
    <w:rsid w:val="007A491D"/>
    <w:rsid w:val="007A66B7"/>
    <w:rsid w:val="007A69A8"/>
    <w:rsid w:val="007A6CB9"/>
    <w:rsid w:val="007A7B97"/>
    <w:rsid w:val="007B057F"/>
    <w:rsid w:val="007B082A"/>
    <w:rsid w:val="007B0E90"/>
    <w:rsid w:val="007B1BB0"/>
    <w:rsid w:val="007B2031"/>
    <w:rsid w:val="007B2E7A"/>
    <w:rsid w:val="007B314C"/>
    <w:rsid w:val="007B3A69"/>
    <w:rsid w:val="007B627B"/>
    <w:rsid w:val="007C00E6"/>
    <w:rsid w:val="007C065D"/>
    <w:rsid w:val="007C1089"/>
    <w:rsid w:val="007C20AF"/>
    <w:rsid w:val="007C3B50"/>
    <w:rsid w:val="007C4473"/>
    <w:rsid w:val="007C5057"/>
    <w:rsid w:val="007C5E7B"/>
    <w:rsid w:val="007C6233"/>
    <w:rsid w:val="007C6A37"/>
    <w:rsid w:val="007C7753"/>
    <w:rsid w:val="007D3745"/>
    <w:rsid w:val="007D3C93"/>
    <w:rsid w:val="007D3E38"/>
    <w:rsid w:val="007D3F0A"/>
    <w:rsid w:val="007D4590"/>
    <w:rsid w:val="007D5FCB"/>
    <w:rsid w:val="007D6502"/>
    <w:rsid w:val="007D75B4"/>
    <w:rsid w:val="007D7B37"/>
    <w:rsid w:val="007D7C7F"/>
    <w:rsid w:val="007E04F1"/>
    <w:rsid w:val="007E0A24"/>
    <w:rsid w:val="007E0F81"/>
    <w:rsid w:val="007E15FE"/>
    <w:rsid w:val="007E1652"/>
    <w:rsid w:val="007E2083"/>
    <w:rsid w:val="007E278E"/>
    <w:rsid w:val="007E29FF"/>
    <w:rsid w:val="007E2DA7"/>
    <w:rsid w:val="007E47FA"/>
    <w:rsid w:val="007E4E43"/>
    <w:rsid w:val="007E4E9F"/>
    <w:rsid w:val="007E57D5"/>
    <w:rsid w:val="007E594B"/>
    <w:rsid w:val="007E5F38"/>
    <w:rsid w:val="007E6194"/>
    <w:rsid w:val="007E62EC"/>
    <w:rsid w:val="007E6628"/>
    <w:rsid w:val="007E764B"/>
    <w:rsid w:val="007F0C3F"/>
    <w:rsid w:val="007F232A"/>
    <w:rsid w:val="007F280F"/>
    <w:rsid w:val="007F4330"/>
    <w:rsid w:val="007F4606"/>
    <w:rsid w:val="007F4631"/>
    <w:rsid w:val="007F47BA"/>
    <w:rsid w:val="007F4CC3"/>
    <w:rsid w:val="007F54A7"/>
    <w:rsid w:val="007F6913"/>
    <w:rsid w:val="007F6CF4"/>
    <w:rsid w:val="007F7C2E"/>
    <w:rsid w:val="0080190B"/>
    <w:rsid w:val="00801E73"/>
    <w:rsid w:val="00801E9A"/>
    <w:rsid w:val="00802060"/>
    <w:rsid w:val="008029E6"/>
    <w:rsid w:val="00802DBA"/>
    <w:rsid w:val="008037D4"/>
    <w:rsid w:val="00803BD1"/>
    <w:rsid w:val="00803D2C"/>
    <w:rsid w:val="00803E7D"/>
    <w:rsid w:val="00803F00"/>
    <w:rsid w:val="008048A2"/>
    <w:rsid w:val="00804AFA"/>
    <w:rsid w:val="00804E60"/>
    <w:rsid w:val="00805075"/>
    <w:rsid w:val="0080548E"/>
    <w:rsid w:val="00805AB5"/>
    <w:rsid w:val="00806CE9"/>
    <w:rsid w:val="00806EE2"/>
    <w:rsid w:val="008073F8"/>
    <w:rsid w:val="00811136"/>
    <w:rsid w:val="00812AA4"/>
    <w:rsid w:val="00813301"/>
    <w:rsid w:val="008142CC"/>
    <w:rsid w:val="00815894"/>
    <w:rsid w:val="00815A32"/>
    <w:rsid w:val="00815B5A"/>
    <w:rsid w:val="00816C5F"/>
    <w:rsid w:val="0081724B"/>
    <w:rsid w:val="00817300"/>
    <w:rsid w:val="0081740D"/>
    <w:rsid w:val="008176EF"/>
    <w:rsid w:val="00820245"/>
    <w:rsid w:val="008211DA"/>
    <w:rsid w:val="008227D4"/>
    <w:rsid w:val="00822DE0"/>
    <w:rsid w:val="00824A7E"/>
    <w:rsid w:val="008261CF"/>
    <w:rsid w:val="0082667F"/>
    <w:rsid w:val="00826CE5"/>
    <w:rsid w:val="0082704D"/>
    <w:rsid w:val="00827961"/>
    <w:rsid w:val="00830C02"/>
    <w:rsid w:val="00831347"/>
    <w:rsid w:val="0083201C"/>
    <w:rsid w:val="008323FB"/>
    <w:rsid w:val="0083362D"/>
    <w:rsid w:val="00833D0C"/>
    <w:rsid w:val="0083467A"/>
    <w:rsid w:val="00835222"/>
    <w:rsid w:val="008355A6"/>
    <w:rsid w:val="00836BCA"/>
    <w:rsid w:val="00837B46"/>
    <w:rsid w:val="00841F55"/>
    <w:rsid w:val="008422F4"/>
    <w:rsid w:val="00842B9E"/>
    <w:rsid w:val="00844796"/>
    <w:rsid w:val="00844AE2"/>
    <w:rsid w:val="00845177"/>
    <w:rsid w:val="008473C9"/>
    <w:rsid w:val="00847A47"/>
    <w:rsid w:val="0085044B"/>
    <w:rsid w:val="0085196C"/>
    <w:rsid w:val="008520C8"/>
    <w:rsid w:val="008524A0"/>
    <w:rsid w:val="00852D4F"/>
    <w:rsid w:val="00853B65"/>
    <w:rsid w:val="008543BA"/>
    <w:rsid w:val="00854DEA"/>
    <w:rsid w:val="00854EC6"/>
    <w:rsid w:val="0085539F"/>
    <w:rsid w:val="00856A1C"/>
    <w:rsid w:val="00856BF4"/>
    <w:rsid w:val="00857145"/>
    <w:rsid w:val="00857559"/>
    <w:rsid w:val="00860149"/>
    <w:rsid w:val="0086095B"/>
    <w:rsid w:val="00860FAD"/>
    <w:rsid w:val="00861749"/>
    <w:rsid w:val="008635ED"/>
    <w:rsid w:val="00863C60"/>
    <w:rsid w:val="0086407E"/>
    <w:rsid w:val="008648B4"/>
    <w:rsid w:val="00864CBA"/>
    <w:rsid w:val="0086513F"/>
    <w:rsid w:val="008669C1"/>
    <w:rsid w:val="00867460"/>
    <w:rsid w:val="00867BF9"/>
    <w:rsid w:val="00867EC0"/>
    <w:rsid w:val="00867FB4"/>
    <w:rsid w:val="0087053C"/>
    <w:rsid w:val="00870AD2"/>
    <w:rsid w:val="00870FD1"/>
    <w:rsid w:val="00871463"/>
    <w:rsid w:val="00871D6F"/>
    <w:rsid w:val="00871EED"/>
    <w:rsid w:val="0087316F"/>
    <w:rsid w:val="00874443"/>
    <w:rsid w:val="0087477C"/>
    <w:rsid w:val="00875528"/>
    <w:rsid w:val="00875D5D"/>
    <w:rsid w:val="00875DA7"/>
    <w:rsid w:val="0087799B"/>
    <w:rsid w:val="00877F47"/>
    <w:rsid w:val="008809FB"/>
    <w:rsid w:val="00880E50"/>
    <w:rsid w:val="008812D1"/>
    <w:rsid w:val="008837EF"/>
    <w:rsid w:val="00883C14"/>
    <w:rsid w:val="00884150"/>
    <w:rsid w:val="00884AD7"/>
    <w:rsid w:val="00884DA2"/>
    <w:rsid w:val="008856CD"/>
    <w:rsid w:val="0088588A"/>
    <w:rsid w:val="0088729A"/>
    <w:rsid w:val="00887301"/>
    <w:rsid w:val="00887683"/>
    <w:rsid w:val="00887C84"/>
    <w:rsid w:val="00890589"/>
    <w:rsid w:val="008908B7"/>
    <w:rsid w:val="00891481"/>
    <w:rsid w:val="008925D9"/>
    <w:rsid w:val="008933B7"/>
    <w:rsid w:val="00893756"/>
    <w:rsid w:val="008951BF"/>
    <w:rsid w:val="00895357"/>
    <w:rsid w:val="00896147"/>
    <w:rsid w:val="0089623D"/>
    <w:rsid w:val="0089652C"/>
    <w:rsid w:val="00896A20"/>
    <w:rsid w:val="00896DD3"/>
    <w:rsid w:val="008A0D60"/>
    <w:rsid w:val="008A0EA1"/>
    <w:rsid w:val="008A1BA8"/>
    <w:rsid w:val="008A1C0E"/>
    <w:rsid w:val="008A1E50"/>
    <w:rsid w:val="008A22AF"/>
    <w:rsid w:val="008A2957"/>
    <w:rsid w:val="008A2D79"/>
    <w:rsid w:val="008A3F1A"/>
    <w:rsid w:val="008A3F3F"/>
    <w:rsid w:val="008A452F"/>
    <w:rsid w:val="008A4A75"/>
    <w:rsid w:val="008A4F86"/>
    <w:rsid w:val="008A53D5"/>
    <w:rsid w:val="008A5403"/>
    <w:rsid w:val="008A5C84"/>
    <w:rsid w:val="008A6014"/>
    <w:rsid w:val="008A6149"/>
    <w:rsid w:val="008A6369"/>
    <w:rsid w:val="008A6D28"/>
    <w:rsid w:val="008A724F"/>
    <w:rsid w:val="008A73DB"/>
    <w:rsid w:val="008B0250"/>
    <w:rsid w:val="008B1245"/>
    <w:rsid w:val="008B1B50"/>
    <w:rsid w:val="008B206F"/>
    <w:rsid w:val="008B439F"/>
    <w:rsid w:val="008B54F1"/>
    <w:rsid w:val="008B5909"/>
    <w:rsid w:val="008B5973"/>
    <w:rsid w:val="008B6694"/>
    <w:rsid w:val="008B6D28"/>
    <w:rsid w:val="008B78D2"/>
    <w:rsid w:val="008B79CE"/>
    <w:rsid w:val="008C0838"/>
    <w:rsid w:val="008C19C4"/>
    <w:rsid w:val="008C1BD7"/>
    <w:rsid w:val="008C1FAF"/>
    <w:rsid w:val="008C2ED0"/>
    <w:rsid w:val="008C370A"/>
    <w:rsid w:val="008C4091"/>
    <w:rsid w:val="008C4104"/>
    <w:rsid w:val="008C4D38"/>
    <w:rsid w:val="008C7812"/>
    <w:rsid w:val="008D081B"/>
    <w:rsid w:val="008D0944"/>
    <w:rsid w:val="008D1F34"/>
    <w:rsid w:val="008D2F11"/>
    <w:rsid w:val="008D347E"/>
    <w:rsid w:val="008D38F3"/>
    <w:rsid w:val="008D3A6A"/>
    <w:rsid w:val="008D48E9"/>
    <w:rsid w:val="008D4A2B"/>
    <w:rsid w:val="008D4C3A"/>
    <w:rsid w:val="008D4EAD"/>
    <w:rsid w:val="008D522C"/>
    <w:rsid w:val="008D587C"/>
    <w:rsid w:val="008D5A91"/>
    <w:rsid w:val="008D5C0A"/>
    <w:rsid w:val="008D6361"/>
    <w:rsid w:val="008D6E14"/>
    <w:rsid w:val="008D7145"/>
    <w:rsid w:val="008D763E"/>
    <w:rsid w:val="008D769C"/>
    <w:rsid w:val="008E0423"/>
    <w:rsid w:val="008E04AE"/>
    <w:rsid w:val="008E0B68"/>
    <w:rsid w:val="008E14A3"/>
    <w:rsid w:val="008E1819"/>
    <w:rsid w:val="008E3068"/>
    <w:rsid w:val="008E3532"/>
    <w:rsid w:val="008E367B"/>
    <w:rsid w:val="008E3DB7"/>
    <w:rsid w:val="008E4CC5"/>
    <w:rsid w:val="008E5275"/>
    <w:rsid w:val="008E68A4"/>
    <w:rsid w:val="008E7463"/>
    <w:rsid w:val="008F0030"/>
    <w:rsid w:val="008F0488"/>
    <w:rsid w:val="008F1392"/>
    <w:rsid w:val="008F16B6"/>
    <w:rsid w:val="008F3662"/>
    <w:rsid w:val="008F49A3"/>
    <w:rsid w:val="008F5559"/>
    <w:rsid w:val="008F6C3D"/>
    <w:rsid w:val="008F7D0B"/>
    <w:rsid w:val="008F7E04"/>
    <w:rsid w:val="00900696"/>
    <w:rsid w:val="00900781"/>
    <w:rsid w:val="0090078A"/>
    <w:rsid w:val="009009A0"/>
    <w:rsid w:val="0090140E"/>
    <w:rsid w:val="0090192B"/>
    <w:rsid w:val="00901F86"/>
    <w:rsid w:val="00902EFE"/>
    <w:rsid w:val="009068AD"/>
    <w:rsid w:val="00907581"/>
    <w:rsid w:val="0091081D"/>
    <w:rsid w:val="00910A53"/>
    <w:rsid w:val="00912B87"/>
    <w:rsid w:val="0091359F"/>
    <w:rsid w:val="0091371F"/>
    <w:rsid w:val="00913B04"/>
    <w:rsid w:val="009145D4"/>
    <w:rsid w:val="0091492E"/>
    <w:rsid w:val="00915C15"/>
    <w:rsid w:val="00916A1E"/>
    <w:rsid w:val="00920B1D"/>
    <w:rsid w:val="00921335"/>
    <w:rsid w:val="0092200E"/>
    <w:rsid w:val="009226CD"/>
    <w:rsid w:val="00922BD5"/>
    <w:rsid w:val="00923139"/>
    <w:rsid w:val="009232E8"/>
    <w:rsid w:val="00923550"/>
    <w:rsid w:val="00923813"/>
    <w:rsid w:val="0092406B"/>
    <w:rsid w:val="009250E5"/>
    <w:rsid w:val="009257EB"/>
    <w:rsid w:val="009274F7"/>
    <w:rsid w:val="009276EE"/>
    <w:rsid w:val="00927709"/>
    <w:rsid w:val="0093153F"/>
    <w:rsid w:val="00931AEF"/>
    <w:rsid w:val="00931C42"/>
    <w:rsid w:val="00931E37"/>
    <w:rsid w:val="009326ED"/>
    <w:rsid w:val="0093309F"/>
    <w:rsid w:val="00933102"/>
    <w:rsid w:val="00933C96"/>
    <w:rsid w:val="00935AFF"/>
    <w:rsid w:val="00935B9B"/>
    <w:rsid w:val="00935FE3"/>
    <w:rsid w:val="00936A4F"/>
    <w:rsid w:val="00936AC1"/>
    <w:rsid w:val="00940D06"/>
    <w:rsid w:val="0094159B"/>
    <w:rsid w:val="00942E47"/>
    <w:rsid w:val="0094321F"/>
    <w:rsid w:val="009441EB"/>
    <w:rsid w:val="00944984"/>
    <w:rsid w:val="009458E0"/>
    <w:rsid w:val="0094680E"/>
    <w:rsid w:val="0094734E"/>
    <w:rsid w:val="009475C1"/>
    <w:rsid w:val="0095003F"/>
    <w:rsid w:val="00951A64"/>
    <w:rsid w:val="00952104"/>
    <w:rsid w:val="00952DCB"/>
    <w:rsid w:val="009533C6"/>
    <w:rsid w:val="00953A9B"/>
    <w:rsid w:val="00953F9F"/>
    <w:rsid w:val="00953FF0"/>
    <w:rsid w:val="00954399"/>
    <w:rsid w:val="00955776"/>
    <w:rsid w:val="009561D8"/>
    <w:rsid w:val="00957AEF"/>
    <w:rsid w:val="00960872"/>
    <w:rsid w:val="00960F05"/>
    <w:rsid w:val="00961C43"/>
    <w:rsid w:val="00962CA1"/>
    <w:rsid w:val="009630EC"/>
    <w:rsid w:val="0096516D"/>
    <w:rsid w:val="00966BB7"/>
    <w:rsid w:val="00966DD2"/>
    <w:rsid w:val="009674AB"/>
    <w:rsid w:val="0096785E"/>
    <w:rsid w:val="00970198"/>
    <w:rsid w:val="00972988"/>
    <w:rsid w:val="00973324"/>
    <w:rsid w:val="009738C3"/>
    <w:rsid w:val="009743BF"/>
    <w:rsid w:val="009748D7"/>
    <w:rsid w:val="00975C50"/>
    <w:rsid w:val="00975CB5"/>
    <w:rsid w:val="00976EEA"/>
    <w:rsid w:val="0097757F"/>
    <w:rsid w:val="00977AD8"/>
    <w:rsid w:val="00977B3B"/>
    <w:rsid w:val="00980279"/>
    <w:rsid w:val="00981171"/>
    <w:rsid w:val="0098136C"/>
    <w:rsid w:val="00981A10"/>
    <w:rsid w:val="00983011"/>
    <w:rsid w:val="00983B47"/>
    <w:rsid w:val="0098468E"/>
    <w:rsid w:val="0098537D"/>
    <w:rsid w:val="009854EC"/>
    <w:rsid w:val="00985D23"/>
    <w:rsid w:val="0098647C"/>
    <w:rsid w:val="00986526"/>
    <w:rsid w:val="00987716"/>
    <w:rsid w:val="00987B88"/>
    <w:rsid w:val="00987EA3"/>
    <w:rsid w:val="009904D9"/>
    <w:rsid w:val="00991C72"/>
    <w:rsid w:val="00992B6B"/>
    <w:rsid w:val="00992FAC"/>
    <w:rsid w:val="009936EB"/>
    <w:rsid w:val="00994CF3"/>
    <w:rsid w:val="00994D41"/>
    <w:rsid w:val="009951A0"/>
    <w:rsid w:val="00995608"/>
    <w:rsid w:val="00995B8C"/>
    <w:rsid w:val="00996B08"/>
    <w:rsid w:val="00996D2F"/>
    <w:rsid w:val="00996D6A"/>
    <w:rsid w:val="00996FFB"/>
    <w:rsid w:val="00997015"/>
    <w:rsid w:val="00997FE0"/>
    <w:rsid w:val="009A024D"/>
    <w:rsid w:val="009A0AC1"/>
    <w:rsid w:val="009A1CEB"/>
    <w:rsid w:val="009A210D"/>
    <w:rsid w:val="009A22F8"/>
    <w:rsid w:val="009A399A"/>
    <w:rsid w:val="009A57FC"/>
    <w:rsid w:val="009A7168"/>
    <w:rsid w:val="009A7A1C"/>
    <w:rsid w:val="009B0119"/>
    <w:rsid w:val="009B0908"/>
    <w:rsid w:val="009B1E3F"/>
    <w:rsid w:val="009B1FAD"/>
    <w:rsid w:val="009B2404"/>
    <w:rsid w:val="009B2573"/>
    <w:rsid w:val="009B265F"/>
    <w:rsid w:val="009B2884"/>
    <w:rsid w:val="009B2D72"/>
    <w:rsid w:val="009B3949"/>
    <w:rsid w:val="009B46BC"/>
    <w:rsid w:val="009B562C"/>
    <w:rsid w:val="009B562E"/>
    <w:rsid w:val="009B56FC"/>
    <w:rsid w:val="009B57D6"/>
    <w:rsid w:val="009B60B7"/>
    <w:rsid w:val="009B7215"/>
    <w:rsid w:val="009B7785"/>
    <w:rsid w:val="009C08A7"/>
    <w:rsid w:val="009C1F30"/>
    <w:rsid w:val="009C3F95"/>
    <w:rsid w:val="009C46B0"/>
    <w:rsid w:val="009C5719"/>
    <w:rsid w:val="009C68D8"/>
    <w:rsid w:val="009C7699"/>
    <w:rsid w:val="009D02E9"/>
    <w:rsid w:val="009D0700"/>
    <w:rsid w:val="009D0951"/>
    <w:rsid w:val="009D0C3F"/>
    <w:rsid w:val="009D24CD"/>
    <w:rsid w:val="009D2E9D"/>
    <w:rsid w:val="009D2ECF"/>
    <w:rsid w:val="009D33FD"/>
    <w:rsid w:val="009D48FC"/>
    <w:rsid w:val="009D4C6D"/>
    <w:rsid w:val="009D56BB"/>
    <w:rsid w:val="009D6835"/>
    <w:rsid w:val="009D705D"/>
    <w:rsid w:val="009D7120"/>
    <w:rsid w:val="009D7232"/>
    <w:rsid w:val="009E0040"/>
    <w:rsid w:val="009E0A66"/>
    <w:rsid w:val="009E1079"/>
    <w:rsid w:val="009E1555"/>
    <w:rsid w:val="009E16EA"/>
    <w:rsid w:val="009E1A91"/>
    <w:rsid w:val="009E34D7"/>
    <w:rsid w:val="009E5E66"/>
    <w:rsid w:val="009E6052"/>
    <w:rsid w:val="009E6348"/>
    <w:rsid w:val="009E6876"/>
    <w:rsid w:val="009E6D15"/>
    <w:rsid w:val="009E6D88"/>
    <w:rsid w:val="009E7208"/>
    <w:rsid w:val="009E736D"/>
    <w:rsid w:val="009E7683"/>
    <w:rsid w:val="009E7CC2"/>
    <w:rsid w:val="009F04A6"/>
    <w:rsid w:val="009F0B82"/>
    <w:rsid w:val="009F0F7E"/>
    <w:rsid w:val="009F0FE2"/>
    <w:rsid w:val="009F14F2"/>
    <w:rsid w:val="009F1F82"/>
    <w:rsid w:val="009F2D9A"/>
    <w:rsid w:val="009F3759"/>
    <w:rsid w:val="009F5386"/>
    <w:rsid w:val="009F5CD0"/>
    <w:rsid w:val="009F5F41"/>
    <w:rsid w:val="009F614A"/>
    <w:rsid w:val="009F6927"/>
    <w:rsid w:val="009F6EE7"/>
    <w:rsid w:val="009F7D8D"/>
    <w:rsid w:val="00A001BC"/>
    <w:rsid w:val="00A00CCB"/>
    <w:rsid w:val="00A00FE8"/>
    <w:rsid w:val="00A0137D"/>
    <w:rsid w:val="00A0243F"/>
    <w:rsid w:val="00A02942"/>
    <w:rsid w:val="00A029AC"/>
    <w:rsid w:val="00A02F71"/>
    <w:rsid w:val="00A03823"/>
    <w:rsid w:val="00A03855"/>
    <w:rsid w:val="00A0389B"/>
    <w:rsid w:val="00A04B58"/>
    <w:rsid w:val="00A04D47"/>
    <w:rsid w:val="00A04E44"/>
    <w:rsid w:val="00A05129"/>
    <w:rsid w:val="00A05FBA"/>
    <w:rsid w:val="00A07873"/>
    <w:rsid w:val="00A10F4E"/>
    <w:rsid w:val="00A111BE"/>
    <w:rsid w:val="00A11EAC"/>
    <w:rsid w:val="00A11FFB"/>
    <w:rsid w:val="00A13E99"/>
    <w:rsid w:val="00A16A23"/>
    <w:rsid w:val="00A16AFA"/>
    <w:rsid w:val="00A2012A"/>
    <w:rsid w:val="00A20891"/>
    <w:rsid w:val="00A209D2"/>
    <w:rsid w:val="00A20D49"/>
    <w:rsid w:val="00A20DD0"/>
    <w:rsid w:val="00A210E9"/>
    <w:rsid w:val="00A214FA"/>
    <w:rsid w:val="00A21B29"/>
    <w:rsid w:val="00A21B4F"/>
    <w:rsid w:val="00A22141"/>
    <w:rsid w:val="00A2269B"/>
    <w:rsid w:val="00A22D6C"/>
    <w:rsid w:val="00A230B9"/>
    <w:rsid w:val="00A23D4E"/>
    <w:rsid w:val="00A2431C"/>
    <w:rsid w:val="00A25722"/>
    <w:rsid w:val="00A26359"/>
    <w:rsid w:val="00A26C17"/>
    <w:rsid w:val="00A273FF"/>
    <w:rsid w:val="00A27C74"/>
    <w:rsid w:val="00A27D5A"/>
    <w:rsid w:val="00A27E61"/>
    <w:rsid w:val="00A31020"/>
    <w:rsid w:val="00A3175D"/>
    <w:rsid w:val="00A31BBB"/>
    <w:rsid w:val="00A31DFF"/>
    <w:rsid w:val="00A32D77"/>
    <w:rsid w:val="00A355CC"/>
    <w:rsid w:val="00A37CF4"/>
    <w:rsid w:val="00A4032B"/>
    <w:rsid w:val="00A40EFF"/>
    <w:rsid w:val="00A41EC6"/>
    <w:rsid w:val="00A420D8"/>
    <w:rsid w:val="00A42365"/>
    <w:rsid w:val="00A43D64"/>
    <w:rsid w:val="00A44357"/>
    <w:rsid w:val="00A443B1"/>
    <w:rsid w:val="00A44C39"/>
    <w:rsid w:val="00A44FC3"/>
    <w:rsid w:val="00A453C3"/>
    <w:rsid w:val="00A45660"/>
    <w:rsid w:val="00A4637B"/>
    <w:rsid w:val="00A46A96"/>
    <w:rsid w:val="00A46F0E"/>
    <w:rsid w:val="00A4774C"/>
    <w:rsid w:val="00A47EE7"/>
    <w:rsid w:val="00A51287"/>
    <w:rsid w:val="00A52311"/>
    <w:rsid w:val="00A5240F"/>
    <w:rsid w:val="00A53013"/>
    <w:rsid w:val="00A5391E"/>
    <w:rsid w:val="00A54334"/>
    <w:rsid w:val="00A54D5C"/>
    <w:rsid w:val="00A5502E"/>
    <w:rsid w:val="00A558FF"/>
    <w:rsid w:val="00A55DA1"/>
    <w:rsid w:val="00A56020"/>
    <w:rsid w:val="00A5618F"/>
    <w:rsid w:val="00A56A53"/>
    <w:rsid w:val="00A56B4E"/>
    <w:rsid w:val="00A56DE2"/>
    <w:rsid w:val="00A56FC4"/>
    <w:rsid w:val="00A604D6"/>
    <w:rsid w:val="00A613F8"/>
    <w:rsid w:val="00A6161C"/>
    <w:rsid w:val="00A61B19"/>
    <w:rsid w:val="00A61FB3"/>
    <w:rsid w:val="00A626AB"/>
    <w:rsid w:val="00A639F4"/>
    <w:rsid w:val="00A65191"/>
    <w:rsid w:val="00A6527B"/>
    <w:rsid w:val="00A65AED"/>
    <w:rsid w:val="00A70B8E"/>
    <w:rsid w:val="00A7144F"/>
    <w:rsid w:val="00A72805"/>
    <w:rsid w:val="00A731C8"/>
    <w:rsid w:val="00A73447"/>
    <w:rsid w:val="00A73483"/>
    <w:rsid w:val="00A73577"/>
    <w:rsid w:val="00A73822"/>
    <w:rsid w:val="00A75E13"/>
    <w:rsid w:val="00A7672A"/>
    <w:rsid w:val="00A76984"/>
    <w:rsid w:val="00A769AA"/>
    <w:rsid w:val="00A777E1"/>
    <w:rsid w:val="00A81002"/>
    <w:rsid w:val="00A8108C"/>
    <w:rsid w:val="00A81AF6"/>
    <w:rsid w:val="00A81C4C"/>
    <w:rsid w:val="00A8551E"/>
    <w:rsid w:val="00A8607B"/>
    <w:rsid w:val="00A863A4"/>
    <w:rsid w:val="00A86BBF"/>
    <w:rsid w:val="00A86EC1"/>
    <w:rsid w:val="00A872CB"/>
    <w:rsid w:val="00A878B9"/>
    <w:rsid w:val="00A9048F"/>
    <w:rsid w:val="00A91281"/>
    <w:rsid w:val="00A912FB"/>
    <w:rsid w:val="00A91A60"/>
    <w:rsid w:val="00A91E48"/>
    <w:rsid w:val="00A91F4C"/>
    <w:rsid w:val="00A921B6"/>
    <w:rsid w:val="00A922B5"/>
    <w:rsid w:val="00A93936"/>
    <w:rsid w:val="00A94356"/>
    <w:rsid w:val="00A945FD"/>
    <w:rsid w:val="00A947C7"/>
    <w:rsid w:val="00A94DFD"/>
    <w:rsid w:val="00A94FFF"/>
    <w:rsid w:val="00A95312"/>
    <w:rsid w:val="00A95A2E"/>
    <w:rsid w:val="00A967B5"/>
    <w:rsid w:val="00A97631"/>
    <w:rsid w:val="00AA0675"/>
    <w:rsid w:val="00AA08EC"/>
    <w:rsid w:val="00AA0E17"/>
    <w:rsid w:val="00AA0EE4"/>
    <w:rsid w:val="00AA14FA"/>
    <w:rsid w:val="00AA159B"/>
    <w:rsid w:val="00AA2493"/>
    <w:rsid w:val="00AA2886"/>
    <w:rsid w:val="00AA2AAB"/>
    <w:rsid w:val="00AA381B"/>
    <w:rsid w:val="00AA4A34"/>
    <w:rsid w:val="00AA51D1"/>
    <w:rsid w:val="00AA5BF1"/>
    <w:rsid w:val="00AA5D23"/>
    <w:rsid w:val="00AB0237"/>
    <w:rsid w:val="00AB1CF7"/>
    <w:rsid w:val="00AB2916"/>
    <w:rsid w:val="00AB2AFD"/>
    <w:rsid w:val="00AB308E"/>
    <w:rsid w:val="00AB3D9A"/>
    <w:rsid w:val="00AB3FDB"/>
    <w:rsid w:val="00AB552B"/>
    <w:rsid w:val="00AB572C"/>
    <w:rsid w:val="00AB58B6"/>
    <w:rsid w:val="00AB5BA9"/>
    <w:rsid w:val="00AB6B04"/>
    <w:rsid w:val="00AB6B7F"/>
    <w:rsid w:val="00AB7686"/>
    <w:rsid w:val="00AC0B8A"/>
    <w:rsid w:val="00AC12B2"/>
    <w:rsid w:val="00AC14A0"/>
    <w:rsid w:val="00AC493A"/>
    <w:rsid w:val="00AC4FA3"/>
    <w:rsid w:val="00AC55CF"/>
    <w:rsid w:val="00AC5DA1"/>
    <w:rsid w:val="00AC63EC"/>
    <w:rsid w:val="00AC655B"/>
    <w:rsid w:val="00AC7164"/>
    <w:rsid w:val="00AD007C"/>
    <w:rsid w:val="00AD034E"/>
    <w:rsid w:val="00AD04C0"/>
    <w:rsid w:val="00AD0575"/>
    <w:rsid w:val="00AD0FDA"/>
    <w:rsid w:val="00AD1041"/>
    <w:rsid w:val="00AD26D8"/>
    <w:rsid w:val="00AD43BD"/>
    <w:rsid w:val="00AD4FCA"/>
    <w:rsid w:val="00AD533C"/>
    <w:rsid w:val="00AD6758"/>
    <w:rsid w:val="00AD738A"/>
    <w:rsid w:val="00AD7880"/>
    <w:rsid w:val="00AD78CB"/>
    <w:rsid w:val="00AE0C13"/>
    <w:rsid w:val="00AE178E"/>
    <w:rsid w:val="00AE3E7C"/>
    <w:rsid w:val="00AE4708"/>
    <w:rsid w:val="00AE4AC7"/>
    <w:rsid w:val="00AE5250"/>
    <w:rsid w:val="00AE5E4B"/>
    <w:rsid w:val="00AE62D9"/>
    <w:rsid w:val="00AE7109"/>
    <w:rsid w:val="00AE7763"/>
    <w:rsid w:val="00AE7EB1"/>
    <w:rsid w:val="00AF03E0"/>
    <w:rsid w:val="00AF0B12"/>
    <w:rsid w:val="00AF24DA"/>
    <w:rsid w:val="00AF29D2"/>
    <w:rsid w:val="00AF337F"/>
    <w:rsid w:val="00AF3D80"/>
    <w:rsid w:val="00AF48F5"/>
    <w:rsid w:val="00AF4EF4"/>
    <w:rsid w:val="00AF7986"/>
    <w:rsid w:val="00B001B1"/>
    <w:rsid w:val="00B0162F"/>
    <w:rsid w:val="00B0174B"/>
    <w:rsid w:val="00B01B3A"/>
    <w:rsid w:val="00B022E3"/>
    <w:rsid w:val="00B02E20"/>
    <w:rsid w:val="00B03577"/>
    <w:rsid w:val="00B0368E"/>
    <w:rsid w:val="00B03B44"/>
    <w:rsid w:val="00B0559D"/>
    <w:rsid w:val="00B07544"/>
    <w:rsid w:val="00B076E6"/>
    <w:rsid w:val="00B100DF"/>
    <w:rsid w:val="00B1143F"/>
    <w:rsid w:val="00B11DDE"/>
    <w:rsid w:val="00B11E17"/>
    <w:rsid w:val="00B120F5"/>
    <w:rsid w:val="00B12204"/>
    <w:rsid w:val="00B12629"/>
    <w:rsid w:val="00B12F56"/>
    <w:rsid w:val="00B146E6"/>
    <w:rsid w:val="00B15570"/>
    <w:rsid w:val="00B15A1B"/>
    <w:rsid w:val="00B1622F"/>
    <w:rsid w:val="00B16FC8"/>
    <w:rsid w:val="00B2242D"/>
    <w:rsid w:val="00B240D0"/>
    <w:rsid w:val="00B24BBD"/>
    <w:rsid w:val="00B25695"/>
    <w:rsid w:val="00B25FB8"/>
    <w:rsid w:val="00B26581"/>
    <w:rsid w:val="00B2705C"/>
    <w:rsid w:val="00B27D7F"/>
    <w:rsid w:val="00B30E53"/>
    <w:rsid w:val="00B3143B"/>
    <w:rsid w:val="00B31B93"/>
    <w:rsid w:val="00B33494"/>
    <w:rsid w:val="00B336C4"/>
    <w:rsid w:val="00B33F1F"/>
    <w:rsid w:val="00B345EE"/>
    <w:rsid w:val="00B34824"/>
    <w:rsid w:val="00B34EFB"/>
    <w:rsid w:val="00B3666E"/>
    <w:rsid w:val="00B36A47"/>
    <w:rsid w:val="00B37382"/>
    <w:rsid w:val="00B37C16"/>
    <w:rsid w:val="00B40629"/>
    <w:rsid w:val="00B4142A"/>
    <w:rsid w:val="00B41461"/>
    <w:rsid w:val="00B417AF"/>
    <w:rsid w:val="00B419F1"/>
    <w:rsid w:val="00B4201E"/>
    <w:rsid w:val="00B42033"/>
    <w:rsid w:val="00B42184"/>
    <w:rsid w:val="00B433AF"/>
    <w:rsid w:val="00B442A7"/>
    <w:rsid w:val="00B4563B"/>
    <w:rsid w:val="00B4604E"/>
    <w:rsid w:val="00B46BC2"/>
    <w:rsid w:val="00B474D5"/>
    <w:rsid w:val="00B50225"/>
    <w:rsid w:val="00B51811"/>
    <w:rsid w:val="00B51A0E"/>
    <w:rsid w:val="00B5321F"/>
    <w:rsid w:val="00B55A09"/>
    <w:rsid w:val="00B55B0A"/>
    <w:rsid w:val="00B564FF"/>
    <w:rsid w:val="00B56595"/>
    <w:rsid w:val="00B56CBE"/>
    <w:rsid w:val="00B56DFE"/>
    <w:rsid w:val="00B57607"/>
    <w:rsid w:val="00B5786F"/>
    <w:rsid w:val="00B57AE8"/>
    <w:rsid w:val="00B6076C"/>
    <w:rsid w:val="00B60FDF"/>
    <w:rsid w:val="00B62963"/>
    <w:rsid w:val="00B62C78"/>
    <w:rsid w:val="00B64693"/>
    <w:rsid w:val="00B6520C"/>
    <w:rsid w:val="00B65DBE"/>
    <w:rsid w:val="00B67573"/>
    <w:rsid w:val="00B71225"/>
    <w:rsid w:val="00B71506"/>
    <w:rsid w:val="00B71C86"/>
    <w:rsid w:val="00B71DAE"/>
    <w:rsid w:val="00B720C9"/>
    <w:rsid w:val="00B722A4"/>
    <w:rsid w:val="00B723D4"/>
    <w:rsid w:val="00B72DCB"/>
    <w:rsid w:val="00B74391"/>
    <w:rsid w:val="00B7543A"/>
    <w:rsid w:val="00B7604C"/>
    <w:rsid w:val="00B765D9"/>
    <w:rsid w:val="00B76C91"/>
    <w:rsid w:val="00B77494"/>
    <w:rsid w:val="00B80208"/>
    <w:rsid w:val="00B80383"/>
    <w:rsid w:val="00B808C6"/>
    <w:rsid w:val="00B825EB"/>
    <w:rsid w:val="00B84595"/>
    <w:rsid w:val="00B84860"/>
    <w:rsid w:val="00B848A8"/>
    <w:rsid w:val="00B851A8"/>
    <w:rsid w:val="00B85578"/>
    <w:rsid w:val="00B85818"/>
    <w:rsid w:val="00B85924"/>
    <w:rsid w:val="00B866AF"/>
    <w:rsid w:val="00B914CA"/>
    <w:rsid w:val="00B91DCD"/>
    <w:rsid w:val="00B920AA"/>
    <w:rsid w:val="00B92CE0"/>
    <w:rsid w:val="00B94837"/>
    <w:rsid w:val="00B966A0"/>
    <w:rsid w:val="00B96BFB"/>
    <w:rsid w:val="00B96E94"/>
    <w:rsid w:val="00BA0027"/>
    <w:rsid w:val="00BA0E18"/>
    <w:rsid w:val="00BA11AF"/>
    <w:rsid w:val="00BA1BA1"/>
    <w:rsid w:val="00BA20C9"/>
    <w:rsid w:val="00BA2537"/>
    <w:rsid w:val="00BA26BC"/>
    <w:rsid w:val="00BA2DA1"/>
    <w:rsid w:val="00BA3F0D"/>
    <w:rsid w:val="00BA3FB7"/>
    <w:rsid w:val="00BA41DD"/>
    <w:rsid w:val="00BA456F"/>
    <w:rsid w:val="00BA4957"/>
    <w:rsid w:val="00BA51D9"/>
    <w:rsid w:val="00BA76A6"/>
    <w:rsid w:val="00BB0327"/>
    <w:rsid w:val="00BB1FEA"/>
    <w:rsid w:val="00BB218F"/>
    <w:rsid w:val="00BB2336"/>
    <w:rsid w:val="00BB2AA6"/>
    <w:rsid w:val="00BB3A59"/>
    <w:rsid w:val="00BB4FE4"/>
    <w:rsid w:val="00BB6663"/>
    <w:rsid w:val="00BB794F"/>
    <w:rsid w:val="00BB7A40"/>
    <w:rsid w:val="00BC0905"/>
    <w:rsid w:val="00BC09C5"/>
    <w:rsid w:val="00BC0B30"/>
    <w:rsid w:val="00BC0C8D"/>
    <w:rsid w:val="00BC32DD"/>
    <w:rsid w:val="00BC3EF2"/>
    <w:rsid w:val="00BC460D"/>
    <w:rsid w:val="00BC47A4"/>
    <w:rsid w:val="00BC5406"/>
    <w:rsid w:val="00BC590B"/>
    <w:rsid w:val="00BC6157"/>
    <w:rsid w:val="00BC631F"/>
    <w:rsid w:val="00BC752B"/>
    <w:rsid w:val="00BC752F"/>
    <w:rsid w:val="00BC7633"/>
    <w:rsid w:val="00BC7BDD"/>
    <w:rsid w:val="00BD04D9"/>
    <w:rsid w:val="00BD0B1C"/>
    <w:rsid w:val="00BD0E9A"/>
    <w:rsid w:val="00BD10C3"/>
    <w:rsid w:val="00BD16EA"/>
    <w:rsid w:val="00BD1FF0"/>
    <w:rsid w:val="00BD3497"/>
    <w:rsid w:val="00BD384D"/>
    <w:rsid w:val="00BD3FC6"/>
    <w:rsid w:val="00BD5EE7"/>
    <w:rsid w:val="00BD7181"/>
    <w:rsid w:val="00BD7535"/>
    <w:rsid w:val="00BD7F96"/>
    <w:rsid w:val="00BE075E"/>
    <w:rsid w:val="00BE07DA"/>
    <w:rsid w:val="00BE158D"/>
    <w:rsid w:val="00BE23DF"/>
    <w:rsid w:val="00BE2C19"/>
    <w:rsid w:val="00BE4B4A"/>
    <w:rsid w:val="00BE5C79"/>
    <w:rsid w:val="00BE5FAF"/>
    <w:rsid w:val="00BE649D"/>
    <w:rsid w:val="00BE679A"/>
    <w:rsid w:val="00BE7642"/>
    <w:rsid w:val="00BE77C7"/>
    <w:rsid w:val="00BF1076"/>
    <w:rsid w:val="00BF1727"/>
    <w:rsid w:val="00BF255E"/>
    <w:rsid w:val="00BF30FB"/>
    <w:rsid w:val="00BF3E7E"/>
    <w:rsid w:val="00BF425D"/>
    <w:rsid w:val="00BF4326"/>
    <w:rsid w:val="00BF4685"/>
    <w:rsid w:val="00BF4BD8"/>
    <w:rsid w:val="00BF5101"/>
    <w:rsid w:val="00BF511F"/>
    <w:rsid w:val="00BF5315"/>
    <w:rsid w:val="00BF547B"/>
    <w:rsid w:val="00BF54D0"/>
    <w:rsid w:val="00BF5C37"/>
    <w:rsid w:val="00BF5CA9"/>
    <w:rsid w:val="00BF5F59"/>
    <w:rsid w:val="00BF7991"/>
    <w:rsid w:val="00BF7C7C"/>
    <w:rsid w:val="00C0054C"/>
    <w:rsid w:val="00C009CD"/>
    <w:rsid w:val="00C00D5B"/>
    <w:rsid w:val="00C0135D"/>
    <w:rsid w:val="00C016CE"/>
    <w:rsid w:val="00C023F0"/>
    <w:rsid w:val="00C02451"/>
    <w:rsid w:val="00C0257D"/>
    <w:rsid w:val="00C02854"/>
    <w:rsid w:val="00C02C96"/>
    <w:rsid w:val="00C03840"/>
    <w:rsid w:val="00C03A0A"/>
    <w:rsid w:val="00C03B46"/>
    <w:rsid w:val="00C04110"/>
    <w:rsid w:val="00C0443B"/>
    <w:rsid w:val="00C049A1"/>
    <w:rsid w:val="00C0536A"/>
    <w:rsid w:val="00C05E44"/>
    <w:rsid w:val="00C0767A"/>
    <w:rsid w:val="00C0787C"/>
    <w:rsid w:val="00C11E48"/>
    <w:rsid w:val="00C12F2A"/>
    <w:rsid w:val="00C13216"/>
    <w:rsid w:val="00C14413"/>
    <w:rsid w:val="00C14925"/>
    <w:rsid w:val="00C14A67"/>
    <w:rsid w:val="00C211DB"/>
    <w:rsid w:val="00C215F2"/>
    <w:rsid w:val="00C22B63"/>
    <w:rsid w:val="00C22C68"/>
    <w:rsid w:val="00C22FB1"/>
    <w:rsid w:val="00C23135"/>
    <w:rsid w:val="00C235CB"/>
    <w:rsid w:val="00C2390D"/>
    <w:rsid w:val="00C2402A"/>
    <w:rsid w:val="00C24B6B"/>
    <w:rsid w:val="00C2533D"/>
    <w:rsid w:val="00C254F5"/>
    <w:rsid w:val="00C25502"/>
    <w:rsid w:val="00C27381"/>
    <w:rsid w:val="00C30241"/>
    <w:rsid w:val="00C304D1"/>
    <w:rsid w:val="00C30B33"/>
    <w:rsid w:val="00C30D55"/>
    <w:rsid w:val="00C324ED"/>
    <w:rsid w:val="00C33071"/>
    <w:rsid w:val="00C3356B"/>
    <w:rsid w:val="00C33D6D"/>
    <w:rsid w:val="00C34BAE"/>
    <w:rsid w:val="00C3571D"/>
    <w:rsid w:val="00C35DA5"/>
    <w:rsid w:val="00C3687D"/>
    <w:rsid w:val="00C36A44"/>
    <w:rsid w:val="00C37CB0"/>
    <w:rsid w:val="00C401B8"/>
    <w:rsid w:val="00C40739"/>
    <w:rsid w:val="00C40801"/>
    <w:rsid w:val="00C4115A"/>
    <w:rsid w:val="00C42031"/>
    <w:rsid w:val="00C4229F"/>
    <w:rsid w:val="00C43092"/>
    <w:rsid w:val="00C430B3"/>
    <w:rsid w:val="00C430FD"/>
    <w:rsid w:val="00C4318F"/>
    <w:rsid w:val="00C43A59"/>
    <w:rsid w:val="00C43B83"/>
    <w:rsid w:val="00C44120"/>
    <w:rsid w:val="00C4486C"/>
    <w:rsid w:val="00C449BE"/>
    <w:rsid w:val="00C449C5"/>
    <w:rsid w:val="00C459DC"/>
    <w:rsid w:val="00C45F77"/>
    <w:rsid w:val="00C460D7"/>
    <w:rsid w:val="00C462F1"/>
    <w:rsid w:val="00C46703"/>
    <w:rsid w:val="00C46D68"/>
    <w:rsid w:val="00C47E49"/>
    <w:rsid w:val="00C50B52"/>
    <w:rsid w:val="00C520AC"/>
    <w:rsid w:val="00C52409"/>
    <w:rsid w:val="00C52E00"/>
    <w:rsid w:val="00C5309F"/>
    <w:rsid w:val="00C53DAC"/>
    <w:rsid w:val="00C55311"/>
    <w:rsid w:val="00C55554"/>
    <w:rsid w:val="00C55C56"/>
    <w:rsid w:val="00C56D14"/>
    <w:rsid w:val="00C571D9"/>
    <w:rsid w:val="00C57290"/>
    <w:rsid w:val="00C5737F"/>
    <w:rsid w:val="00C575CA"/>
    <w:rsid w:val="00C60A0A"/>
    <w:rsid w:val="00C60BFD"/>
    <w:rsid w:val="00C612AB"/>
    <w:rsid w:val="00C6261A"/>
    <w:rsid w:val="00C637A8"/>
    <w:rsid w:val="00C64E98"/>
    <w:rsid w:val="00C65D61"/>
    <w:rsid w:val="00C67017"/>
    <w:rsid w:val="00C672BA"/>
    <w:rsid w:val="00C70171"/>
    <w:rsid w:val="00C710A4"/>
    <w:rsid w:val="00C712A3"/>
    <w:rsid w:val="00C71577"/>
    <w:rsid w:val="00C716D5"/>
    <w:rsid w:val="00C719C1"/>
    <w:rsid w:val="00C7293F"/>
    <w:rsid w:val="00C72986"/>
    <w:rsid w:val="00C730D3"/>
    <w:rsid w:val="00C74505"/>
    <w:rsid w:val="00C74BD8"/>
    <w:rsid w:val="00C751A0"/>
    <w:rsid w:val="00C75F65"/>
    <w:rsid w:val="00C76C24"/>
    <w:rsid w:val="00C76D6A"/>
    <w:rsid w:val="00C7700E"/>
    <w:rsid w:val="00C7721A"/>
    <w:rsid w:val="00C80627"/>
    <w:rsid w:val="00C81CDC"/>
    <w:rsid w:val="00C823DD"/>
    <w:rsid w:val="00C83636"/>
    <w:rsid w:val="00C83715"/>
    <w:rsid w:val="00C83AA2"/>
    <w:rsid w:val="00C83DEA"/>
    <w:rsid w:val="00C83FF3"/>
    <w:rsid w:val="00C842D5"/>
    <w:rsid w:val="00C854EE"/>
    <w:rsid w:val="00C854FD"/>
    <w:rsid w:val="00C85DEA"/>
    <w:rsid w:val="00C8746A"/>
    <w:rsid w:val="00C87E09"/>
    <w:rsid w:val="00C9157B"/>
    <w:rsid w:val="00C9243F"/>
    <w:rsid w:val="00C93259"/>
    <w:rsid w:val="00C93B60"/>
    <w:rsid w:val="00C94614"/>
    <w:rsid w:val="00C9484E"/>
    <w:rsid w:val="00C94D3E"/>
    <w:rsid w:val="00C94FB8"/>
    <w:rsid w:val="00CA0147"/>
    <w:rsid w:val="00CA0212"/>
    <w:rsid w:val="00CA0A14"/>
    <w:rsid w:val="00CA1205"/>
    <w:rsid w:val="00CA1CFF"/>
    <w:rsid w:val="00CA2E6A"/>
    <w:rsid w:val="00CA3116"/>
    <w:rsid w:val="00CA3E7A"/>
    <w:rsid w:val="00CA441D"/>
    <w:rsid w:val="00CA4B02"/>
    <w:rsid w:val="00CA69EB"/>
    <w:rsid w:val="00CA6FE3"/>
    <w:rsid w:val="00CA773D"/>
    <w:rsid w:val="00CA776F"/>
    <w:rsid w:val="00CA79CF"/>
    <w:rsid w:val="00CA7F80"/>
    <w:rsid w:val="00CB000E"/>
    <w:rsid w:val="00CB001A"/>
    <w:rsid w:val="00CB0CD3"/>
    <w:rsid w:val="00CB18D7"/>
    <w:rsid w:val="00CB3140"/>
    <w:rsid w:val="00CB49AE"/>
    <w:rsid w:val="00CB4ED5"/>
    <w:rsid w:val="00CB6A54"/>
    <w:rsid w:val="00CB6D4D"/>
    <w:rsid w:val="00CB7513"/>
    <w:rsid w:val="00CB774F"/>
    <w:rsid w:val="00CC1076"/>
    <w:rsid w:val="00CC153E"/>
    <w:rsid w:val="00CC1ECB"/>
    <w:rsid w:val="00CC23EC"/>
    <w:rsid w:val="00CC3798"/>
    <w:rsid w:val="00CC3F89"/>
    <w:rsid w:val="00CC463A"/>
    <w:rsid w:val="00CC4CC2"/>
    <w:rsid w:val="00CC6436"/>
    <w:rsid w:val="00CC778C"/>
    <w:rsid w:val="00CD0B6A"/>
    <w:rsid w:val="00CD102D"/>
    <w:rsid w:val="00CD1746"/>
    <w:rsid w:val="00CD2EFC"/>
    <w:rsid w:val="00CD302E"/>
    <w:rsid w:val="00CD35F5"/>
    <w:rsid w:val="00CD3A8A"/>
    <w:rsid w:val="00CD3C0B"/>
    <w:rsid w:val="00CD4297"/>
    <w:rsid w:val="00CD46D4"/>
    <w:rsid w:val="00CD4711"/>
    <w:rsid w:val="00CD4F6B"/>
    <w:rsid w:val="00CD63E4"/>
    <w:rsid w:val="00CD6446"/>
    <w:rsid w:val="00CD78CF"/>
    <w:rsid w:val="00CE19A3"/>
    <w:rsid w:val="00CE19D0"/>
    <w:rsid w:val="00CE2EA2"/>
    <w:rsid w:val="00CE31F4"/>
    <w:rsid w:val="00CE376C"/>
    <w:rsid w:val="00CE39D3"/>
    <w:rsid w:val="00CE3B6F"/>
    <w:rsid w:val="00CE3EA0"/>
    <w:rsid w:val="00CE426C"/>
    <w:rsid w:val="00CE44AF"/>
    <w:rsid w:val="00CE4E3C"/>
    <w:rsid w:val="00CE5403"/>
    <w:rsid w:val="00CE5955"/>
    <w:rsid w:val="00CE612B"/>
    <w:rsid w:val="00CE6578"/>
    <w:rsid w:val="00CE6C30"/>
    <w:rsid w:val="00CE727C"/>
    <w:rsid w:val="00CE73DF"/>
    <w:rsid w:val="00CE7BA8"/>
    <w:rsid w:val="00CF0036"/>
    <w:rsid w:val="00CF2329"/>
    <w:rsid w:val="00CF2FC7"/>
    <w:rsid w:val="00CF3032"/>
    <w:rsid w:val="00CF3230"/>
    <w:rsid w:val="00CF414F"/>
    <w:rsid w:val="00CF504F"/>
    <w:rsid w:val="00CF5274"/>
    <w:rsid w:val="00CF5813"/>
    <w:rsid w:val="00CF5AAE"/>
    <w:rsid w:val="00CF6CFF"/>
    <w:rsid w:val="00CF7C4C"/>
    <w:rsid w:val="00D00810"/>
    <w:rsid w:val="00D029CC"/>
    <w:rsid w:val="00D02B99"/>
    <w:rsid w:val="00D0430D"/>
    <w:rsid w:val="00D044DE"/>
    <w:rsid w:val="00D04670"/>
    <w:rsid w:val="00D046F3"/>
    <w:rsid w:val="00D04D91"/>
    <w:rsid w:val="00D06026"/>
    <w:rsid w:val="00D06F26"/>
    <w:rsid w:val="00D07F5A"/>
    <w:rsid w:val="00D10573"/>
    <w:rsid w:val="00D1097F"/>
    <w:rsid w:val="00D1180C"/>
    <w:rsid w:val="00D13A52"/>
    <w:rsid w:val="00D15319"/>
    <w:rsid w:val="00D15838"/>
    <w:rsid w:val="00D15876"/>
    <w:rsid w:val="00D15DB5"/>
    <w:rsid w:val="00D16F95"/>
    <w:rsid w:val="00D1786B"/>
    <w:rsid w:val="00D17EBD"/>
    <w:rsid w:val="00D20DD7"/>
    <w:rsid w:val="00D21356"/>
    <w:rsid w:val="00D21626"/>
    <w:rsid w:val="00D21783"/>
    <w:rsid w:val="00D21E5B"/>
    <w:rsid w:val="00D240BD"/>
    <w:rsid w:val="00D247C0"/>
    <w:rsid w:val="00D24870"/>
    <w:rsid w:val="00D25BB4"/>
    <w:rsid w:val="00D2639B"/>
    <w:rsid w:val="00D26E35"/>
    <w:rsid w:val="00D26F9D"/>
    <w:rsid w:val="00D27259"/>
    <w:rsid w:val="00D30681"/>
    <w:rsid w:val="00D30DD2"/>
    <w:rsid w:val="00D31DEF"/>
    <w:rsid w:val="00D3260D"/>
    <w:rsid w:val="00D32721"/>
    <w:rsid w:val="00D333CF"/>
    <w:rsid w:val="00D333DA"/>
    <w:rsid w:val="00D33DB8"/>
    <w:rsid w:val="00D33F88"/>
    <w:rsid w:val="00D344D3"/>
    <w:rsid w:val="00D34932"/>
    <w:rsid w:val="00D34B3E"/>
    <w:rsid w:val="00D3542A"/>
    <w:rsid w:val="00D362E2"/>
    <w:rsid w:val="00D36335"/>
    <w:rsid w:val="00D37E80"/>
    <w:rsid w:val="00D37FCF"/>
    <w:rsid w:val="00D4072C"/>
    <w:rsid w:val="00D41499"/>
    <w:rsid w:val="00D421BD"/>
    <w:rsid w:val="00D422DB"/>
    <w:rsid w:val="00D4302D"/>
    <w:rsid w:val="00D443F1"/>
    <w:rsid w:val="00D4557E"/>
    <w:rsid w:val="00D455CE"/>
    <w:rsid w:val="00D4583E"/>
    <w:rsid w:val="00D45E02"/>
    <w:rsid w:val="00D4614E"/>
    <w:rsid w:val="00D466AA"/>
    <w:rsid w:val="00D4745C"/>
    <w:rsid w:val="00D50DF4"/>
    <w:rsid w:val="00D51F9E"/>
    <w:rsid w:val="00D52021"/>
    <w:rsid w:val="00D529F9"/>
    <w:rsid w:val="00D530EF"/>
    <w:rsid w:val="00D534C9"/>
    <w:rsid w:val="00D54563"/>
    <w:rsid w:val="00D551EB"/>
    <w:rsid w:val="00D5574E"/>
    <w:rsid w:val="00D55930"/>
    <w:rsid w:val="00D565C6"/>
    <w:rsid w:val="00D566E2"/>
    <w:rsid w:val="00D567E1"/>
    <w:rsid w:val="00D56C0A"/>
    <w:rsid w:val="00D56E5E"/>
    <w:rsid w:val="00D56E62"/>
    <w:rsid w:val="00D56F42"/>
    <w:rsid w:val="00D57044"/>
    <w:rsid w:val="00D572A9"/>
    <w:rsid w:val="00D62103"/>
    <w:rsid w:val="00D623EF"/>
    <w:rsid w:val="00D630BD"/>
    <w:rsid w:val="00D644FF"/>
    <w:rsid w:val="00D64BB0"/>
    <w:rsid w:val="00D65C61"/>
    <w:rsid w:val="00D66184"/>
    <w:rsid w:val="00D66B58"/>
    <w:rsid w:val="00D6732C"/>
    <w:rsid w:val="00D674B2"/>
    <w:rsid w:val="00D70C7D"/>
    <w:rsid w:val="00D71C9B"/>
    <w:rsid w:val="00D72087"/>
    <w:rsid w:val="00D732ED"/>
    <w:rsid w:val="00D7425E"/>
    <w:rsid w:val="00D74289"/>
    <w:rsid w:val="00D75116"/>
    <w:rsid w:val="00D75C9B"/>
    <w:rsid w:val="00D76C72"/>
    <w:rsid w:val="00D7725B"/>
    <w:rsid w:val="00D80441"/>
    <w:rsid w:val="00D81072"/>
    <w:rsid w:val="00D826D3"/>
    <w:rsid w:val="00D82CB9"/>
    <w:rsid w:val="00D82EF4"/>
    <w:rsid w:val="00D83C06"/>
    <w:rsid w:val="00D84909"/>
    <w:rsid w:val="00D84C89"/>
    <w:rsid w:val="00D85454"/>
    <w:rsid w:val="00D85970"/>
    <w:rsid w:val="00D85D9B"/>
    <w:rsid w:val="00D8645F"/>
    <w:rsid w:val="00D86D18"/>
    <w:rsid w:val="00D871A5"/>
    <w:rsid w:val="00D900EB"/>
    <w:rsid w:val="00D9046F"/>
    <w:rsid w:val="00D90AF1"/>
    <w:rsid w:val="00D90E26"/>
    <w:rsid w:val="00D91A08"/>
    <w:rsid w:val="00D91BEC"/>
    <w:rsid w:val="00D922AE"/>
    <w:rsid w:val="00D933FB"/>
    <w:rsid w:val="00D938BE"/>
    <w:rsid w:val="00D94BB3"/>
    <w:rsid w:val="00D9628A"/>
    <w:rsid w:val="00D9677E"/>
    <w:rsid w:val="00D97021"/>
    <w:rsid w:val="00DA0930"/>
    <w:rsid w:val="00DA0D3E"/>
    <w:rsid w:val="00DA1295"/>
    <w:rsid w:val="00DA14C3"/>
    <w:rsid w:val="00DA15C5"/>
    <w:rsid w:val="00DA1B0B"/>
    <w:rsid w:val="00DA1C23"/>
    <w:rsid w:val="00DA1E3B"/>
    <w:rsid w:val="00DA2806"/>
    <w:rsid w:val="00DA364B"/>
    <w:rsid w:val="00DA44B8"/>
    <w:rsid w:val="00DA5773"/>
    <w:rsid w:val="00DA69AE"/>
    <w:rsid w:val="00DA6D90"/>
    <w:rsid w:val="00DA6F92"/>
    <w:rsid w:val="00DA7028"/>
    <w:rsid w:val="00DB01E3"/>
    <w:rsid w:val="00DB1FDB"/>
    <w:rsid w:val="00DB21D1"/>
    <w:rsid w:val="00DB4BB7"/>
    <w:rsid w:val="00DB5643"/>
    <w:rsid w:val="00DB577C"/>
    <w:rsid w:val="00DB670E"/>
    <w:rsid w:val="00DB78CF"/>
    <w:rsid w:val="00DB7E9D"/>
    <w:rsid w:val="00DC203D"/>
    <w:rsid w:val="00DC2A64"/>
    <w:rsid w:val="00DC56A6"/>
    <w:rsid w:val="00DC6510"/>
    <w:rsid w:val="00DC68C3"/>
    <w:rsid w:val="00DD0F1E"/>
    <w:rsid w:val="00DD1281"/>
    <w:rsid w:val="00DD1CC9"/>
    <w:rsid w:val="00DD23C0"/>
    <w:rsid w:val="00DD2D29"/>
    <w:rsid w:val="00DD31D4"/>
    <w:rsid w:val="00DD3476"/>
    <w:rsid w:val="00DD367C"/>
    <w:rsid w:val="00DD4A5A"/>
    <w:rsid w:val="00DD50B8"/>
    <w:rsid w:val="00DD5774"/>
    <w:rsid w:val="00DD5ACD"/>
    <w:rsid w:val="00DD66D0"/>
    <w:rsid w:val="00DE01BB"/>
    <w:rsid w:val="00DE06DE"/>
    <w:rsid w:val="00DE0D84"/>
    <w:rsid w:val="00DE16DE"/>
    <w:rsid w:val="00DE1D1A"/>
    <w:rsid w:val="00DE256F"/>
    <w:rsid w:val="00DE2D81"/>
    <w:rsid w:val="00DE358C"/>
    <w:rsid w:val="00DE4746"/>
    <w:rsid w:val="00DE48D3"/>
    <w:rsid w:val="00DE5898"/>
    <w:rsid w:val="00DE624E"/>
    <w:rsid w:val="00DE6344"/>
    <w:rsid w:val="00DE7959"/>
    <w:rsid w:val="00DF1646"/>
    <w:rsid w:val="00DF200E"/>
    <w:rsid w:val="00DF202B"/>
    <w:rsid w:val="00DF25C4"/>
    <w:rsid w:val="00DF37FA"/>
    <w:rsid w:val="00DF3F0A"/>
    <w:rsid w:val="00DF434E"/>
    <w:rsid w:val="00DF47B3"/>
    <w:rsid w:val="00DF6280"/>
    <w:rsid w:val="00E02230"/>
    <w:rsid w:val="00E02FF0"/>
    <w:rsid w:val="00E0336F"/>
    <w:rsid w:val="00E03B57"/>
    <w:rsid w:val="00E0478D"/>
    <w:rsid w:val="00E063C0"/>
    <w:rsid w:val="00E0642F"/>
    <w:rsid w:val="00E074B7"/>
    <w:rsid w:val="00E10B8A"/>
    <w:rsid w:val="00E10E66"/>
    <w:rsid w:val="00E1390D"/>
    <w:rsid w:val="00E15FE9"/>
    <w:rsid w:val="00E1611C"/>
    <w:rsid w:val="00E1660D"/>
    <w:rsid w:val="00E1728C"/>
    <w:rsid w:val="00E21140"/>
    <w:rsid w:val="00E21468"/>
    <w:rsid w:val="00E22AD2"/>
    <w:rsid w:val="00E23118"/>
    <w:rsid w:val="00E231BA"/>
    <w:rsid w:val="00E23359"/>
    <w:rsid w:val="00E24D51"/>
    <w:rsid w:val="00E24DB5"/>
    <w:rsid w:val="00E25803"/>
    <w:rsid w:val="00E2794A"/>
    <w:rsid w:val="00E31D08"/>
    <w:rsid w:val="00E320D4"/>
    <w:rsid w:val="00E33387"/>
    <w:rsid w:val="00E334FE"/>
    <w:rsid w:val="00E34872"/>
    <w:rsid w:val="00E34CEF"/>
    <w:rsid w:val="00E34D6B"/>
    <w:rsid w:val="00E34DCA"/>
    <w:rsid w:val="00E34E5E"/>
    <w:rsid w:val="00E3652A"/>
    <w:rsid w:val="00E368BE"/>
    <w:rsid w:val="00E36C7C"/>
    <w:rsid w:val="00E3726C"/>
    <w:rsid w:val="00E37BDD"/>
    <w:rsid w:val="00E409A7"/>
    <w:rsid w:val="00E40E03"/>
    <w:rsid w:val="00E41903"/>
    <w:rsid w:val="00E41FA2"/>
    <w:rsid w:val="00E425EE"/>
    <w:rsid w:val="00E432E2"/>
    <w:rsid w:val="00E43A3F"/>
    <w:rsid w:val="00E43B98"/>
    <w:rsid w:val="00E43CDA"/>
    <w:rsid w:val="00E44B03"/>
    <w:rsid w:val="00E45084"/>
    <w:rsid w:val="00E45648"/>
    <w:rsid w:val="00E45765"/>
    <w:rsid w:val="00E45B32"/>
    <w:rsid w:val="00E45D99"/>
    <w:rsid w:val="00E46C27"/>
    <w:rsid w:val="00E4754C"/>
    <w:rsid w:val="00E47748"/>
    <w:rsid w:val="00E47C8C"/>
    <w:rsid w:val="00E5113F"/>
    <w:rsid w:val="00E51EBD"/>
    <w:rsid w:val="00E52323"/>
    <w:rsid w:val="00E52A35"/>
    <w:rsid w:val="00E52FC0"/>
    <w:rsid w:val="00E5385A"/>
    <w:rsid w:val="00E5531E"/>
    <w:rsid w:val="00E56466"/>
    <w:rsid w:val="00E571DC"/>
    <w:rsid w:val="00E5726F"/>
    <w:rsid w:val="00E604B9"/>
    <w:rsid w:val="00E607A8"/>
    <w:rsid w:val="00E608DB"/>
    <w:rsid w:val="00E6166E"/>
    <w:rsid w:val="00E619AF"/>
    <w:rsid w:val="00E61A04"/>
    <w:rsid w:val="00E61C10"/>
    <w:rsid w:val="00E62183"/>
    <w:rsid w:val="00E626B1"/>
    <w:rsid w:val="00E627BF"/>
    <w:rsid w:val="00E63DDA"/>
    <w:rsid w:val="00E641EA"/>
    <w:rsid w:val="00E64317"/>
    <w:rsid w:val="00E64B42"/>
    <w:rsid w:val="00E663FC"/>
    <w:rsid w:val="00E67138"/>
    <w:rsid w:val="00E677EF"/>
    <w:rsid w:val="00E67EF9"/>
    <w:rsid w:val="00E70680"/>
    <w:rsid w:val="00E706D6"/>
    <w:rsid w:val="00E70ADD"/>
    <w:rsid w:val="00E70D4D"/>
    <w:rsid w:val="00E717D4"/>
    <w:rsid w:val="00E718F5"/>
    <w:rsid w:val="00E72295"/>
    <w:rsid w:val="00E72C65"/>
    <w:rsid w:val="00E73444"/>
    <w:rsid w:val="00E7388A"/>
    <w:rsid w:val="00E73E47"/>
    <w:rsid w:val="00E74FD8"/>
    <w:rsid w:val="00E76D0E"/>
    <w:rsid w:val="00E76EF1"/>
    <w:rsid w:val="00E77BCF"/>
    <w:rsid w:val="00E80605"/>
    <w:rsid w:val="00E81E95"/>
    <w:rsid w:val="00E824A0"/>
    <w:rsid w:val="00E82C83"/>
    <w:rsid w:val="00E830DA"/>
    <w:rsid w:val="00E84170"/>
    <w:rsid w:val="00E849F3"/>
    <w:rsid w:val="00E84AF5"/>
    <w:rsid w:val="00E84C69"/>
    <w:rsid w:val="00E85232"/>
    <w:rsid w:val="00E854B4"/>
    <w:rsid w:val="00E85C3A"/>
    <w:rsid w:val="00E8758E"/>
    <w:rsid w:val="00E8786C"/>
    <w:rsid w:val="00E91E1F"/>
    <w:rsid w:val="00E94158"/>
    <w:rsid w:val="00E95128"/>
    <w:rsid w:val="00E95493"/>
    <w:rsid w:val="00E963F8"/>
    <w:rsid w:val="00E974EE"/>
    <w:rsid w:val="00E97810"/>
    <w:rsid w:val="00EA0B3F"/>
    <w:rsid w:val="00EA35E7"/>
    <w:rsid w:val="00EA4629"/>
    <w:rsid w:val="00EA5385"/>
    <w:rsid w:val="00EA55A1"/>
    <w:rsid w:val="00EA59A5"/>
    <w:rsid w:val="00EA71F4"/>
    <w:rsid w:val="00EA7610"/>
    <w:rsid w:val="00EA7B8D"/>
    <w:rsid w:val="00EB0931"/>
    <w:rsid w:val="00EB10F7"/>
    <w:rsid w:val="00EB1C47"/>
    <w:rsid w:val="00EB27C5"/>
    <w:rsid w:val="00EB4A9A"/>
    <w:rsid w:val="00EB5698"/>
    <w:rsid w:val="00EB6E8D"/>
    <w:rsid w:val="00EB740F"/>
    <w:rsid w:val="00EB77CA"/>
    <w:rsid w:val="00EC0820"/>
    <w:rsid w:val="00EC10C6"/>
    <w:rsid w:val="00EC13B1"/>
    <w:rsid w:val="00EC1D8A"/>
    <w:rsid w:val="00EC1DE0"/>
    <w:rsid w:val="00EC20EB"/>
    <w:rsid w:val="00EC24D3"/>
    <w:rsid w:val="00EC2E05"/>
    <w:rsid w:val="00EC5650"/>
    <w:rsid w:val="00EC5AC0"/>
    <w:rsid w:val="00EC5C0B"/>
    <w:rsid w:val="00EC5FCE"/>
    <w:rsid w:val="00EC73DC"/>
    <w:rsid w:val="00EC7E2B"/>
    <w:rsid w:val="00ED1468"/>
    <w:rsid w:val="00ED1E98"/>
    <w:rsid w:val="00ED226F"/>
    <w:rsid w:val="00ED23BF"/>
    <w:rsid w:val="00ED32E1"/>
    <w:rsid w:val="00ED3313"/>
    <w:rsid w:val="00ED38C9"/>
    <w:rsid w:val="00ED3AA1"/>
    <w:rsid w:val="00ED3CE6"/>
    <w:rsid w:val="00ED3E32"/>
    <w:rsid w:val="00ED3F6E"/>
    <w:rsid w:val="00ED45D2"/>
    <w:rsid w:val="00ED51F0"/>
    <w:rsid w:val="00ED5663"/>
    <w:rsid w:val="00ED599D"/>
    <w:rsid w:val="00ED5F95"/>
    <w:rsid w:val="00ED67D4"/>
    <w:rsid w:val="00ED715D"/>
    <w:rsid w:val="00ED7A56"/>
    <w:rsid w:val="00ED7AA2"/>
    <w:rsid w:val="00ED7C2D"/>
    <w:rsid w:val="00ED7C80"/>
    <w:rsid w:val="00EE0E21"/>
    <w:rsid w:val="00EE21A1"/>
    <w:rsid w:val="00EE2450"/>
    <w:rsid w:val="00EE3316"/>
    <w:rsid w:val="00EE3443"/>
    <w:rsid w:val="00EE43EC"/>
    <w:rsid w:val="00EE7047"/>
    <w:rsid w:val="00EF04C0"/>
    <w:rsid w:val="00EF09FD"/>
    <w:rsid w:val="00EF0B01"/>
    <w:rsid w:val="00EF0F13"/>
    <w:rsid w:val="00EF11B3"/>
    <w:rsid w:val="00EF2EA4"/>
    <w:rsid w:val="00EF34AE"/>
    <w:rsid w:val="00EF4006"/>
    <w:rsid w:val="00EF495B"/>
    <w:rsid w:val="00EF49B3"/>
    <w:rsid w:val="00EF4E72"/>
    <w:rsid w:val="00EF4FC7"/>
    <w:rsid w:val="00EF5407"/>
    <w:rsid w:val="00EF578D"/>
    <w:rsid w:val="00EF5A22"/>
    <w:rsid w:val="00EF5B56"/>
    <w:rsid w:val="00EF5F44"/>
    <w:rsid w:val="00EF688C"/>
    <w:rsid w:val="00EF7C50"/>
    <w:rsid w:val="00F00603"/>
    <w:rsid w:val="00F00EB3"/>
    <w:rsid w:val="00F05756"/>
    <w:rsid w:val="00F06652"/>
    <w:rsid w:val="00F06F0D"/>
    <w:rsid w:val="00F07829"/>
    <w:rsid w:val="00F10581"/>
    <w:rsid w:val="00F10AE5"/>
    <w:rsid w:val="00F10E0E"/>
    <w:rsid w:val="00F11B5D"/>
    <w:rsid w:val="00F11C7C"/>
    <w:rsid w:val="00F12594"/>
    <w:rsid w:val="00F12ABC"/>
    <w:rsid w:val="00F12BF1"/>
    <w:rsid w:val="00F12EFB"/>
    <w:rsid w:val="00F14D6A"/>
    <w:rsid w:val="00F150F1"/>
    <w:rsid w:val="00F16237"/>
    <w:rsid w:val="00F16F26"/>
    <w:rsid w:val="00F17012"/>
    <w:rsid w:val="00F173A5"/>
    <w:rsid w:val="00F20205"/>
    <w:rsid w:val="00F208D4"/>
    <w:rsid w:val="00F2096E"/>
    <w:rsid w:val="00F20AB3"/>
    <w:rsid w:val="00F21B02"/>
    <w:rsid w:val="00F21C6B"/>
    <w:rsid w:val="00F23139"/>
    <w:rsid w:val="00F23207"/>
    <w:rsid w:val="00F23BBA"/>
    <w:rsid w:val="00F24050"/>
    <w:rsid w:val="00F25196"/>
    <w:rsid w:val="00F251E9"/>
    <w:rsid w:val="00F25B6F"/>
    <w:rsid w:val="00F263E0"/>
    <w:rsid w:val="00F26B99"/>
    <w:rsid w:val="00F27004"/>
    <w:rsid w:val="00F27E3B"/>
    <w:rsid w:val="00F301FA"/>
    <w:rsid w:val="00F31417"/>
    <w:rsid w:val="00F3168F"/>
    <w:rsid w:val="00F32FEC"/>
    <w:rsid w:val="00F336E4"/>
    <w:rsid w:val="00F34308"/>
    <w:rsid w:val="00F34362"/>
    <w:rsid w:val="00F34429"/>
    <w:rsid w:val="00F35EA5"/>
    <w:rsid w:val="00F35EB3"/>
    <w:rsid w:val="00F3695C"/>
    <w:rsid w:val="00F40350"/>
    <w:rsid w:val="00F408DD"/>
    <w:rsid w:val="00F40A6E"/>
    <w:rsid w:val="00F412EA"/>
    <w:rsid w:val="00F41323"/>
    <w:rsid w:val="00F4167B"/>
    <w:rsid w:val="00F41BDD"/>
    <w:rsid w:val="00F42181"/>
    <w:rsid w:val="00F4385F"/>
    <w:rsid w:val="00F4398E"/>
    <w:rsid w:val="00F44AEA"/>
    <w:rsid w:val="00F44AF5"/>
    <w:rsid w:val="00F4502A"/>
    <w:rsid w:val="00F4619A"/>
    <w:rsid w:val="00F46C6C"/>
    <w:rsid w:val="00F47F6D"/>
    <w:rsid w:val="00F500B6"/>
    <w:rsid w:val="00F501FB"/>
    <w:rsid w:val="00F50A27"/>
    <w:rsid w:val="00F50A7C"/>
    <w:rsid w:val="00F517AE"/>
    <w:rsid w:val="00F51DF6"/>
    <w:rsid w:val="00F526BC"/>
    <w:rsid w:val="00F5301B"/>
    <w:rsid w:val="00F53D2F"/>
    <w:rsid w:val="00F54051"/>
    <w:rsid w:val="00F542A0"/>
    <w:rsid w:val="00F544A7"/>
    <w:rsid w:val="00F546B3"/>
    <w:rsid w:val="00F54864"/>
    <w:rsid w:val="00F57F0B"/>
    <w:rsid w:val="00F60D47"/>
    <w:rsid w:val="00F6122F"/>
    <w:rsid w:val="00F612DD"/>
    <w:rsid w:val="00F61E8D"/>
    <w:rsid w:val="00F620AA"/>
    <w:rsid w:val="00F622AF"/>
    <w:rsid w:val="00F626C4"/>
    <w:rsid w:val="00F63976"/>
    <w:rsid w:val="00F646A9"/>
    <w:rsid w:val="00F6540F"/>
    <w:rsid w:val="00F65995"/>
    <w:rsid w:val="00F671E6"/>
    <w:rsid w:val="00F7007D"/>
    <w:rsid w:val="00F709E2"/>
    <w:rsid w:val="00F70A58"/>
    <w:rsid w:val="00F70C00"/>
    <w:rsid w:val="00F70E82"/>
    <w:rsid w:val="00F71552"/>
    <w:rsid w:val="00F71764"/>
    <w:rsid w:val="00F71BDC"/>
    <w:rsid w:val="00F73EF1"/>
    <w:rsid w:val="00F74368"/>
    <w:rsid w:val="00F75489"/>
    <w:rsid w:val="00F75DF5"/>
    <w:rsid w:val="00F77381"/>
    <w:rsid w:val="00F77ADF"/>
    <w:rsid w:val="00F802C8"/>
    <w:rsid w:val="00F80889"/>
    <w:rsid w:val="00F80B3D"/>
    <w:rsid w:val="00F80E5F"/>
    <w:rsid w:val="00F81C8C"/>
    <w:rsid w:val="00F81F44"/>
    <w:rsid w:val="00F82153"/>
    <w:rsid w:val="00F830A8"/>
    <w:rsid w:val="00F838BE"/>
    <w:rsid w:val="00F83A95"/>
    <w:rsid w:val="00F83C62"/>
    <w:rsid w:val="00F85872"/>
    <w:rsid w:val="00F85895"/>
    <w:rsid w:val="00F859F1"/>
    <w:rsid w:val="00F85E32"/>
    <w:rsid w:val="00F865E8"/>
    <w:rsid w:val="00F869F9"/>
    <w:rsid w:val="00F90182"/>
    <w:rsid w:val="00F904D5"/>
    <w:rsid w:val="00F91913"/>
    <w:rsid w:val="00F9254D"/>
    <w:rsid w:val="00F933A4"/>
    <w:rsid w:val="00F9359C"/>
    <w:rsid w:val="00F9506A"/>
    <w:rsid w:val="00F969AF"/>
    <w:rsid w:val="00F97556"/>
    <w:rsid w:val="00F97A00"/>
    <w:rsid w:val="00FA01BC"/>
    <w:rsid w:val="00FA0B55"/>
    <w:rsid w:val="00FA1EF8"/>
    <w:rsid w:val="00FA2A9D"/>
    <w:rsid w:val="00FA2E81"/>
    <w:rsid w:val="00FA3A43"/>
    <w:rsid w:val="00FA3B84"/>
    <w:rsid w:val="00FA44BB"/>
    <w:rsid w:val="00FA6ADD"/>
    <w:rsid w:val="00FA6C5D"/>
    <w:rsid w:val="00FA6D0F"/>
    <w:rsid w:val="00FA704F"/>
    <w:rsid w:val="00FA7A17"/>
    <w:rsid w:val="00FA7EA3"/>
    <w:rsid w:val="00FB0C8B"/>
    <w:rsid w:val="00FB0FCE"/>
    <w:rsid w:val="00FB1326"/>
    <w:rsid w:val="00FB1964"/>
    <w:rsid w:val="00FB2186"/>
    <w:rsid w:val="00FB223B"/>
    <w:rsid w:val="00FB2525"/>
    <w:rsid w:val="00FB5445"/>
    <w:rsid w:val="00FB5521"/>
    <w:rsid w:val="00FB7C67"/>
    <w:rsid w:val="00FC075C"/>
    <w:rsid w:val="00FC156B"/>
    <w:rsid w:val="00FC1D72"/>
    <w:rsid w:val="00FC2D05"/>
    <w:rsid w:val="00FC49E6"/>
    <w:rsid w:val="00FC4A63"/>
    <w:rsid w:val="00FC4E3E"/>
    <w:rsid w:val="00FC5302"/>
    <w:rsid w:val="00FC5C57"/>
    <w:rsid w:val="00FC603B"/>
    <w:rsid w:val="00FC64BC"/>
    <w:rsid w:val="00FC6EF6"/>
    <w:rsid w:val="00FC7213"/>
    <w:rsid w:val="00FD0647"/>
    <w:rsid w:val="00FD085E"/>
    <w:rsid w:val="00FD0C9B"/>
    <w:rsid w:val="00FD0E89"/>
    <w:rsid w:val="00FD3474"/>
    <w:rsid w:val="00FD353B"/>
    <w:rsid w:val="00FD393C"/>
    <w:rsid w:val="00FD3FFE"/>
    <w:rsid w:val="00FD44E7"/>
    <w:rsid w:val="00FD4736"/>
    <w:rsid w:val="00FD477B"/>
    <w:rsid w:val="00FD5AE7"/>
    <w:rsid w:val="00FD7D79"/>
    <w:rsid w:val="00FE0172"/>
    <w:rsid w:val="00FE057E"/>
    <w:rsid w:val="00FE0F76"/>
    <w:rsid w:val="00FE1763"/>
    <w:rsid w:val="00FE25E5"/>
    <w:rsid w:val="00FE2CC6"/>
    <w:rsid w:val="00FE335D"/>
    <w:rsid w:val="00FE3AB4"/>
    <w:rsid w:val="00FE4AE8"/>
    <w:rsid w:val="00FE508C"/>
    <w:rsid w:val="00FF0E24"/>
    <w:rsid w:val="00FF1B37"/>
    <w:rsid w:val="00FF1F2E"/>
    <w:rsid w:val="00FF2C04"/>
    <w:rsid w:val="00FF3376"/>
    <w:rsid w:val="00FF46D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05"/>
    <o:shapelayout v:ext="edit">
      <o:idmap v:ext="edit" data="2"/>
    </o:shapelayout>
  </w:shapeDefaults>
  <w:decimalSymbol w:val=","/>
  <w:listSeparator w:val=";"/>
  <w14:docId w14:val="398B21F3"/>
  <w15:docId w15:val="{6D2B4C95-59F6-4F2A-998A-C1BACC444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sk-SK" w:eastAsia="sk-S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128"/>
    <w:rPr>
      <w:rFonts w:ascii="Times New Roman" w:eastAsia="Times New Roman" w:hAnsi="Times New Roman"/>
      <w:sz w:val="20"/>
      <w:szCs w:val="20"/>
      <w:lang w:eastAsia="en-US"/>
    </w:rPr>
  </w:style>
  <w:style w:type="paragraph" w:styleId="Heading1">
    <w:name w:val="heading 1"/>
    <w:basedOn w:val="Normal"/>
    <w:next w:val="Normal"/>
    <w:link w:val="Heading1Char"/>
    <w:qFormat/>
    <w:rsid w:val="00E95128"/>
    <w:pPr>
      <w:keepNext/>
      <w:numPr>
        <w:numId w:val="1"/>
      </w:numPr>
      <w:outlineLvl w:val="0"/>
    </w:pPr>
    <w:rPr>
      <w:b/>
      <w:caps/>
      <w:sz w:val="18"/>
    </w:rPr>
  </w:style>
  <w:style w:type="paragraph" w:styleId="Heading2">
    <w:name w:val="heading 2"/>
    <w:basedOn w:val="Normal"/>
    <w:next w:val="Normal"/>
    <w:link w:val="Heading2Char"/>
    <w:uiPriority w:val="99"/>
    <w:qFormat/>
    <w:rsid w:val="00E95128"/>
    <w:pPr>
      <w:keepNext/>
      <w:outlineLvl w:val="1"/>
    </w:pPr>
    <w:rPr>
      <w:b/>
      <w:sz w:val="18"/>
    </w:rPr>
  </w:style>
  <w:style w:type="paragraph" w:styleId="Heading6">
    <w:name w:val="heading 6"/>
    <w:basedOn w:val="Normal"/>
    <w:next w:val="Normal"/>
    <w:link w:val="Heading6Char"/>
    <w:uiPriority w:val="99"/>
    <w:qFormat/>
    <w:rsid w:val="00E95128"/>
    <w:pPr>
      <w:keepNext/>
      <w:outlineLvl w:val="5"/>
    </w:pPr>
    <w:rPr>
      <w:b/>
      <w:caps/>
      <w:sz w:val="32"/>
    </w:rPr>
  </w:style>
  <w:style w:type="paragraph" w:styleId="Heading9">
    <w:name w:val="heading 9"/>
    <w:basedOn w:val="Normal"/>
    <w:next w:val="Normal"/>
    <w:link w:val="Heading9Char"/>
    <w:uiPriority w:val="99"/>
    <w:qFormat/>
    <w:rsid w:val="003E0FA2"/>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95128"/>
    <w:rPr>
      <w:rFonts w:ascii="Times New Roman" w:eastAsia="Times New Roman" w:hAnsi="Times New Roman"/>
      <w:b/>
      <w:caps/>
      <w:sz w:val="18"/>
      <w:szCs w:val="20"/>
      <w:lang w:eastAsia="en-US"/>
    </w:rPr>
  </w:style>
  <w:style w:type="character" w:customStyle="1" w:styleId="Heading2Char">
    <w:name w:val="Heading 2 Char"/>
    <w:basedOn w:val="DefaultParagraphFont"/>
    <w:link w:val="Heading2"/>
    <w:uiPriority w:val="99"/>
    <w:locked/>
    <w:rsid w:val="00E95128"/>
    <w:rPr>
      <w:rFonts w:ascii="Times New Roman" w:hAnsi="Times New Roman" w:cs="Times New Roman"/>
      <w:b/>
      <w:sz w:val="20"/>
      <w:szCs w:val="20"/>
    </w:rPr>
  </w:style>
  <w:style w:type="character" w:customStyle="1" w:styleId="Heading6Char">
    <w:name w:val="Heading 6 Char"/>
    <w:basedOn w:val="DefaultParagraphFont"/>
    <w:link w:val="Heading6"/>
    <w:uiPriority w:val="99"/>
    <w:locked/>
    <w:rsid w:val="00E95128"/>
    <w:rPr>
      <w:rFonts w:ascii="Times New Roman" w:hAnsi="Times New Roman" w:cs="Times New Roman"/>
      <w:b/>
      <w:caps/>
      <w:sz w:val="20"/>
      <w:szCs w:val="20"/>
    </w:rPr>
  </w:style>
  <w:style w:type="character" w:customStyle="1" w:styleId="Heading9Char">
    <w:name w:val="Heading 9 Char"/>
    <w:basedOn w:val="DefaultParagraphFont"/>
    <w:link w:val="Heading9"/>
    <w:uiPriority w:val="99"/>
    <w:semiHidden/>
    <w:locked/>
    <w:rsid w:val="003E0FA2"/>
    <w:rPr>
      <w:rFonts w:ascii="Cambria" w:hAnsi="Cambria" w:cs="Times New Roman"/>
      <w:i/>
      <w:iCs/>
      <w:color w:val="404040"/>
      <w:sz w:val="20"/>
      <w:szCs w:val="20"/>
    </w:rPr>
  </w:style>
  <w:style w:type="paragraph" w:styleId="Header">
    <w:name w:val="header"/>
    <w:basedOn w:val="Normal"/>
    <w:link w:val="HeaderChar"/>
    <w:uiPriority w:val="99"/>
    <w:rsid w:val="00E95128"/>
    <w:pPr>
      <w:tabs>
        <w:tab w:val="center" w:pos="4536"/>
        <w:tab w:val="right" w:pos="9072"/>
      </w:tabs>
    </w:pPr>
  </w:style>
  <w:style w:type="character" w:customStyle="1" w:styleId="HeaderChar">
    <w:name w:val="Header Char"/>
    <w:basedOn w:val="DefaultParagraphFont"/>
    <w:link w:val="Header"/>
    <w:uiPriority w:val="99"/>
    <w:locked/>
    <w:rsid w:val="00E95128"/>
    <w:rPr>
      <w:rFonts w:cs="Times New Roman"/>
    </w:rPr>
  </w:style>
  <w:style w:type="paragraph" w:styleId="Footer">
    <w:name w:val="footer"/>
    <w:basedOn w:val="Normal"/>
    <w:link w:val="FooterChar"/>
    <w:uiPriority w:val="99"/>
    <w:rsid w:val="00E95128"/>
    <w:pPr>
      <w:tabs>
        <w:tab w:val="center" w:pos="4536"/>
        <w:tab w:val="right" w:pos="9072"/>
      </w:tabs>
    </w:pPr>
  </w:style>
  <w:style w:type="character" w:customStyle="1" w:styleId="FooterChar">
    <w:name w:val="Footer Char"/>
    <w:basedOn w:val="DefaultParagraphFont"/>
    <w:link w:val="Footer"/>
    <w:uiPriority w:val="99"/>
    <w:locked/>
    <w:rsid w:val="00E95128"/>
    <w:rPr>
      <w:rFonts w:cs="Times New Roman"/>
    </w:rPr>
  </w:style>
  <w:style w:type="character" w:styleId="PageNumber">
    <w:name w:val="page number"/>
    <w:basedOn w:val="DefaultParagraphFont"/>
    <w:uiPriority w:val="99"/>
    <w:rsid w:val="00E95128"/>
    <w:rPr>
      <w:rFonts w:cs="Times New Roman"/>
    </w:rPr>
  </w:style>
  <w:style w:type="paragraph" w:styleId="BodyText">
    <w:name w:val="Body Text"/>
    <w:basedOn w:val="Normal"/>
    <w:link w:val="BodyTextChar"/>
    <w:uiPriority w:val="99"/>
    <w:rsid w:val="00E95128"/>
    <w:pPr>
      <w:ind w:left="426"/>
      <w:jc w:val="both"/>
    </w:pPr>
    <w:rPr>
      <w:sz w:val="18"/>
    </w:rPr>
  </w:style>
  <w:style w:type="character" w:customStyle="1" w:styleId="BodyTextChar">
    <w:name w:val="Body Text Char"/>
    <w:basedOn w:val="DefaultParagraphFont"/>
    <w:link w:val="BodyText"/>
    <w:uiPriority w:val="99"/>
    <w:locked/>
    <w:rsid w:val="00E95128"/>
    <w:rPr>
      <w:rFonts w:ascii="Times New Roman" w:hAnsi="Times New Roman" w:cs="Times New Roman"/>
      <w:sz w:val="20"/>
      <w:szCs w:val="20"/>
    </w:rPr>
  </w:style>
  <w:style w:type="paragraph" w:customStyle="1" w:styleId="Uvod">
    <w:name w:val="Uvod"/>
    <w:basedOn w:val="Normal"/>
    <w:uiPriority w:val="99"/>
    <w:rsid w:val="00E95128"/>
    <w:pPr>
      <w:ind w:left="284" w:hanging="284"/>
      <w:jc w:val="both"/>
    </w:pPr>
    <w:rPr>
      <w:sz w:val="22"/>
    </w:rPr>
  </w:style>
  <w:style w:type="character" w:styleId="FootnoteReference">
    <w:name w:val="footnote reference"/>
    <w:basedOn w:val="DefaultParagraphFont"/>
    <w:uiPriority w:val="99"/>
    <w:semiHidden/>
    <w:rsid w:val="00E95128"/>
    <w:rPr>
      <w:rFonts w:cs="Times New Roman"/>
      <w:position w:val="6"/>
      <w:sz w:val="16"/>
      <w:szCs w:val="16"/>
    </w:rPr>
  </w:style>
  <w:style w:type="paragraph" w:customStyle="1" w:styleId="lita">
    <w:name w:val="lit_a"/>
    <w:basedOn w:val="Normal"/>
    <w:uiPriority w:val="99"/>
    <w:rsid w:val="00E95128"/>
    <w:pPr>
      <w:spacing w:after="20"/>
      <w:ind w:left="624" w:hanging="340"/>
      <w:jc w:val="both"/>
    </w:pPr>
    <w:rPr>
      <w:rFonts w:ascii="Times" w:hAnsi="Times"/>
      <w:lang w:val="en-US"/>
    </w:rPr>
  </w:style>
  <w:style w:type="paragraph" w:customStyle="1" w:styleId="zif">
    <w:name w:val="zif"/>
    <w:basedOn w:val="Normal"/>
    <w:link w:val="zifChar"/>
    <w:uiPriority w:val="99"/>
    <w:rsid w:val="00E95128"/>
    <w:pPr>
      <w:tabs>
        <w:tab w:val="left" w:pos="620"/>
      </w:tabs>
      <w:spacing w:after="80"/>
      <w:jc w:val="both"/>
    </w:pPr>
    <w:rPr>
      <w:rFonts w:ascii="Times" w:hAnsi="Times"/>
      <w:lang w:val="en-US"/>
    </w:rPr>
  </w:style>
  <w:style w:type="character" w:customStyle="1" w:styleId="zifChar">
    <w:name w:val="zif Char"/>
    <w:basedOn w:val="DefaultParagraphFont"/>
    <w:link w:val="zif"/>
    <w:uiPriority w:val="99"/>
    <w:locked/>
    <w:rsid w:val="00E95128"/>
    <w:rPr>
      <w:rFonts w:ascii="Times" w:hAnsi="Times" w:cs="Times New Roman"/>
      <w:sz w:val="20"/>
      <w:szCs w:val="20"/>
      <w:lang w:val="en-US"/>
    </w:rPr>
  </w:style>
  <w:style w:type="paragraph" w:styleId="ListParagraph">
    <w:name w:val="List Paragraph"/>
    <w:basedOn w:val="Normal"/>
    <w:uiPriority w:val="99"/>
    <w:qFormat/>
    <w:rsid w:val="00E95128"/>
    <w:pPr>
      <w:ind w:left="708"/>
    </w:pPr>
  </w:style>
  <w:style w:type="paragraph" w:customStyle="1" w:styleId="Tabulka">
    <w:name w:val="Tabulka"/>
    <w:basedOn w:val="Normal"/>
    <w:uiPriority w:val="99"/>
    <w:rsid w:val="00160AAA"/>
    <w:rPr>
      <w:color w:val="000000"/>
      <w:sz w:val="18"/>
    </w:rPr>
  </w:style>
  <w:style w:type="paragraph" w:customStyle="1" w:styleId="Pismenka">
    <w:name w:val="Pismenka"/>
    <w:basedOn w:val="BodyText"/>
    <w:rsid w:val="00160AAA"/>
    <w:pPr>
      <w:tabs>
        <w:tab w:val="num" w:pos="360"/>
      </w:tabs>
      <w:ind w:left="360" w:hanging="360"/>
    </w:pPr>
    <w:rPr>
      <w:b/>
    </w:rPr>
  </w:style>
  <w:style w:type="paragraph" w:styleId="BalloonText">
    <w:name w:val="Balloon Text"/>
    <w:basedOn w:val="Normal"/>
    <w:link w:val="BalloonTextChar"/>
    <w:uiPriority w:val="99"/>
    <w:semiHidden/>
    <w:rsid w:val="004B69E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B69E1"/>
    <w:rPr>
      <w:rFonts w:ascii="Tahoma" w:hAnsi="Tahoma" w:cs="Tahoma"/>
      <w:sz w:val="16"/>
      <w:szCs w:val="16"/>
    </w:rPr>
  </w:style>
  <w:style w:type="character" w:styleId="CommentReference">
    <w:name w:val="annotation reference"/>
    <w:basedOn w:val="DefaultParagraphFont"/>
    <w:uiPriority w:val="99"/>
    <w:semiHidden/>
    <w:rsid w:val="00574527"/>
    <w:rPr>
      <w:rFonts w:cs="Times New Roman"/>
      <w:sz w:val="16"/>
      <w:szCs w:val="16"/>
    </w:rPr>
  </w:style>
  <w:style w:type="paragraph" w:styleId="CommentText">
    <w:name w:val="annotation text"/>
    <w:basedOn w:val="Normal"/>
    <w:link w:val="CommentTextChar"/>
    <w:uiPriority w:val="99"/>
    <w:semiHidden/>
    <w:rsid w:val="00574527"/>
  </w:style>
  <w:style w:type="character" w:customStyle="1" w:styleId="CommentTextChar">
    <w:name w:val="Comment Text Char"/>
    <w:basedOn w:val="DefaultParagraphFont"/>
    <w:link w:val="CommentText"/>
    <w:uiPriority w:val="99"/>
    <w:semiHidden/>
    <w:locked/>
    <w:rsid w:val="0057452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574527"/>
    <w:rPr>
      <w:b/>
      <w:bCs/>
    </w:rPr>
  </w:style>
  <w:style w:type="character" w:customStyle="1" w:styleId="CommentSubjectChar">
    <w:name w:val="Comment Subject Char"/>
    <w:basedOn w:val="CommentTextChar"/>
    <w:link w:val="CommentSubject"/>
    <w:uiPriority w:val="99"/>
    <w:semiHidden/>
    <w:locked/>
    <w:rsid w:val="00574527"/>
    <w:rPr>
      <w:rFonts w:ascii="Times New Roman" w:hAnsi="Times New Roman" w:cs="Times New Roman"/>
      <w:b/>
      <w:bCs/>
      <w:sz w:val="20"/>
      <w:szCs w:val="20"/>
    </w:rPr>
  </w:style>
  <w:style w:type="paragraph" w:styleId="Revision">
    <w:name w:val="Revision"/>
    <w:hidden/>
    <w:uiPriority w:val="99"/>
    <w:semiHidden/>
    <w:rsid w:val="00574527"/>
    <w:rPr>
      <w:rFonts w:ascii="Times New Roman" w:eastAsia="Times New Roman" w:hAnsi="Times New Roman"/>
      <w:sz w:val="20"/>
      <w:szCs w:val="20"/>
      <w:lang w:eastAsia="en-US"/>
    </w:rPr>
  </w:style>
  <w:style w:type="paragraph" w:customStyle="1" w:styleId="Subhead2">
    <w:name w:val="Subhead 2"/>
    <w:basedOn w:val="Normal"/>
    <w:uiPriority w:val="99"/>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al"/>
    <w:uiPriority w:val="99"/>
    <w:rsid w:val="00EA71F4"/>
    <w:pPr>
      <w:spacing w:line="260" w:lineRule="exact"/>
    </w:pPr>
    <w:rPr>
      <w:rFonts w:ascii="Times" w:hAnsi="Times"/>
      <w:sz w:val="18"/>
      <w:lang w:val="en-GB"/>
    </w:rPr>
  </w:style>
  <w:style w:type="paragraph" w:styleId="BodyText3">
    <w:name w:val="Body Text 3"/>
    <w:basedOn w:val="Normal"/>
    <w:link w:val="BodyText3Char"/>
    <w:uiPriority w:val="99"/>
    <w:rsid w:val="00BA2537"/>
    <w:pPr>
      <w:spacing w:after="120"/>
    </w:pPr>
    <w:rPr>
      <w:sz w:val="16"/>
      <w:szCs w:val="16"/>
    </w:rPr>
  </w:style>
  <w:style w:type="character" w:customStyle="1" w:styleId="BodyText3Char">
    <w:name w:val="Body Text 3 Char"/>
    <w:basedOn w:val="DefaultParagraphFont"/>
    <w:link w:val="BodyText3"/>
    <w:uiPriority w:val="99"/>
    <w:locked/>
    <w:rsid w:val="00BA2537"/>
    <w:rPr>
      <w:rFonts w:ascii="Times New Roman" w:hAnsi="Times New Roman" w:cs="Times New Roman"/>
      <w:sz w:val="16"/>
      <w:szCs w:val="16"/>
    </w:rPr>
  </w:style>
  <w:style w:type="table" w:styleId="TableGrid">
    <w:name w:val="Table Grid"/>
    <w:basedOn w:val="TableNormal"/>
    <w:uiPriority w:val="99"/>
    <w:rsid w:val="00F544A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9257EB"/>
    <w:rPr>
      <w:rFonts w:cs="Times New Roman"/>
      <w:color w:val="0000FF"/>
      <w:u w:val="single"/>
    </w:rPr>
  </w:style>
  <w:style w:type="paragraph" w:customStyle="1" w:styleId="AccountingPolicy">
    <w:name w:val="Accounting Policy"/>
    <w:basedOn w:val="Normal"/>
    <w:link w:val="AccountingPolicyChar"/>
    <w:uiPriority w:val="99"/>
    <w:rsid w:val="00EF04C0"/>
    <w:pPr>
      <w:tabs>
        <w:tab w:val="left" w:pos="1531"/>
        <w:tab w:val="left" w:pos="1871"/>
      </w:tabs>
      <w:autoSpaceDE w:val="0"/>
      <w:autoSpaceDN w:val="0"/>
      <w:adjustRightInd w:val="0"/>
      <w:spacing w:line="260" w:lineRule="atLeast"/>
    </w:pPr>
    <w:rPr>
      <w:rFonts w:ascii="Univers 45 Light" w:hAnsi="Univers 45 Light" w:cs="Univers 45 Light"/>
      <w:color w:val="000000"/>
      <w:lang w:val="en-NZ" w:eastAsia="en-NZ"/>
    </w:rPr>
  </w:style>
  <w:style w:type="character" w:customStyle="1" w:styleId="AccountingPolicyChar">
    <w:name w:val="Accounting Policy Char"/>
    <w:basedOn w:val="DefaultParagraphFont"/>
    <w:link w:val="AccountingPolicy"/>
    <w:uiPriority w:val="99"/>
    <w:locked/>
    <w:rsid w:val="00EF04C0"/>
    <w:rPr>
      <w:rFonts w:ascii="Univers 45 Light" w:hAnsi="Univers 45 Light" w:cs="Univers 45 Light"/>
      <w:color w:val="000000"/>
      <w:sz w:val="20"/>
      <w:szCs w:val="20"/>
      <w:lang w:val="en-NZ" w:eastAsia="en-NZ"/>
    </w:rPr>
  </w:style>
  <w:style w:type="character" w:customStyle="1" w:styleId="odstavecChar">
    <w:name w:val="odstavec Char"/>
    <w:basedOn w:val="DefaultParagraphFont"/>
    <w:link w:val="odstavec"/>
    <w:uiPriority w:val="99"/>
    <w:locked/>
    <w:rsid w:val="00C5737F"/>
    <w:rPr>
      <w:rFonts w:ascii="Times New Roman" w:eastAsia="Times New Roman" w:hAnsi="Times New Roman"/>
      <w:color w:val="000000" w:themeColor="text1"/>
      <w:sz w:val="18"/>
      <w:szCs w:val="20"/>
      <w:lang w:val="en-US" w:eastAsia="en-US"/>
    </w:rPr>
  </w:style>
  <w:style w:type="paragraph" w:customStyle="1" w:styleId="odstavec">
    <w:name w:val="odstavec"/>
    <w:basedOn w:val="Normal"/>
    <w:link w:val="odstavecChar"/>
    <w:autoRedefine/>
    <w:uiPriority w:val="99"/>
    <w:rsid w:val="00C5737F"/>
    <w:pPr>
      <w:suppressAutoHyphens/>
      <w:ind w:left="426"/>
      <w:jc w:val="both"/>
    </w:pPr>
    <w:rPr>
      <w:color w:val="000000" w:themeColor="text1"/>
      <w:sz w:val="18"/>
      <w:lang w:val="en-US"/>
    </w:rPr>
  </w:style>
  <w:style w:type="paragraph" w:customStyle="1" w:styleId="abc">
    <w:name w:val="abc"/>
    <w:basedOn w:val="Normal"/>
    <w:autoRedefine/>
    <w:uiPriority w:val="99"/>
    <w:rsid w:val="00003DEF"/>
    <w:pPr>
      <w:numPr>
        <w:numId w:val="7"/>
      </w:numPr>
      <w:spacing w:before="60" w:after="120"/>
      <w:jc w:val="both"/>
    </w:pPr>
    <w:rPr>
      <w:rFonts w:ascii="Arial" w:hAnsi="Arial" w:cs="Arial"/>
      <w:b/>
      <w:lang w:eastAsia="sk-SK"/>
    </w:rPr>
  </w:style>
  <w:style w:type="paragraph" w:customStyle="1" w:styleId="body">
    <w:name w:val="body"/>
    <w:basedOn w:val="odstavec"/>
    <w:link w:val="bodyChar"/>
    <w:uiPriority w:val="99"/>
    <w:rsid w:val="00471807"/>
    <w:rPr>
      <w:lang w:eastAsia="sk-SK"/>
    </w:rPr>
  </w:style>
  <w:style w:type="character" w:customStyle="1" w:styleId="bodyChar">
    <w:name w:val="body Char"/>
    <w:basedOn w:val="odstavecChar"/>
    <w:link w:val="body"/>
    <w:uiPriority w:val="99"/>
    <w:locked/>
    <w:rsid w:val="00471807"/>
    <w:rPr>
      <w:rFonts w:ascii="Helv" w:eastAsia="Times New Roman" w:hAnsi="Helv" w:cs="Helv"/>
      <w:bCs w:val="0"/>
      <w:iCs w:val="0"/>
      <w:color w:val="00B050"/>
      <w:sz w:val="20"/>
      <w:szCs w:val="20"/>
      <w:lang w:val="en-US" w:eastAsia="sk-SK"/>
    </w:rPr>
  </w:style>
  <w:style w:type="paragraph" w:customStyle="1" w:styleId="ABC-paragrahinNotes">
    <w:name w:val="ABC - paragrah in Notes"/>
    <w:link w:val="ABC-paragrahinNotesChar"/>
    <w:uiPriority w:val="99"/>
    <w:rsid w:val="00471807"/>
    <w:pPr>
      <w:spacing w:after="240"/>
      <w:jc w:val="both"/>
    </w:pPr>
    <w:rPr>
      <w:rFonts w:ascii="Arial" w:eastAsia="Times New Roman" w:hAnsi="Arial"/>
      <w:sz w:val="18"/>
      <w:szCs w:val="20"/>
      <w:lang w:val="en-GB" w:eastAsia="en-US"/>
    </w:rPr>
  </w:style>
  <w:style w:type="character" w:customStyle="1" w:styleId="ABC-paragrahinNotesChar">
    <w:name w:val="ABC - paragrah in Notes Char"/>
    <w:basedOn w:val="DefaultParagraphFont"/>
    <w:link w:val="ABC-paragrahinNotes"/>
    <w:uiPriority w:val="99"/>
    <w:locked/>
    <w:rsid w:val="00471807"/>
    <w:rPr>
      <w:rFonts w:ascii="Arial" w:hAnsi="Arial" w:cs="Times New Roman"/>
      <w:sz w:val="18"/>
      <w:lang w:val="en-GB" w:eastAsia="en-US" w:bidi="ar-SA"/>
    </w:rPr>
  </w:style>
  <w:style w:type="paragraph" w:customStyle="1" w:styleId="Subhead3Char">
    <w:name w:val="Subhead 3 Char"/>
    <w:basedOn w:val="Normal"/>
    <w:link w:val="Subhead3CharChar"/>
    <w:uiPriority w:val="99"/>
    <w:rsid w:val="008261CF"/>
    <w:pPr>
      <w:tabs>
        <w:tab w:val="left" w:pos="397"/>
        <w:tab w:val="left" w:pos="1134"/>
        <w:tab w:val="left" w:pos="1531"/>
        <w:tab w:val="left" w:pos="1871"/>
      </w:tabs>
      <w:autoSpaceDE w:val="0"/>
      <w:autoSpaceDN w:val="0"/>
      <w:adjustRightInd w:val="0"/>
      <w:spacing w:line="260" w:lineRule="atLeast"/>
      <w:ind w:left="1531" w:right="935" w:hanging="1531"/>
    </w:pPr>
    <w:rPr>
      <w:rFonts w:ascii="Univers 45 Light" w:hAnsi="Univers 45 Light" w:cs="Univers 45 Light"/>
      <w:b/>
      <w:bCs/>
      <w:color w:val="0C2D83"/>
      <w:lang w:val="en-NZ" w:eastAsia="en-NZ"/>
    </w:rPr>
  </w:style>
  <w:style w:type="character" w:customStyle="1" w:styleId="Subhead3CharChar">
    <w:name w:val="Subhead 3 Char Char"/>
    <w:basedOn w:val="DefaultParagraphFont"/>
    <w:link w:val="Subhead3Char"/>
    <w:uiPriority w:val="99"/>
    <w:locked/>
    <w:rsid w:val="008261CF"/>
    <w:rPr>
      <w:rFonts w:ascii="Univers 45 Light" w:hAnsi="Univers 45 Light" w:cs="Univers 45 Light"/>
      <w:b/>
      <w:bCs/>
      <w:color w:val="0C2D83"/>
      <w:sz w:val="20"/>
      <w:szCs w:val="20"/>
      <w:lang w:val="en-NZ" w:eastAsia="en-NZ"/>
    </w:rPr>
  </w:style>
  <w:style w:type="paragraph" w:customStyle="1" w:styleId="Subhead4">
    <w:name w:val="Subhead 4"/>
    <w:basedOn w:val="Normal"/>
    <w:link w:val="Subhead4Char"/>
    <w:uiPriority w:val="99"/>
    <w:rsid w:val="00953A9B"/>
    <w:pPr>
      <w:tabs>
        <w:tab w:val="left" w:pos="397"/>
        <w:tab w:val="left" w:pos="1134"/>
        <w:tab w:val="left" w:pos="1531"/>
        <w:tab w:val="left" w:pos="1871"/>
      </w:tabs>
      <w:autoSpaceDE w:val="0"/>
      <w:autoSpaceDN w:val="0"/>
      <w:adjustRightInd w:val="0"/>
      <w:spacing w:line="260" w:lineRule="atLeast"/>
      <w:ind w:left="1531" w:right="935" w:hanging="1531"/>
    </w:pPr>
    <w:rPr>
      <w:rFonts w:ascii="Univers 45 Light" w:hAnsi="Univers 45 Light" w:cs="Univers 45 Light"/>
      <w:b/>
      <w:bCs/>
      <w:color w:val="7B7FB6"/>
      <w:lang w:val="en-NZ" w:eastAsia="en-NZ"/>
    </w:rPr>
  </w:style>
  <w:style w:type="character" w:customStyle="1" w:styleId="Subhead4Char">
    <w:name w:val="Subhead 4 Char"/>
    <w:basedOn w:val="DefaultParagraphFont"/>
    <w:link w:val="Subhead4"/>
    <w:uiPriority w:val="99"/>
    <w:locked/>
    <w:rsid w:val="00953A9B"/>
    <w:rPr>
      <w:rFonts w:ascii="Univers 45 Light" w:hAnsi="Univers 45 Light" w:cs="Univers 45 Light"/>
      <w:b/>
      <w:bCs/>
      <w:color w:val="7B7FB6"/>
      <w:sz w:val="20"/>
      <w:szCs w:val="20"/>
      <w:lang w:val="en-NZ" w:eastAsia="en-NZ"/>
    </w:rPr>
  </w:style>
  <w:style w:type="paragraph" w:styleId="ListBullet">
    <w:name w:val="List Bullet"/>
    <w:basedOn w:val="Normal"/>
    <w:link w:val="ListBulletChar"/>
    <w:uiPriority w:val="99"/>
    <w:rsid w:val="002C2178"/>
    <w:pPr>
      <w:numPr>
        <w:numId w:val="9"/>
      </w:numPr>
      <w:spacing w:after="60"/>
      <w:jc w:val="both"/>
    </w:pPr>
    <w:rPr>
      <w:lang w:val="cs-CZ" w:eastAsia="cs-CZ"/>
    </w:rPr>
  </w:style>
  <w:style w:type="character" w:customStyle="1" w:styleId="ListBulletChar">
    <w:name w:val="List Bullet Char"/>
    <w:link w:val="ListBullet"/>
    <w:uiPriority w:val="99"/>
    <w:locked/>
    <w:rsid w:val="004C09B5"/>
    <w:rPr>
      <w:rFonts w:ascii="Times New Roman" w:eastAsia="Times New Roman" w:hAnsi="Times New Roman"/>
      <w:sz w:val="20"/>
      <w:szCs w:val="20"/>
      <w:lang w:val="cs-CZ" w:eastAsia="cs-CZ"/>
    </w:rPr>
  </w:style>
  <w:style w:type="paragraph" w:customStyle="1" w:styleId="NormalLeft">
    <w:name w:val="Normal Left"/>
    <w:basedOn w:val="Normal"/>
    <w:link w:val="NormalLeftChar"/>
    <w:uiPriority w:val="99"/>
    <w:rsid w:val="004C09B5"/>
    <w:pPr>
      <w:spacing w:after="120"/>
      <w:ind w:left="624"/>
      <w:jc w:val="both"/>
    </w:pPr>
    <w:rPr>
      <w:rFonts w:eastAsia="Calibri"/>
      <w:lang w:eastAsia="sk-SK"/>
    </w:rPr>
  </w:style>
  <w:style w:type="character" w:customStyle="1" w:styleId="NormalLeftChar">
    <w:name w:val="Normal Left Char"/>
    <w:link w:val="NormalLeft"/>
    <w:uiPriority w:val="99"/>
    <w:locked/>
    <w:rsid w:val="004C09B5"/>
    <w:rPr>
      <w:rFonts w:ascii="Times New Roman" w:hAnsi="Times New Roman"/>
      <w:sz w:val="20"/>
    </w:rPr>
  </w:style>
  <w:style w:type="paragraph" w:customStyle="1" w:styleId="HeadingLetter2">
    <w:name w:val="Heading Letter 2"/>
    <w:basedOn w:val="Normal"/>
    <w:uiPriority w:val="99"/>
    <w:rsid w:val="004C09B5"/>
    <w:pPr>
      <w:keepNext/>
      <w:tabs>
        <w:tab w:val="left" w:pos="565"/>
        <w:tab w:val="num" w:pos="624"/>
        <w:tab w:val="num" w:pos="794"/>
      </w:tabs>
      <w:spacing w:before="60" w:after="120"/>
      <w:ind w:left="794" w:right="91" w:hanging="454"/>
      <w:outlineLvl w:val="3"/>
    </w:pPr>
    <w:rPr>
      <w:b/>
      <w:bCs/>
      <w:i/>
      <w:iCs/>
      <w:sz w:val="22"/>
      <w:szCs w:val="24"/>
      <w:lang w:val="en-US"/>
    </w:rPr>
  </w:style>
  <w:style w:type="paragraph" w:customStyle="1" w:styleId="NormalLeftbold">
    <w:name w:val="Normal Left bold"/>
    <w:basedOn w:val="NormalLeft"/>
    <w:next w:val="NormalLeft"/>
    <w:link w:val="NormalLeftboldChar"/>
    <w:uiPriority w:val="99"/>
    <w:rsid w:val="009E6D88"/>
    <w:pPr>
      <w:keepNext/>
      <w:numPr>
        <w:ilvl w:val="12"/>
      </w:numPr>
      <w:tabs>
        <w:tab w:val="left" w:pos="567"/>
      </w:tabs>
      <w:ind w:left="624"/>
      <w:jc w:val="left"/>
    </w:pPr>
    <w:rPr>
      <w:b/>
      <w:sz w:val="19"/>
    </w:rPr>
  </w:style>
  <w:style w:type="character" w:customStyle="1" w:styleId="NormalLeftboldChar">
    <w:name w:val="Normal Left bold Char"/>
    <w:link w:val="NormalLeftbold"/>
    <w:uiPriority w:val="99"/>
    <w:locked/>
    <w:rsid w:val="009E6D88"/>
    <w:rPr>
      <w:rFonts w:ascii="Times New Roman" w:hAnsi="Times New Roman"/>
      <w:b/>
      <w:sz w:val="19"/>
    </w:rPr>
  </w:style>
  <w:style w:type="paragraph" w:customStyle="1" w:styleId="BodyText1">
    <w:name w:val="Body Text1"/>
    <w:link w:val="BodytextChar3"/>
    <w:uiPriority w:val="99"/>
    <w:rsid w:val="00A420D8"/>
    <w:pPr>
      <w:tabs>
        <w:tab w:val="left" w:pos="397"/>
      </w:tabs>
      <w:autoSpaceDE w:val="0"/>
      <w:autoSpaceDN w:val="0"/>
      <w:adjustRightInd w:val="0"/>
      <w:spacing w:line="260" w:lineRule="atLeast"/>
    </w:pPr>
    <w:rPr>
      <w:rFonts w:ascii="Univers 45 Light" w:eastAsia="Times New Roman" w:hAnsi="Univers 45 Light" w:cs="Univers 45 Light"/>
      <w:color w:val="000000"/>
      <w:sz w:val="20"/>
      <w:szCs w:val="20"/>
      <w:lang w:val="en-NZ" w:eastAsia="en-NZ"/>
    </w:rPr>
  </w:style>
  <w:style w:type="character" w:customStyle="1" w:styleId="BodytextChar3">
    <w:name w:val="Body text Char3"/>
    <w:basedOn w:val="DefaultParagraphFont"/>
    <w:link w:val="BodyText1"/>
    <w:uiPriority w:val="99"/>
    <w:locked/>
    <w:rsid w:val="00A420D8"/>
    <w:rPr>
      <w:rFonts w:ascii="Univers 45 Light" w:hAnsi="Univers 45 Light" w:cs="Univers 45 Light"/>
      <w:color w:val="000000"/>
      <w:lang w:val="en-NZ" w:eastAsia="en-NZ" w:bidi="ar-SA"/>
    </w:rPr>
  </w:style>
  <w:style w:type="paragraph" w:styleId="NoSpacing">
    <w:name w:val="No Spacing"/>
    <w:uiPriority w:val="99"/>
    <w:qFormat/>
    <w:rsid w:val="00381D7F"/>
    <w:rPr>
      <w:lang w:eastAsia="en-US"/>
    </w:rPr>
  </w:style>
  <w:style w:type="paragraph" w:styleId="PlainText">
    <w:name w:val="Plain Text"/>
    <w:basedOn w:val="Normal"/>
    <w:link w:val="PlainTextChar"/>
    <w:uiPriority w:val="99"/>
    <w:semiHidden/>
    <w:rsid w:val="00F81F44"/>
    <w:rPr>
      <w:rFonts w:ascii="Calibri" w:eastAsia="Calibri" w:hAnsi="Calibri" w:cs="Consolas"/>
      <w:sz w:val="22"/>
      <w:szCs w:val="21"/>
    </w:rPr>
  </w:style>
  <w:style w:type="character" w:customStyle="1" w:styleId="PlainTextChar">
    <w:name w:val="Plain Text Char"/>
    <w:basedOn w:val="DefaultParagraphFont"/>
    <w:link w:val="PlainText"/>
    <w:uiPriority w:val="99"/>
    <w:semiHidden/>
    <w:locked/>
    <w:rsid w:val="00F81F44"/>
    <w:rPr>
      <w:rFonts w:ascii="Calibri" w:hAnsi="Calibri" w:cs="Consolas"/>
      <w:sz w:val="21"/>
      <w:szCs w:val="21"/>
    </w:rPr>
  </w:style>
  <w:style w:type="paragraph" w:customStyle="1" w:styleId="Default">
    <w:name w:val="Default"/>
    <w:rsid w:val="00A878B9"/>
    <w:pPr>
      <w:autoSpaceDE w:val="0"/>
      <w:autoSpaceDN w:val="0"/>
      <w:adjustRightInd w:val="0"/>
    </w:pPr>
    <w:rPr>
      <w:rFonts w:ascii="Times New Roman" w:hAnsi="Times New Roman"/>
      <w:color w:val="000000"/>
      <w:sz w:val="24"/>
      <w:szCs w:val="24"/>
    </w:rPr>
  </w:style>
  <w:style w:type="paragraph" w:styleId="HTMLPreformatted">
    <w:name w:val="HTML Preformatted"/>
    <w:basedOn w:val="Normal"/>
    <w:link w:val="HTMLPreformattedChar"/>
    <w:uiPriority w:val="99"/>
    <w:unhideWhenUsed/>
    <w:rsid w:val="00A92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sk-SK"/>
    </w:rPr>
  </w:style>
  <w:style w:type="character" w:customStyle="1" w:styleId="HTMLPreformattedChar">
    <w:name w:val="HTML Preformatted Char"/>
    <w:basedOn w:val="DefaultParagraphFont"/>
    <w:link w:val="HTMLPreformatted"/>
    <w:uiPriority w:val="99"/>
    <w:rsid w:val="00A921B6"/>
    <w:rPr>
      <w:rFonts w:ascii="Courier New" w:eastAsia="Times New Roman" w:hAnsi="Courier New" w:cs="Courier New"/>
      <w:sz w:val="20"/>
      <w:szCs w:val="20"/>
    </w:rPr>
  </w:style>
  <w:style w:type="character" w:customStyle="1" w:styleId="text-lightgray">
    <w:name w:val="text-lightgray"/>
    <w:basedOn w:val="DefaultParagraphFont"/>
    <w:rsid w:val="00E47C8C"/>
  </w:style>
  <w:style w:type="character" w:customStyle="1" w:styleId="cursor-default">
    <w:name w:val="cursor-default"/>
    <w:basedOn w:val="DefaultParagraphFont"/>
    <w:rsid w:val="00E47C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902501">
      <w:bodyDiv w:val="1"/>
      <w:marLeft w:val="0"/>
      <w:marRight w:val="0"/>
      <w:marTop w:val="0"/>
      <w:marBottom w:val="0"/>
      <w:divBdr>
        <w:top w:val="none" w:sz="0" w:space="0" w:color="auto"/>
        <w:left w:val="none" w:sz="0" w:space="0" w:color="auto"/>
        <w:bottom w:val="none" w:sz="0" w:space="0" w:color="auto"/>
        <w:right w:val="none" w:sz="0" w:space="0" w:color="auto"/>
      </w:divBdr>
    </w:div>
    <w:div w:id="192499970">
      <w:bodyDiv w:val="1"/>
      <w:marLeft w:val="0"/>
      <w:marRight w:val="0"/>
      <w:marTop w:val="0"/>
      <w:marBottom w:val="0"/>
      <w:divBdr>
        <w:top w:val="none" w:sz="0" w:space="0" w:color="auto"/>
        <w:left w:val="none" w:sz="0" w:space="0" w:color="auto"/>
        <w:bottom w:val="none" w:sz="0" w:space="0" w:color="auto"/>
        <w:right w:val="none" w:sz="0" w:space="0" w:color="auto"/>
      </w:divBdr>
    </w:div>
    <w:div w:id="360593603">
      <w:bodyDiv w:val="1"/>
      <w:marLeft w:val="0"/>
      <w:marRight w:val="0"/>
      <w:marTop w:val="0"/>
      <w:marBottom w:val="0"/>
      <w:divBdr>
        <w:top w:val="none" w:sz="0" w:space="0" w:color="auto"/>
        <w:left w:val="none" w:sz="0" w:space="0" w:color="auto"/>
        <w:bottom w:val="none" w:sz="0" w:space="0" w:color="auto"/>
        <w:right w:val="none" w:sz="0" w:space="0" w:color="auto"/>
      </w:divBdr>
    </w:div>
    <w:div w:id="501047622">
      <w:bodyDiv w:val="1"/>
      <w:marLeft w:val="0"/>
      <w:marRight w:val="0"/>
      <w:marTop w:val="0"/>
      <w:marBottom w:val="0"/>
      <w:divBdr>
        <w:top w:val="none" w:sz="0" w:space="0" w:color="auto"/>
        <w:left w:val="none" w:sz="0" w:space="0" w:color="auto"/>
        <w:bottom w:val="none" w:sz="0" w:space="0" w:color="auto"/>
        <w:right w:val="none" w:sz="0" w:space="0" w:color="auto"/>
      </w:divBdr>
    </w:div>
    <w:div w:id="624652202">
      <w:bodyDiv w:val="1"/>
      <w:marLeft w:val="0"/>
      <w:marRight w:val="0"/>
      <w:marTop w:val="0"/>
      <w:marBottom w:val="0"/>
      <w:divBdr>
        <w:top w:val="none" w:sz="0" w:space="0" w:color="auto"/>
        <w:left w:val="none" w:sz="0" w:space="0" w:color="auto"/>
        <w:bottom w:val="none" w:sz="0" w:space="0" w:color="auto"/>
        <w:right w:val="none" w:sz="0" w:space="0" w:color="auto"/>
      </w:divBdr>
    </w:div>
    <w:div w:id="653997996">
      <w:bodyDiv w:val="1"/>
      <w:marLeft w:val="0"/>
      <w:marRight w:val="0"/>
      <w:marTop w:val="0"/>
      <w:marBottom w:val="0"/>
      <w:divBdr>
        <w:top w:val="none" w:sz="0" w:space="0" w:color="auto"/>
        <w:left w:val="none" w:sz="0" w:space="0" w:color="auto"/>
        <w:bottom w:val="none" w:sz="0" w:space="0" w:color="auto"/>
        <w:right w:val="none" w:sz="0" w:space="0" w:color="auto"/>
      </w:divBdr>
    </w:div>
    <w:div w:id="674578078">
      <w:bodyDiv w:val="1"/>
      <w:marLeft w:val="0"/>
      <w:marRight w:val="0"/>
      <w:marTop w:val="0"/>
      <w:marBottom w:val="0"/>
      <w:divBdr>
        <w:top w:val="none" w:sz="0" w:space="0" w:color="auto"/>
        <w:left w:val="none" w:sz="0" w:space="0" w:color="auto"/>
        <w:bottom w:val="none" w:sz="0" w:space="0" w:color="auto"/>
        <w:right w:val="none" w:sz="0" w:space="0" w:color="auto"/>
      </w:divBdr>
    </w:div>
    <w:div w:id="893468365">
      <w:marLeft w:val="0"/>
      <w:marRight w:val="0"/>
      <w:marTop w:val="0"/>
      <w:marBottom w:val="0"/>
      <w:divBdr>
        <w:top w:val="none" w:sz="0" w:space="0" w:color="auto"/>
        <w:left w:val="none" w:sz="0" w:space="0" w:color="auto"/>
        <w:bottom w:val="none" w:sz="0" w:space="0" w:color="auto"/>
        <w:right w:val="none" w:sz="0" w:space="0" w:color="auto"/>
      </w:divBdr>
    </w:div>
    <w:div w:id="893468366">
      <w:marLeft w:val="0"/>
      <w:marRight w:val="0"/>
      <w:marTop w:val="0"/>
      <w:marBottom w:val="0"/>
      <w:divBdr>
        <w:top w:val="none" w:sz="0" w:space="0" w:color="auto"/>
        <w:left w:val="none" w:sz="0" w:space="0" w:color="auto"/>
        <w:bottom w:val="none" w:sz="0" w:space="0" w:color="auto"/>
        <w:right w:val="none" w:sz="0" w:space="0" w:color="auto"/>
      </w:divBdr>
    </w:div>
    <w:div w:id="893468367">
      <w:marLeft w:val="0"/>
      <w:marRight w:val="0"/>
      <w:marTop w:val="0"/>
      <w:marBottom w:val="0"/>
      <w:divBdr>
        <w:top w:val="none" w:sz="0" w:space="0" w:color="auto"/>
        <w:left w:val="none" w:sz="0" w:space="0" w:color="auto"/>
        <w:bottom w:val="none" w:sz="0" w:space="0" w:color="auto"/>
        <w:right w:val="none" w:sz="0" w:space="0" w:color="auto"/>
      </w:divBdr>
    </w:div>
    <w:div w:id="893468368">
      <w:marLeft w:val="0"/>
      <w:marRight w:val="0"/>
      <w:marTop w:val="0"/>
      <w:marBottom w:val="0"/>
      <w:divBdr>
        <w:top w:val="none" w:sz="0" w:space="0" w:color="auto"/>
        <w:left w:val="none" w:sz="0" w:space="0" w:color="auto"/>
        <w:bottom w:val="none" w:sz="0" w:space="0" w:color="auto"/>
        <w:right w:val="none" w:sz="0" w:space="0" w:color="auto"/>
      </w:divBdr>
    </w:div>
    <w:div w:id="893468369">
      <w:marLeft w:val="0"/>
      <w:marRight w:val="0"/>
      <w:marTop w:val="0"/>
      <w:marBottom w:val="0"/>
      <w:divBdr>
        <w:top w:val="none" w:sz="0" w:space="0" w:color="auto"/>
        <w:left w:val="none" w:sz="0" w:space="0" w:color="auto"/>
        <w:bottom w:val="none" w:sz="0" w:space="0" w:color="auto"/>
        <w:right w:val="none" w:sz="0" w:space="0" w:color="auto"/>
      </w:divBdr>
    </w:div>
    <w:div w:id="893468370">
      <w:marLeft w:val="0"/>
      <w:marRight w:val="0"/>
      <w:marTop w:val="0"/>
      <w:marBottom w:val="0"/>
      <w:divBdr>
        <w:top w:val="none" w:sz="0" w:space="0" w:color="auto"/>
        <w:left w:val="none" w:sz="0" w:space="0" w:color="auto"/>
        <w:bottom w:val="none" w:sz="0" w:space="0" w:color="auto"/>
        <w:right w:val="none" w:sz="0" w:space="0" w:color="auto"/>
      </w:divBdr>
    </w:div>
    <w:div w:id="893468371">
      <w:marLeft w:val="0"/>
      <w:marRight w:val="0"/>
      <w:marTop w:val="0"/>
      <w:marBottom w:val="0"/>
      <w:divBdr>
        <w:top w:val="none" w:sz="0" w:space="0" w:color="auto"/>
        <w:left w:val="none" w:sz="0" w:space="0" w:color="auto"/>
        <w:bottom w:val="none" w:sz="0" w:space="0" w:color="auto"/>
        <w:right w:val="none" w:sz="0" w:space="0" w:color="auto"/>
      </w:divBdr>
    </w:div>
    <w:div w:id="893468372">
      <w:marLeft w:val="0"/>
      <w:marRight w:val="0"/>
      <w:marTop w:val="0"/>
      <w:marBottom w:val="0"/>
      <w:divBdr>
        <w:top w:val="none" w:sz="0" w:space="0" w:color="auto"/>
        <w:left w:val="none" w:sz="0" w:space="0" w:color="auto"/>
        <w:bottom w:val="none" w:sz="0" w:space="0" w:color="auto"/>
        <w:right w:val="none" w:sz="0" w:space="0" w:color="auto"/>
      </w:divBdr>
    </w:div>
    <w:div w:id="893468373">
      <w:marLeft w:val="0"/>
      <w:marRight w:val="0"/>
      <w:marTop w:val="0"/>
      <w:marBottom w:val="0"/>
      <w:divBdr>
        <w:top w:val="none" w:sz="0" w:space="0" w:color="auto"/>
        <w:left w:val="none" w:sz="0" w:space="0" w:color="auto"/>
        <w:bottom w:val="none" w:sz="0" w:space="0" w:color="auto"/>
        <w:right w:val="none" w:sz="0" w:space="0" w:color="auto"/>
      </w:divBdr>
    </w:div>
    <w:div w:id="893468374">
      <w:marLeft w:val="0"/>
      <w:marRight w:val="0"/>
      <w:marTop w:val="0"/>
      <w:marBottom w:val="0"/>
      <w:divBdr>
        <w:top w:val="none" w:sz="0" w:space="0" w:color="auto"/>
        <w:left w:val="none" w:sz="0" w:space="0" w:color="auto"/>
        <w:bottom w:val="none" w:sz="0" w:space="0" w:color="auto"/>
        <w:right w:val="none" w:sz="0" w:space="0" w:color="auto"/>
      </w:divBdr>
    </w:div>
    <w:div w:id="893468375">
      <w:marLeft w:val="0"/>
      <w:marRight w:val="0"/>
      <w:marTop w:val="0"/>
      <w:marBottom w:val="0"/>
      <w:divBdr>
        <w:top w:val="none" w:sz="0" w:space="0" w:color="auto"/>
        <w:left w:val="none" w:sz="0" w:space="0" w:color="auto"/>
        <w:bottom w:val="none" w:sz="0" w:space="0" w:color="auto"/>
        <w:right w:val="none" w:sz="0" w:space="0" w:color="auto"/>
      </w:divBdr>
    </w:div>
    <w:div w:id="893468376">
      <w:marLeft w:val="0"/>
      <w:marRight w:val="0"/>
      <w:marTop w:val="0"/>
      <w:marBottom w:val="0"/>
      <w:divBdr>
        <w:top w:val="none" w:sz="0" w:space="0" w:color="auto"/>
        <w:left w:val="none" w:sz="0" w:space="0" w:color="auto"/>
        <w:bottom w:val="none" w:sz="0" w:space="0" w:color="auto"/>
        <w:right w:val="none" w:sz="0" w:space="0" w:color="auto"/>
      </w:divBdr>
    </w:div>
    <w:div w:id="893468377">
      <w:marLeft w:val="0"/>
      <w:marRight w:val="0"/>
      <w:marTop w:val="0"/>
      <w:marBottom w:val="0"/>
      <w:divBdr>
        <w:top w:val="none" w:sz="0" w:space="0" w:color="auto"/>
        <w:left w:val="none" w:sz="0" w:space="0" w:color="auto"/>
        <w:bottom w:val="none" w:sz="0" w:space="0" w:color="auto"/>
        <w:right w:val="none" w:sz="0" w:space="0" w:color="auto"/>
      </w:divBdr>
    </w:div>
    <w:div w:id="893468378">
      <w:marLeft w:val="0"/>
      <w:marRight w:val="0"/>
      <w:marTop w:val="0"/>
      <w:marBottom w:val="0"/>
      <w:divBdr>
        <w:top w:val="none" w:sz="0" w:space="0" w:color="auto"/>
        <w:left w:val="none" w:sz="0" w:space="0" w:color="auto"/>
        <w:bottom w:val="none" w:sz="0" w:space="0" w:color="auto"/>
        <w:right w:val="none" w:sz="0" w:space="0" w:color="auto"/>
      </w:divBdr>
    </w:div>
    <w:div w:id="893468379">
      <w:marLeft w:val="0"/>
      <w:marRight w:val="0"/>
      <w:marTop w:val="0"/>
      <w:marBottom w:val="0"/>
      <w:divBdr>
        <w:top w:val="none" w:sz="0" w:space="0" w:color="auto"/>
        <w:left w:val="none" w:sz="0" w:space="0" w:color="auto"/>
        <w:bottom w:val="none" w:sz="0" w:space="0" w:color="auto"/>
        <w:right w:val="none" w:sz="0" w:space="0" w:color="auto"/>
      </w:divBdr>
    </w:div>
    <w:div w:id="893468380">
      <w:marLeft w:val="0"/>
      <w:marRight w:val="0"/>
      <w:marTop w:val="0"/>
      <w:marBottom w:val="0"/>
      <w:divBdr>
        <w:top w:val="none" w:sz="0" w:space="0" w:color="auto"/>
        <w:left w:val="none" w:sz="0" w:space="0" w:color="auto"/>
        <w:bottom w:val="none" w:sz="0" w:space="0" w:color="auto"/>
        <w:right w:val="none" w:sz="0" w:space="0" w:color="auto"/>
      </w:divBdr>
    </w:div>
    <w:div w:id="893468381">
      <w:marLeft w:val="0"/>
      <w:marRight w:val="0"/>
      <w:marTop w:val="0"/>
      <w:marBottom w:val="0"/>
      <w:divBdr>
        <w:top w:val="none" w:sz="0" w:space="0" w:color="auto"/>
        <w:left w:val="none" w:sz="0" w:space="0" w:color="auto"/>
        <w:bottom w:val="none" w:sz="0" w:space="0" w:color="auto"/>
        <w:right w:val="none" w:sz="0" w:space="0" w:color="auto"/>
      </w:divBdr>
    </w:div>
    <w:div w:id="893468382">
      <w:marLeft w:val="0"/>
      <w:marRight w:val="0"/>
      <w:marTop w:val="0"/>
      <w:marBottom w:val="0"/>
      <w:divBdr>
        <w:top w:val="none" w:sz="0" w:space="0" w:color="auto"/>
        <w:left w:val="none" w:sz="0" w:space="0" w:color="auto"/>
        <w:bottom w:val="none" w:sz="0" w:space="0" w:color="auto"/>
        <w:right w:val="none" w:sz="0" w:space="0" w:color="auto"/>
      </w:divBdr>
    </w:div>
    <w:div w:id="893468383">
      <w:marLeft w:val="0"/>
      <w:marRight w:val="0"/>
      <w:marTop w:val="0"/>
      <w:marBottom w:val="0"/>
      <w:divBdr>
        <w:top w:val="none" w:sz="0" w:space="0" w:color="auto"/>
        <w:left w:val="none" w:sz="0" w:space="0" w:color="auto"/>
        <w:bottom w:val="none" w:sz="0" w:space="0" w:color="auto"/>
        <w:right w:val="none" w:sz="0" w:space="0" w:color="auto"/>
      </w:divBdr>
    </w:div>
    <w:div w:id="893468384">
      <w:marLeft w:val="0"/>
      <w:marRight w:val="0"/>
      <w:marTop w:val="0"/>
      <w:marBottom w:val="0"/>
      <w:divBdr>
        <w:top w:val="none" w:sz="0" w:space="0" w:color="auto"/>
        <w:left w:val="none" w:sz="0" w:space="0" w:color="auto"/>
        <w:bottom w:val="none" w:sz="0" w:space="0" w:color="auto"/>
        <w:right w:val="none" w:sz="0" w:space="0" w:color="auto"/>
      </w:divBdr>
    </w:div>
    <w:div w:id="893468385">
      <w:marLeft w:val="0"/>
      <w:marRight w:val="0"/>
      <w:marTop w:val="0"/>
      <w:marBottom w:val="0"/>
      <w:divBdr>
        <w:top w:val="none" w:sz="0" w:space="0" w:color="auto"/>
        <w:left w:val="none" w:sz="0" w:space="0" w:color="auto"/>
        <w:bottom w:val="none" w:sz="0" w:space="0" w:color="auto"/>
        <w:right w:val="none" w:sz="0" w:space="0" w:color="auto"/>
      </w:divBdr>
    </w:div>
    <w:div w:id="893468386">
      <w:marLeft w:val="0"/>
      <w:marRight w:val="0"/>
      <w:marTop w:val="0"/>
      <w:marBottom w:val="0"/>
      <w:divBdr>
        <w:top w:val="none" w:sz="0" w:space="0" w:color="auto"/>
        <w:left w:val="none" w:sz="0" w:space="0" w:color="auto"/>
        <w:bottom w:val="none" w:sz="0" w:space="0" w:color="auto"/>
        <w:right w:val="none" w:sz="0" w:space="0" w:color="auto"/>
      </w:divBdr>
    </w:div>
    <w:div w:id="893468387">
      <w:marLeft w:val="0"/>
      <w:marRight w:val="0"/>
      <w:marTop w:val="0"/>
      <w:marBottom w:val="0"/>
      <w:divBdr>
        <w:top w:val="none" w:sz="0" w:space="0" w:color="auto"/>
        <w:left w:val="none" w:sz="0" w:space="0" w:color="auto"/>
        <w:bottom w:val="none" w:sz="0" w:space="0" w:color="auto"/>
        <w:right w:val="none" w:sz="0" w:space="0" w:color="auto"/>
      </w:divBdr>
    </w:div>
    <w:div w:id="893468388">
      <w:marLeft w:val="0"/>
      <w:marRight w:val="0"/>
      <w:marTop w:val="0"/>
      <w:marBottom w:val="0"/>
      <w:divBdr>
        <w:top w:val="none" w:sz="0" w:space="0" w:color="auto"/>
        <w:left w:val="none" w:sz="0" w:space="0" w:color="auto"/>
        <w:bottom w:val="none" w:sz="0" w:space="0" w:color="auto"/>
        <w:right w:val="none" w:sz="0" w:space="0" w:color="auto"/>
      </w:divBdr>
    </w:div>
    <w:div w:id="893468389">
      <w:marLeft w:val="0"/>
      <w:marRight w:val="0"/>
      <w:marTop w:val="0"/>
      <w:marBottom w:val="0"/>
      <w:divBdr>
        <w:top w:val="none" w:sz="0" w:space="0" w:color="auto"/>
        <w:left w:val="none" w:sz="0" w:space="0" w:color="auto"/>
        <w:bottom w:val="none" w:sz="0" w:space="0" w:color="auto"/>
        <w:right w:val="none" w:sz="0" w:space="0" w:color="auto"/>
      </w:divBdr>
    </w:div>
    <w:div w:id="893468390">
      <w:marLeft w:val="0"/>
      <w:marRight w:val="0"/>
      <w:marTop w:val="0"/>
      <w:marBottom w:val="0"/>
      <w:divBdr>
        <w:top w:val="none" w:sz="0" w:space="0" w:color="auto"/>
        <w:left w:val="none" w:sz="0" w:space="0" w:color="auto"/>
        <w:bottom w:val="none" w:sz="0" w:space="0" w:color="auto"/>
        <w:right w:val="none" w:sz="0" w:space="0" w:color="auto"/>
      </w:divBdr>
    </w:div>
    <w:div w:id="893468391">
      <w:marLeft w:val="0"/>
      <w:marRight w:val="0"/>
      <w:marTop w:val="0"/>
      <w:marBottom w:val="0"/>
      <w:divBdr>
        <w:top w:val="none" w:sz="0" w:space="0" w:color="auto"/>
        <w:left w:val="none" w:sz="0" w:space="0" w:color="auto"/>
        <w:bottom w:val="none" w:sz="0" w:space="0" w:color="auto"/>
        <w:right w:val="none" w:sz="0" w:space="0" w:color="auto"/>
      </w:divBdr>
    </w:div>
    <w:div w:id="893468392">
      <w:marLeft w:val="0"/>
      <w:marRight w:val="0"/>
      <w:marTop w:val="0"/>
      <w:marBottom w:val="0"/>
      <w:divBdr>
        <w:top w:val="none" w:sz="0" w:space="0" w:color="auto"/>
        <w:left w:val="none" w:sz="0" w:space="0" w:color="auto"/>
        <w:bottom w:val="none" w:sz="0" w:space="0" w:color="auto"/>
        <w:right w:val="none" w:sz="0" w:space="0" w:color="auto"/>
      </w:divBdr>
    </w:div>
    <w:div w:id="893468393">
      <w:marLeft w:val="0"/>
      <w:marRight w:val="0"/>
      <w:marTop w:val="0"/>
      <w:marBottom w:val="0"/>
      <w:divBdr>
        <w:top w:val="none" w:sz="0" w:space="0" w:color="auto"/>
        <w:left w:val="none" w:sz="0" w:space="0" w:color="auto"/>
        <w:bottom w:val="none" w:sz="0" w:space="0" w:color="auto"/>
        <w:right w:val="none" w:sz="0" w:space="0" w:color="auto"/>
      </w:divBdr>
    </w:div>
    <w:div w:id="893468394">
      <w:marLeft w:val="0"/>
      <w:marRight w:val="0"/>
      <w:marTop w:val="0"/>
      <w:marBottom w:val="0"/>
      <w:divBdr>
        <w:top w:val="none" w:sz="0" w:space="0" w:color="auto"/>
        <w:left w:val="none" w:sz="0" w:space="0" w:color="auto"/>
        <w:bottom w:val="none" w:sz="0" w:space="0" w:color="auto"/>
        <w:right w:val="none" w:sz="0" w:space="0" w:color="auto"/>
      </w:divBdr>
    </w:div>
    <w:div w:id="893468395">
      <w:marLeft w:val="0"/>
      <w:marRight w:val="0"/>
      <w:marTop w:val="0"/>
      <w:marBottom w:val="0"/>
      <w:divBdr>
        <w:top w:val="none" w:sz="0" w:space="0" w:color="auto"/>
        <w:left w:val="none" w:sz="0" w:space="0" w:color="auto"/>
        <w:bottom w:val="none" w:sz="0" w:space="0" w:color="auto"/>
        <w:right w:val="none" w:sz="0" w:space="0" w:color="auto"/>
      </w:divBdr>
    </w:div>
    <w:div w:id="893468396">
      <w:marLeft w:val="0"/>
      <w:marRight w:val="0"/>
      <w:marTop w:val="0"/>
      <w:marBottom w:val="0"/>
      <w:divBdr>
        <w:top w:val="none" w:sz="0" w:space="0" w:color="auto"/>
        <w:left w:val="none" w:sz="0" w:space="0" w:color="auto"/>
        <w:bottom w:val="none" w:sz="0" w:space="0" w:color="auto"/>
        <w:right w:val="none" w:sz="0" w:space="0" w:color="auto"/>
      </w:divBdr>
    </w:div>
    <w:div w:id="893468397">
      <w:marLeft w:val="0"/>
      <w:marRight w:val="0"/>
      <w:marTop w:val="0"/>
      <w:marBottom w:val="0"/>
      <w:divBdr>
        <w:top w:val="none" w:sz="0" w:space="0" w:color="auto"/>
        <w:left w:val="none" w:sz="0" w:space="0" w:color="auto"/>
        <w:bottom w:val="none" w:sz="0" w:space="0" w:color="auto"/>
        <w:right w:val="none" w:sz="0" w:space="0" w:color="auto"/>
      </w:divBdr>
    </w:div>
    <w:div w:id="893468398">
      <w:marLeft w:val="0"/>
      <w:marRight w:val="0"/>
      <w:marTop w:val="0"/>
      <w:marBottom w:val="0"/>
      <w:divBdr>
        <w:top w:val="none" w:sz="0" w:space="0" w:color="auto"/>
        <w:left w:val="none" w:sz="0" w:space="0" w:color="auto"/>
        <w:bottom w:val="none" w:sz="0" w:space="0" w:color="auto"/>
        <w:right w:val="none" w:sz="0" w:space="0" w:color="auto"/>
      </w:divBdr>
    </w:div>
    <w:div w:id="893468399">
      <w:marLeft w:val="0"/>
      <w:marRight w:val="0"/>
      <w:marTop w:val="0"/>
      <w:marBottom w:val="0"/>
      <w:divBdr>
        <w:top w:val="none" w:sz="0" w:space="0" w:color="auto"/>
        <w:left w:val="none" w:sz="0" w:space="0" w:color="auto"/>
        <w:bottom w:val="none" w:sz="0" w:space="0" w:color="auto"/>
        <w:right w:val="none" w:sz="0" w:space="0" w:color="auto"/>
      </w:divBdr>
    </w:div>
    <w:div w:id="893468400">
      <w:marLeft w:val="0"/>
      <w:marRight w:val="0"/>
      <w:marTop w:val="0"/>
      <w:marBottom w:val="0"/>
      <w:divBdr>
        <w:top w:val="none" w:sz="0" w:space="0" w:color="auto"/>
        <w:left w:val="none" w:sz="0" w:space="0" w:color="auto"/>
        <w:bottom w:val="none" w:sz="0" w:space="0" w:color="auto"/>
        <w:right w:val="none" w:sz="0" w:space="0" w:color="auto"/>
      </w:divBdr>
    </w:div>
    <w:div w:id="893468401">
      <w:marLeft w:val="0"/>
      <w:marRight w:val="0"/>
      <w:marTop w:val="0"/>
      <w:marBottom w:val="0"/>
      <w:divBdr>
        <w:top w:val="none" w:sz="0" w:space="0" w:color="auto"/>
        <w:left w:val="none" w:sz="0" w:space="0" w:color="auto"/>
        <w:bottom w:val="none" w:sz="0" w:space="0" w:color="auto"/>
        <w:right w:val="none" w:sz="0" w:space="0" w:color="auto"/>
      </w:divBdr>
    </w:div>
    <w:div w:id="893468402">
      <w:marLeft w:val="0"/>
      <w:marRight w:val="0"/>
      <w:marTop w:val="0"/>
      <w:marBottom w:val="0"/>
      <w:divBdr>
        <w:top w:val="none" w:sz="0" w:space="0" w:color="auto"/>
        <w:left w:val="none" w:sz="0" w:space="0" w:color="auto"/>
        <w:bottom w:val="none" w:sz="0" w:space="0" w:color="auto"/>
        <w:right w:val="none" w:sz="0" w:space="0" w:color="auto"/>
      </w:divBdr>
    </w:div>
    <w:div w:id="893468403">
      <w:marLeft w:val="0"/>
      <w:marRight w:val="0"/>
      <w:marTop w:val="0"/>
      <w:marBottom w:val="0"/>
      <w:divBdr>
        <w:top w:val="none" w:sz="0" w:space="0" w:color="auto"/>
        <w:left w:val="none" w:sz="0" w:space="0" w:color="auto"/>
        <w:bottom w:val="none" w:sz="0" w:space="0" w:color="auto"/>
        <w:right w:val="none" w:sz="0" w:space="0" w:color="auto"/>
      </w:divBdr>
    </w:div>
    <w:div w:id="893468404">
      <w:marLeft w:val="0"/>
      <w:marRight w:val="0"/>
      <w:marTop w:val="0"/>
      <w:marBottom w:val="0"/>
      <w:divBdr>
        <w:top w:val="none" w:sz="0" w:space="0" w:color="auto"/>
        <w:left w:val="none" w:sz="0" w:space="0" w:color="auto"/>
        <w:bottom w:val="none" w:sz="0" w:space="0" w:color="auto"/>
        <w:right w:val="none" w:sz="0" w:space="0" w:color="auto"/>
      </w:divBdr>
    </w:div>
    <w:div w:id="893468405">
      <w:marLeft w:val="0"/>
      <w:marRight w:val="0"/>
      <w:marTop w:val="0"/>
      <w:marBottom w:val="0"/>
      <w:divBdr>
        <w:top w:val="none" w:sz="0" w:space="0" w:color="auto"/>
        <w:left w:val="none" w:sz="0" w:space="0" w:color="auto"/>
        <w:bottom w:val="none" w:sz="0" w:space="0" w:color="auto"/>
        <w:right w:val="none" w:sz="0" w:space="0" w:color="auto"/>
      </w:divBdr>
    </w:div>
    <w:div w:id="893468406">
      <w:marLeft w:val="0"/>
      <w:marRight w:val="0"/>
      <w:marTop w:val="0"/>
      <w:marBottom w:val="0"/>
      <w:divBdr>
        <w:top w:val="none" w:sz="0" w:space="0" w:color="auto"/>
        <w:left w:val="none" w:sz="0" w:space="0" w:color="auto"/>
        <w:bottom w:val="none" w:sz="0" w:space="0" w:color="auto"/>
        <w:right w:val="none" w:sz="0" w:space="0" w:color="auto"/>
      </w:divBdr>
    </w:div>
    <w:div w:id="893468407">
      <w:marLeft w:val="0"/>
      <w:marRight w:val="0"/>
      <w:marTop w:val="0"/>
      <w:marBottom w:val="0"/>
      <w:divBdr>
        <w:top w:val="none" w:sz="0" w:space="0" w:color="auto"/>
        <w:left w:val="none" w:sz="0" w:space="0" w:color="auto"/>
        <w:bottom w:val="none" w:sz="0" w:space="0" w:color="auto"/>
        <w:right w:val="none" w:sz="0" w:space="0" w:color="auto"/>
      </w:divBdr>
    </w:div>
    <w:div w:id="928075321">
      <w:bodyDiv w:val="1"/>
      <w:marLeft w:val="0"/>
      <w:marRight w:val="0"/>
      <w:marTop w:val="0"/>
      <w:marBottom w:val="0"/>
      <w:divBdr>
        <w:top w:val="none" w:sz="0" w:space="0" w:color="auto"/>
        <w:left w:val="none" w:sz="0" w:space="0" w:color="auto"/>
        <w:bottom w:val="none" w:sz="0" w:space="0" w:color="auto"/>
        <w:right w:val="none" w:sz="0" w:space="0" w:color="auto"/>
      </w:divBdr>
    </w:div>
    <w:div w:id="999695306">
      <w:bodyDiv w:val="1"/>
      <w:marLeft w:val="0"/>
      <w:marRight w:val="0"/>
      <w:marTop w:val="0"/>
      <w:marBottom w:val="0"/>
      <w:divBdr>
        <w:top w:val="none" w:sz="0" w:space="0" w:color="auto"/>
        <w:left w:val="none" w:sz="0" w:space="0" w:color="auto"/>
        <w:bottom w:val="none" w:sz="0" w:space="0" w:color="auto"/>
        <w:right w:val="none" w:sz="0" w:space="0" w:color="auto"/>
      </w:divBdr>
    </w:div>
    <w:div w:id="1038697623">
      <w:bodyDiv w:val="1"/>
      <w:marLeft w:val="0"/>
      <w:marRight w:val="0"/>
      <w:marTop w:val="0"/>
      <w:marBottom w:val="0"/>
      <w:divBdr>
        <w:top w:val="none" w:sz="0" w:space="0" w:color="auto"/>
        <w:left w:val="none" w:sz="0" w:space="0" w:color="auto"/>
        <w:bottom w:val="none" w:sz="0" w:space="0" w:color="auto"/>
        <w:right w:val="none" w:sz="0" w:space="0" w:color="auto"/>
      </w:divBdr>
    </w:div>
    <w:div w:id="1133131583">
      <w:bodyDiv w:val="1"/>
      <w:marLeft w:val="0"/>
      <w:marRight w:val="0"/>
      <w:marTop w:val="0"/>
      <w:marBottom w:val="0"/>
      <w:divBdr>
        <w:top w:val="none" w:sz="0" w:space="0" w:color="auto"/>
        <w:left w:val="none" w:sz="0" w:space="0" w:color="auto"/>
        <w:bottom w:val="none" w:sz="0" w:space="0" w:color="auto"/>
        <w:right w:val="none" w:sz="0" w:space="0" w:color="auto"/>
      </w:divBdr>
    </w:div>
    <w:div w:id="1368994210">
      <w:bodyDiv w:val="1"/>
      <w:marLeft w:val="0"/>
      <w:marRight w:val="0"/>
      <w:marTop w:val="0"/>
      <w:marBottom w:val="0"/>
      <w:divBdr>
        <w:top w:val="none" w:sz="0" w:space="0" w:color="auto"/>
        <w:left w:val="none" w:sz="0" w:space="0" w:color="auto"/>
        <w:bottom w:val="none" w:sz="0" w:space="0" w:color="auto"/>
        <w:right w:val="none" w:sz="0" w:space="0" w:color="auto"/>
      </w:divBdr>
    </w:div>
    <w:div w:id="1417627383">
      <w:bodyDiv w:val="1"/>
      <w:marLeft w:val="0"/>
      <w:marRight w:val="0"/>
      <w:marTop w:val="0"/>
      <w:marBottom w:val="0"/>
      <w:divBdr>
        <w:top w:val="none" w:sz="0" w:space="0" w:color="auto"/>
        <w:left w:val="none" w:sz="0" w:space="0" w:color="auto"/>
        <w:bottom w:val="none" w:sz="0" w:space="0" w:color="auto"/>
        <w:right w:val="none" w:sz="0" w:space="0" w:color="auto"/>
      </w:divBdr>
    </w:div>
    <w:div w:id="1499076875">
      <w:bodyDiv w:val="1"/>
      <w:marLeft w:val="0"/>
      <w:marRight w:val="0"/>
      <w:marTop w:val="0"/>
      <w:marBottom w:val="0"/>
      <w:divBdr>
        <w:top w:val="none" w:sz="0" w:space="0" w:color="auto"/>
        <w:left w:val="none" w:sz="0" w:space="0" w:color="auto"/>
        <w:bottom w:val="none" w:sz="0" w:space="0" w:color="auto"/>
        <w:right w:val="none" w:sz="0" w:space="0" w:color="auto"/>
      </w:divBdr>
    </w:div>
    <w:div w:id="1642080414">
      <w:bodyDiv w:val="1"/>
      <w:marLeft w:val="0"/>
      <w:marRight w:val="0"/>
      <w:marTop w:val="0"/>
      <w:marBottom w:val="0"/>
      <w:divBdr>
        <w:top w:val="none" w:sz="0" w:space="0" w:color="auto"/>
        <w:left w:val="none" w:sz="0" w:space="0" w:color="auto"/>
        <w:bottom w:val="none" w:sz="0" w:space="0" w:color="auto"/>
        <w:right w:val="none" w:sz="0" w:space="0" w:color="auto"/>
      </w:divBdr>
    </w:div>
    <w:div w:id="1689020570">
      <w:bodyDiv w:val="1"/>
      <w:marLeft w:val="0"/>
      <w:marRight w:val="0"/>
      <w:marTop w:val="0"/>
      <w:marBottom w:val="0"/>
      <w:divBdr>
        <w:top w:val="none" w:sz="0" w:space="0" w:color="auto"/>
        <w:left w:val="none" w:sz="0" w:space="0" w:color="auto"/>
        <w:bottom w:val="none" w:sz="0" w:space="0" w:color="auto"/>
        <w:right w:val="none" w:sz="0" w:space="0" w:color="auto"/>
      </w:divBdr>
    </w:div>
    <w:div w:id="1778718047">
      <w:bodyDiv w:val="1"/>
      <w:marLeft w:val="0"/>
      <w:marRight w:val="0"/>
      <w:marTop w:val="0"/>
      <w:marBottom w:val="0"/>
      <w:divBdr>
        <w:top w:val="none" w:sz="0" w:space="0" w:color="auto"/>
        <w:left w:val="none" w:sz="0" w:space="0" w:color="auto"/>
        <w:bottom w:val="none" w:sz="0" w:space="0" w:color="auto"/>
        <w:right w:val="none" w:sz="0" w:space="0" w:color="auto"/>
      </w:divBdr>
    </w:div>
    <w:div w:id="1882864850">
      <w:bodyDiv w:val="1"/>
      <w:marLeft w:val="0"/>
      <w:marRight w:val="0"/>
      <w:marTop w:val="0"/>
      <w:marBottom w:val="0"/>
      <w:divBdr>
        <w:top w:val="none" w:sz="0" w:space="0" w:color="auto"/>
        <w:left w:val="none" w:sz="0" w:space="0" w:color="auto"/>
        <w:bottom w:val="none" w:sz="0" w:space="0" w:color="auto"/>
        <w:right w:val="none" w:sz="0" w:space="0" w:color="auto"/>
      </w:divBdr>
    </w:div>
    <w:div w:id="1953710291">
      <w:bodyDiv w:val="1"/>
      <w:marLeft w:val="0"/>
      <w:marRight w:val="0"/>
      <w:marTop w:val="0"/>
      <w:marBottom w:val="0"/>
      <w:divBdr>
        <w:top w:val="none" w:sz="0" w:space="0" w:color="auto"/>
        <w:left w:val="none" w:sz="0" w:space="0" w:color="auto"/>
        <w:bottom w:val="none" w:sz="0" w:space="0" w:color="auto"/>
        <w:right w:val="none" w:sz="0" w:space="0" w:color="auto"/>
      </w:divBdr>
    </w:div>
    <w:div w:id="2081169360">
      <w:bodyDiv w:val="1"/>
      <w:marLeft w:val="0"/>
      <w:marRight w:val="0"/>
      <w:marTop w:val="0"/>
      <w:marBottom w:val="0"/>
      <w:divBdr>
        <w:top w:val="none" w:sz="0" w:space="0" w:color="auto"/>
        <w:left w:val="none" w:sz="0" w:space="0" w:color="auto"/>
        <w:bottom w:val="none" w:sz="0" w:space="0" w:color="auto"/>
        <w:right w:val="none" w:sz="0" w:space="0" w:color="auto"/>
      </w:divBdr>
    </w:div>
    <w:div w:id="209446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3.xlsx"/><Relationship Id="rId21" Type="http://schemas.openxmlformats.org/officeDocument/2006/relationships/image" Target="media/image6.emf"/><Relationship Id="rId42" Type="http://schemas.openxmlformats.org/officeDocument/2006/relationships/package" Target="embeddings/Microsoft_Excel_Worksheet11.xlsx"/><Relationship Id="rId47" Type="http://schemas.openxmlformats.org/officeDocument/2006/relationships/image" Target="media/image19.emf"/><Relationship Id="rId63" Type="http://schemas.openxmlformats.org/officeDocument/2006/relationships/image" Target="media/image26.emf"/><Relationship Id="rId68" Type="http://schemas.openxmlformats.org/officeDocument/2006/relationships/package" Target="embeddings/Microsoft_Excel_Worksheet22.xlsx"/><Relationship Id="rId84" Type="http://schemas.openxmlformats.org/officeDocument/2006/relationships/package" Target="embeddings/Microsoft_Excel_Worksheet30.xlsx"/><Relationship Id="rId89" Type="http://schemas.openxmlformats.org/officeDocument/2006/relationships/image" Target="media/image39.emf"/><Relationship Id="rId16" Type="http://schemas.openxmlformats.org/officeDocument/2006/relationships/header" Target="header1.xml"/><Relationship Id="rId11" Type="http://schemas.microsoft.com/office/2011/relationships/commentsExtended" Target="commentsExtended.xml"/><Relationship Id="rId32" Type="http://schemas.openxmlformats.org/officeDocument/2006/relationships/package" Target="embeddings/Microsoft_Excel_Worksheet6.xlsx"/><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footer" Target="footer2.xml"/><Relationship Id="rId74" Type="http://schemas.openxmlformats.org/officeDocument/2006/relationships/package" Target="embeddings/Microsoft_Excel_Worksheet25.xlsx"/><Relationship Id="rId79" Type="http://schemas.openxmlformats.org/officeDocument/2006/relationships/image" Target="media/image34.emf"/><Relationship Id="rId5" Type="http://schemas.openxmlformats.org/officeDocument/2006/relationships/styles" Target="styles.xml"/><Relationship Id="rId90" Type="http://schemas.openxmlformats.org/officeDocument/2006/relationships/package" Target="embeddings/Microsoft_Excel_Worksheet33.xlsx"/><Relationship Id="rId22" Type="http://schemas.openxmlformats.org/officeDocument/2006/relationships/package" Target="embeddings/Microsoft_Excel_Worksheet1.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package" Target="embeddings/Microsoft_Excel_Worksheet14.xlsx"/><Relationship Id="rId64" Type="http://schemas.openxmlformats.org/officeDocument/2006/relationships/package" Target="embeddings/Microsoft_Excel_Worksheet20.xlsx"/><Relationship Id="rId69" Type="http://schemas.openxmlformats.org/officeDocument/2006/relationships/image" Target="media/image29.emf"/><Relationship Id="rId8" Type="http://schemas.openxmlformats.org/officeDocument/2006/relationships/footnotes" Target="footnotes.xml"/><Relationship Id="rId51" Type="http://schemas.openxmlformats.org/officeDocument/2006/relationships/image" Target="media/image21.emf"/><Relationship Id="rId72" Type="http://schemas.openxmlformats.org/officeDocument/2006/relationships/package" Target="embeddings/Microsoft_Excel_Worksheet24.xlsx"/><Relationship Id="rId80" Type="http://schemas.openxmlformats.org/officeDocument/2006/relationships/package" Target="embeddings/Microsoft_Excel_Worksheet28.xlsx"/><Relationship Id="rId85" Type="http://schemas.openxmlformats.org/officeDocument/2006/relationships/image" Target="media/image37.emf"/><Relationship Id="rId93" Type="http://schemas.openxmlformats.org/officeDocument/2006/relationships/theme" Target="theme/theme1.xml"/><Relationship Id="rId3" Type="http://schemas.openxmlformats.org/officeDocument/2006/relationships/customXml" Target="../customXml/item3.xml"/><Relationship Id="rId12" Type="http://schemas.microsoft.com/office/2016/09/relationships/commentsIds" Target="commentsIds.xml"/><Relationship Id="rId17" Type="http://schemas.openxmlformats.org/officeDocument/2006/relationships/image" Target="media/image3.png"/><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Excel_Worksheet9.xlsx"/><Relationship Id="rId46" Type="http://schemas.openxmlformats.org/officeDocument/2006/relationships/package" Target="embeddings/Microsoft_Excel_Worksheet13.xlsx"/><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package" Target="embeddings/Microsoft_Excel_Worksheet.xlsx"/><Relationship Id="rId41" Type="http://schemas.openxmlformats.org/officeDocument/2006/relationships/image" Target="media/image16.emf"/><Relationship Id="rId54" Type="http://schemas.openxmlformats.org/officeDocument/2006/relationships/package" Target="embeddings/Microsoft_Excel_Worksheet17.xlsx"/><Relationship Id="rId62" Type="http://schemas.openxmlformats.org/officeDocument/2006/relationships/package" Target="embeddings/Microsoft_Excel_Worksheet19.xlsx"/><Relationship Id="rId70" Type="http://schemas.openxmlformats.org/officeDocument/2006/relationships/package" Target="embeddings/Microsoft_Excel_Worksheet23.xlsx"/><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package" Target="embeddings/Microsoft_Excel_Worksheet32.xls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emf"/><Relationship Id="rId28" Type="http://schemas.openxmlformats.org/officeDocument/2006/relationships/package" Target="embeddings/Microsoft_Excel_Worksheet4.xlsx"/><Relationship Id="rId36" Type="http://schemas.openxmlformats.org/officeDocument/2006/relationships/package" Target="embeddings/Microsoft_Excel_Worksheet8.xlsx"/><Relationship Id="rId49" Type="http://schemas.openxmlformats.org/officeDocument/2006/relationships/image" Target="media/image20.emf"/><Relationship Id="rId57" Type="http://schemas.openxmlformats.org/officeDocument/2006/relationships/header" Target="header3.xml"/><Relationship Id="rId10" Type="http://schemas.openxmlformats.org/officeDocument/2006/relationships/comments" Target="comments.xml"/><Relationship Id="rId31" Type="http://schemas.openxmlformats.org/officeDocument/2006/relationships/image" Target="media/image11.emf"/><Relationship Id="rId44" Type="http://schemas.openxmlformats.org/officeDocument/2006/relationships/package" Target="embeddings/Microsoft_Excel_Worksheet12.xlsx"/><Relationship Id="rId52" Type="http://schemas.openxmlformats.org/officeDocument/2006/relationships/package" Target="embeddings/Microsoft_Excel_Worksheet16.xlsx"/><Relationship Id="rId60" Type="http://schemas.openxmlformats.org/officeDocument/2006/relationships/package" Target="embeddings/Microsoft_Excel_Worksheet18.xls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package" Target="embeddings/Microsoft_Excel_Worksheet27.xlsx"/><Relationship Id="rId81" Type="http://schemas.openxmlformats.org/officeDocument/2006/relationships/image" Target="media/image35.emf"/><Relationship Id="rId86" Type="http://schemas.openxmlformats.org/officeDocument/2006/relationships/package" Target="embeddings/Microsoft_Excel_Worksheet31.xlsx"/><Relationship Id="rId4" Type="http://schemas.openxmlformats.org/officeDocument/2006/relationships/numbering" Target="numbering.xml"/><Relationship Id="rId9" Type="http://schemas.openxmlformats.org/officeDocument/2006/relationships/endnotes" Target="endnotes.xml"/><Relationship Id="rId13" Type="http://schemas.microsoft.com/office/2018/08/relationships/commentsExtensible" Target="commentsExtensible.xml"/><Relationship Id="rId18" Type="http://schemas.openxmlformats.org/officeDocument/2006/relationships/image" Target="media/image4.png"/><Relationship Id="rId39" Type="http://schemas.openxmlformats.org/officeDocument/2006/relationships/image" Target="media/image15.emf"/><Relationship Id="rId34" Type="http://schemas.openxmlformats.org/officeDocument/2006/relationships/package" Target="embeddings/Microsoft_Excel_Worksheet7.xlsx"/><Relationship Id="rId50" Type="http://schemas.openxmlformats.org/officeDocument/2006/relationships/package" Target="embeddings/Microsoft_Excel_Worksheet15.xlsx"/><Relationship Id="rId55" Type="http://schemas.openxmlformats.org/officeDocument/2006/relationships/header" Target="header2.xml"/><Relationship Id="rId76" Type="http://schemas.openxmlformats.org/officeDocument/2006/relationships/package" Target="embeddings/Microsoft_Excel_Worksheet26.xlsx"/><Relationship Id="rId7" Type="http://schemas.openxmlformats.org/officeDocument/2006/relationships/webSettings" Target="webSettings.xml"/><Relationship Id="rId71" Type="http://schemas.openxmlformats.org/officeDocument/2006/relationships/image" Target="media/image30.emf"/><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package" Target="embeddings/Microsoft_Excel_Worksheet2.xlsx"/><Relationship Id="rId40" Type="http://schemas.openxmlformats.org/officeDocument/2006/relationships/package" Target="embeddings/Microsoft_Excel_Worksheet10.xlsx"/><Relationship Id="rId45" Type="http://schemas.openxmlformats.org/officeDocument/2006/relationships/image" Target="media/image18.emf"/><Relationship Id="rId66" Type="http://schemas.openxmlformats.org/officeDocument/2006/relationships/package" Target="embeddings/Microsoft_Excel_Worksheet21.xlsx"/><Relationship Id="rId87" Type="http://schemas.openxmlformats.org/officeDocument/2006/relationships/image" Target="media/image38.emf"/><Relationship Id="rId61" Type="http://schemas.openxmlformats.org/officeDocument/2006/relationships/image" Target="media/image25.emf"/><Relationship Id="rId82" Type="http://schemas.openxmlformats.org/officeDocument/2006/relationships/package" Target="embeddings/Microsoft_Excel_Worksheet29.xlsx"/><Relationship Id="rId19" Type="http://schemas.openxmlformats.org/officeDocument/2006/relationships/image" Target="media/image5.emf"/><Relationship Id="rId14" Type="http://schemas.openxmlformats.org/officeDocument/2006/relationships/image" Target="media/image1.png"/><Relationship Id="rId30" Type="http://schemas.openxmlformats.org/officeDocument/2006/relationships/package" Target="embeddings/Microsoft_Excel_Worksheet5.xlsx"/><Relationship Id="rId35" Type="http://schemas.openxmlformats.org/officeDocument/2006/relationships/image" Target="media/image13.emf"/><Relationship Id="rId56" Type="http://schemas.openxmlformats.org/officeDocument/2006/relationships/footer" Target="footer1.xml"/><Relationship Id="rId77" Type="http://schemas.openxmlformats.org/officeDocument/2006/relationships/image" Target="media/image33.emf"/></Relationships>
</file>

<file path=word/_rels/header3.xml.rels><?xml version="1.0" encoding="UTF-8" standalone="yes"?>
<Relationships xmlns="http://schemas.openxmlformats.org/package/2006/relationships"><Relationship Id="rId1" Type="http://schemas.openxmlformats.org/officeDocument/2006/relationships/image" Target="media/image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6F89E624C8E6B4F928A52EB59FC267A" ma:contentTypeVersion="16" ma:contentTypeDescription="Umožňuje vytvoriť nový dokument." ma:contentTypeScope="" ma:versionID="464b62e9019566c52a040883db772508">
  <xsd:schema xmlns:xsd="http://www.w3.org/2001/XMLSchema" xmlns:xs="http://www.w3.org/2001/XMLSchema" xmlns:p="http://schemas.microsoft.com/office/2006/metadata/properties" xmlns:ns2="9b6bf209-1f89-4cb1-8032-34a82852ccfe" xmlns:ns3="e22f6dd8-c283-4e17-a193-c75118082516" targetNamespace="http://schemas.microsoft.com/office/2006/metadata/properties" ma:root="true" ma:fieldsID="a344accc078edc9c5aa9fe9fef66accf" ns2:_="" ns3:_="">
    <xsd:import namespace="9b6bf209-1f89-4cb1-8032-34a82852ccfe"/>
    <xsd:import namespace="e22f6dd8-c283-4e17-a193-c751180825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bf209-1f89-4cb1-8032-34a82852cc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Značky obrázka" ma:readOnly="false" ma:fieldId="{5cf76f15-5ced-4ddc-b409-7134ff3c332f}" ma:taxonomyMulti="true" ma:sspId="a515e9f0-f471-449b-82a7-231f9157d578"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2f6dd8-c283-4e17-a193-c75118082516" elementFormDefault="qualified">
    <xsd:import namespace="http://schemas.microsoft.com/office/2006/documentManagement/types"/>
    <xsd:import namespace="http://schemas.microsoft.com/office/infopath/2007/PartnerControls"/>
    <xsd:element name="SharedWithUsers" ma:index="14"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Zdieľané s podrobnosťami" ma:internalName="SharedWithDetails" ma:readOnly="true">
      <xsd:simpleType>
        <xsd:restriction base="dms:Note">
          <xsd:maxLength value="255"/>
        </xsd:restriction>
      </xsd:simpleType>
    </xsd:element>
    <xsd:element name="TaxCatchAll" ma:index="20" nillable="true" ma:displayName="Taxonomy Catch All Column" ma:hidden="true" ma:list="{adfbc9b6-8252-4288-8020-ae58daf9e0eb}" ma:internalName="TaxCatchAll" ma:showField="CatchAllData" ma:web="e22f6dd8-c283-4e17-a193-c751180825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29A62A-EB91-41BC-97E8-CBC45B6CE607}">
  <ds:schemaRefs>
    <ds:schemaRef ds:uri="http://schemas.microsoft.com/sharepoint/v3/contenttype/forms"/>
  </ds:schemaRefs>
</ds:datastoreItem>
</file>

<file path=customXml/itemProps2.xml><?xml version="1.0" encoding="utf-8"?>
<ds:datastoreItem xmlns:ds="http://schemas.openxmlformats.org/officeDocument/2006/customXml" ds:itemID="{B574E69B-84AB-4BBA-A0DD-71484C6A7576}">
  <ds:schemaRefs>
    <ds:schemaRef ds:uri="http://schemas.openxmlformats.org/officeDocument/2006/bibliography"/>
  </ds:schemaRefs>
</ds:datastoreItem>
</file>

<file path=customXml/itemProps3.xml><?xml version="1.0" encoding="utf-8"?>
<ds:datastoreItem xmlns:ds="http://schemas.openxmlformats.org/officeDocument/2006/customXml" ds:itemID="{0E6A597F-6656-43C9-B530-AA08364443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6bf209-1f89-4cb1-8032-34a82852ccfe"/>
    <ds:schemaRef ds:uri="e22f6dd8-c283-4e17-a193-c751180825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32</Pages>
  <Words>6052</Words>
  <Characters>33827</Characters>
  <Application>Microsoft Office Word</Application>
  <DocSecurity>0</DocSecurity>
  <Lines>281</Lines>
  <Paragraphs>79</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Vzorová účtovná závierka</vt:lpstr>
      <vt:lpstr>Vzorová účtovná závierka</vt:lpstr>
    </vt:vector>
  </TitlesOfParts>
  <Company>KPMG</Company>
  <LinksUpToDate>false</LinksUpToDate>
  <CharactersWithSpaces>39800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Vzorová účtovná závierka</dc:title>
  <dc:subject/>
  <dc:creator>Sikulova, Andrea</dc:creator>
  <cp:keywords/>
  <dc:description/>
  <cp:lastModifiedBy>Bojan Petrič | HENEKEN</cp:lastModifiedBy>
  <cp:revision>12</cp:revision>
  <cp:lastPrinted>2020-09-30T14:29:00Z</cp:lastPrinted>
  <dcterms:created xsi:type="dcterms:W3CDTF">2024-03-21T09:16:00Z</dcterms:created>
  <dcterms:modified xsi:type="dcterms:W3CDTF">2024-03-21T12:57:00Z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0x01010D00FE7E355AA6FBC74B9F426ADBE00604EE</vt:lpwstr>
  </property>
  <property fmtid="{D5CDD505-2E9C-101B-9397-08002B2CF9AE}" pid="3" name="Client Issue">
    <vt:lpwstr/>
  </property>
  <property fmtid="{D5CDD505-2E9C-101B-9397-08002B2CF9AE}" pid="4" name="KPMGMW3Language">
    <vt:lpwstr>Slovak</vt:lpwstr>
  </property>
  <property fmtid="{D5CDD505-2E9C-101B-9397-08002B2CF9AE}" pid="5" name="KPMGMW3IndustrySectorSubSectorSelection">
    <vt:lpwstr/>
  </property>
  <property fmtid="{D5CDD505-2E9C-101B-9397-08002B2CF9AE}" pid="6" name="KPMGMW3FunctionSelection">
    <vt:lpwstr>;#Advisory;;;#Accounting Advisory Services;#;#</vt:lpwstr>
  </property>
  <property fmtid="{D5CDD505-2E9C-101B-9397-08002B2CF9AE}" pid="7" name="KPMGMW3DocumentType">
    <vt:lpwstr>KPMG Publications and Presentations - Internal</vt:lpwstr>
  </property>
  <property fmtid="{D5CDD505-2E9C-101B-9397-08002B2CF9AE}" pid="8" name="CEE AAS Category">
    <vt:lpwstr/>
  </property>
  <property fmtid="{D5CDD505-2E9C-101B-9397-08002B2CF9AE}" pid="9" name="KPMGMW3Geography">
    <vt:lpwstr>;#Global;#</vt:lpwstr>
  </property>
  <property fmtid="{D5CDD505-2E9C-101B-9397-08002B2CF9AE}" pid="10" name="KPMGMW3SubService">
    <vt:lpwstr/>
  </property>
  <property fmtid="{D5CDD505-2E9C-101B-9397-08002B2CF9AE}" pid="11" name="KPMGMW3Service">
    <vt:lpwstr>Accounting Advisory Services</vt:lpwstr>
  </property>
  <property fmtid="{D5CDD505-2E9C-101B-9397-08002B2CF9AE}" pid="12" name="KPMGMW3Sector">
    <vt:lpwstr/>
  </property>
  <property fmtid="{D5CDD505-2E9C-101B-9397-08002B2CF9AE}" pid="13" name="KPMGMW3Function">
    <vt:lpwstr>Advisory;</vt:lpwstr>
  </property>
  <property fmtid="{D5CDD505-2E9C-101B-9397-08002B2CF9AE}" pid="14" name="KPMGMW3SubSector">
    <vt:lpwstr/>
  </property>
</Properties>
</file>