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17C8C" w14:textId="77777777"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 w:rsidR="00C57122"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14:paraId="7134064F" w14:textId="77777777" w:rsidR="0024413C" w:rsidRPr="0061551F" w:rsidRDefault="0024413C" w:rsidP="00E95580">
      <w:pPr>
        <w:rPr>
          <w:color w:val="000000"/>
          <w:lang w:val="sk-SK" w:eastAsia="sk-SK"/>
        </w:rPr>
      </w:pPr>
    </w:p>
    <w:p w14:paraId="73E303DA" w14:textId="77777777" w:rsidR="003C4372" w:rsidRPr="0061551F" w:rsidRDefault="001135DA" w:rsidP="00E95580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</w:t>
      </w:r>
      <w:r w:rsidR="003C4372" w:rsidRPr="0061551F">
        <w:rPr>
          <w:b/>
          <w:color w:val="000000"/>
          <w:lang w:val="sk-SK" w:eastAsia="sk-SK"/>
        </w:rPr>
        <w:t xml:space="preserve"> </w:t>
      </w:r>
      <w:r w:rsidRPr="0061551F">
        <w:rPr>
          <w:b/>
          <w:color w:val="000000"/>
          <w:lang w:val="sk-SK" w:eastAsia="sk-SK"/>
        </w:rPr>
        <w:t>Názov právnickej osoby a jej sídlo</w:t>
      </w:r>
      <w:r w:rsidR="0061551F" w:rsidRPr="0061551F">
        <w:rPr>
          <w:b/>
          <w:color w:val="000000"/>
          <w:lang w:val="sk-SK" w:eastAsia="sk-SK"/>
        </w:rPr>
        <w:t xml:space="preserve"> alebo meno a priezvisko fyzickej osoby</w:t>
      </w:r>
      <w:r w:rsidR="00C57122">
        <w:rPr>
          <w:b/>
          <w:color w:val="000000"/>
          <w:lang w:val="sk-SK" w:eastAsia="sk-SK"/>
        </w:rPr>
        <w:t>, opis činnosti</w:t>
      </w:r>
    </w:p>
    <w:p w14:paraId="6717A579" w14:textId="77777777" w:rsidR="003B03E6" w:rsidRDefault="003C4372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8A1745" w:rsidRPr="002D4D42" w14:paraId="6E78A1BD" w14:textId="77777777" w:rsidTr="002D4D42">
        <w:tc>
          <w:tcPr>
            <w:tcW w:w="1668" w:type="dxa"/>
            <w:shd w:val="clear" w:color="auto" w:fill="auto"/>
          </w:tcPr>
          <w:p w14:paraId="113406B9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  <w:p w14:paraId="13F2B30A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60CB3337" w14:textId="4F430DBE" w:rsidR="003B03E6" w:rsidRPr="00EE7E58" w:rsidRDefault="00B6661C" w:rsidP="00514EB4">
            <w:pPr>
              <w:tabs>
                <w:tab w:val="left" w:pos="567"/>
              </w:tabs>
              <w:rPr>
                <w:b/>
                <w:color w:val="000000"/>
                <w:lang w:val="en-US" w:eastAsia="sk-SK"/>
              </w:rPr>
            </w:pPr>
            <w:r>
              <w:rPr>
                <w:b/>
                <w:color w:val="000000"/>
                <w:lang w:val="sk-SK" w:eastAsia="sk-SK"/>
              </w:rPr>
              <w:t>J.P.</w:t>
            </w:r>
            <w:r w:rsidR="00514EB4">
              <w:rPr>
                <w:b/>
                <w:color w:val="000000"/>
                <w:lang w:val="sk-SK" w:eastAsia="sk-SK"/>
              </w:rPr>
              <w:t xml:space="preserve"> </w:t>
            </w:r>
            <w:r>
              <w:rPr>
                <w:b/>
                <w:color w:val="000000"/>
                <w:lang w:val="sk-SK" w:eastAsia="sk-SK"/>
              </w:rPr>
              <w:t>P</w:t>
            </w:r>
            <w:r w:rsidR="00514EB4">
              <w:rPr>
                <w:b/>
                <w:color w:val="000000"/>
                <w:lang w:val="sk-SK" w:eastAsia="sk-SK"/>
              </w:rPr>
              <w:t>LAST</w:t>
            </w:r>
            <w:r>
              <w:rPr>
                <w:b/>
                <w:color w:val="000000"/>
                <w:lang w:val="sk-SK" w:eastAsia="sk-SK"/>
              </w:rPr>
              <w:t xml:space="preserve"> Slovakia spol. s r.o.</w:t>
            </w:r>
            <w:r w:rsidR="0026113A">
              <w:rPr>
                <w:b/>
                <w:color w:val="000000"/>
                <w:lang w:val="sk-SK" w:eastAsia="sk-SK"/>
              </w:rPr>
              <w:t xml:space="preserve"> </w:t>
            </w:r>
            <w:proofErr w:type="gramStart"/>
            <w:r w:rsidR="0026113A">
              <w:rPr>
                <w:b/>
                <w:color w:val="000000"/>
                <w:lang w:val="en-US" w:eastAsia="sk-SK"/>
              </w:rPr>
              <w:t>(</w:t>
            </w:r>
            <w:r w:rsidR="00BD6D80">
              <w:rPr>
                <w:b/>
                <w:color w:val="000000"/>
                <w:lang w:val="en-US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“</w:t>
            </w:r>
            <w:proofErr w:type="spellStart"/>
            <w:proofErr w:type="gramEnd"/>
            <w:r w:rsidR="0026113A">
              <w:rPr>
                <w:b/>
                <w:color w:val="000000"/>
                <w:lang w:val="en-US" w:eastAsia="sk-SK"/>
              </w:rPr>
              <w:t>Spolo</w:t>
            </w:r>
            <w:proofErr w:type="spellEnd"/>
            <w:r w:rsidR="0026113A">
              <w:rPr>
                <w:b/>
                <w:color w:val="000000"/>
                <w:lang w:val="sk-SK" w:eastAsia="sk-SK"/>
              </w:rPr>
              <w:t>čnosť“</w:t>
            </w:r>
            <w:r w:rsidR="00BD6D80">
              <w:rPr>
                <w:b/>
                <w:color w:val="000000"/>
                <w:lang w:val="sk-SK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)</w:t>
            </w:r>
          </w:p>
        </w:tc>
      </w:tr>
      <w:tr w:rsidR="008A1745" w:rsidRPr="002D4D42" w14:paraId="7A557D7A" w14:textId="77777777" w:rsidTr="002D4D42">
        <w:tc>
          <w:tcPr>
            <w:tcW w:w="1668" w:type="dxa"/>
            <w:shd w:val="clear" w:color="auto" w:fill="auto"/>
          </w:tcPr>
          <w:p w14:paraId="24E1CAEB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14:paraId="05326B92" w14:textId="77777777" w:rsidR="003B03E6" w:rsidRPr="002D4D42" w:rsidRDefault="00B6661C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Hasičská 4</w:t>
            </w:r>
            <w:r w:rsidR="0026113A">
              <w:rPr>
                <w:b/>
                <w:color w:val="000000"/>
                <w:lang w:val="sk-SK" w:eastAsia="sk-SK"/>
              </w:rPr>
              <w:t xml:space="preserve">, </w:t>
            </w:r>
            <w:r w:rsidR="0026113A" w:rsidRPr="0026113A">
              <w:rPr>
                <w:b/>
                <w:color w:val="000000"/>
                <w:lang w:val="sk-SK" w:eastAsia="sk-SK"/>
              </w:rPr>
              <w:t>Prievidza 971 01</w:t>
            </w:r>
          </w:p>
        </w:tc>
      </w:tr>
      <w:tr w:rsidR="003B03E6" w:rsidRPr="002D4D42" w14:paraId="188C2805" w14:textId="77777777" w:rsidTr="002D4D42">
        <w:tc>
          <w:tcPr>
            <w:tcW w:w="1668" w:type="dxa"/>
            <w:vMerge w:val="restart"/>
            <w:shd w:val="clear" w:color="auto" w:fill="auto"/>
          </w:tcPr>
          <w:p w14:paraId="3CBBAF6D" w14:textId="77777777" w:rsidR="003B03E6" w:rsidRPr="002D4D42" w:rsidRDefault="003B03E6" w:rsidP="003B03E6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14:paraId="0745B70D" w14:textId="77777777" w:rsidR="003B03E6" w:rsidRPr="002D4D42" w:rsidRDefault="00D06D2A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Výroba výrobkov z plastov-vstrekovaním</w:t>
            </w:r>
          </w:p>
        </w:tc>
      </w:tr>
      <w:tr w:rsidR="003B03E6" w:rsidRPr="002D4D42" w14:paraId="38033C0C" w14:textId="77777777" w:rsidTr="002D4D42">
        <w:tc>
          <w:tcPr>
            <w:tcW w:w="1668" w:type="dxa"/>
            <w:vMerge/>
            <w:shd w:val="clear" w:color="auto" w:fill="auto"/>
          </w:tcPr>
          <w:p w14:paraId="53E8076E" w14:textId="77777777"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0771E8F9" w14:textId="77777777" w:rsidR="003B03E6" w:rsidRPr="002D4D42" w:rsidRDefault="00FE1ECD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Predaj tovaru</w:t>
            </w:r>
          </w:p>
        </w:tc>
      </w:tr>
    </w:tbl>
    <w:p w14:paraId="6F237CE9" w14:textId="77777777" w:rsidR="0061551F" w:rsidRPr="0061551F" w:rsidRDefault="0061551F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14:paraId="3F7BEDB5" w14:textId="77777777" w:rsidR="0096692F" w:rsidRPr="00C57122" w:rsidRDefault="00C57122" w:rsidP="00C57122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účt.obdobie: </w:t>
      </w:r>
    </w:p>
    <w:p w14:paraId="105B045C" w14:textId="61C5C704" w:rsidR="00C57122" w:rsidRDefault="00B6661C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</w:t>
      </w:r>
      <w:r w:rsidR="00AA107D">
        <w:rPr>
          <w:b/>
          <w:color w:val="000000"/>
          <w:lang w:val="sk-SK" w:eastAsia="sk-SK"/>
        </w:rPr>
        <w:t xml:space="preserve"> </w:t>
      </w:r>
      <w:r w:rsidR="00AF4538">
        <w:rPr>
          <w:b/>
          <w:color w:val="000000"/>
          <w:lang w:val="sk-SK" w:eastAsia="sk-SK"/>
        </w:rPr>
        <w:t>07.03</w:t>
      </w:r>
      <w:r w:rsidR="0081336A">
        <w:rPr>
          <w:b/>
          <w:color w:val="000000"/>
          <w:lang w:val="sk-SK" w:eastAsia="sk-SK"/>
        </w:rPr>
        <w:t>.202</w:t>
      </w:r>
      <w:r w:rsidR="00AF4538">
        <w:rPr>
          <w:b/>
          <w:color w:val="000000"/>
          <w:lang w:val="sk-SK" w:eastAsia="sk-SK"/>
        </w:rPr>
        <w:t>3</w:t>
      </w:r>
    </w:p>
    <w:p w14:paraId="0EC2FB77" w14:textId="77777777" w:rsidR="00EE7E58" w:rsidRDefault="00EE7E58" w:rsidP="00C57122">
      <w:pPr>
        <w:rPr>
          <w:b/>
          <w:color w:val="000000"/>
          <w:lang w:val="sk-SK" w:eastAsia="sk-SK"/>
        </w:rPr>
      </w:pPr>
    </w:p>
    <w:p w14:paraId="6935C6FD" w14:textId="77777777" w:rsidR="0096692F" w:rsidRDefault="0096692F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14:paraId="4F1FD20B" w14:textId="621DC57B" w:rsidR="0096692F" w:rsidRDefault="00DE057A" w:rsidP="0096692F">
      <w:pPr>
        <w:ind w:left="709" w:firstLine="709"/>
        <w:jc w:val="both"/>
        <w:rPr>
          <w:lang w:val="sk-SK"/>
        </w:rPr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>
        <w:rPr>
          <w:lang w:val="sk-SK"/>
        </w:rPr>
      </w:r>
      <w:r>
        <w:rPr>
          <w:lang w:val="sk-SK"/>
        </w:rPr>
        <w:fldChar w:fldCharType="end"/>
      </w:r>
      <w:bookmarkEnd w:id="0"/>
      <w:r w:rsidR="0096692F" w:rsidRPr="0061551F">
        <w:rPr>
          <w:lang w:val="sk-SK"/>
        </w:rPr>
        <w:t xml:space="preserve"> riadna</w:t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C64C48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1"/>
            </w:checkBox>
          </w:ffData>
        </w:fldChar>
      </w:r>
      <w:bookmarkStart w:id="1" w:name="Začiarkov2"/>
      <w:r w:rsidR="00C64C48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="00C64C48">
        <w:rPr>
          <w:lang w:val="sk-SK"/>
        </w:rPr>
        <w:fldChar w:fldCharType="end"/>
      </w:r>
      <w:bookmarkEnd w:id="1"/>
      <w:r w:rsidR="0096692F" w:rsidRPr="0061551F">
        <w:rPr>
          <w:lang w:val="sk-SK"/>
        </w:rPr>
        <w:t xml:space="preserve"> mimoriadna</w:t>
      </w:r>
    </w:p>
    <w:p w14:paraId="12C9CCAF" w14:textId="77777777" w:rsidR="0096692F" w:rsidRDefault="0096692F" w:rsidP="0096692F">
      <w:pPr>
        <w:ind w:left="709" w:firstLine="709"/>
        <w:jc w:val="both"/>
        <w:rPr>
          <w:lang w:val="sk-SK"/>
        </w:rPr>
      </w:pPr>
    </w:p>
    <w:p w14:paraId="62BE237F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14:paraId="3364BBBE" w14:textId="3C73E5D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="00C64C48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1"/>
            </w:checkBox>
          </w:ffData>
        </w:fldChar>
      </w:r>
      <w:r w:rsidR="00C64C48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="00C64C48">
        <w:rPr>
          <w:lang w:val="sk-SK"/>
        </w:rPr>
        <w:fldChar w:fldCharType="end"/>
      </w:r>
      <w:r w:rsidR="00C64C48" w:rsidRPr="0061551F">
        <w:rPr>
          <w:lang w:val="sk-SK"/>
        </w:rPr>
        <w:t xml:space="preserve"> </w:t>
      </w:r>
      <w:r w:rsidR="00C64C48">
        <w:rPr>
          <w:lang w:val="sk-SK"/>
        </w:rPr>
        <w:t xml:space="preserve"> </w:t>
      </w:r>
      <w:r w:rsidRPr="0061551F">
        <w:rPr>
          <w:lang w:val="sk-SK"/>
        </w:rPr>
        <w:t>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="00C64C48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14:paraId="3A83447C" w14:textId="27427AF6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="00C64C48">
        <w:rPr>
          <w:lang w:val="sk-SK"/>
        </w:rPr>
        <w:t xml:space="preserve"> </w:t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14:paraId="58E7286E" w14:textId="77777777" w:rsidR="0096692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14:paraId="3706E691" w14:textId="77777777" w:rsidR="0026113A" w:rsidRDefault="0026113A" w:rsidP="0096692F">
      <w:pPr>
        <w:ind w:firstLine="709"/>
        <w:jc w:val="both"/>
        <w:rPr>
          <w:lang w:val="sk-SK"/>
        </w:rPr>
      </w:pPr>
    </w:p>
    <w:p w14:paraId="7F1A7109" w14:textId="6EF8780C" w:rsidR="0096692F" w:rsidRPr="0061551F" w:rsidRDefault="0026113A">
      <w:pPr>
        <w:jc w:val="both"/>
        <w:rPr>
          <w:lang w:val="sk-SK"/>
        </w:rPr>
      </w:pPr>
      <w:r w:rsidRPr="00EE7E58">
        <w:rPr>
          <w:lang w:val="sk-SK"/>
        </w:rPr>
        <w:t xml:space="preserve">Účtovná závierka Spoločnosti k </w:t>
      </w:r>
      <w:bookmarkStart w:id="3" w:name="EntityDateEnd1"/>
      <w:r w:rsidR="00AD7492"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r w:rsidR="00AD7492">
        <w:rPr>
          <w:lang w:val="sk-SK"/>
        </w:rPr>
        <w:t>septembru</w:t>
      </w:r>
      <w:r w:rsidR="00AD7492" w:rsidRPr="00EE7E58">
        <w:rPr>
          <w:lang w:val="sk-SK"/>
        </w:rPr>
        <w:t xml:space="preserve"> </w:t>
      </w:r>
      <w:bookmarkEnd w:id="3"/>
      <w:r w:rsidR="00163D06" w:rsidRPr="00EE7E58">
        <w:rPr>
          <w:lang w:val="sk-SK"/>
        </w:rPr>
        <w:t>20</w:t>
      </w:r>
      <w:r w:rsidR="00163D06">
        <w:rPr>
          <w:lang w:val="sk-SK"/>
        </w:rPr>
        <w:t>2</w:t>
      </w:r>
      <w:r w:rsidR="00AF4538">
        <w:rPr>
          <w:lang w:val="sk-SK"/>
        </w:rPr>
        <w:t>3</w:t>
      </w:r>
      <w:r w:rsidR="00705C87">
        <w:rPr>
          <w:lang w:val="sk-SK"/>
        </w:rPr>
        <w:t xml:space="preserve"> </w:t>
      </w:r>
      <w:r w:rsidRPr="00EE7E58">
        <w:rPr>
          <w:lang w:val="sk-SK"/>
        </w:rPr>
        <w:t xml:space="preserve">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 w:rsidRPr="00EE7E58">
        <w:rPr>
          <w:lang w:val="sk-SK"/>
        </w:rPr>
        <w:t xml:space="preserve">1. </w:t>
      </w:r>
      <w:r w:rsidR="00646BF4">
        <w:rPr>
          <w:lang w:val="sk-SK"/>
        </w:rPr>
        <w:t>októbra</w:t>
      </w:r>
      <w:r w:rsidR="00646BF4" w:rsidRPr="00EE7E58">
        <w:rPr>
          <w:lang w:val="sk-SK"/>
        </w:rPr>
        <w:t xml:space="preserve"> </w:t>
      </w:r>
      <w:bookmarkEnd w:id="4"/>
      <w:r w:rsidR="00163D06" w:rsidRPr="00EE7E58">
        <w:rPr>
          <w:lang w:val="sk-SK"/>
        </w:rPr>
        <w:t>20</w:t>
      </w:r>
      <w:r w:rsidR="00AD7492">
        <w:rPr>
          <w:lang w:val="sk-SK"/>
        </w:rPr>
        <w:t>2</w:t>
      </w:r>
      <w:r w:rsidR="00AF4538">
        <w:rPr>
          <w:lang w:val="sk-SK"/>
        </w:rPr>
        <w:t>2</w:t>
      </w:r>
      <w:r w:rsidR="00163D06" w:rsidRPr="0026113A">
        <w:rPr>
          <w:lang w:val="sk-SK"/>
        </w:rPr>
        <w:t xml:space="preserve"> </w:t>
      </w:r>
      <w:r w:rsidRPr="0026113A">
        <w:rPr>
          <w:lang w:val="sk-SK"/>
        </w:rPr>
        <w:t>do</w:t>
      </w:r>
      <w:r w:rsidRPr="00EE7E58">
        <w:rPr>
          <w:lang w:val="sk-SK"/>
        </w:rPr>
        <w:t xml:space="preserve"> </w:t>
      </w:r>
      <w:bookmarkStart w:id="5" w:name="EntityDateEnd2"/>
      <w:r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bookmarkEnd w:id="5"/>
      <w:r w:rsidR="00AD7492">
        <w:rPr>
          <w:lang w:val="sk-SK"/>
        </w:rPr>
        <w:t>septembra 202</w:t>
      </w:r>
      <w:r w:rsidR="00AF4538">
        <w:rPr>
          <w:lang w:val="sk-SK"/>
        </w:rPr>
        <w:t>3</w:t>
      </w:r>
      <w:r w:rsidR="00646BF4">
        <w:rPr>
          <w:lang w:val="sk-SK"/>
        </w:rPr>
        <w:t>.</w:t>
      </w:r>
    </w:p>
    <w:p w14:paraId="346F6054" w14:textId="77777777" w:rsidR="00C57122" w:rsidRPr="0061551F" w:rsidRDefault="00C57122" w:rsidP="0061551F">
      <w:pPr>
        <w:ind w:firstLine="567"/>
        <w:rPr>
          <w:color w:val="000000"/>
          <w:lang w:val="sk-SK" w:eastAsia="sk-SK"/>
        </w:rPr>
      </w:pPr>
    </w:p>
    <w:p w14:paraId="2FCF4C4F" w14:textId="77777777"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14:paraId="3EAF4BB7" w14:textId="77777777" w:rsidR="006956C1" w:rsidRPr="0061551F" w:rsidRDefault="006956C1" w:rsidP="001C432D">
      <w:pPr>
        <w:jc w:val="both"/>
        <w:rPr>
          <w:lang w:val="sk-SK"/>
        </w:rPr>
      </w:pPr>
    </w:p>
    <w:p w14:paraId="65F87D3A" w14:textId="77777777" w:rsidR="0061551F" w:rsidRDefault="0061551F" w:rsidP="0061551F">
      <w:pPr>
        <w:ind w:left="705" w:hanging="705"/>
        <w:jc w:val="both"/>
      </w:pPr>
      <w:r>
        <w:rPr>
          <w:b/>
          <w:lang w:val="sk-SK"/>
        </w:rPr>
        <w:t xml:space="preserve">a) </w:t>
      </w:r>
      <w:r>
        <w:rPr>
          <w:b/>
          <w:lang w:val="sk-SK"/>
        </w:rPr>
        <w:tab/>
      </w:r>
      <w:r w:rsidR="00536BBD" w:rsidRPr="00536BBD">
        <w:rPr>
          <w:lang w:val="sk-SK"/>
        </w:rPr>
        <w:t>o</w:t>
      </w:r>
      <w:r w:rsidRPr="0061551F">
        <w:rPr>
          <w:lang w:val="sk-SK"/>
        </w:rPr>
        <w:t xml:space="preserve">bchodné meno </w:t>
      </w:r>
      <w:r w:rsidR="00536BBD">
        <w:t>a sídlo účtovnej jednotky</w:t>
      </w:r>
      <w:r w:rsidR="00C45650">
        <w:t xml:space="preserve"> (ÚJ)</w:t>
      </w:r>
      <w:r w:rsidR="00536BBD">
        <w:t>, ktorá zostavuje konsolidovanú účtovnú závierku za najväčšiu skupinu, ktorej súčasťou je účtovná jednotka ako dcérska účtovná jednotka:</w:t>
      </w:r>
    </w:p>
    <w:p w14:paraId="154248CB" w14:textId="5E6CF77F" w:rsidR="00A32158" w:rsidRDefault="00646BF4" w:rsidP="00F85EBC">
      <w:pPr>
        <w:ind w:left="705" w:firstLine="4"/>
        <w:jc w:val="both"/>
        <w:rPr>
          <w:lang w:val="sk-SK"/>
        </w:rPr>
      </w:pPr>
      <w:r>
        <w:rPr>
          <w:lang w:val="sk-SK"/>
        </w:rPr>
        <w:t>J.P.PLAST</w:t>
      </w:r>
      <w:ins w:id="6" w:author="Husarova, Jana" w:date="2022-02-03T12:56:00Z">
        <w:r w:rsidR="00F85EBC">
          <w:rPr>
            <w:lang w:val="sk-SK"/>
          </w:rPr>
          <w:t>,</w:t>
        </w:r>
      </w:ins>
      <w:r>
        <w:rPr>
          <w:lang w:val="sk-SK"/>
        </w:rPr>
        <w:t xml:space="preserve"> s.r.o., </w:t>
      </w:r>
      <w:r w:rsidR="001A7AA5">
        <w:rPr>
          <w:lang w:val="sk-SK"/>
        </w:rPr>
        <w:t xml:space="preserve"> Svatoborská 988</w:t>
      </w:r>
      <w:del w:id="7" w:author="Husarova, Jana" w:date="2022-02-03T12:55:00Z">
        <w:r w:rsidR="00F85EBC" w:rsidDel="00F85EBC">
          <w:rPr>
            <w:lang w:val="sk-SK"/>
          </w:rPr>
          <w:delText xml:space="preserve"> </w:delText>
        </w:r>
      </w:del>
      <w:r w:rsidR="001A7AA5">
        <w:rPr>
          <w:lang w:val="sk-SK"/>
        </w:rPr>
        <w:t>, 69701 Kyjov , Česká republika.</w:t>
      </w:r>
    </w:p>
    <w:p w14:paraId="3C439C93" w14:textId="12DABDDB" w:rsidR="00536BBD" w:rsidRDefault="0026113A" w:rsidP="00F85EBC">
      <w:pPr>
        <w:ind w:left="705"/>
        <w:jc w:val="both"/>
        <w:rPr>
          <w:lang w:val="sk-SK"/>
        </w:rPr>
      </w:pPr>
      <w:r w:rsidRPr="0026113A">
        <w:rPr>
          <w:lang w:val="sk-SK"/>
        </w:rPr>
        <w:t>Kópiu konsolidovanej účtovnej závierky je možné vyžiadať v sídle uvedenej spoločnosti.</w:t>
      </w:r>
    </w:p>
    <w:p w14:paraId="08DA7771" w14:textId="77777777" w:rsidR="0061551F" w:rsidRDefault="0061551F" w:rsidP="0061551F">
      <w:pPr>
        <w:ind w:left="705" w:hanging="705"/>
        <w:jc w:val="both"/>
        <w:rPr>
          <w:lang w:val="sk-SK"/>
        </w:rPr>
      </w:pPr>
    </w:p>
    <w:p w14:paraId="4024DAD4" w14:textId="77777777" w:rsidR="0061551F" w:rsidRPr="0061551F" w:rsidRDefault="00EE7E58" w:rsidP="00536BBD">
      <w:pPr>
        <w:ind w:left="705" w:hanging="705"/>
        <w:jc w:val="both"/>
        <w:rPr>
          <w:lang w:val="sk-SK"/>
        </w:rPr>
      </w:pPr>
      <w:r>
        <w:rPr>
          <w:b/>
          <w:lang w:val="sk-SK"/>
        </w:rPr>
        <w:t>b</w:t>
      </w:r>
      <w:r w:rsidR="00536BBD" w:rsidRPr="00536BBD">
        <w:rPr>
          <w:b/>
          <w:lang w:val="sk-SK"/>
        </w:rPr>
        <w:t>)</w:t>
      </w:r>
      <w:r w:rsidR="00536BBD">
        <w:rPr>
          <w:lang w:val="sk-SK"/>
        </w:rPr>
        <w:tab/>
      </w:r>
      <w:r w:rsidR="0061551F" w:rsidRPr="0061551F">
        <w:rPr>
          <w:lang w:val="sk-SK"/>
        </w:rPr>
        <w:t>údaj, či účtovná jednotka je materskou účtovnou jednotkou  a údaj, či je oslobodená od povinnosti zostaviť konsolidovanú účtovnú závierku a konsolidovanú výročnú správu, pričom sa uvedie</w:t>
      </w:r>
    </w:p>
    <w:p w14:paraId="60EBDA5E" w14:textId="77777777" w:rsidR="00A32158" w:rsidRDefault="0061551F" w:rsidP="00ED440B">
      <w:pPr>
        <w:ind w:left="705"/>
        <w:jc w:val="both"/>
      </w:pPr>
      <w:r w:rsidRPr="0061551F">
        <w:rPr>
          <w:lang w:val="sk-SK"/>
        </w:rPr>
        <w:t xml:space="preserve">1. pri oslobodení podľa §22 ods. 8 zákona </w:t>
      </w:r>
      <w:r w:rsidRPr="0061551F">
        <w:t>zákona obchodné meno a sídlo materskej účtovnej jednotky zostavujúcej konsolidovanú účtovnú závierku podľa osobitných predpisov:</w:t>
      </w:r>
      <w:r w:rsidR="00EE7E58">
        <w:t xml:space="preserve"> </w:t>
      </w:r>
    </w:p>
    <w:p w14:paraId="532542CE" w14:textId="77777777" w:rsidR="0061551F" w:rsidRDefault="005F3B90" w:rsidP="00ED440B">
      <w:pPr>
        <w:ind w:left="705"/>
        <w:jc w:val="both"/>
        <w:rPr>
          <w:lang w:val="sk-SK"/>
        </w:rPr>
      </w:pPr>
      <w:r w:rsidRPr="00F85EBC">
        <w:rPr>
          <w:i/>
          <w:iCs/>
        </w:rPr>
        <w:t>Spolo</w:t>
      </w:r>
      <w:r w:rsidRPr="00F85EBC">
        <w:rPr>
          <w:i/>
          <w:iCs/>
          <w:lang w:val="sk-SK"/>
        </w:rPr>
        <w:t>čnosť nie je materskou účtovnou jednotkou</w:t>
      </w:r>
      <w:r>
        <w:rPr>
          <w:lang w:val="sk-SK"/>
        </w:rPr>
        <w:t>.</w:t>
      </w:r>
    </w:p>
    <w:p w14:paraId="5780BFF0" w14:textId="77777777" w:rsidR="00A32158" w:rsidRPr="0061551F" w:rsidRDefault="00A32158" w:rsidP="00ED440B">
      <w:pPr>
        <w:ind w:left="705"/>
        <w:jc w:val="both"/>
      </w:pPr>
    </w:p>
    <w:p w14:paraId="015031A2" w14:textId="77777777" w:rsidR="00A32158" w:rsidRDefault="0061551F" w:rsidP="00EE7E58">
      <w:pPr>
        <w:pStyle w:val="Default"/>
        <w:ind w:left="705"/>
        <w:jc w:val="both"/>
        <w:rPr>
          <w:color w:val="auto"/>
        </w:rPr>
      </w:pPr>
      <w:r w:rsidRPr="0061551F">
        <w:t xml:space="preserve">2. </w:t>
      </w:r>
      <w:r w:rsidRPr="0061551F">
        <w:rPr>
          <w:color w:val="auto"/>
        </w:rPr>
        <w:t>pri oslobodení podľa § 22 ods.</w:t>
      </w:r>
      <w:r w:rsidR="00536BBD">
        <w:rPr>
          <w:color w:val="auto"/>
        </w:rPr>
        <w:t xml:space="preserve"> 10 a</w:t>
      </w:r>
      <w:r w:rsidRPr="0061551F">
        <w:rPr>
          <w:color w:val="auto"/>
        </w:rPr>
        <w:t xml:space="preserve"> 12 zákona obchodné meno a sídlo dcérskych účtovných jednotiek:</w:t>
      </w:r>
    </w:p>
    <w:p w14:paraId="7C8CC65A" w14:textId="77777777" w:rsidR="0061551F" w:rsidRDefault="00EE7E58" w:rsidP="00EE7E58">
      <w:pPr>
        <w:pStyle w:val="Default"/>
        <w:ind w:left="705"/>
        <w:jc w:val="both"/>
        <w:rPr>
          <w:color w:val="auto"/>
        </w:rPr>
      </w:pPr>
      <w:r w:rsidRPr="00F85EBC">
        <w:rPr>
          <w:i/>
          <w:iCs/>
          <w:color w:val="auto"/>
        </w:rPr>
        <w:t>S</w:t>
      </w:r>
      <w:r w:rsidR="005F3B90" w:rsidRPr="00F85EBC">
        <w:rPr>
          <w:i/>
          <w:iCs/>
        </w:rPr>
        <w:t>poločnosť nie je materskou účtovnou jednotkou</w:t>
      </w:r>
      <w:r w:rsidR="005F3B90">
        <w:t>.</w:t>
      </w:r>
    </w:p>
    <w:p w14:paraId="3FA254DF" w14:textId="77777777" w:rsidR="00EE7E58" w:rsidRPr="0061551F" w:rsidRDefault="00EE7E58" w:rsidP="0061551F">
      <w:pPr>
        <w:pStyle w:val="Default"/>
        <w:ind w:left="705"/>
        <w:jc w:val="both"/>
        <w:rPr>
          <w:color w:val="auto"/>
        </w:rPr>
      </w:pPr>
    </w:p>
    <w:p w14:paraId="519EBCDD" w14:textId="77777777" w:rsidR="00DA40DA" w:rsidRDefault="00DA40DA" w:rsidP="0061551F">
      <w:pPr>
        <w:pStyle w:val="Default"/>
        <w:jc w:val="both"/>
        <w:rPr>
          <w:b/>
        </w:rPr>
      </w:pPr>
    </w:p>
    <w:p w14:paraId="51C0398F" w14:textId="77777777"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14:paraId="566D0388" w14:textId="77777777"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5"/>
        <w:gridCol w:w="2195"/>
        <w:gridCol w:w="2172"/>
      </w:tblGrid>
      <w:tr w:rsidR="007941E3" w:rsidRPr="002D4D42" w14:paraId="4BCFACF9" w14:textId="77777777" w:rsidTr="002C4EFC">
        <w:tc>
          <w:tcPr>
            <w:tcW w:w="4928" w:type="dxa"/>
            <w:shd w:val="clear" w:color="auto" w:fill="FFFFFF"/>
          </w:tcPr>
          <w:p w14:paraId="2F2D576B" w14:textId="77777777"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14:paraId="797F63A2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14:paraId="271E2DCC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8A1745" w14:paraId="340787E1" w14:textId="77777777" w:rsidTr="002D4D42">
        <w:tc>
          <w:tcPr>
            <w:tcW w:w="4928" w:type="dxa"/>
            <w:shd w:val="clear" w:color="auto" w:fill="auto"/>
          </w:tcPr>
          <w:p w14:paraId="792B9955" w14:textId="77777777"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14:paraId="18A639A8" w14:textId="1635FDDA" w:rsidR="00FA344A" w:rsidRPr="00E21AD2" w:rsidRDefault="00123521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112</w:t>
            </w:r>
          </w:p>
        </w:tc>
        <w:tc>
          <w:tcPr>
            <w:tcW w:w="2016" w:type="dxa"/>
            <w:shd w:val="clear" w:color="auto" w:fill="auto"/>
          </w:tcPr>
          <w:p w14:paraId="3BFEAB89" w14:textId="0FCB8FAE" w:rsidR="00FA344A" w:rsidRPr="002D4D42" w:rsidRDefault="00AE78E3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104</w:t>
            </w:r>
          </w:p>
        </w:tc>
      </w:tr>
    </w:tbl>
    <w:p w14:paraId="1FF485CD" w14:textId="77777777" w:rsidR="00DA40DA" w:rsidRDefault="00DA40DA" w:rsidP="0026113A">
      <w:pPr>
        <w:pStyle w:val="Default"/>
        <w:jc w:val="both"/>
        <w:rPr>
          <w:b/>
          <w:color w:val="auto"/>
        </w:rPr>
      </w:pPr>
    </w:p>
    <w:p w14:paraId="02BDD2C2" w14:textId="77777777" w:rsidR="0026113A" w:rsidRPr="0026113A" w:rsidRDefault="0026113A" w:rsidP="0026113A">
      <w:pPr>
        <w:pStyle w:val="Default"/>
        <w:jc w:val="both"/>
        <w:rPr>
          <w:color w:val="auto"/>
        </w:rPr>
      </w:pPr>
      <w:r w:rsidRPr="00EE7E58">
        <w:rPr>
          <w:b/>
          <w:color w:val="auto"/>
        </w:rPr>
        <w:t>(6)</w:t>
      </w:r>
      <w:r w:rsidRPr="00EE7E58">
        <w:rPr>
          <w:b/>
          <w:color w:val="auto"/>
        </w:rPr>
        <w:tab/>
      </w:r>
      <w:r w:rsidRPr="00EE7E58">
        <w:rPr>
          <w:b/>
        </w:rPr>
        <w:t>Dátum schválenia audítora Spoločnosti</w:t>
      </w:r>
    </w:p>
    <w:p w14:paraId="474B0251" w14:textId="77777777" w:rsidR="00076FA9" w:rsidRDefault="00076FA9" w:rsidP="0026113A">
      <w:pPr>
        <w:pStyle w:val="Default"/>
        <w:jc w:val="both"/>
        <w:rPr>
          <w:color w:val="FF0000"/>
        </w:rPr>
      </w:pPr>
    </w:p>
    <w:p w14:paraId="44495746" w14:textId="50ACF32D" w:rsidR="00CF5F3A" w:rsidRDefault="0026113A" w:rsidP="00CF5F3A">
      <w:pPr>
        <w:pStyle w:val="Default"/>
        <w:rPr>
          <w:color w:val="auto"/>
        </w:rPr>
      </w:pPr>
      <w:r w:rsidRPr="00A32158">
        <w:rPr>
          <w:color w:val="auto"/>
        </w:rPr>
        <w:t xml:space="preserve">Valné zhromaždenie Spoločnosti schválilo </w:t>
      </w:r>
      <w:r w:rsidR="001F3721" w:rsidRPr="00A32158">
        <w:rPr>
          <w:color w:val="auto"/>
        </w:rPr>
        <w:t xml:space="preserve">dňa </w:t>
      </w:r>
      <w:r w:rsidR="001A7AA5">
        <w:rPr>
          <w:color w:val="auto"/>
        </w:rPr>
        <w:t>26.</w:t>
      </w:r>
      <w:r w:rsidR="00374A2F">
        <w:rPr>
          <w:color w:val="auto"/>
        </w:rPr>
        <w:t>septembra 2023</w:t>
      </w:r>
      <w:r w:rsidRPr="00A32158">
        <w:rPr>
          <w:color w:val="auto"/>
        </w:rPr>
        <w:t xml:space="preserve"> spoločnosť </w:t>
      </w:r>
      <w:r w:rsidR="00793E07" w:rsidRPr="00F85EBC">
        <w:rPr>
          <w:color w:val="auto"/>
        </w:rPr>
        <w:t xml:space="preserve"> </w:t>
      </w:r>
      <w:r w:rsidR="00DA40DA" w:rsidRPr="00A32158">
        <w:rPr>
          <w:color w:val="auto"/>
        </w:rPr>
        <w:t>KPMG Slovensko spol. s r.o.</w:t>
      </w:r>
      <w:r w:rsidRPr="00A32158">
        <w:rPr>
          <w:color w:val="auto"/>
        </w:rPr>
        <w:t>ako audítor</w:t>
      </w:r>
      <w:r w:rsidR="00AD7492">
        <w:rPr>
          <w:color w:val="auto"/>
        </w:rPr>
        <w:t>a</w:t>
      </w:r>
      <w:r w:rsidR="001A7AA5">
        <w:rPr>
          <w:color w:val="auto"/>
        </w:rPr>
        <w:t xml:space="preserve"> </w:t>
      </w:r>
      <w:r w:rsidRPr="00A32158">
        <w:rPr>
          <w:color w:val="auto"/>
        </w:rPr>
        <w:t>účtovnej závierky</w:t>
      </w:r>
      <w:r w:rsidR="00CF5F3A">
        <w:rPr>
          <w:color w:val="auto"/>
        </w:rPr>
        <w:t xml:space="preserve"> </w:t>
      </w:r>
      <w:r w:rsidRPr="00A32158">
        <w:rPr>
          <w:color w:val="auto"/>
        </w:rPr>
        <w:t>za finančn</w:t>
      </w:r>
      <w:r w:rsidR="00AD7492">
        <w:rPr>
          <w:color w:val="auto"/>
        </w:rPr>
        <w:t>é</w:t>
      </w:r>
      <w:r w:rsidRPr="00A32158">
        <w:rPr>
          <w:color w:val="auto"/>
        </w:rPr>
        <w:t xml:space="preserve"> </w:t>
      </w:r>
      <w:r w:rsidR="00AD7492">
        <w:rPr>
          <w:color w:val="auto"/>
        </w:rPr>
        <w:t xml:space="preserve">obdobie </w:t>
      </w:r>
      <w:r w:rsidR="00E21AD2">
        <w:rPr>
          <w:color w:val="auto"/>
        </w:rPr>
        <w:t>začínajúce</w:t>
      </w:r>
    </w:p>
    <w:p w14:paraId="23A4ACDB" w14:textId="410DEEDD" w:rsidR="0026113A" w:rsidRPr="00F85EBC" w:rsidRDefault="00D45A06" w:rsidP="00F85EBC">
      <w:pPr>
        <w:pStyle w:val="Default"/>
        <w:rPr>
          <w:color w:val="auto"/>
        </w:rPr>
      </w:pPr>
      <w:r>
        <w:rPr>
          <w:color w:val="auto"/>
        </w:rPr>
        <w:t xml:space="preserve">01. </w:t>
      </w:r>
      <w:r w:rsidR="001A7AA5">
        <w:rPr>
          <w:color w:val="auto"/>
        </w:rPr>
        <w:t xml:space="preserve">októbra </w:t>
      </w:r>
      <w:r>
        <w:rPr>
          <w:color w:val="auto"/>
        </w:rPr>
        <w:t>202</w:t>
      </w:r>
      <w:r w:rsidR="00374A2F">
        <w:rPr>
          <w:color w:val="auto"/>
        </w:rPr>
        <w:t>2</w:t>
      </w:r>
      <w:r>
        <w:rPr>
          <w:color w:val="auto"/>
        </w:rPr>
        <w:t xml:space="preserve"> a </w:t>
      </w:r>
      <w:r w:rsidR="0026113A" w:rsidRPr="00A32158">
        <w:rPr>
          <w:color w:val="auto"/>
        </w:rPr>
        <w:t>končiac</w:t>
      </w:r>
      <w:r w:rsidR="00AD7492">
        <w:rPr>
          <w:color w:val="auto"/>
        </w:rPr>
        <w:t>e</w:t>
      </w:r>
      <w:r w:rsidR="0026113A" w:rsidRPr="00A32158">
        <w:rPr>
          <w:color w:val="auto"/>
        </w:rPr>
        <w:t xml:space="preserve"> 3</w:t>
      </w:r>
      <w:r w:rsidR="00AD7492">
        <w:rPr>
          <w:color w:val="auto"/>
        </w:rPr>
        <w:t>0</w:t>
      </w:r>
      <w:r w:rsidR="0026113A" w:rsidRPr="00A32158">
        <w:rPr>
          <w:color w:val="auto"/>
        </w:rPr>
        <w:t xml:space="preserve">. </w:t>
      </w:r>
      <w:r w:rsidR="00AD7492">
        <w:rPr>
          <w:color w:val="auto"/>
        </w:rPr>
        <w:t>septembra</w:t>
      </w:r>
      <w:r w:rsidR="00A1658A" w:rsidRPr="00A32158">
        <w:rPr>
          <w:color w:val="auto"/>
        </w:rPr>
        <w:t xml:space="preserve"> </w:t>
      </w:r>
      <w:r w:rsidR="00DA40DA" w:rsidRPr="00A32158">
        <w:rPr>
          <w:color w:val="auto"/>
        </w:rPr>
        <w:t>202</w:t>
      </w:r>
      <w:r w:rsidR="00374A2F">
        <w:rPr>
          <w:color w:val="auto"/>
        </w:rPr>
        <w:t>3</w:t>
      </w:r>
      <w:r w:rsidR="00076FA9" w:rsidRPr="00F85EBC">
        <w:rPr>
          <w:color w:val="auto"/>
        </w:rPr>
        <w:t xml:space="preserve"> </w:t>
      </w:r>
      <w:r>
        <w:rPr>
          <w:color w:val="auto"/>
        </w:rPr>
        <w:t>.</w:t>
      </w:r>
    </w:p>
    <w:p w14:paraId="7F88065A" w14:textId="77777777" w:rsidR="00076FA9" w:rsidRPr="00F85EBC" w:rsidRDefault="00076FA9" w:rsidP="0026113A">
      <w:pPr>
        <w:pStyle w:val="Default"/>
        <w:jc w:val="both"/>
        <w:rPr>
          <w:color w:val="FF0000"/>
        </w:rPr>
      </w:pPr>
    </w:p>
    <w:p w14:paraId="20689EC3" w14:textId="77777777" w:rsidR="00D37CB8" w:rsidRPr="0061551F" w:rsidRDefault="00D37CB8" w:rsidP="0026113A">
      <w:pPr>
        <w:jc w:val="both"/>
        <w:rPr>
          <w:lang w:val="sk-SK"/>
        </w:rPr>
      </w:pPr>
    </w:p>
    <w:p w14:paraId="689F6040" w14:textId="77777777"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</w:t>
      </w:r>
      <w:r w:rsidR="00327BF9">
        <w:rPr>
          <w:b/>
          <w:i/>
          <w:sz w:val="28"/>
          <w:szCs w:val="28"/>
          <w:lang w:val="sk-SK"/>
        </w:rPr>
        <w:t> orgánoch spoločnosti</w:t>
      </w:r>
    </w:p>
    <w:p w14:paraId="453C670B" w14:textId="77777777" w:rsidR="003C4372" w:rsidRPr="0061551F" w:rsidRDefault="003C4372" w:rsidP="001C432D">
      <w:pPr>
        <w:jc w:val="both"/>
        <w:rPr>
          <w:lang w:val="sk-SK"/>
        </w:rPr>
      </w:pPr>
    </w:p>
    <w:p w14:paraId="3949EB23" w14:textId="77777777" w:rsidR="009B4936" w:rsidRDefault="009B4936" w:rsidP="001C432D">
      <w:pPr>
        <w:jc w:val="both"/>
      </w:pPr>
      <w:r w:rsidRPr="00996E08">
        <w:rPr>
          <w:b/>
        </w:rPr>
        <w:t>Informácie o orgánoch účtovnej jednotky</w:t>
      </w:r>
      <w:r>
        <w:t xml:space="preserve">, a to: </w:t>
      </w:r>
    </w:p>
    <w:p w14:paraId="63CE64E5" w14:textId="77777777" w:rsidR="009B4936" w:rsidRDefault="009B4936" w:rsidP="001C432D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</w:p>
    <w:p w14:paraId="00019477" w14:textId="77777777" w:rsidR="00690BA7" w:rsidRDefault="00690BA7" w:rsidP="001C432D">
      <w:pPr>
        <w:jc w:val="both"/>
      </w:pPr>
      <w:r>
        <w:t>-neevidujeme</w:t>
      </w:r>
    </w:p>
    <w:p w14:paraId="57A94297" w14:textId="77777777" w:rsidR="009B4936" w:rsidRDefault="009B4936" w:rsidP="001C432D">
      <w:pPr>
        <w:jc w:val="both"/>
      </w:pPr>
    </w:p>
    <w:p w14:paraId="136C7EE4" w14:textId="77777777" w:rsidR="009B4936" w:rsidRPr="00F85EBC" w:rsidRDefault="009B4936" w:rsidP="001C432D">
      <w:pPr>
        <w:jc w:val="both"/>
        <w:rPr>
          <w:lang w:val="sk-SK"/>
        </w:rPr>
      </w:pPr>
      <w:r>
        <w:t xml:space="preserve">b) </w:t>
      </w:r>
      <w:r w:rsidRPr="00F85EBC">
        <w:rPr>
          <w:lang w:val="sk-SK"/>
        </w:rPr>
        <w:t xml:space="preserve">pôžičkách poskytnutých členom štatutárneho orgánu, dozorného orgánu a iného orgánu účtovnej jednotky, a to o </w:t>
      </w:r>
    </w:p>
    <w:p w14:paraId="444C9E9C" w14:textId="77777777" w:rsidR="00996E08" w:rsidRPr="00F85EBC" w:rsidRDefault="00690BA7" w:rsidP="00690BA7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4A6D9FD6" w14:textId="77777777" w:rsidR="00996E08" w:rsidRPr="00F85EBC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1. celkovej sume poskytnutých pôžičiek k poslednému dňu účtovného obdobia</w:t>
      </w:r>
      <w:r w:rsidR="00996E08" w:rsidRPr="00F85EBC">
        <w:rPr>
          <w:lang w:val="sk-SK"/>
        </w:rPr>
        <w:t xml:space="preserve"> v členení za jednotlivé orgány</w:t>
      </w:r>
      <w:r w:rsidRPr="00F85EBC">
        <w:rPr>
          <w:lang w:val="sk-SK"/>
        </w:rPr>
        <w:t xml:space="preserve"> </w:t>
      </w:r>
    </w:p>
    <w:p w14:paraId="6A99B46C" w14:textId="77777777" w:rsidR="009B4936" w:rsidRPr="00CF5F3A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2. celkovej sume splatených pôžičiek k poslednému dňu účtovného obdobia v členení za jednotlivé orgány</w:t>
      </w:r>
    </w:p>
    <w:p w14:paraId="25AB91B7" w14:textId="77777777" w:rsidR="00996E08" w:rsidRPr="00F85EBC" w:rsidRDefault="00996E08" w:rsidP="00996E08">
      <w:pPr>
        <w:ind w:left="709"/>
        <w:jc w:val="both"/>
        <w:rPr>
          <w:lang w:val="sk-SK"/>
        </w:rPr>
      </w:pPr>
      <w:r w:rsidRPr="00F85EBC">
        <w:rPr>
          <w:lang w:val="sk-SK"/>
        </w:rPr>
        <w:t xml:space="preserve">3. celkovej sume odpustených pôžičiek a odpísaných pôžičiek k poslednému dňu účtovného obdobia v členení za jednotlivé orgány </w:t>
      </w:r>
    </w:p>
    <w:p w14:paraId="4201E456" w14:textId="77777777" w:rsidR="00996E08" w:rsidRPr="00F85EBC" w:rsidRDefault="00996E08" w:rsidP="00996E08">
      <w:pPr>
        <w:ind w:left="709" w:hanging="709"/>
        <w:jc w:val="both"/>
        <w:rPr>
          <w:lang w:val="sk-SK"/>
        </w:rPr>
      </w:pPr>
    </w:p>
    <w:p w14:paraId="5DA17C53" w14:textId="77777777" w:rsidR="00996E08" w:rsidRPr="00F85EBC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 xml:space="preserve">c) hlavných podmienkach, na základe ktorých boli osobám uvedeným v písmene a) záruky alebo iné zabezpečenie a pôžičky poskytnuté; pri pôžičkách sa uvádzajú úrokové sadzby </w:t>
      </w:r>
    </w:p>
    <w:p w14:paraId="172B6820" w14:textId="77777777" w:rsidR="00996E08" w:rsidRPr="00F85EBC" w:rsidRDefault="00690BA7" w:rsidP="00996E08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774663A5" w14:textId="77777777" w:rsidR="00426699" w:rsidRPr="00F85EBC" w:rsidRDefault="00426699" w:rsidP="00996E08">
      <w:pPr>
        <w:jc w:val="both"/>
        <w:rPr>
          <w:lang w:val="sk-SK"/>
        </w:rPr>
      </w:pPr>
    </w:p>
    <w:p w14:paraId="6269B0D8" w14:textId="77777777" w:rsidR="00996E08" w:rsidRPr="00CF5F3A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B22AB6" w14:textId="77777777" w:rsidR="009B4936" w:rsidRPr="00CF5F3A" w:rsidRDefault="00690BA7" w:rsidP="001C432D">
      <w:pPr>
        <w:jc w:val="both"/>
        <w:rPr>
          <w:lang w:val="sk-SK"/>
        </w:rPr>
      </w:pPr>
      <w:r w:rsidRPr="00CF5F3A">
        <w:rPr>
          <w:lang w:val="sk-SK"/>
        </w:rPr>
        <w:t>-neevidujeme</w:t>
      </w:r>
    </w:p>
    <w:p w14:paraId="4D1D2C3B" w14:textId="77777777" w:rsidR="00A7790E" w:rsidRPr="00CF5F3A" w:rsidRDefault="00BC68DE" w:rsidP="001C432D">
      <w:pPr>
        <w:jc w:val="both"/>
        <w:rPr>
          <w:lang w:val="sk-SK"/>
        </w:rPr>
      </w:pPr>
      <w:r w:rsidRPr="00CF5F3A">
        <w:rPr>
          <w:lang w:val="sk-SK"/>
        </w:rPr>
        <w:tab/>
        <w:t xml:space="preserve"> </w:t>
      </w:r>
    </w:p>
    <w:p w14:paraId="16CCC3A2" w14:textId="77777777" w:rsidR="000276E5" w:rsidRPr="00CF5F3A" w:rsidRDefault="000276E5" w:rsidP="001C432D">
      <w:pPr>
        <w:jc w:val="both"/>
        <w:rPr>
          <w:lang w:val="sk-SK"/>
        </w:rPr>
      </w:pPr>
    </w:p>
    <w:p w14:paraId="4879EC00" w14:textId="77777777" w:rsidR="000276E5" w:rsidRDefault="000276E5" w:rsidP="001C432D">
      <w:pPr>
        <w:jc w:val="both"/>
        <w:rPr>
          <w:lang w:val="sk-SK"/>
        </w:rPr>
      </w:pPr>
    </w:p>
    <w:p w14:paraId="085FA727" w14:textId="77777777" w:rsidR="009F6E0C" w:rsidRDefault="009F6E0C" w:rsidP="00053A27">
      <w:pPr>
        <w:jc w:val="both"/>
      </w:pPr>
      <w:r w:rsidRPr="009F6E0C">
        <w:t>e</w:t>
      </w:r>
      <w:r w:rsidR="00053A27">
        <w:t>) Orgány spoločnosti</w:t>
      </w:r>
    </w:p>
    <w:tbl>
      <w:tblPr>
        <w:tblW w:w="8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200"/>
        <w:gridCol w:w="3280"/>
      </w:tblGrid>
      <w:tr w:rsidR="006555F0" w14:paraId="35297A8A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C2CE7" w14:textId="77777777" w:rsidR="006555F0" w:rsidRDefault="006555F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7A6C" w14:textId="1D126391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AE78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C7FA4" w14:textId="55BA42FD" w:rsidR="00517B27" w:rsidRDefault="006555F0" w:rsidP="00517B27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 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AE78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D45A06" w14:paraId="7BC89B4E" w14:textId="77777777" w:rsidTr="006555F0">
        <w:trPr>
          <w:trHeight w:val="288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D04F" w14:textId="77777777" w:rsidR="00D45A06" w:rsidRDefault="00D45A06" w:rsidP="00D45A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Konatelia: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27D0" w14:textId="2FE6ED8A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2A7C" w14:textId="4933A22C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</w:tr>
      <w:tr w:rsidR="00D45A06" w14:paraId="2BD2968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EB6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E5BF" w14:textId="5CE1400F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8D61" w14:textId="486363A1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</w:tr>
      <w:tr w:rsidR="00D45A06" w14:paraId="261385B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C68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D40AB" w14:textId="27F1EBB6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B8FC" w14:textId="06EC5EE4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</w:tr>
    </w:tbl>
    <w:p w14:paraId="7AF34F55" w14:textId="77777777" w:rsidR="00053A27" w:rsidRDefault="00053A27" w:rsidP="00053A2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14:paraId="4340C0C5" w14:textId="77777777" w:rsidR="00F85EBC" w:rsidRDefault="00F85EBC" w:rsidP="00053A27">
      <w:pPr>
        <w:jc w:val="both"/>
        <w:rPr>
          <w:ins w:id="8" w:author="Husarova, Jana" w:date="2022-02-03T13:00:00Z"/>
          <w:rFonts w:ascii="Arial" w:hAnsi="Arial" w:cs="Arial"/>
          <w:sz w:val="20"/>
          <w:szCs w:val="20"/>
        </w:rPr>
      </w:pPr>
    </w:p>
    <w:p w14:paraId="77E13ABE" w14:textId="79D6DF48" w:rsidR="006555F0" w:rsidRDefault="006555F0" w:rsidP="00053A27">
      <w:pPr>
        <w:jc w:val="both"/>
        <w:rPr>
          <w:rFonts w:ascii="Arial" w:hAnsi="Arial" w:cs="Arial"/>
          <w:sz w:val="20"/>
          <w:szCs w:val="20"/>
        </w:rPr>
      </w:pPr>
      <w:r w:rsidRPr="006555F0">
        <w:rPr>
          <w:rFonts w:ascii="Arial" w:hAnsi="Arial" w:cs="Arial"/>
          <w:sz w:val="20"/>
          <w:szCs w:val="20"/>
        </w:rPr>
        <w:lastRenderedPageBreak/>
        <w:t>Spoločníci Spoločnosti</w:t>
      </w: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3200"/>
        <w:gridCol w:w="3280"/>
      </w:tblGrid>
      <w:tr w:rsidR="00810C70" w14:paraId="19BC1BFA" w14:textId="77777777" w:rsidTr="00810C70">
        <w:trPr>
          <w:trHeight w:val="288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76A0" w14:textId="77777777" w:rsidR="00810C70" w:rsidRDefault="00810C7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E854E" w14:textId="141CF097" w:rsidR="00DA40DA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AE78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EF7C" w14:textId="6FB3C700" w:rsidR="00810C70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AE78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810C70" w14:paraId="5CB8AB76" w14:textId="77777777" w:rsidTr="00810C70">
        <w:trPr>
          <w:trHeight w:val="288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F493" w14:textId="77777777" w:rsidR="00810C70" w:rsidRDefault="00810C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Štruktúra spoločníkov: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9DEF" w14:textId="77777777" w:rsidR="00810C70" w:rsidRDefault="00810C70" w:rsidP="00681D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9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F929E" w14:textId="77777777" w:rsidR="00810C70" w:rsidRDefault="00810C7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10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>
              <w:rPr>
                <w:rFonts w:ascii="Calibri" w:hAnsi="Calibri"/>
                <w:color w:val="000000"/>
                <w:sz w:val="22"/>
                <w:szCs w:val="22"/>
              </w:rPr>
              <w:t>,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</w:tr>
    </w:tbl>
    <w:p w14:paraId="3396B592" w14:textId="77777777" w:rsidR="009F6E0C" w:rsidRPr="0005436D" w:rsidRDefault="009F6E0C" w:rsidP="00810C70">
      <w:pPr>
        <w:pStyle w:val="odstavec"/>
        <w:ind w:left="0"/>
        <w:rPr>
          <w:rFonts w:ascii="Arial" w:hAnsi="Arial" w:cs="Arial"/>
        </w:rPr>
      </w:pPr>
      <w:r w:rsidRPr="0005436D">
        <w:rPr>
          <w:rFonts w:ascii="Arial" w:hAnsi="Arial" w:cs="Arial"/>
        </w:rPr>
        <w:t xml:space="preserve"> </w:t>
      </w:r>
    </w:p>
    <w:tbl>
      <w:tblPr>
        <w:tblW w:w="9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014"/>
        <w:gridCol w:w="1400"/>
        <w:gridCol w:w="1400"/>
        <w:gridCol w:w="1400"/>
        <w:gridCol w:w="1400"/>
      </w:tblGrid>
      <w:tr w:rsidR="009F6E0C" w:rsidRPr="0005436D" w14:paraId="06ED5D23" w14:textId="77777777" w:rsidTr="00F85EBC">
        <w:trPr>
          <w:trHeight w:val="276"/>
        </w:trPr>
        <w:tc>
          <w:tcPr>
            <w:tcW w:w="401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C06480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4:F16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C60C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78DFA6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28AFCE" w14:textId="6BADC3DD" w:rsidR="009F6E0C" w:rsidRPr="0005436D" w:rsidRDefault="00D45A06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ný podiel na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ostatných položkách VI ako na ZI v %</w:t>
            </w:r>
          </w:p>
        </w:tc>
      </w:tr>
      <w:tr w:rsidR="009F6E0C" w:rsidRPr="0005436D" w14:paraId="4C46F55D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ABF6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D113B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FADD3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05B6E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A40A53A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3FE021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8628AF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D37B1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271AEC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40967EA5" w14:textId="77777777" w:rsidTr="00F85EBC">
        <w:trPr>
          <w:trHeight w:val="255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F859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43AA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A37B5" w14:textId="77777777" w:rsidR="009F6E0C" w:rsidRPr="0005436D" w:rsidRDefault="009F6E0C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C8194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FBD85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339F3DD" w14:textId="77777777" w:rsidTr="00F85EBC">
        <w:trPr>
          <w:trHeight w:val="255"/>
        </w:trPr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45FF" w14:textId="77777777" w:rsidR="009F6E0C" w:rsidRPr="0005436D" w:rsidRDefault="003B777F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J.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Plast, s.r.o.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>, Kyjov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4178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19 917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B7FC6" w14:textId="77777777" w:rsidR="009F6E0C" w:rsidRPr="0005436D" w:rsidRDefault="003B777F" w:rsidP="00F85E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186FB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3F991" w14:textId="77777777" w:rsidR="009F6E0C" w:rsidRPr="0005436D" w:rsidRDefault="009F6E0C" w:rsidP="00F85EB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0</w:t>
            </w:r>
            <w:r w:rsidR="00D45A06">
              <w:rPr>
                <w:rFonts w:ascii="Arial" w:hAnsi="Arial" w:cs="Arial"/>
                <w:sz w:val="18"/>
                <w:szCs w:val="18"/>
              </w:rPr>
              <w:t>%</w:t>
            </w:r>
            <w:proofErr w:type="gramEnd"/>
          </w:p>
        </w:tc>
      </w:tr>
      <w:tr w:rsidR="000E51A8" w14:paraId="0366093E" w14:textId="77777777" w:rsidTr="00F85EBC">
        <w:trPr>
          <w:trHeight w:val="270"/>
        </w:trPr>
        <w:tc>
          <w:tcPr>
            <w:tcW w:w="401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14D2400" w14:textId="77777777" w:rsidR="000E51A8" w:rsidRPr="0005436D" w:rsidRDefault="000E51A8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176AEF1E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C64009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3770DD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95A2C66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7C7D4E3C" w14:textId="77777777" w:rsidR="00D06EE6" w:rsidRDefault="00D06EE6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</w:p>
    <w:p w14:paraId="6E2F5545" w14:textId="77777777"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14:paraId="28E7337A" w14:textId="77777777" w:rsidR="00996E08" w:rsidRPr="0061551F" w:rsidRDefault="00996E08" w:rsidP="001C432D">
      <w:pPr>
        <w:jc w:val="both"/>
        <w:rPr>
          <w:lang w:val="sk-SK"/>
        </w:rPr>
      </w:pPr>
    </w:p>
    <w:p w14:paraId="48AE8917" w14:textId="77777777" w:rsidR="009C5934" w:rsidRDefault="000818F7" w:rsidP="008F61BA">
      <w:pPr>
        <w:jc w:val="both"/>
        <w:rPr>
          <w:lang w:val="sk-SK"/>
        </w:rPr>
      </w:pPr>
      <w:r w:rsidRPr="0061551F">
        <w:rPr>
          <w:lang w:val="sk-SK"/>
        </w:rPr>
        <w:tab/>
      </w:r>
    </w:p>
    <w:p w14:paraId="6ACE12EA" w14:textId="2AE29280" w:rsidR="009C5934" w:rsidRPr="00DE057A" w:rsidRDefault="009C5934" w:rsidP="009C5934">
      <w:pPr>
        <w:jc w:val="both"/>
        <w:rPr>
          <w:ins w:id="12" w:author="Husarova, Jana" w:date="2022-02-03T13:01:00Z"/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 w:rsidR="00123521" w:rsidRPr="00DE057A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3521" w:rsidRPr="00DE057A">
        <w:rPr>
          <w:lang w:val="sk-SK"/>
        </w:rPr>
        <w:instrText xml:space="preserve"> FORMCHECKBOX </w:instrText>
      </w:r>
      <w:r w:rsidR="002B0193" w:rsidRPr="00DE057A">
        <w:rPr>
          <w:lang w:val="sk-SK"/>
        </w:rPr>
      </w:r>
      <w:r w:rsidR="002B0193" w:rsidRPr="00DE057A">
        <w:rPr>
          <w:lang w:val="sk-SK"/>
        </w:rPr>
        <w:fldChar w:fldCharType="separate"/>
      </w:r>
      <w:r w:rsidR="00123521" w:rsidRPr="00DE057A">
        <w:rPr>
          <w:lang w:val="sk-SK"/>
        </w:rPr>
        <w:fldChar w:fldCharType="end"/>
      </w:r>
      <w:r w:rsidRPr="00DE057A">
        <w:rPr>
          <w:lang w:val="sk-SK"/>
        </w:rPr>
        <w:t xml:space="preserve"> Áno   </w:t>
      </w:r>
      <w:r w:rsidR="00DE057A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E057A">
        <w:rPr>
          <w:lang w:val="sk-SK"/>
        </w:rPr>
        <w:instrText xml:space="preserve"> FORMCHECKBOX </w:instrText>
      </w:r>
      <w:r w:rsidR="00DE057A">
        <w:rPr>
          <w:lang w:val="sk-SK"/>
        </w:rPr>
      </w:r>
      <w:r w:rsidR="00DE057A">
        <w:rPr>
          <w:lang w:val="sk-SK"/>
        </w:rPr>
        <w:fldChar w:fldCharType="end"/>
      </w:r>
      <w:r w:rsidR="00AE78E3" w:rsidRPr="00DE057A">
        <w:rPr>
          <w:lang w:val="sk-SK"/>
        </w:rPr>
        <w:t xml:space="preserve"> </w:t>
      </w:r>
      <w:r w:rsidRPr="00DE057A">
        <w:rPr>
          <w:lang w:val="sk-SK"/>
        </w:rPr>
        <w:t>Nie</w:t>
      </w:r>
    </w:p>
    <w:p w14:paraId="20C4185A" w14:textId="1DE6E63A" w:rsidR="00F85EBC" w:rsidRPr="00DE057A" w:rsidRDefault="00F85EBC" w:rsidP="009C5934">
      <w:pPr>
        <w:jc w:val="both"/>
        <w:rPr>
          <w:ins w:id="13" w:author="Husarova, Jana" w:date="2022-02-03T13:01:00Z"/>
          <w:lang w:val="sk-SK"/>
        </w:rPr>
      </w:pPr>
    </w:p>
    <w:p w14:paraId="38C7A635" w14:textId="3058638C" w:rsidR="00123521" w:rsidRPr="00DE057A" w:rsidRDefault="00123521" w:rsidP="00123521">
      <w:pPr>
        <w:pStyle w:val="Default"/>
        <w:jc w:val="both"/>
        <w:rPr>
          <w:color w:val="auto"/>
        </w:rPr>
      </w:pPr>
      <w:r w:rsidRPr="00DE057A">
        <w:rPr>
          <w:color w:val="auto"/>
        </w:rPr>
        <w:t>K rozhodnému dňu 01.októbra 2023 na základe zmluvy o zlúčení došlo k zlúčeniu spoločnosti J.P.PLAST Slovakia spol. s </w:t>
      </w:r>
      <w:proofErr w:type="spellStart"/>
      <w:r w:rsidRPr="00DE057A">
        <w:rPr>
          <w:color w:val="auto"/>
        </w:rPr>
        <w:t>r.o</w:t>
      </w:r>
      <w:proofErr w:type="spellEnd"/>
      <w:r w:rsidRPr="00DE057A">
        <w:rPr>
          <w:color w:val="auto"/>
        </w:rPr>
        <w:t xml:space="preserve">. , ako zanikajúca spoločnosť so spoločnosťou </w:t>
      </w:r>
      <w:proofErr w:type="spellStart"/>
      <w:r w:rsidRPr="00DE057A">
        <w:rPr>
          <w:color w:val="auto"/>
        </w:rPr>
        <w:t>Berry</w:t>
      </w:r>
      <w:proofErr w:type="spellEnd"/>
      <w:r w:rsidRPr="00DE057A">
        <w:rPr>
          <w:color w:val="auto"/>
        </w:rPr>
        <w:t xml:space="preserve"> Slovakia, </w:t>
      </w:r>
      <w:proofErr w:type="spellStart"/>
      <w:r w:rsidRPr="00DE057A">
        <w:rPr>
          <w:color w:val="auto"/>
        </w:rPr>
        <w:t>s.r.o</w:t>
      </w:r>
      <w:proofErr w:type="spellEnd"/>
      <w:r w:rsidRPr="00DE057A">
        <w:rPr>
          <w:color w:val="auto"/>
        </w:rPr>
        <w:t xml:space="preserve">. so sídlom </w:t>
      </w:r>
      <w:proofErr w:type="spellStart"/>
      <w:r w:rsidRPr="00DE057A">
        <w:rPr>
          <w:color w:val="auto"/>
        </w:rPr>
        <w:t>Okočská</w:t>
      </w:r>
      <w:proofErr w:type="spellEnd"/>
      <w:r w:rsidRPr="00DE057A">
        <w:rPr>
          <w:color w:val="auto"/>
        </w:rPr>
        <w:t xml:space="preserve"> 74, 932 01 Veľký Meder ako nástupnícka spoločnosť. </w:t>
      </w:r>
    </w:p>
    <w:p w14:paraId="36C17575" w14:textId="77777777" w:rsidR="00F85EBC" w:rsidRPr="00DE057A" w:rsidRDefault="00F85EBC" w:rsidP="00F85EBC">
      <w:pPr>
        <w:pStyle w:val="Zkladntext"/>
        <w:rPr>
          <w:b w:val="0"/>
          <w:bCs w:val="0"/>
          <w:i/>
          <w:iCs/>
          <w:szCs w:val="18"/>
        </w:rPr>
      </w:pPr>
    </w:p>
    <w:p w14:paraId="08B46DE0" w14:textId="0CE7DB9B" w:rsidR="00E47BF1" w:rsidRPr="005F048A" w:rsidRDefault="00E47BF1" w:rsidP="00E47BF1">
      <w:pPr>
        <w:jc w:val="both"/>
        <w:rPr>
          <w:lang w:val="sk-SK"/>
        </w:rPr>
      </w:pPr>
    </w:p>
    <w:p w14:paraId="254C867C" w14:textId="77777777" w:rsidR="007B4DB3" w:rsidRDefault="007B4DB3" w:rsidP="008F61BA">
      <w:pPr>
        <w:jc w:val="both"/>
        <w:rPr>
          <w:lang w:val="sk-SK"/>
        </w:rPr>
      </w:pPr>
    </w:p>
    <w:p w14:paraId="0AF37AB2" w14:textId="77777777" w:rsidR="00D37CB8" w:rsidRDefault="00224AB2" w:rsidP="00D37CB8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="00D37CB8" w:rsidRPr="0061551F">
        <w:rPr>
          <w:b/>
          <w:lang w:val="sk-SK"/>
        </w:rPr>
        <w:t>Zmeny účtovných zásad a</w:t>
      </w:r>
      <w:r w:rsidR="00D37CB8">
        <w:rPr>
          <w:b/>
          <w:lang w:val="sk-SK"/>
        </w:rPr>
        <w:t> </w:t>
      </w:r>
      <w:r w:rsidR="00D37CB8" w:rsidRPr="0061551F">
        <w:rPr>
          <w:b/>
          <w:lang w:val="sk-SK"/>
        </w:rPr>
        <w:t>metód</w:t>
      </w:r>
      <w:r w:rsidR="00D37CB8">
        <w:rPr>
          <w:b/>
          <w:lang w:val="sk-SK"/>
        </w:rPr>
        <w:t xml:space="preserve">    </w:t>
      </w:r>
      <w:r w:rsidR="00D37CB8"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="00D37CB8" w:rsidRPr="0061551F">
        <w:rPr>
          <w:lang w:val="sk-SK"/>
        </w:rPr>
        <w:fldChar w:fldCharType="end"/>
      </w:r>
      <w:r w:rsidR="00D37CB8" w:rsidRPr="0061551F">
        <w:rPr>
          <w:lang w:val="sk-SK"/>
        </w:rPr>
        <w:t xml:space="preserve"> Áno</w:t>
      </w:r>
      <w:r w:rsidR="00D37CB8" w:rsidRPr="0061551F">
        <w:rPr>
          <w:lang w:val="sk-SK"/>
        </w:rPr>
        <w:tab/>
      </w:r>
      <w:r w:rsidR="00D37CB8">
        <w:rPr>
          <w:lang w:val="sk-SK"/>
        </w:rPr>
        <w:t xml:space="preserve">   </w:t>
      </w:r>
      <w:r w:rsidR="00690BA7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14" w:name="Začiarkov4"/>
      <w:r w:rsidR="00690BA7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="00690BA7">
        <w:rPr>
          <w:lang w:val="sk-SK"/>
        </w:rPr>
        <w:fldChar w:fldCharType="end"/>
      </w:r>
      <w:bookmarkEnd w:id="14"/>
      <w:r w:rsidR="00D37CB8" w:rsidRPr="0061551F">
        <w:rPr>
          <w:lang w:val="sk-SK"/>
        </w:rPr>
        <w:t xml:space="preserve"> Nie</w:t>
      </w:r>
    </w:p>
    <w:p w14:paraId="39B6B630" w14:textId="77777777" w:rsidR="00D37CB8" w:rsidRDefault="00D37CB8" w:rsidP="00224AB2">
      <w:pPr>
        <w:jc w:val="both"/>
        <w:rPr>
          <w:b/>
          <w:sz w:val="22"/>
          <w:szCs w:val="22"/>
          <w:lang w:val="sk-SK"/>
        </w:rPr>
      </w:pPr>
    </w:p>
    <w:p w14:paraId="317819C5" w14:textId="77777777" w:rsidR="00224AB2" w:rsidRPr="00EE7E58" w:rsidRDefault="005F3B90" w:rsidP="001C432D">
      <w:pPr>
        <w:jc w:val="both"/>
        <w:rPr>
          <w:lang w:val="sk-SK"/>
        </w:rPr>
      </w:pPr>
      <w:r w:rsidRPr="00EE7E58">
        <w:rPr>
          <w:lang w:val="sk-SK"/>
        </w:rPr>
        <w:t>Účtovné metódy a všeobecné účtovné zásady Spoločnosť aplikovala konzistentne s predchádzajúcim účtovným obdobím.</w:t>
      </w:r>
    </w:p>
    <w:p w14:paraId="6781553C" w14:textId="77777777" w:rsidR="00224AB2" w:rsidRPr="00921DAD" w:rsidRDefault="00921DAD" w:rsidP="001C432D">
      <w:pPr>
        <w:jc w:val="both"/>
        <w:rPr>
          <w:lang w:val="sk-SK"/>
        </w:rPr>
      </w:pPr>
      <w:r w:rsidRPr="00921DAD">
        <w:rPr>
          <w:lang w:val="sk-SK"/>
        </w:rPr>
        <w:t>Peňažné údaje v účtovnej závierke sú uvedené v celých EUR, pokiaľ nie je určené inak.</w:t>
      </w:r>
    </w:p>
    <w:p w14:paraId="67AFC140" w14:textId="77777777" w:rsidR="0005775E" w:rsidRDefault="0005775E" w:rsidP="001C432D">
      <w:pPr>
        <w:jc w:val="both"/>
        <w:rPr>
          <w:b/>
          <w:lang w:val="sk-SK"/>
        </w:rPr>
      </w:pPr>
    </w:p>
    <w:p w14:paraId="5C95A803" w14:textId="77777777" w:rsidR="009072EC" w:rsidRDefault="009072EC" w:rsidP="001C432D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</w:t>
      </w:r>
      <w:r>
        <w:rPr>
          <w:b/>
        </w:rPr>
        <w:t>čnej situácie účtovnej jednotky</w:t>
      </w:r>
    </w:p>
    <w:p w14:paraId="745B6D47" w14:textId="77777777" w:rsidR="009072EC" w:rsidRPr="00690BA7" w:rsidRDefault="00690BA7" w:rsidP="001C432D">
      <w:pPr>
        <w:jc w:val="both"/>
      </w:pPr>
      <w:r w:rsidRPr="00690BA7">
        <w:t>-neevidujeme</w:t>
      </w:r>
    </w:p>
    <w:p w14:paraId="727C3619" w14:textId="77777777" w:rsidR="00EE32AE" w:rsidRDefault="00EE32AE" w:rsidP="001C432D">
      <w:pPr>
        <w:jc w:val="both"/>
        <w:rPr>
          <w:b/>
        </w:rPr>
      </w:pPr>
    </w:p>
    <w:p w14:paraId="22346049" w14:textId="77777777" w:rsidR="009072EC" w:rsidRPr="009072E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</w:p>
    <w:p w14:paraId="1B4B1BB1" w14:textId="77777777"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2"/>
        <w:gridCol w:w="1674"/>
        <w:gridCol w:w="3106"/>
      </w:tblGrid>
      <w:tr w:rsidR="008A1745" w:rsidRPr="002D4D42" w14:paraId="354CBD76" w14:textId="77777777" w:rsidTr="002C4EFC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14:paraId="2B720807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14:paraId="50AACD42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14:paraId="43913937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8A1745" w:rsidRPr="002D4D42" w14:paraId="6EE38D92" w14:textId="77777777" w:rsidTr="002D4D42">
        <w:tc>
          <w:tcPr>
            <w:tcW w:w="4361" w:type="dxa"/>
            <w:shd w:val="clear" w:color="auto" w:fill="BFBFBF"/>
          </w:tcPr>
          <w:p w14:paraId="5C0D2079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  <w:lang w:val="sk-SK"/>
              </w:rPr>
              <w:t>:</w:t>
            </w:r>
            <w:r w:rsidRPr="002D4D42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14:paraId="7EA39C2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65AB1222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3F46B17" w14:textId="77777777" w:rsidTr="002D4D42">
        <w:tc>
          <w:tcPr>
            <w:tcW w:w="4361" w:type="dxa"/>
            <w:shd w:val="clear" w:color="auto" w:fill="auto"/>
          </w:tcPr>
          <w:p w14:paraId="2ABB1778" w14:textId="77777777" w:rsidR="00C45650" w:rsidRPr="002D4D42" w:rsidRDefault="00C45650" w:rsidP="00921D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1. Hmotný </w:t>
            </w:r>
            <w:r w:rsidR="00921DAD">
              <w:rPr>
                <w:sz w:val="20"/>
                <w:szCs w:val="20"/>
                <w:lang w:val="sk-SK" w:eastAsia="sk-SK"/>
              </w:rPr>
              <w:t xml:space="preserve">a nehmotný </w:t>
            </w:r>
            <w:r w:rsidRPr="002D4D42">
              <w:rPr>
                <w:sz w:val="20"/>
                <w:szCs w:val="20"/>
                <w:lang w:val="sk-SK" w:eastAsia="sk-SK"/>
              </w:rPr>
              <w:t>majetok s výnimkou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66803321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5F365F57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Dlhodobý majetok nakupovaný sa oceňuje obstarávacou cenou, ktorá zahrňuje cenu, za ktorú sa majetok obstaral, a náklady súvisiace s obstaraním (clo, prepravu, montáž, poistné a pod.).</w:t>
            </w:r>
          </w:p>
        </w:tc>
      </w:tr>
      <w:tr w:rsidR="008A1745" w:rsidRPr="002D4D42" w14:paraId="4247F8CC" w14:textId="77777777" w:rsidTr="002D4D42">
        <w:tc>
          <w:tcPr>
            <w:tcW w:w="4361" w:type="dxa"/>
            <w:shd w:val="clear" w:color="auto" w:fill="auto"/>
          </w:tcPr>
          <w:p w14:paraId="12BD2D12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14:paraId="7E76CB99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2E6DB866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Zásoby nakupované sa oceňujú obstarávacou cenou, ktorá zahrňuje cenu, za ktorú sa majetok obstaral, a náklady súvisiace s obstaraním (clo, prepravu, poistné, provízie a pod.) znížené o zľavy z ceny.</w:t>
            </w:r>
          </w:p>
        </w:tc>
      </w:tr>
      <w:tr w:rsidR="008A1745" w:rsidRPr="002D4D42" w14:paraId="57B615A1" w14:textId="77777777" w:rsidTr="002D4D42">
        <w:tc>
          <w:tcPr>
            <w:tcW w:w="4361" w:type="dxa"/>
            <w:shd w:val="clear" w:color="auto" w:fill="auto"/>
          </w:tcPr>
          <w:p w14:paraId="5E20787C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3. Podiely na základnom imaní obchodných spoločností, deriváty a cenné</w:t>
            </w:r>
          </w:p>
          <w:p w14:paraId="1EBB06B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14:paraId="07FE4466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092B853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0AAD597" w14:textId="77777777" w:rsidTr="002D4D42">
        <w:tc>
          <w:tcPr>
            <w:tcW w:w="4361" w:type="dxa"/>
            <w:shd w:val="clear" w:color="auto" w:fill="auto"/>
          </w:tcPr>
          <w:p w14:paraId="7F689448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</w:p>
          <w:p w14:paraId="6A0D835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14:paraId="2374A41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CC8712E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BFDD321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74D0E090" w14:textId="77777777" w:rsidR="00C45650" w:rsidRPr="002D4D42" w:rsidRDefault="00921DAD" w:rsidP="002D4D42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5</w:t>
            </w:r>
            <w:r w:rsidR="00733B61" w:rsidRPr="002D4D42">
              <w:rPr>
                <w:sz w:val="20"/>
                <w:szCs w:val="20"/>
                <w:lang w:val="sk-SK" w:eastAsia="sk-SK"/>
              </w:rPr>
              <w:t>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C43E4E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23B2589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53F4BEB" w14:textId="77777777" w:rsidTr="002D4D42">
        <w:tc>
          <w:tcPr>
            <w:tcW w:w="4361" w:type="dxa"/>
            <w:shd w:val="clear" w:color="auto" w:fill="BFBFBF"/>
          </w:tcPr>
          <w:p w14:paraId="239961E5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14:paraId="4E4D5DEA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918BE0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A1F5C40" w14:textId="77777777" w:rsidTr="002D4D42">
        <w:tc>
          <w:tcPr>
            <w:tcW w:w="4361" w:type="dxa"/>
            <w:shd w:val="clear" w:color="auto" w:fill="auto"/>
          </w:tcPr>
          <w:p w14:paraId="38503862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788FE269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2EDDC0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B6F75A8" w14:textId="77777777" w:rsidTr="002D4D42">
        <w:tc>
          <w:tcPr>
            <w:tcW w:w="4361" w:type="dxa"/>
            <w:shd w:val="clear" w:color="auto" w:fill="auto"/>
          </w:tcPr>
          <w:p w14:paraId="6022DD50" w14:textId="77777777"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14:paraId="34912CA4" w14:textId="77777777" w:rsidR="00C45650" w:rsidRPr="002D4D42" w:rsidRDefault="00707688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06A5C9B" w14:textId="77777777" w:rsidR="00C45650" w:rsidRPr="002D4D42" w:rsidRDefault="00086B0C" w:rsidP="002D4D42">
            <w:pPr>
              <w:jc w:val="both"/>
              <w:rPr>
                <w:lang w:val="sk-SK"/>
              </w:rPr>
            </w:pPr>
            <w:r w:rsidRPr="00086B0C">
              <w:rPr>
                <w:sz w:val="20"/>
                <w:szCs w:val="20"/>
                <w:lang w:val="sk-SK" w:eastAsia="sk-SK"/>
              </w:rPr>
      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      </w:r>
          </w:p>
        </w:tc>
      </w:tr>
      <w:tr w:rsidR="008A1745" w:rsidRPr="002D4D42" w14:paraId="1AB57011" w14:textId="77777777" w:rsidTr="002D4D42">
        <w:tc>
          <w:tcPr>
            <w:tcW w:w="4361" w:type="dxa"/>
            <w:shd w:val="clear" w:color="auto" w:fill="auto"/>
          </w:tcPr>
          <w:p w14:paraId="0E019596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6DD45004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050E8FF5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7B2C0A0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D98E94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2E3A5655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0F0ED94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FBBF4A4" w14:textId="77777777" w:rsidTr="002D4D42">
        <w:tc>
          <w:tcPr>
            <w:tcW w:w="4361" w:type="dxa"/>
            <w:shd w:val="clear" w:color="auto" w:fill="BFBFBF"/>
          </w:tcPr>
          <w:p w14:paraId="2F94A4A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14:paraId="747E3F8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A59526D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7F12B86" w14:textId="77777777" w:rsidTr="002D4D42">
        <w:tc>
          <w:tcPr>
            <w:tcW w:w="4361" w:type="dxa"/>
            <w:shd w:val="clear" w:color="auto" w:fill="auto"/>
          </w:tcPr>
          <w:p w14:paraId="28A517A3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14:paraId="60889CCF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3F48DCF" w14:textId="77777777" w:rsidR="00C45650" w:rsidRPr="002D4D42" w:rsidRDefault="00921DAD" w:rsidP="00681D5E">
            <w:pPr>
              <w:jc w:val="both"/>
              <w:rPr>
                <w:lang w:val="sk-SK"/>
              </w:rPr>
            </w:pPr>
            <w:r w:rsidRPr="00921DAD">
              <w:rPr>
                <w:sz w:val="20"/>
                <w:szCs w:val="20"/>
                <w:lang w:val="sk-SK" w:eastAsia="sk-SK"/>
              </w:rPr>
              <w:t xml:space="preserve">Finančné účty tvorí peňažná hotovosť </w:t>
            </w:r>
            <w:r>
              <w:rPr>
                <w:sz w:val="20"/>
                <w:szCs w:val="20"/>
                <w:lang w:val="sk-SK" w:eastAsia="sk-SK"/>
              </w:rPr>
              <w:t xml:space="preserve">a </w:t>
            </w:r>
            <w:r w:rsidRPr="00921DAD">
              <w:rPr>
                <w:sz w:val="20"/>
                <w:szCs w:val="20"/>
                <w:lang w:val="sk-SK" w:eastAsia="sk-SK"/>
              </w:rPr>
              <w:t>zostatky na bankových účtoch</w:t>
            </w:r>
            <w:r>
              <w:rPr>
                <w:sz w:val="20"/>
                <w:szCs w:val="20"/>
                <w:lang w:val="sk-SK" w:eastAsia="sk-SK"/>
              </w:rPr>
              <w:t xml:space="preserve">, </w:t>
            </w:r>
            <w:r w:rsidR="00681D5E">
              <w:rPr>
                <w:sz w:val="20"/>
                <w:szCs w:val="20"/>
                <w:lang w:val="sk-SK" w:eastAsia="sk-SK"/>
              </w:rPr>
              <w:t>oceňujú sa menovitou hodnotou</w:t>
            </w:r>
          </w:p>
        </w:tc>
      </w:tr>
      <w:tr w:rsidR="008A1745" w:rsidRPr="002D4D42" w14:paraId="51BC0101" w14:textId="77777777" w:rsidTr="002D4D42">
        <w:tc>
          <w:tcPr>
            <w:tcW w:w="4361" w:type="dxa"/>
            <w:shd w:val="clear" w:color="auto" w:fill="auto"/>
          </w:tcPr>
          <w:p w14:paraId="4A1F67C1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14:paraId="31DC3A2B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68B06267" w14:textId="77777777" w:rsidR="00C45650" w:rsidRPr="002D4D42" w:rsidRDefault="00681D5E" w:rsidP="001F3721">
            <w:pPr>
              <w:jc w:val="both"/>
              <w:rPr>
                <w:lang w:val="sk-SK"/>
              </w:rPr>
            </w:pPr>
            <w:r w:rsidRPr="00681D5E">
              <w:rPr>
                <w:sz w:val="20"/>
                <w:szCs w:val="20"/>
                <w:lang w:val="sk-SK" w:eastAsia="sk-SK"/>
              </w:rPr>
              <w:t>Pohľadávky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73D66312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47F594F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val="sk-SK"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val="sk-SK"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1491EC4A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3D229C63" w14:textId="77777777" w:rsidR="00C45650" w:rsidRPr="002D4D42" w:rsidRDefault="00566AE7" w:rsidP="001F3721">
            <w:pPr>
              <w:jc w:val="both"/>
              <w:rPr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Záväzky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133D3F91" w14:textId="77777777" w:rsidTr="002D4D42">
        <w:tc>
          <w:tcPr>
            <w:tcW w:w="4361" w:type="dxa"/>
            <w:shd w:val="clear" w:color="auto" w:fill="BFBFBF"/>
          </w:tcPr>
          <w:p w14:paraId="02A392F8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14:paraId="5849D716" w14:textId="77777777" w:rsidR="00733B61" w:rsidRPr="002D4D42" w:rsidRDefault="00733B61" w:rsidP="002D4D4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3CD3A2B" w14:textId="77777777" w:rsidR="00733B61" w:rsidRPr="002D4D42" w:rsidRDefault="00733B61" w:rsidP="002D4D42">
            <w:pPr>
              <w:jc w:val="both"/>
              <w:rPr>
                <w:b/>
                <w:lang w:val="sk-SK"/>
              </w:rPr>
            </w:pPr>
          </w:p>
        </w:tc>
      </w:tr>
      <w:tr w:rsidR="00733B61" w:rsidRPr="002D4D42" w14:paraId="2B1869CE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2FBC5D24" w14:textId="77777777" w:rsidR="00733B61" w:rsidRPr="002D4D42" w:rsidRDefault="00733B61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84E0225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13B53E01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DB9F24E" w14:textId="77777777" w:rsidTr="002D4D42">
        <w:tc>
          <w:tcPr>
            <w:tcW w:w="4361" w:type="dxa"/>
            <w:shd w:val="clear" w:color="auto" w:fill="BFBFBF"/>
          </w:tcPr>
          <w:p w14:paraId="629FDB93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14:paraId="29B78B24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161BDC5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733B61" w:rsidRPr="002D4D42" w14:paraId="3B775F78" w14:textId="77777777" w:rsidTr="002D4D42">
        <w:tc>
          <w:tcPr>
            <w:tcW w:w="4361" w:type="dxa"/>
            <w:shd w:val="clear" w:color="auto" w:fill="auto"/>
          </w:tcPr>
          <w:p w14:paraId="0191559C" w14:textId="77777777" w:rsidR="00733B61" w:rsidRPr="002D4D42" w:rsidRDefault="003F6A18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14:paraId="3F8DF449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3E175F7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</w:tbl>
    <w:p w14:paraId="6D965728" w14:textId="77777777" w:rsidR="009C5934" w:rsidRDefault="009C5934" w:rsidP="009C5934">
      <w:pPr>
        <w:jc w:val="both"/>
        <w:rPr>
          <w:lang w:val="sk-SK"/>
        </w:rPr>
      </w:pPr>
    </w:p>
    <w:p w14:paraId="3B9A8E32" w14:textId="77777777" w:rsidR="00FA3929" w:rsidRDefault="00FA3929" w:rsidP="00FA3929">
      <w:pPr>
        <w:jc w:val="both"/>
        <w:rPr>
          <w:shd w:val="clear" w:color="auto" w:fill="FFFFFF"/>
        </w:rPr>
      </w:pPr>
      <w:r w:rsidRPr="00FA3929">
        <w:rPr>
          <w:shd w:val="clear" w:color="auto" w:fill="FFFFFF"/>
        </w:rPr>
        <w:t>Ak existuje opodstatnený predpoklad zníženia hodnoty maje</w:t>
      </w:r>
      <w:r w:rsidR="00EE7E58">
        <w:rPr>
          <w:shd w:val="clear" w:color="auto" w:fill="FFFFFF"/>
        </w:rPr>
        <w:t xml:space="preserve">tku pod jeho účtovnú hodnotu, </w:t>
      </w:r>
      <w:r w:rsidR="00566AE7">
        <w:rPr>
          <w:shd w:val="clear" w:color="auto" w:fill="FFFFFF"/>
        </w:rPr>
        <w:t>s</w:t>
      </w:r>
      <w:r w:rsidR="00EE7E58">
        <w:rPr>
          <w:shd w:val="clear" w:color="auto" w:fill="FFFFFF"/>
        </w:rPr>
        <w:t>polo</w:t>
      </w:r>
      <w:r w:rsidR="00EE7E58">
        <w:rPr>
          <w:shd w:val="clear" w:color="auto" w:fill="FFFFFF"/>
          <w:lang w:val="sk-SK"/>
        </w:rPr>
        <w:t>čnosť</w:t>
      </w:r>
      <w:r w:rsidRPr="00FA3929">
        <w:rPr>
          <w:shd w:val="clear" w:color="auto" w:fill="FFFFFF"/>
        </w:rPr>
        <w:t xml:space="preserve"> tvorí opravné položky</w:t>
      </w:r>
      <w:r w:rsidR="00D37CB8">
        <w:rPr>
          <w:shd w:val="clear" w:color="auto" w:fill="FFFFFF"/>
        </w:rPr>
        <w:t>.</w:t>
      </w:r>
    </w:p>
    <w:p w14:paraId="334DE6F6" w14:textId="77777777" w:rsidR="005F3B90" w:rsidRPr="00FA3929" w:rsidRDefault="005F3B90" w:rsidP="00FA3929">
      <w:pPr>
        <w:jc w:val="both"/>
        <w:rPr>
          <w:lang w:val="sk-SK"/>
        </w:rPr>
      </w:pPr>
    </w:p>
    <w:p w14:paraId="4EA23A31" w14:textId="77777777" w:rsidR="009C5934" w:rsidRDefault="009C5934" w:rsidP="00D37CB8">
      <w:pPr>
        <w:numPr>
          <w:ilvl w:val="0"/>
          <w:numId w:val="22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14:paraId="409F46F0" w14:textId="77777777" w:rsid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3971368F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14:paraId="4746EFD4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nehmotný majetok: </w:t>
      </w:r>
      <w:r w:rsidR="001B466A"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 w:rsidR="001B466A">
        <w:rPr>
          <w:lang w:val="sk-SK" w:eastAsia="sk-SK"/>
        </w:rPr>
        <w:t xml:space="preserve"> predpokladanej doby p</w:t>
      </w:r>
      <w:r w:rsidR="001B466A" w:rsidRPr="001B466A">
        <w:rPr>
          <w:lang w:val="sk-SK" w:eastAsia="sk-SK"/>
        </w:rPr>
        <w:t>oužívania zodpovedajúcej spotrebe budúcich ekonomických úžitkov z majetku. Odpisové sadzby pre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účtovné a daňové odpisy dlhodobého nehmotného majetku sa rovnajú.</w:t>
      </w:r>
    </w:p>
    <w:p w14:paraId="076B76BB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40B687D3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hmotný majetok: </w:t>
      </w:r>
      <w:r w:rsidR="001B466A" w:rsidRPr="001B466A">
        <w:rPr>
          <w:lang w:val="sk-SK" w:eastAsia="sk-SK"/>
        </w:rPr>
        <w:t>odpisový plán účtovných odpisov sa zostavil interným predpisom, v ktorom sa vychádzalo z predpokladaného opotrebenia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 xml:space="preserve">zaraďovaného majetku </w:t>
      </w:r>
      <w:r w:rsidR="001B466A" w:rsidRPr="001B466A">
        <w:rPr>
          <w:lang w:val="sk-SK" w:eastAsia="sk-SK"/>
        </w:rPr>
        <w:lastRenderedPageBreak/>
        <w:t>zodpovedajúceho bežným podmienkam jeho používania. Účtovné a daňové odpisy sa nerovnajú.</w:t>
      </w:r>
    </w:p>
    <w:p w14:paraId="358583B8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5E1AEA0E" w14:textId="77777777" w:rsidR="001B466A" w:rsidRDefault="001B466A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B0193">
        <w:rPr>
          <w:lang w:val="sk-SK"/>
        </w:rPr>
      </w:r>
      <w:r w:rsidR="002B019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14:paraId="49920E7A" w14:textId="77777777" w:rsidR="001B466A" w:rsidRPr="001B466A" w:rsidRDefault="001B466A" w:rsidP="001B466A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1929"/>
        <w:gridCol w:w="1764"/>
        <w:gridCol w:w="2080"/>
      </w:tblGrid>
      <w:tr w:rsidR="009C5934" w:rsidRPr="0061551F" w14:paraId="431957CF" w14:textId="77777777" w:rsidTr="00097D96">
        <w:trPr>
          <w:trHeight w:val="270"/>
        </w:trPr>
        <w:tc>
          <w:tcPr>
            <w:tcW w:w="17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03422DAC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1CDEE0AD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99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D5E0160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1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0A679705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65253" w:rsidRPr="0061551F" w14:paraId="3DFDB58F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A747E" w14:textId="77777777" w:rsidR="00665253" w:rsidRPr="00DC1A13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Nehmotný majetok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-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softvér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3ECE0" w14:textId="77777777" w:rsidR="00665253" w:rsidRPr="0061551F" w:rsidRDefault="00FF0DD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665253">
              <w:rPr>
                <w:lang w:val="sk-SK"/>
              </w:rPr>
              <w:t xml:space="preserve"> rok</w:t>
            </w:r>
            <w:r w:rsidR="002B0870">
              <w:rPr>
                <w:lang w:val="sk-SK"/>
              </w:rPr>
              <w:t>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324D2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</w:t>
            </w:r>
            <w:r w:rsidR="002B0870">
              <w:rPr>
                <w:lang w:val="sk-SK"/>
              </w:rPr>
              <w:t>5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283ECA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665253" w:rsidRPr="0061551F" w14:paraId="7356C060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AF130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Budovy</w:t>
            </w:r>
            <w:r w:rsidR="00BD1CD9">
              <w:rPr>
                <w:lang w:val="sk-SK"/>
              </w:rPr>
              <w:t xml:space="preserve"> a stavby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87CC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D49EA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1/50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0A7987AD" w14:textId="77777777" w:rsidR="00665253" w:rsidRDefault="00665253" w:rsidP="00665253">
            <w:r w:rsidRPr="00101921">
              <w:rPr>
                <w:lang w:val="sk-SK"/>
              </w:rPr>
              <w:t>Rovnomerné odpisy</w:t>
            </w:r>
          </w:p>
        </w:tc>
      </w:tr>
      <w:tr w:rsidR="00665253" w:rsidRPr="0061551F" w14:paraId="4B5F45C2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F1C7B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>V</w:t>
            </w:r>
            <w:r w:rsidR="00665253" w:rsidRPr="00E37696">
              <w:rPr>
                <w:lang w:val="sk-SK"/>
              </w:rPr>
              <w:t>ýrobné zariadenia</w:t>
            </w:r>
            <w:r w:rsidR="00D704A0">
              <w:rPr>
                <w:lang w:val="sk-SK"/>
              </w:rPr>
              <w:t xml:space="preserve"> </w:t>
            </w:r>
            <w:r w:rsidR="000B3F78">
              <w:rPr>
                <w:lang w:val="sk-SK"/>
              </w:rPr>
              <w:t>- vstrekolisy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4936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12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75513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1/12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9B7630A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665253" w:rsidRPr="0061551F" w14:paraId="1DD0F168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3F620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 xml:space="preserve">Obslužné výrobné </w:t>
            </w:r>
            <w:r w:rsidR="00665253" w:rsidRPr="00E37696">
              <w:rPr>
                <w:lang w:val="sk-SK"/>
              </w:rPr>
              <w:t>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5EA8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288F7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4D62B7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E37696" w:rsidRPr="0061551F" w14:paraId="04751ABE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9DE0C" w14:textId="77777777" w:rsidR="00E37696" w:rsidRPr="00E37696" w:rsidRDefault="00E37696" w:rsidP="00E37696">
            <w:pPr>
              <w:rPr>
                <w:lang w:val="sk-SK"/>
              </w:rPr>
            </w:pPr>
            <w:r w:rsidRPr="00E37696">
              <w:rPr>
                <w:lang w:val="sk-SK"/>
              </w:rPr>
              <w:t>Nevýrobné 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86633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58579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4FEE4FB8" w14:textId="77777777" w:rsidR="00E37696" w:rsidRPr="00E37696" w:rsidRDefault="00E37696" w:rsidP="00E37696">
            <w:r w:rsidRPr="00E37696">
              <w:rPr>
                <w:lang w:val="sk-SK"/>
              </w:rPr>
              <w:t>Rovnomerné odpisy</w:t>
            </w:r>
          </w:p>
        </w:tc>
      </w:tr>
      <w:tr w:rsidR="00097D96" w:rsidRPr="0061551F" w14:paraId="4EA94DEF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F96C9" w14:textId="77777777" w:rsidR="00097D96" w:rsidRPr="00E37696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Automobily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8537D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7E4A2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1/4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B0F5D" w14:textId="77777777" w:rsidR="00097D96" w:rsidRPr="0061551F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2B0870" w:rsidRPr="0061551F" w14:paraId="2194F485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F99EC" w14:textId="77777777" w:rsidR="002B0870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Formy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0D33D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4C991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05838F" w14:textId="77777777" w:rsidR="002B0870" w:rsidRPr="0061551F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</w:tbl>
    <w:p w14:paraId="6A75578C" w14:textId="77777777" w:rsidR="009C5934" w:rsidRDefault="009C5934" w:rsidP="00AE1132">
      <w:pPr>
        <w:jc w:val="both"/>
        <w:rPr>
          <w:b/>
          <w:lang w:val="sk-SK"/>
        </w:rPr>
      </w:pPr>
    </w:p>
    <w:p w14:paraId="32AC8FC5" w14:textId="77777777" w:rsidR="009F6E0C" w:rsidRDefault="009F6E0C" w:rsidP="00AE1132">
      <w:pPr>
        <w:jc w:val="both"/>
        <w:rPr>
          <w:b/>
          <w:lang w:val="sk-SK"/>
        </w:rPr>
      </w:pPr>
    </w:p>
    <w:p w14:paraId="2114405A" w14:textId="77777777" w:rsidR="009C5934" w:rsidRDefault="00E22CFA" w:rsidP="00D37CB8">
      <w:pPr>
        <w:numPr>
          <w:ilvl w:val="0"/>
          <w:numId w:val="21"/>
        </w:numPr>
        <w:ind w:hanging="720"/>
        <w:jc w:val="both"/>
        <w:rPr>
          <w:b/>
        </w:rPr>
      </w:pPr>
      <w:r w:rsidRPr="00E22CFA">
        <w:rPr>
          <w:b/>
        </w:rPr>
        <w:t>Informácie o dotáciách a ich oceňovanie v</w:t>
      </w:r>
      <w:r>
        <w:rPr>
          <w:b/>
        </w:rPr>
        <w:t> </w:t>
      </w:r>
      <w:r w:rsidRPr="00E22CFA">
        <w:rPr>
          <w:b/>
        </w:rPr>
        <w:t>účtovníctve</w:t>
      </w:r>
      <w:r>
        <w:rPr>
          <w:b/>
        </w:rPr>
        <w:t>:</w:t>
      </w:r>
    </w:p>
    <w:p w14:paraId="20F5709F" w14:textId="03CFF7F3" w:rsidR="00E22CFA" w:rsidRDefault="00457C32" w:rsidP="00AE1132">
      <w:pPr>
        <w:jc w:val="both"/>
      </w:pPr>
      <w:r w:rsidRPr="00457C32">
        <w:t>-neevidujeme</w:t>
      </w:r>
    </w:p>
    <w:p w14:paraId="5C67E1E5" w14:textId="1851E603" w:rsidR="007B4DB3" w:rsidRDefault="007B4DB3" w:rsidP="00AE1132">
      <w:pPr>
        <w:jc w:val="both"/>
      </w:pPr>
    </w:p>
    <w:p w14:paraId="0CD496C5" w14:textId="77777777" w:rsidR="005F3B90" w:rsidRPr="00EE7E58" w:rsidRDefault="005F3B90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Rezervy</w:t>
      </w:r>
    </w:p>
    <w:p w14:paraId="52A8ADAD" w14:textId="77777777" w:rsidR="00BF485A" w:rsidRDefault="005F3B90" w:rsidP="005F3B90">
      <w:pPr>
        <w:jc w:val="both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C1BB9D4" w14:textId="77777777" w:rsidR="005F3B90" w:rsidRDefault="005F3B90" w:rsidP="005F3B90">
      <w:pPr>
        <w:jc w:val="both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EB4CB77" w14:textId="77777777" w:rsidR="005F3B90" w:rsidRDefault="005F3B90" w:rsidP="005F3B90">
      <w:pPr>
        <w:jc w:val="both"/>
      </w:pPr>
    </w:p>
    <w:p w14:paraId="38EE58B7" w14:textId="77777777" w:rsidR="005F3B90" w:rsidRDefault="005F3B90" w:rsidP="005F3B90">
      <w:pPr>
        <w:jc w:val="both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2ACE3F12" w14:textId="77777777" w:rsidR="005F3B90" w:rsidRDefault="005F3B90" w:rsidP="005F3B90">
      <w:pPr>
        <w:jc w:val="both"/>
      </w:pPr>
    </w:p>
    <w:p w14:paraId="4556602B" w14:textId="2D55F487" w:rsidR="005F3B90" w:rsidRPr="00190981" w:rsidRDefault="005F3B90" w:rsidP="005F3B90">
      <w:pPr>
        <w:jc w:val="both"/>
      </w:pPr>
      <w:r w:rsidRPr="00190981">
        <w:t>Sp</w:t>
      </w:r>
      <w:r w:rsidR="00B177C7" w:rsidRPr="00190981">
        <w:t>oločnosť vytvorila rezervy na nevyčerpané dovolenky</w:t>
      </w:r>
      <w:r w:rsidR="00BD1DC7" w:rsidRPr="00190981">
        <w:t xml:space="preserve"> </w:t>
      </w:r>
      <w:r w:rsidR="00457AA1" w:rsidRPr="00190981">
        <w:t>a odvody,</w:t>
      </w:r>
      <w:r w:rsidR="00B177C7" w:rsidRPr="00190981">
        <w:t xml:space="preserve"> audit</w:t>
      </w:r>
      <w:r w:rsidR="00457AA1" w:rsidRPr="00190981">
        <w:t xml:space="preserve">, reklamácie a kvalitu, management </w:t>
      </w:r>
      <w:proofErr w:type="spellStart"/>
      <w:r w:rsidR="00457AA1" w:rsidRPr="00190981">
        <w:t>fees</w:t>
      </w:r>
      <w:proofErr w:type="spellEnd"/>
      <w:r w:rsidR="00457AA1" w:rsidRPr="00190981">
        <w:t xml:space="preserve">, </w:t>
      </w:r>
      <w:proofErr w:type="spellStart"/>
      <w:r w:rsidR="00457AA1" w:rsidRPr="00190981">
        <w:t>právne</w:t>
      </w:r>
      <w:proofErr w:type="spellEnd"/>
      <w:r w:rsidR="00457AA1" w:rsidRPr="00190981">
        <w:t xml:space="preserve"> služby, nevyfakturované dodávky </w:t>
      </w:r>
      <w:proofErr w:type="spellStart"/>
      <w:r w:rsidR="00457AA1" w:rsidRPr="00190981">
        <w:t>služieb</w:t>
      </w:r>
      <w:proofErr w:type="spellEnd"/>
      <w:r w:rsidR="00457AA1" w:rsidRPr="00190981">
        <w:t xml:space="preserve"> a </w:t>
      </w:r>
      <w:proofErr w:type="spellStart"/>
      <w:r w:rsidR="00457AA1" w:rsidRPr="00190981">
        <w:t>a</w:t>
      </w:r>
      <w:proofErr w:type="spellEnd"/>
      <w:r w:rsidR="00457AA1" w:rsidRPr="00190981">
        <w:t xml:space="preserve"> </w:t>
      </w:r>
      <w:proofErr w:type="spellStart"/>
      <w:r w:rsidR="00457AA1" w:rsidRPr="00190981">
        <w:t>tovarov</w:t>
      </w:r>
      <w:proofErr w:type="spellEnd"/>
      <w:r w:rsidR="00457AA1" w:rsidRPr="00190981">
        <w:t>.</w:t>
      </w:r>
    </w:p>
    <w:p w14:paraId="1DB4282A" w14:textId="77777777" w:rsidR="00B177C7" w:rsidRDefault="00B177C7" w:rsidP="005F3B90">
      <w:pPr>
        <w:jc w:val="both"/>
      </w:pPr>
    </w:p>
    <w:p w14:paraId="2375A53B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Splatná daň z príjmu</w:t>
      </w:r>
    </w:p>
    <w:p w14:paraId="73509755" w14:textId="77777777" w:rsidR="00B177C7" w:rsidRPr="00EE7E58" w:rsidRDefault="00B177C7" w:rsidP="00EE7E58">
      <w:pPr>
        <w:jc w:val="both"/>
      </w:pPr>
      <w:r w:rsidRPr="00EE7E58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CA7BFB" w14:textId="77777777" w:rsidR="00B177C7" w:rsidRDefault="00B177C7" w:rsidP="00B177C7">
      <w:pPr>
        <w:pStyle w:val="odstavec"/>
        <w:rPr>
          <w:rFonts w:ascii="Arial" w:hAnsi="Arial" w:cs="Arial"/>
        </w:rPr>
      </w:pPr>
    </w:p>
    <w:p w14:paraId="74033FCC" w14:textId="7A733E7D" w:rsidR="000E51A8" w:rsidRDefault="000E51A8" w:rsidP="00B177C7">
      <w:pPr>
        <w:pStyle w:val="odstavec"/>
        <w:rPr>
          <w:rFonts w:ascii="Arial" w:hAnsi="Arial" w:cs="Arial"/>
        </w:rPr>
      </w:pPr>
    </w:p>
    <w:p w14:paraId="0BB4AE40" w14:textId="77777777" w:rsidR="00123521" w:rsidRDefault="00123521" w:rsidP="00B177C7">
      <w:pPr>
        <w:pStyle w:val="odstavec"/>
        <w:rPr>
          <w:rFonts w:ascii="Arial" w:hAnsi="Arial" w:cs="Arial"/>
        </w:rPr>
      </w:pPr>
    </w:p>
    <w:p w14:paraId="2A75FB63" w14:textId="77777777" w:rsidR="00123521" w:rsidRDefault="00123521" w:rsidP="00B177C7">
      <w:pPr>
        <w:pStyle w:val="odstavec"/>
        <w:rPr>
          <w:rFonts w:ascii="Arial" w:hAnsi="Arial" w:cs="Arial"/>
        </w:rPr>
      </w:pPr>
    </w:p>
    <w:p w14:paraId="6EC675EE" w14:textId="77777777" w:rsidR="00123521" w:rsidDel="00D9535A" w:rsidRDefault="00123521" w:rsidP="00B177C7">
      <w:pPr>
        <w:pStyle w:val="odstavec"/>
        <w:rPr>
          <w:del w:id="15" w:author="Husarova, Jana" w:date="2022-02-03T13:04:00Z"/>
          <w:rFonts w:ascii="Arial" w:hAnsi="Arial" w:cs="Arial"/>
        </w:rPr>
      </w:pPr>
    </w:p>
    <w:p w14:paraId="3BB35970" w14:textId="32313447" w:rsidR="000E51A8" w:rsidDel="00D9535A" w:rsidRDefault="000E51A8" w:rsidP="00B177C7">
      <w:pPr>
        <w:pStyle w:val="odstavec"/>
        <w:rPr>
          <w:del w:id="16" w:author="Husarova, Jana" w:date="2022-02-03T13:04:00Z"/>
          <w:rFonts w:ascii="Arial" w:hAnsi="Arial" w:cs="Arial"/>
        </w:rPr>
      </w:pPr>
    </w:p>
    <w:p w14:paraId="6A7AFFEB" w14:textId="77777777" w:rsidR="000E51A8" w:rsidRPr="00BC07C9" w:rsidRDefault="000E51A8" w:rsidP="00B177C7">
      <w:pPr>
        <w:pStyle w:val="odstavec"/>
        <w:rPr>
          <w:rFonts w:ascii="Arial" w:hAnsi="Arial" w:cs="Arial"/>
        </w:rPr>
      </w:pPr>
    </w:p>
    <w:p w14:paraId="0BB8B93C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lastRenderedPageBreak/>
        <w:t>Odložená daň z príjmu</w:t>
      </w:r>
    </w:p>
    <w:p w14:paraId="48A6E4A0" w14:textId="77777777" w:rsidR="00B177C7" w:rsidRPr="00EE7E58" w:rsidRDefault="00B177C7" w:rsidP="00EE7E58">
      <w:pPr>
        <w:jc w:val="both"/>
      </w:pPr>
      <w:r w:rsidRPr="00EE7E58">
        <w:t>Odložená daň z príjmu vyplýva z:</w:t>
      </w:r>
    </w:p>
    <w:p w14:paraId="459D9FF2" w14:textId="77777777" w:rsidR="00B177C7" w:rsidRPr="00EE7E58" w:rsidRDefault="00B177C7" w:rsidP="00EE7E58">
      <w:pPr>
        <w:jc w:val="both"/>
      </w:pPr>
      <w:r w:rsidRPr="00EE7E58">
        <w:t>a)</w:t>
      </w:r>
      <w:r w:rsidRPr="00EE7E58">
        <w:tab/>
        <w:t xml:space="preserve">rozdielov medzi účtovnou hodnotou majetku a účtovnou hodnotou záväzkov vykázanou v súvahe </w:t>
      </w:r>
      <w:r w:rsidRPr="00EE7E58">
        <w:tab/>
        <w:t>a ich daňovou základňou,</w:t>
      </w:r>
    </w:p>
    <w:p w14:paraId="4B0DEE3D" w14:textId="77777777" w:rsidR="00B177C7" w:rsidRPr="00EE7E58" w:rsidRDefault="00B177C7" w:rsidP="00EE7E58">
      <w:pPr>
        <w:jc w:val="both"/>
      </w:pPr>
      <w:r w:rsidRPr="00EE7E58">
        <w:t>b)</w:t>
      </w:r>
      <w:r w:rsidRPr="00EE7E58">
        <w:tab/>
        <w:t xml:space="preserve">možnosti umorovať daňovú stratu v budúcnosti, pod ktorou sa rozumie možnosť odpočítať daňovú </w:t>
      </w:r>
      <w:r w:rsidRPr="00EE7E58">
        <w:tab/>
        <w:t>stratu od základu dane v budúcnosti,</w:t>
      </w:r>
    </w:p>
    <w:p w14:paraId="70798681" w14:textId="77777777" w:rsidR="00B177C7" w:rsidRPr="00EE7E58" w:rsidRDefault="00B177C7" w:rsidP="00EE7E58">
      <w:pPr>
        <w:jc w:val="both"/>
      </w:pPr>
      <w:r w:rsidRPr="00EE7E58">
        <w:t>c)</w:t>
      </w:r>
      <w:r w:rsidRPr="00EE7E58">
        <w:tab/>
        <w:t>možnosti previesť nevyužité daňové odpočty a iné daňové nároky do budúcich období.</w:t>
      </w:r>
    </w:p>
    <w:p w14:paraId="0129F5BC" w14:textId="77777777" w:rsidR="00B177C7" w:rsidRPr="00EE7E58" w:rsidRDefault="00B177C7" w:rsidP="00EE7E58">
      <w:pPr>
        <w:jc w:val="both"/>
      </w:pPr>
    </w:p>
    <w:p w14:paraId="41C4CBF1" w14:textId="77777777" w:rsidR="00B177C7" w:rsidRPr="00EE7E58" w:rsidRDefault="00B177C7" w:rsidP="00EE7E58">
      <w:pPr>
        <w:jc w:val="both"/>
      </w:pPr>
      <w:r w:rsidRPr="00EE7E58">
        <w:t>Odložená daňová pohľadávka sa účtuje iba do takej výšky, do akej je pravdepodobné, že bude možné dočasné rozdiely vyrovnať voči budúcemu základu dane.</w:t>
      </w:r>
    </w:p>
    <w:p w14:paraId="35D0C18E" w14:textId="77777777" w:rsidR="00B177C7" w:rsidRPr="00EE7E58" w:rsidRDefault="00B177C7" w:rsidP="00EE7E58">
      <w:pPr>
        <w:jc w:val="both"/>
      </w:pPr>
    </w:p>
    <w:p w14:paraId="249E4432" w14:textId="77777777" w:rsidR="00B177C7" w:rsidRPr="00EE7E58" w:rsidRDefault="00B177C7" w:rsidP="00EE7E58">
      <w:pPr>
        <w:jc w:val="both"/>
      </w:pPr>
      <w:r w:rsidRPr="00EE7E58">
        <w:t>Pri výpočte odloženej dane sa použije sadzba dane z príjmov, o ktorej sa predpokladá, že bude platiť v čase vyrovnania odloženej dane.</w:t>
      </w:r>
    </w:p>
    <w:p w14:paraId="66AB034F" w14:textId="77777777" w:rsidR="00B177C7" w:rsidRDefault="00B177C7" w:rsidP="005F3B90">
      <w:pPr>
        <w:jc w:val="both"/>
      </w:pPr>
    </w:p>
    <w:p w14:paraId="49AAE309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Vykazovanie výnosov</w:t>
      </w:r>
    </w:p>
    <w:p w14:paraId="3BD4BB58" w14:textId="77777777" w:rsidR="00B177C7" w:rsidRPr="00EE7E58" w:rsidRDefault="00B177C7" w:rsidP="00EE7E58">
      <w:pPr>
        <w:jc w:val="both"/>
      </w:pPr>
      <w:r w:rsidRPr="00EE7E58">
        <w:t>Výnosy z predaja výrobkov sa vykazujú v </w:t>
      </w:r>
      <w:proofErr w:type="gramStart"/>
      <w:r w:rsidRPr="00EE7E58">
        <w:t>momente</w:t>
      </w:r>
      <w:proofErr w:type="gramEnd"/>
      <w:r w:rsidRPr="00EE7E58">
        <w:t xml:space="preserve"> prenosu rizika a vlastníctva výrobku, obvykle po dodávke. Ak sa Spoločnosť zaviaže dopraviť výrobky na určité miesto, výnosy sa vykazujú v </w:t>
      </w:r>
      <w:proofErr w:type="gramStart"/>
      <w:r w:rsidRPr="00EE7E58">
        <w:t>momente</w:t>
      </w:r>
      <w:proofErr w:type="gramEnd"/>
      <w:r w:rsidRPr="00EE7E58">
        <w:t xml:space="preserve"> doručenia výrobku do cieľového miesta.</w:t>
      </w:r>
    </w:p>
    <w:p w14:paraId="6B23E819" w14:textId="77777777" w:rsidR="00B177C7" w:rsidRPr="00EE7E58" w:rsidRDefault="00B177C7" w:rsidP="00EE7E58">
      <w:pPr>
        <w:jc w:val="both"/>
      </w:pPr>
    </w:p>
    <w:p w14:paraId="5B8BEBB6" w14:textId="77777777" w:rsidR="00B177C7" w:rsidRPr="00EE7E58" w:rsidRDefault="00B177C7" w:rsidP="00EE7E58">
      <w:pPr>
        <w:jc w:val="both"/>
      </w:pPr>
      <w:r w:rsidRPr="00EE7E58">
        <w:t xml:space="preserve">Výnosy z predaja služieb sa vykazujú v účtovnom období, v ktorom boli služby poskytnuté s ohľadom na stav rozpracovanosti danej služby. Tento je zistený na </w:t>
      </w:r>
      <w:proofErr w:type="gramStart"/>
      <w:r w:rsidRPr="00EE7E58">
        <w:t>základe</w:t>
      </w:r>
      <w:proofErr w:type="gramEnd"/>
      <w:r w:rsidRPr="00EE7E58">
        <w:t xml:space="preserve"> skutočne poskytnutých služieb ako pomernej časti k celkovému rozsahu dohodnutých služieb.</w:t>
      </w:r>
    </w:p>
    <w:p w14:paraId="21DE7CDC" w14:textId="77777777" w:rsidR="00B177C7" w:rsidRPr="00EE7E58" w:rsidRDefault="00B177C7" w:rsidP="00EE7E58">
      <w:pPr>
        <w:jc w:val="both"/>
      </w:pPr>
    </w:p>
    <w:p w14:paraId="6F68D24B" w14:textId="77777777" w:rsidR="00B177C7" w:rsidRPr="00EE7E58" w:rsidRDefault="00B177C7" w:rsidP="00EE7E58">
      <w:pPr>
        <w:jc w:val="both"/>
      </w:pPr>
      <w:r w:rsidRPr="00EE7E58">
        <w:t xml:space="preserve">Výnosy sa vykazujú po odpočítaní dane z pridanej hodnoty, zliav a zrážok (rabaty, bonusy, skontá, dobropisy </w:t>
      </w:r>
      <w:proofErr w:type="gramStart"/>
      <w:r w:rsidRPr="00EE7E58">
        <w:t>a pod.</w:t>
      </w:r>
      <w:proofErr w:type="gramEnd"/>
      <w:r w:rsidRPr="00EE7E58">
        <w:t>). Výnosové úroky sa účtujú rovnomerne v účtovných obdobiach, ktorých sa vecne a časovo týkajú</w:t>
      </w:r>
      <w:r w:rsidR="00EE7E58">
        <w:t>.</w:t>
      </w:r>
      <w:r w:rsidRPr="00EE7E58">
        <w:t xml:space="preserve"> </w:t>
      </w:r>
    </w:p>
    <w:p w14:paraId="2358874D" w14:textId="77777777" w:rsidR="00B177C7" w:rsidRPr="00BC07C9" w:rsidRDefault="00B177C7" w:rsidP="00B177C7">
      <w:pPr>
        <w:pStyle w:val="odstavec"/>
        <w:rPr>
          <w:rFonts w:ascii="Arial" w:hAnsi="Arial" w:cs="Arial"/>
        </w:rPr>
      </w:pPr>
    </w:p>
    <w:p w14:paraId="164B58C9" w14:textId="77777777" w:rsidR="00E22CFA" w:rsidRDefault="00B177C7" w:rsidP="00AE1132">
      <w:pPr>
        <w:jc w:val="both"/>
      </w:pPr>
      <w:r w:rsidRPr="00EE7E58">
        <w:t>Výnosy Spoločnosti tvoria najmä tržby z predaja vlastných výrobkov, z predaja tovarov a poskytnutých služieb.</w:t>
      </w:r>
    </w:p>
    <w:p w14:paraId="6399D941" w14:textId="77777777" w:rsidR="00EE7E58" w:rsidRPr="00EE7E58" w:rsidRDefault="00EE7E58" w:rsidP="00AE1132">
      <w:pPr>
        <w:jc w:val="both"/>
      </w:pPr>
    </w:p>
    <w:p w14:paraId="20308255" w14:textId="77777777" w:rsidR="00E22CFA" w:rsidRPr="00E22CFA" w:rsidRDefault="00E22CFA" w:rsidP="00D37CB8">
      <w:pPr>
        <w:pStyle w:val="Default"/>
        <w:numPr>
          <w:ilvl w:val="0"/>
          <w:numId w:val="20"/>
        </w:numPr>
        <w:ind w:left="0" w:firstLine="0"/>
        <w:jc w:val="both"/>
        <w:rPr>
          <w:color w:val="auto"/>
        </w:rPr>
      </w:pPr>
      <w:r w:rsidRPr="00E22CFA">
        <w:rPr>
          <w:b/>
          <w:color w:val="auto"/>
        </w:rPr>
        <w:t>Informácie o účtovaní významných opráv chýb minulých účtovných období v bežnom účtovnom období s uvedením vplyvu na nerozdelený zisk minulých rokov alebo neuhradenú stratu minulých rokov</w:t>
      </w:r>
      <w:r w:rsidR="00EE7E58" w:rsidRPr="00F85EBC">
        <w:rPr>
          <w:color w:val="auto"/>
          <w:lang w:val="cs-CZ"/>
        </w:rPr>
        <w:t>:</w:t>
      </w:r>
    </w:p>
    <w:p w14:paraId="0004CA0E" w14:textId="77777777" w:rsidR="00E22CFA" w:rsidRPr="003E467A" w:rsidRDefault="003E467A" w:rsidP="00AE1132">
      <w:pPr>
        <w:jc w:val="both"/>
        <w:rPr>
          <w:lang w:val="sk-SK"/>
        </w:rPr>
      </w:pPr>
      <w:r>
        <w:rPr>
          <w:b/>
          <w:lang w:val="sk-SK"/>
        </w:rPr>
        <w:t>-</w:t>
      </w:r>
      <w:r>
        <w:rPr>
          <w:lang w:val="sk-SK"/>
        </w:rPr>
        <w:t>neevidujeme</w:t>
      </w:r>
    </w:p>
    <w:p w14:paraId="52C82006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62817513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1B753B03" w14:textId="77777777" w:rsidR="00E22CFA" w:rsidRDefault="0013494C" w:rsidP="00E22CFA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14:paraId="057D9274" w14:textId="77777777"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</w:t>
      </w:r>
      <w:r w:rsidR="008B2553">
        <w:rPr>
          <w:b/>
          <w:i/>
          <w:sz w:val="28"/>
          <w:szCs w:val="28"/>
          <w:lang w:val="sk-SK"/>
        </w:rPr>
        <w:t>V</w:t>
      </w:r>
      <w:r>
        <w:rPr>
          <w:b/>
          <w:i/>
          <w:sz w:val="28"/>
          <w:szCs w:val="28"/>
          <w:lang w:val="sk-SK"/>
        </w:rPr>
        <w:t>. Informácie, ktoré vysvetľujú a dopĺňajú súvahu a výkaz ziskov a strát</w:t>
      </w:r>
    </w:p>
    <w:p w14:paraId="3D681221" w14:textId="77777777" w:rsidR="0076263F" w:rsidRDefault="0076263F" w:rsidP="0076263F">
      <w:pPr>
        <w:rPr>
          <w:b/>
          <w:bCs/>
          <w:sz w:val="22"/>
          <w:szCs w:val="22"/>
          <w:lang w:val="sk-SK"/>
        </w:rPr>
      </w:pPr>
    </w:p>
    <w:p w14:paraId="5C8C5959" w14:textId="77777777" w:rsidR="0076263F" w:rsidRPr="002D4D42" w:rsidRDefault="0076263F" w:rsidP="0076263F">
      <w:pPr>
        <w:rPr>
          <w:b/>
          <w:bCs/>
          <w:lang w:val="sk-SK"/>
        </w:rPr>
      </w:pPr>
      <w:r w:rsidRPr="002D4D42">
        <w:rPr>
          <w:b/>
          <w:bCs/>
          <w:lang w:val="sk-SK"/>
        </w:rPr>
        <w:t>(1) Charakteristika goodwillu/záporného goodwillu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6263F" w:rsidRPr="005A378F" w14:paraId="6176371E" w14:textId="77777777" w:rsidTr="002C4EFC">
        <w:tc>
          <w:tcPr>
            <w:tcW w:w="1666" w:type="pct"/>
            <w:shd w:val="clear" w:color="auto" w:fill="FFFFFF"/>
          </w:tcPr>
          <w:p w14:paraId="0F4C919D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  <w:shd w:val="clear" w:color="auto" w:fill="FFFFFF"/>
          </w:tcPr>
          <w:p w14:paraId="077AE531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14:paraId="10B74246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6263F" w:rsidRPr="005A378F" w14:paraId="0679CF41" w14:textId="77777777" w:rsidTr="002C4EFC">
        <w:tc>
          <w:tcPr>
            <w:tcW w:w="1666" w:type="pct"/>
            <w:shd w:val="clear" w:color="auto" w:fill="FFFFFF"/>
          </w:tcPr>
          <w:p w14:paraId="0F2D62E0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5B36F135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65D0632E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0A10A78A" w14:textId="77777777" w:rsidR="00D13405" w:rsidRDefault="00457C32" w:rsidP="00AE1132">
      <w:pPr>
        <w:jc w:val="both"/>
        <w:rPr>
          <w:lang w:val="sk-SK"/>
        </w:rPr>
      </w:pPr>
      <w:r>
        <w:rPr>
          <w:lang w:val="sk-SK"/>
        </w:rPr>
        <w:t>-neevidujeme</w:t>
      </w:r>
    </w:p>
    <w:p w14:paraId="3BF81214" w14:textId="77777777" w:rsidR="00EE7E58" w:rsidRDefault="00EE7E58" w:rsidP="00AE1132">
      <w:pPr>
        <w:jc w:val="both"/>
        <w:rPr>
          <w:lang w:val="sk-SK"/>
        </w:rPr>
      </w:pPr>
    </w:p>
    <w:p w14:paraId="36DA64E7" w14:textId="77777777" w:rsidR="00D13405" w:rsidRPr="002D4D42" w:rsidRDefault="002D4D42" w:rsidP="00AE1132">
      <w:pPr>
        <w:jc w:val="both"/>
        <w:rPr>
          <w:b/>
          <w:lang w:val="sk-SK"/>
        </w:rPr>
      </w:pPr>
      <w:r w:rsidRPr="002D4D42">
        <w:rPr>
          <w:b/>
          <w:lang w:val="sk-SK"/>
        </w:rPr>
        <w:t xml:space="preserve">(2) </w:t>
      </w:r>
      <w:r>
        <w:rPr>
          <w:b/>
        </w:rPr>
        <w:t>Významné</w:t>
      </w:r>
      <w:r w:rsidRPr="002D4D42">
        <w:rPr>
          <w:b/>
        </w:rPr>
        <w:t xml:space="preserve"> položk</w:t>
      </w:r>
      <w:r>
        <w:rPr>
          <w:b/>
        </w:rPr>
        <w:t>y derivátov, majetku a záväzkov</w:t>
      </w:r>
      <w:r w:rsidRPr="002D4D42">
        <w:rPr>
          <w:b/>
        </w:rPr>
        <w:t xml:space="preserve"> zabezpečených derivátmi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8A1745" w:rsidRPr="005A378F" w14:paraId="758B1884" w14:textId="77777777" w:rsidTr="002C4EFC">
        <w:tc>
          <w:tcPr>
            <w:tcW w:w="1666" w:type="pct"/>
            <w:shd w:val="clear" w:color="auto" w:fill="FFFFFF"/>
          </w:tcPr>
          <w:p w14:paraId="7136397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derivátu, majetku a záväzku zabezp.derivátmi</w:t>
            </w:r>
          </w:p>
        </w:tc>
        <w:tc>
          <w:tcPr>
            <w:tcW w:w="1667" w:type="pct"/>
            <w:shd w:val="clear" w:color="auto" w:fill="FFFFFF"/>
          </w:tcPr>
          <w:p w14:paraId="4846C81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14:paraId="5E76258A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8A1745" w:rsidRPr="002D4D42" w14:paraId="49613917" w14:textId="77777777" w:rsidTr="002C4EFC">
        <w:tc>
          <w:tcPr>
            <w:tcW w:w="1666" w:type="pct"/>
          </w:tcPr>
          <w:p w14:paraId="743863AE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3255016C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22465C7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31D8113C" w14:textId="77777777" w:rsidR="00D13405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4919E82A" w14:textId="77777777" w:rsidR="003E467A" w:rsidRDefault="003E467A" w:rsidP="002D4D42">
      <w:pPr>
        <w:tabs>
          <w:tab w:val="left" w:pos="1260"/>
        </w:tabs>
        <w:jc w:val="both"/>
      </w:pPr>
    </w:p>
    <w:p w14:paraId="01EC6409" w14:textId="6CDF328B" w:rsidR="002D4D42" w:rsidRPr="005A0A1F" w:rsidRDefault="008A1745" w:rsidP="002D4D42">
      <w:pPr>
        <w:tabs>
          <w:tab w:val="left" w:pos="1260"/>
        </w:tabs>
        <w:jc w:val="both"/>
      </w:pPr>
      <w:r w:rsidRPr="005A0A1F">
        <w:t xml:space="preserve">Pohyby v oceňovacích </w:t>
      </w:r>
      <w:proofErr w:type="spellStart"/>
      <w:r w:rsidRPr="005A0A1F">
        <w:t>rozdieloch</w:t>
      </w:r>
      <w:proofErr w:type="spellEnd"/>
      <w:r w:rsidRPr="005A0A1F">
        <w:t xml:space="preserve"> z </w:t>
      </w:r>
      <w:proofErr w:type="spellStart"/>
      <w:r w:rsidRPr="005A0A1F">
        <w:t>ocenenia</w:t>
      </w:r>
      <w:proofErr w:type="spellEnd"/>
      <w:r w:rsidRPr="005A0A1F">
        <w:t xml:space="preserve"> reálnou hodnotou</w:t>
      </w:r>
      <w:r w:rsidR="005A0A1F">
        <w:t xml:space="preserve"> k 30.09.2023</w:t>
      </w:r>
      <w:r w:rsidRPr="005A0A1F">
        <w:t xml:space="preserve"> </w:t>
      </w:r>
      <w:proofErr w:type="spellStart"/>
      <w:r w:rsidR="005A0A1F">
        <w:t>pri</w:t>
      </w:r>
      <w:proofErr w:type="spellEnd"/>
      <w:r w:rsidR="005A0A1F">
        <w:t xml:space="preserve"> </w:t>
      </w:r>
      <w:proofErr w:type="spellStart"/>
      <w:r w:rsidR="005A0A1F">
        <w:t>zlúčení</w:t>
      </w:r>
      <w:proofErr w:type="spellEnd"/>
      <w:r w:rsidRPr="005A0A1F">
        <w:t>– tab.</w:t>
      </w:r>
    </w:p>
    <w:p w14:paraId="7E7BBFA7" w14:textId="1FB7BBB4" w:rsidR="005A0A1F" w:rsidRDefault="00123521" w:rsidP="002D4D42">
      <w:pPr>
        <w:tabs>
          <w:tab w:val="left" w:pos="1260"/>
        </w:tabs>
        <w:jc w:val="both"/>
        <w:rPr>
          <w:color w:val="FF0000"/>
          <w:lang w:val="sk-SK"/>
        </w:rPr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ocenený</w:t>
      </w:r>
      <w:proofErr w:type="spellEnd"/>
      <w:r>
        <w:t xml:space="preserve"> v historických cenách bol k 30.09.2023 </w:t>
      </w:r>
      <w:proofErr w:type="spellStart"/>
      <w:r>
        <w:t>precenený</w:t>
      </w:r>
      <w:proofErr w:type="spellEnd"/>
      <w:r>
        <w:t xml:space="preserve"> na </w:t>
      </w:r>
      <w:proofErr w:type="spellStart"/>
      <w:r>
        <w:t>reálne</w:t>
      </w:r>
      <w:proofErr w:type="spellEnd"/>
      <w:r>
        <w:t xml:space="preserve"> hodnoty.</w:t>
      </w:r>
    </w:p>
    <w:p w14:paraId="2443F49C" w14:textId="77777777" w:rsidR="005A0A1F" w:rsidRDefault="005A0A1F" w:rsidP="002D4D42">
      <w:pPr>
        <w:tabs>
          <w:tab w:val="left" w:pos="1260"/>
        </w:tabs>
        <w:jc w:val="both"/>
        <w:rPr>
          <w:color w:val="FF0000"/>
          <w:lang w:val="sk-SK"/>
        </w:rPr>
      </w:pPr>
    </w:p>
    <w:tbl>
      <w:tblPr>
        <w:tblW w:w="155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6"/>
        <w:gridCol w:w="836"/>
        <w:gridCol w:w="656"/>
        <w:gridCol w:w="1128"/>
        <w:gridCol w:w="1048"/>
        <w:gridCol w:w="3649"/>
        <w:gridCol w:w="848"/>
        <w:gridCol w:w="848"/>
        <w:gridCol w:w="848"/>
        <w:gridCol w:w="848"/>
        <w:gridCol w:w="2176"/>
      </w:tblGrid>
      <w:tr w:rsidR="005A0A1F" w14:paraId="26317D51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98567" w14:textId="77777777" w:rsidR="005A0A1F" w:rsidRDefault="005A0A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´000€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F7AA4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09E3A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52D6D5" w14:textId="375428D7" w:rsidR="005A0A1F" w:rsidRDefault="00DE057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precením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5A0A1F">
              <w:rPr>
                <w:rFonts w:ascii="Arial" w:hAnsi="Arial" w:cs="Arial"/>
                <w:b/>
                <w:bCs/>
                <w:sz w:val="16"/>
                <w:szCs w:val="16"/>
              </w:rPr>
              <w:t>30.9.2023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89953" w14:textId="1781C77E" w:rsidR="005A0A1F" w:rsidRDefault="00DE057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precenení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5A0A1F">
              <w:rPr>
                <w:rFonts w:ascii="Arial" w:hAnsi="Arial" w:cs="Arial"/>
                <w:b/>
                <w:bCs/>
                <w:sz w:val="16"/>
                <w:szCs w:val="16"/>
              </w:rPr>
              <w:t>30.9.2023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EC6DD" w14:textId="77777777" w:rsidR="005A0A1F" w:rsidRDefault="005A0A1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FF197" w14:textId="77777777" w:rsidR="005A0A1F" w:rsidRDefault="005A0A1F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3F783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2545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381A93F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3046C648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A0A1F" w14:paraId="7817EE05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5900" w14:textId="77777777" w:rsidR="005A0A1F" w:rsidRDefault="005A0A1F">
            <w:pP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>Non-</w:t>
            </w:r>
            <w:proofErr w:type="spellStart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>current</w:t>
            </w:r>
            <w:proofErr w:type="spellEnd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>asset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4743" w14:textId="77777777" w:rsidR="005A0A1F" w:rsidRDefault="005A0A1F">
            <w:pP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AD59F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1E70A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93FE8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4F85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8698C" w14:textId="77777777" w:rsidR="005A0A1F" w:rsidRDefault="005A0A1F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5FD99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E92FA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99943BB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17C83EA5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A0A1F" w14:paraId="41FE6AEC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32ADB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Software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FE2E7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0C5D6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576A" w14:textId="77777777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0,819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071F2" w14:textId="401A6D45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</w:t>
            </w:r>
            <w:r w:rsidR="00123521">
              <w:rPr>
                <w:rFonts w:ascii="Arial" w:hAnsi="Arial" w:cs="Arial"/>
                <w:color w:val="000000"/>
                <w:sz w:val="16"/>
                <w:szCs w:val="16"/>
              </w:rPr>
              <w:t>666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353E" w14:textId="4BBC924F" w:rsidR="005A0A1F" w:rsidRDefault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Internal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calculation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based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on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evaluation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model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76DAD" w14:textId="77777777" w:rsidR="005A0A1F" w:rsidRDefault="005A0A1F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841A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B5D4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0CC384CC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3CA4679" w14:textId="77777777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1 393,45</w:t>
            </w:r>
          </w:p>
        </w:tc>
      </w:tr>
      <w:tr w:rsidR="005A0A1F" w14:paraId="4371BD0D" w14:textId="77777777" w:rsidTr="00DE057A">
        <w:trPr>
          <w:trHeight w:val="68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A6D7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Structures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and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buildings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6E67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95FA0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60C9" w14:textId="77777777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534,82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A276" w14:textId="77777777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2 505,440</w:t>
            </w:r>
          </w:p>
        </w:tc>
        <w:tc>
          <w:tcPr>
            <w:tcW w:w="44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45F7D" w14:textId="5455F17F" w:rsidR="005A0A1F" w:rsidRDefault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Internal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calculation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based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on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evaluation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model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FFC74" w14:textId="77777777" w:rsidR="005A0A1F" w:rsidRDefault="005A0A1F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B0E8" w14:textId="77777777" w:rsidR="005A0A1F" w:rsidRDefault="005A0A1F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8E361B0" w14:textId="77777777" w:rsidR="005A0A1F" w:rsidRDefault="005A0A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627799F" w14:textId="77777777" w:rsidR="005A0A1F" w:rsidRDefault="005A0A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1 970 621,43</w:t>
            </w:r>
          </w:p>
        </w:tc>
      </w:tr>
      <w:tr w:rsidR="00DE057A" w14:paraId="6EB77B4A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71F6" w14:textId="77777777" w:rsidR="00DE057A" w:rsidRPr="005A0A1F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Machines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and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equipments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6ED32" w14:textId="77777777" w:rsidR="00DE057A" w:rsidRPr="005A0A1F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5056" w14:textId="77777777" w:rsidR="00DE057A" w:rsidRPr="005A0A1F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4BD6C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783,32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AB55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799,935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0A038" w14:textId="0037FA54" w:rsidR="00DE057A" w:rsidRDefault="00DE057A" w:rsidP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Internal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calculation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based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on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evaluation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model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2AA1" w14:textId="77777777" w:rsidR="00DE057A" w:rsidRDefault="00DE057A" w:rsidP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5BBA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9E27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8F9FEC2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19AF21FC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16 610,13</w:t>
            </w:r>
          </w:p>
        </w:tc>
      </w:tr>
      <w:tr w:rsidR="00DE057A" w14:paraId="056B46A0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AF4F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Lands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F330E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67341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7647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85,611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670C2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774,800</w:t>
            </w:r>
          </w:p>
        </w:tc>
        <w:tc>
          <w:tcPr>
            <w:tcW w:w="44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C30E" w14:textId="733887AF" w:rsidR="00DE057A" w:rsidRDefault="00DE057A" w:rsidP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Internal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calculation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based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on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evaluation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model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7BE3D" w14:textId="77777777" w:rsidR="00DE057A" w:rsidRDefault="00DE057A" w:rsidP="00DE057A">
            <w:pPr>
              <w:ind w:firstLineChars="100" w:firstLine="16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9EEF2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9508A03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1CB7599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689 188,83</w:t>
            </w:r>
          </w:p>
        </w:tc>
      </w:tr>
      <w:tr w:rsidR="00DE057A" w14:paraId="47AEFF7B" w14:textId="77777777" w:rsidTr="00123521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812C02" w14:textId="4CAF801B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82384C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B680EB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C91E2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5751F" w14:textId="0DBDFD6A" w:rsidR="00DE057A" w:rsidRDefault="00DE057A" w:rsidP="00DE057A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5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9B275E" w14:textId="50DEC87B" w:rsidR="00DE057A" w:rsidRDefault="00DE057A" w:rsidP="00DE057A">
            <w:pPr>
              <w:ind w:firstLineChars="100" w:firstLine="1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1F36C" w14:textId="77777777" w:rsidR="00DE057A" w:rsidRDefault="00DE057A" w:rsidP="00DE057A">
            <w:pPr>
              <w:ind w:firstLineChars="100" w:firstLine="1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0B2471DF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10312040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(69 871,24)</w:t>
            </w:r>
          </w:p>
        </w:tc>
      </w:tr>
      <w:tr w:rsidR="00DE057A" w14:paraId="0B2F6DD5" w14:textId="77777777" w:rsidTr="00123521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BEF6C" w14:textId="1BFC4991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6CBEA0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D9E967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DBCFC3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BE4049" w14:textId="3C838118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4FF32" w14:textId="03D27948" w:rsidR="00DE057A" w:rsidRDefault="00DE057A" w:rsidP="00DE057A">
            <w:pPr>
              <w:ind w:firstLineChars="100" w:firstLine="1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EF05E" w14:textId="77777777" w:rsidR="00DE057A" w:rsidRDefault="00DE057A" w:rsidP="00DE057A">
            <w:pPr>
              <w:ind w:firstLineChars="100" w:firstLine="1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1647F967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237A12F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DE057A" w14:paraId="5FB6015D" w14:textId="77777777" w:rsidTr="00123521">
        <w:trPr>
          <w:trHeight w:val="225"/>
        </w:trPr>
        <w:tc>
          <w:tcPr>
            <w:tcW w:w="26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952B1E" w14:textId="529BB7E0" w:rsidR="00DE057A" w:rsidRDefault="00DE057A" w:rsidP="00DE057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A3F437" w14:textId="0C707DED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CC569" w14:textId="3F46712C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8E2869" w14:textId="465B7FE6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B100C2" w14:textId="389EFCF8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710A9" w14:textId="77777777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6D25F" w14:textId="77777777" w:rsidR="00DE057A" w:rsidRDefault="00DE057A" w:rsidP="00DE057A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18271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613AC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EDD999B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065AAD46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2 607 942,60</w:t>
            </w:r>
          </w:p>
        </w:tc>
      </w:tr>
      <w:tr w:rsidR="00DE057A" w14:paraId="62DC4BD6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29B2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F747F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4F603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ED509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FB588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CE3E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BDDF6" w14:textId="77777777" w:rsidR="00DE057A" w:rsidRDefault="00DE057A" w:rsidP="00DE057A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F2478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70469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7DA0EA6F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14EB0AB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DE057A" w14:paraId="21BF89AB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64807" w14:textId="77777777" w:rsidR="00DE057A" w:rsidRDefault="00DE057A" w:rsidP="00DE057A">
            <w:pP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>Current</w:t>
            </w:r>
            <w:proofErr w:type="spellEnd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  <w:t>asset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14F9" w14:textId="77777777" w:rsidR="00DE057A" w:rsidRDefault="00DE057A" w:rsidP="00DE057A">
            <w:pPr>
              <w:rPr>
                <w:rFonts w:ascii="Arial" w:hAnsi="Arial" w:cs="Arial"/>
                <w:b/>
                <w:bCs/>
                <w:color w:val="ED7D31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F8BE5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9832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9A55C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9832E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3D7F" w14:textId="77777777" w:rsidR="00DE057A" w:rsidRDefault="00DE057A" w:rsidP="00DE057A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1D68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30AC1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7105E36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9FB1E20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DE057A" w14:paraId="7852E090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12901" w14:textId="77777777" w:rsidR="00DE057A" w:rsidRDefault="00DE057A" w:rsidP="00DE057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Inventory and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accruals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deferrals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FAEE" w14:textId="77777777" w:rsidR="00DE057A" w:rsidRDefault="00DE057A" w:rsidP="00DE057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680E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DDAFE" w14:textId="77777777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800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306A" w14:textId="77777777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780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534F" w14:textId="77777777" w:rsidR="00DE057A" w:rsidRDefault="00DE057A" w:rsidP="00DE057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DE0D3" w14:textId="77777777" w:rsidR="00DE057A" w:rsidRDefault="00DE057A" w:rsidP="00DE057A">
            <w:pPr>
              <w:ind w:firstLineChars="100" w:firstLine="20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70AC5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4F4D2" w14:textId="77777777" w:rsidR="00DE057A" w:rsidRDefault="00DE057A" w:rsidP="00DE057A">
            <w:pPr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900DA2E" w14:textId="77777777" w:rsidR="00DE057A" w:rsidRDefault="00DE057A" w:rsidP="00DE057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0BEF1E6" w14:textId="77777777" w:rsidR="00DE057A" w:rsidRDefault="00DE057A" w:rsidP="00DE057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(20 327,73)</w:t>
            </w:r>
          </w:p>
        </w:tc>
      </w:tr>
      <w:tr w:rsidR="00DE057A" w14:paraId="50104485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DF69D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Material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ABA14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17153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51BF" w14:textId="77777777" w:rsidR="00DE057A" w:rsidRDefault="00DE057A" w:rsidP="00DE057A">
            <w:pPr>
              <w:jc w:val="right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DE900" w14:textId="77777777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6BF5" w14:textId="07F831C5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revaluation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according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to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the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last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purchase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price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A705D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A23C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DBAC7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7E33C1C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385D384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DE057A" w14:paraId="37899FA9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18CCB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Own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products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2FF7D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6401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97579" w14:textId="77777777" w:rsidR="00DE057A" w:rsidRDefault="00DE057A" w:rsidP="00DE057A">
            <w:pPr>
              <w:jc w:val="right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199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C6724" w14:textId="77777777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9A63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4ADB528" w14:textId="5ABA30EB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revaluation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according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to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the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last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purchase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price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B9AA5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880FD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239B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3E97C5E8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F902288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DE057A" w14:paraId="128D5D89" w14:textId="77777777" w:rsidTr="005A0A1F">
        <w:trPr>
          <w:trHeight w:val="225"/>
        </w:trPr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EF195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Merchandise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D23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2EA04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7080" w14:textId="77777777" w:rsidR="00DE057A" w:rsidRDefault="00DE057A" w:rsidP="00DE057A">
            <w:pPr>
              <w:jc w:val="right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0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09833" w14:textId="77777777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ED98A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1CB8AC2" w14:textId="23769AD6" w:rsidR="00DE057A" w:rsidRPr="005A0A1F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revaluation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according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to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the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last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purchase</w:t>
            </w:r>
            <w:proofErr w:type="spellEnd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A0A1F">
              <w:rPr>
                <w:rFonts w:ascii="Arial" w:hAnsi="Arial" w:cs="Arial"/>
                <w:color w:val="000000"/>
                <w:sz w:val="16"/>
                <w:szCs w:val="16"/>
              </w:rPr>
              <w:t>price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71116" w14:textId="77777777" w:rsidR="00DE057A" w:rsidRDefault="00DE057A" w:rsidP="00DE057A">
            <w:pPr>
              <w:ind w:firstLineChars="100" w:firstLine="160"/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76650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E56E" w14:textId="77777777" w:rsidR="00DE057A" w:rsidRDefault="00DE057A" w:rsidP="00DE057A">
            <w:pPr>
              <w:outlineLvl w:val="0"/>
              <w:rPr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71A62B0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3A48B67B" w14:textId="77777777" w:rsidR="00DE057A" w:rsidRDefault="00DE057A" w:rsidP="00DE057A">
            <w:pPr>
              <w:outlineLvl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59B664" w14:textId="77777777" w:rsidR="005A0A1F" w:rsidRDefault="005A0A1F" w:rsidP="002D4D42">
      <w:pPr>
        <w:tabs>
          <w:tab w:val="left" w:pos="1260"/>
        </w:tabs>
        <w:jc w:val="both"/>
        <w:rPr>
          <w:color w:val="FF0000"/>
          <w:lang w:val="sk-SK"/>
        </w:rPr>
      </w:pPr>
    </w:p>
    <w:p w14:paraId="6C0E0003" w14:textId="77777777" w:rsidR="005A0A1F" w:rsidRDefault="005A0A1F" w:rsidP="002D4D42">
      <w:pPr>
        <w:tabs>
          <w:tab w:val="left" w:pos="1260"/>
        </w:tabs>
        <w:jc w:val="both"/>
        <w:rPr>
          <w:color w:val="FF0000"/>
          <w:lang w:val="sk-SK"/>
        </w:rPr>
      </w:pPr>
    </w:p>
    <w:p w14:paraId="56405B3F" w14:textId="593EE003" w:rsidR="002D4D42" w:rsidRDefault="007941E3" w:rsidP="002D4D42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 xml:space="preserve">3) </w:t>
      </w:r>
      <w:r w:rsidR="00AC4783">
        <w:rPr>
          <w:b/>
          <w:lang w:val="sk-SK"/>
        </w:rPr>
        <w:t>Informácia o</w:t>
      </w:r>
      <w:r w:rsidR="00D06EE6">
        <w:rPr>
          <w:b/>
          <w:lang w:val="sk-SK"/>
        </w:rPr>
        <w:t> </w:t>
      </w:r>
      <w:r w:rsidR="00AC4783">
        <w:rPr>
          <w:b/>
          <w:lang w:val="sk-SK"/>
        </w:rPr>
        <w:t>z</w:t>
      </w:r>
      <w:r w:rsidRPr="007941E3">
        <w:rPr>
          <w:b/>
          <w:lang w:val="sk-SK"/>
        </w:rPr>
        <w:t>áväzk</w:t>
      </w:r>
      <w:r w:rsidR="00AC4783">
        <w:rPr>
          <w:b/>
          <w:lang w:val="sk-SK"/>
        </w:rPr>
        <w:t>och</w:t>
      </w:r>
    </w:p>
    <w:p w14:paraId="7DF9620A" w14:textId="77777777" w:rsidR="00D06EE6" w:rsidRPr="007941E3" w:rsidRDefault="00D06EE6" w:rsidP="002D4D42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7941E3" w:rsidRPr="002C4EFC" w14:paraId="1E443167" w14:textId="77777777" w:rsidTr="002C4EFC">
        <w:tc>
          <w:tcPr>
            <w:tcW w:w="4077" w:type="dxa"/>
            <w:shd w:val="clear" w:color="auto" w:fill="FFFFFF"/>
          </w:tcPr>
          <w:p w14:paraId="633317E3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14:paraId="3A283BDA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14:paraId="348CF29D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7941E3" w:rsidRPr="002C4EFC" w14:paraId="4E97861D" w14:textId="77777777" w:rsidTr="002C5997">
        <w:trPr>
          <w:trHeight w:val="354"/>
        </w:trPr>
        <w:tc>
          <w:tcPr>
            <w:tcW w:w="4077" w:type="dxa"/>
            <w:shd w:val="clear" w:color="auto" w:fill="auto"/>
          </w:tcPr>
          <w:p w14:paraId="3927F105" w14:textId="77777777" w:rsidR="007941E3" w:rsidRPr="002C4EFC" w:rsidRDefault="00AC478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410" w:type="dxa"/>
            <w:shd w:val="clear" w:color="auto" w:fill="auto"/>
          </w:tcPr>
          <w:p w14:paraId="4C5613EC" w14:textId="77777777" w:rsidR="007941E3" w:rsidRPr="00A32158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  <w:tc>
          <w:tcPr>
            <w:tcW w:w="2725" w:type="dxa"/>
            <w:shd w:val="clear" w:color="auto" w:fill="auto"/>
          </w:tcPr>
          <w:p w14:paraId="1D472D09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</w:tr>
      <w:tr w:rsidR="00AC4783" w:rsidRPr="002C4EFC" w14:paraId="62A9A809" w14:textId="77777777" w:rsidTr="002C4EFC">
        <w:tc>
          <w:tcPr>
            <w:tcW w:w="4077" w:type="dxa"/>
            <w:shd w:val="clear" w:color="auto" w:fill="auto"/>
            <w:vAlign w:val="center"/>
          </w:tcPr>
          <w:p w14:paraId="2600EA31" w14:textId="77777777" w:rsidR="00AC4783" w:rsidRPr="002C4EFC" w:rsidRDefault="00AC4783" w:rsidP="002C4EFC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410" w:type="dxa"/>
            <w:shd w:val="clear" w:color="auto" w:fill="auto"/>
          </w:tcPr>
          <w:p w14:paraId="0C25239C" w14:textId="7D21F29B" w:rsidR="00BB2618" w:rsidRPr="00A32158" w:rsidRDefault="00AE78E3" w:rsidP="00BB2618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BB2618">
              <w:rPr>
                <w:lang w:val="sk-SK"/>
              </w:rPr>
              <w:t> </w:t>
            </w:r>
            <w:r>
              <w:rPr>
                <w:lang w:val="sk-SK"/>
              </w:rPr>
              <w:t>42</w:t>
            </w:r>
            <w:r w:rsidR="00BB2618">
              <w:rPr>
                <w:lang w:val="sk-SK"/>
              </w:rPr>
              <w:t>8</w:t>
            </w:r>
          </w:p>
        </w:tc>
        <w:tc>
          <w:tcPr>
            <w:tcW w:w="2725" w:type="dxa"/>
            <w:shd w:val="clear" w:color="auto" w:fill="auto"/>
          </w:tcPr>
          <w:p w14:paraId="07D3C7EE" w14:textId="773667C2" w:rsidR="00AC4783" w:rsidRPr="002C4EFC" w:rsidRDefault="00AE78E3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5 976</w:t>
            </w:r>
          </w:p>
        </w:tc>
      </w:tr>
      <w:tr w:rsidR="00AC4783" w:rsidRPr="002C4EFC" w14:paraId="3645B235" w14:textId="77777777" w:rsidTr="002C4EFC">
        <w:tc>
          <w:tcPr>
            <w:tcW w:w="4077" w:type="dxa"/>
            <w:shd w:val="clear" w:color="auto" w:fill="auto"/>
            <w:vAlign w:val="center"/>
          </w:tcPr>
          <w:p w14:paraId="21A0526A" w14:textId="77777777" w:rsidR="00AC4783" w:rsidRPr="002C4EFC" w:rsidRDefault="00AC4783" w:rsidP="00AC4783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 xml:space="preserve">Záväzky so zostatkovou dobou </w:t>
            </w:r>
            <w:proofErr w:type="gramStart"/>
            <w:r w:rsidR="000B6A6B" w:rsidRPr="002C4EFC">
              <w:rPr>
                <w:sz w:val="20"/>
                <w:szCs w:val="20"/>
              </w:rPr>
              <w:t>splatnosti</w:t>
            </w:r>
            <w:r w:rsidR="000B6A6B">
              <w:rPr>
                <w:sz w:val="20"/>
                <w:szCs w:val="20"/>
              </w:rPr>
              <w:t xml:space="preserve">  nad</w:t>
            </w:r>
            <w:proofErr w:type="gramEnd"/>
            <w:r w:rsidRPr="002C4EFC">
              <w:rPr>
                <w:sz w:val="20"/>
                <w:szCs w:val="20"/>
              </w:rPr>
              <w:t xml:space="preserve"> päť rokov</w:t>
            </w:r>
          </w:p>
        </w:tc>
        <w:tc>
          <w:tcPr>
            <w:tcW w:w="2410" w:type="dxa"/>
            <w:shd w:val="clear" w:color="auto" w:fill="auto"/>
          </w:tcPr>
          <w:p w14:paraId="1E866AA0" w14:textId="77777777" w:rsidR="00AC4783" w:rsidRPr="002C4EFC" w:rsidRDefault="00457C32" w:rsidP="00423928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725" w:type="dxa"/>
            <w:shd w:val="clear" w:color="auto" w:fill="auto"/>
          </w:tcPr>
          <w:p w14:paraId="25B545DB" w14:textId="77777777" w:rsidR="00AC4783" w:rsidRPr="002C4EFC" w:rsidRDefault="00457C32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AD27851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p w14:paraId="675E85D4" w14:textId="77777777" w:rsidR="007941E3" w:rsidRDefault="00B177C7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 xml:space="preserve">Záväzky predstavujú </w:t>
      </w:r>
      <w:r w:rsidR="0064693F">
        <w:rPr>
          <w:lang w:val="sk-SK"/>
        </w:rPr>
        <w:t xml:space="preserve"> záväzky zo </w:t>
      </w:r>
      <w:r>
        <w:rPr>
          <w:lang w:val="sk-SK"/>
        </w:rPr>
        <w:t>sociálneho fondu.</w:t>
      </w:r>
      <w:r w:rsidR="0064693F">
        <w:rPr>
          <w:lang w:val="sk-SK"/>
        </w:rPr>
        <w:t xml:space="preserve"> </w:t>
      </w:r>
    </w:p>
    <w:p w14:paraId="4880C2ED" w14:textId="339E47EC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45310180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77D2E463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759E4AD1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76CC4F90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27DDF3D6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7DC9F86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5E205B1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4EFC479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39D80E01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3AF4C401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6B56BD1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E339EFA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2649BC49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3E0CBD5D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0D931494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5196E877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16B65F66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794330D4" w14:textId="77777777" w:rsidR="00123521" w:rsidRDefault="00123521" w:rsidP="00EE7E58">
      <w:pPr>
        <w:tabs>
          <w:tab w:val="left" w:pos="1260"/>
        </w:tabs>
        <w:jc w:val="both"/>
        <w:rPr>
          <w:b/>
          <w:lang w:val="sk-SK"/>
        </w:rPr>
      </w:pPr>
    </w:p>
    <w:p w14:paraId="644176D5" w14:textId="6D76951B" w:rsidR="00E8511A" w:rsidRDefault="00E8511A" w:rsidP="00EE7E58">
      <w:pPr>
        <w:tabs>
          <w:tab w:val="left" w:pos="1260"/>
        </w:tabs>
        <w:jc w:val="both"/>
        <w:rPr>
          <w:b/>
          <w:lang w:val="sk-SK"/>
        </w:rPr>
      </w:pPr>
      <w:r w:rsidRPr="003E467A">
        <w:rPr>
          <w:b/>
          <w:lang w:val="sk-SK"/>
        </w:rPr>
        <w:t>Štruktúra záväzkov podľa zostatkovej doby splatnosti k</w:t>
      </w:r>
      <w:r w:rsidR="00EE7E58" w:rsidRPr="003E467A">
        <w:rPr>
          <w:b/>
          <w:lang w:val="sk-SK"/>
        </w:rPr>
        <w:t> 3</w:t>
      </w:r>
      <w:r w:rsidR="00D45A06">
        <w:rPr>
          <w:b/>
          <w:lang w:val="sk-SK"/>
        </w:rPr>
        <w:t>0</w:t>
      </w:r>
      <w:r w:rsidR="00EE7E58" w:rsidRPr="003E467A">
        <w:rPr>
          <w:b/>
          <w:lang w:val="sk-SK"/>
        </w:rPr>
        <w:t xml:space="preserve">. </w:t>
      </w:r>
      <w:r w:rsidR="00D45A06">
        <w:rPr>
          <w:b/>
          <w:lang w:val="sk-SK"/>
        </w:rPr>
        <w:t>septembru</w:t>
      </w:r>
      <w:r w:rsidR="00EE7E58" w:rsidRPr="003E467A">
        <w:rPr>
          <w:b/>
          <w:lang w:val="sk-SK"/>
        </w:rPr>
        <w:t xml:space="preserve"> </w:t>
      </w:r>
      <w:r w:rsidR="00D06EE6" w:rsidRPr="003E467A">
        <w:rPr>
          <w:b/>
          <w:lang w:val="sk-SK"/>
        </w:rPr>
        <w:t>20</w:t>
      </w:r>
      <w:r w:rsidR="00D06EE6">
        <w:rPr>
          <w:b/>
          <w:lang w:val="sk-SK"/>
        </w:rPr>
        <w:t>2</w:t>
      </w:r>
      <w:r w:rsidR="000D0D1E">
        <w:rPr>
          <w:b/>
          <w:lang w:val="sk-SK"/>
        </w:rPr>
        <w:t>3</w:t>
      </w:r>
      <w:r w:rsidR="00EE7E58" w:rsidRPr="003E467A">
        <w:rPr>
          <w:b/>
          <w:lang w:val="sk-SK"/>
        </w:rPr>
        <w:t>:</w:t>
      </w:r>
      <w:r w:rsidR="0050555C">
        <w:rPr>
          <w:b/>
          <w:lang w:val="sk-SK"/>
        </w:rPr>
        <w:t xml:space="preserve">  </w:t>
      </w:r>
    </w:p>
    <w:p w14:paraId="3E78C0AA" w14:textId="77777777" w:rsidR="00E8511A" w:rsidRDefault="00E8511A" w:rsidP="00E8511A">
      <w:pPr>
        <w:pStyle w:val="odstavec"/>
        <w:ind w:left="482"/>
        <w:rPr>
          <w:rFonts w:ascii="Arial" w:hAnsi="Arial" w:cs="Arial"/>
        </w:rPr>
      </w:pPr>
      <w:bookmarkStart w:id="17" w:name="FWT_T26a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17F4E615" w14:textId="77777777" w:rsidTr="001879E5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39841A3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18" w:name="RANGE!B3:G21"/>
            <w:r w:rsidRPr="00F56103">
              <w:rPr>
                <w:b/>
                <w:bCs/>
                <w:sz w:val="20"/>
                <w:szCs w:val="20"/>
              </w:rPr>
              <w:t>Názov položky</w:t>
            </w:r>
            <w:bookmarkEnd w:id="18"/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1BED9AE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055B4B63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1A67B76F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1CC963D2" w14:textId="77777777" w:rsidTr="001879E5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92B756B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03444FC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B5713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41C42DD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E201F3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515AA06D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5072A2E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bookmarkStart w:id="19" w:name="FWT_T26b"/>
      <w:bookmarkEnd w:id="17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8511A" w:rsidRPr="00F56103" w14:paraId="46029FD4" w14:textId="77777777" w:rsidTr="001879E5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2EEA1E13" w14:textId="77777777" w:rsidR="003D7A37" w:rsidRDefault="00E8511A" w:rsidP="00496BA9">
            <w:pPr>
              <w:rPr>
                <w:b/>
                <w:bCs/>
                <w:sz w:val="20"/>
                <w:szCs w:val="20"/>
              </w:rPr>
            </w:pPr>
            <w:bookmarkStart w:id="20" w:name="RANGE!B23:G37"/>
            <w:r w:rsidRPr="00F56103">
              <w:rPr>
                <w:b/>
                <w:bCs/>
                <w:sz w:val="20"/>
                <w:szCs w:val="20"/>
              </w:rPr>
              <w:t xml:space="preserve">Krátkodobé záväzky z </w:t>
            </w:r>
          </w:p>
          <w:p w14:paraId="66908003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obchodného styku, z toho:</w:t>
            </w:r>
            <w:bookmarkEnd w:id="20"/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08BED5F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31E4023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A8F4466" w14:textId="7B4B7EE5" w:rsidR="00E8511A" w:rsidRPr="007F1ED1" w:rsidRDefault="000D0D1E" w:rsidP="004F71C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180 </w:t>
            </w:r>
            <w:r w:rsidR="002B0193">
              <w:rPr>
                <w:b/>
                <w:bCs/>
                <w:sz w:val="20"/>
                <w:szCs w:val="20"/>
              </w:rPr>
              <w:t>233</w:t>
            </w:r>
            <w:del w:id="21" w:author="Husarova, Jana" w:date="2022-02-03T13:09:00Z">
              <w:r w:rsidR="006220FB" w:rsidRPr="007F1ED1" w:rsidDel="000F2889">
                <w:rPr>
                  <w:b/>
                  <w:bCs/>
                  <w:sz w:val="20"/>
                  <w:szCs w:val="20"/>
                </w:rPr>
                <w:delText>466 298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453FD40C" w14:textId="023483AA" w:rsidR="00E8511A" w:rsidRPr="007F1ED1" w:rsidRDefault="000D0D1E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9 </w:t>
            </w:r>
            <w:r w:rsidR="00DE057A">
              <w:rPr>
                <w:b/>
                <w:bCs/>
                <w:sz w:val="20"/>
                <w:szCs w:val="20"/>
              </w:rPr>
              <w:t>358</w:t>
            </w:r>
            <w:del w:id="22" w:author="Husarova, Jana" w:date="2022-02-03T13:08:00Z">
              <w:r w:rsidR="00F12B5F" w:rsidRPr="007F1ED1"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3CB6A5C7" w14:textId="00A45701" w:rsidR="00333DBE" w:rsidRPr="007F1ED1" w:rsidRDefault="000D0D1E" w:rsidP="00333DB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189 591</w:t>
            </w:r>
          </w:p>
        </w:tc>
      </w:tr>
      <w:tr w:rsidR="00E8511A" w:rsidRPr="00F56103" w14:paraId="7E79B7CB" w14:textId="77777777" w:rsidTr="00F85EBC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6DBA6E5D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428EA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0BE24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9906E9D" w14:textId="0F7A6FB1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28 344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4F03801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shd w:val="clear" w:color="auto" w:fill="auto"/>
            <w:vAlign w:val="bottom"/>
          </w:tcPr>
          <w:p w14:paraId="2EA15655" w14:textId="08AFFE2C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28 344</w:t>
            </w:r>
          </w:p>
        </w:tc>
      </w:tr>
      <w:tr w:rsidR="00E8511A" w:rsidRPr="00F56103" w14:paraId="6737161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1E8CDA7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CA4BF8D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75534E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ADC447D" w14:textId="6C8309F3" w:rsidR="00E8511A" w:rsidRPr="007F1ED1" w:rsidRDefault="00DE057A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151 889</w:t>
            </w:r>
            <w:del w:id="23" w:author="Husarova, Jana" w:date="2022-02-03T13:09:00Z">
              <w:r w:rsidR="00333DBE" w:rsidRPr="007F1ED1" w:rsidDel="000F2889">
                <w:rPr>
                  <w:sz w:val="20"/>
                  <w:szCs w:val="20"/>
                </w:rPr>
                <w:delText>323 922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</w:tcPr>
          <w:p w14:paraId="0F3C218A" w14:textId="1F93ADA4" w:rsidR="005370A5" w:rsidRPr="007F1ED1" w:rsidRDefault="00A44B50" w:rsidP="005370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 </w:t>
            </w:r>
            <w:r w:rsidR="00DE057A">
              <w:rPr>
                <w:sz w:val="20"/>
                <w:szCs w:val="20"/>
              </w:rPr>
              <w:t>358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0DF7278" w14:textId="644E3093" w:rsidR="00D214C9" w:rsidRPr="007F1ED1" w:rsidRDefault="000D0D1E" w:rsidP="004F71C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DE057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247</w:t>
            </w:r>
          </w:p>
        </w:tc>
      </w:tr>
      <w:tr w:rsidR="00E8511A" w:rsidRPr="00F56103" w14:paraId="02BEC4F6" w14:textId="77777777" w:rsidTr="001879E5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7569E62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06FA61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3C040D7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845DA2" w14:textId="7214E544" w:rsidR="00604521" w:rsidRPr="007F1ED1" w:rsidRDefault="000D0D1E" w:rsidP="0060452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217 191</w:t>
            </w:r>
            <w:r w:rsidR="00781AE6" w:rsidRPr="007F1ED1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E08EE6A" w14:textId="77777777" w:rsidR="00E8511A" w:rsidRPr="007F1ED1" w:rsidRDefault="00D12521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7AF14D4" w14:textId="3BB0C004" w:rsidR="00E8511A" w:rsidRPr="007F1ED1" w:rsidRDefault="000D0D1E" w:rsidP="00F1538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217 191</w:t>
            </w:r>
          </w:p>
        </w:tc>
      </w:tr>
      <w:tr w:rsidR="00E8511A" w:rsidRPr="00F56103" w14:paraId="782EF7B3" w14:textId="77777777" w:rsidTr="001879E5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6B96D0D4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3D64F74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FB2D80E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B174C6E" w14:textId="77777777" w:rsidR="00E8511A" w:rsidRPr="007F1ED1" w:rsidRDefault="001958D6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7DBEC68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B092076" w14:textId="77777777" w:rsidR="00E8511A" w:rsidRPr="007F1ED1" w:rsidRDefault="001958D6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58D29B9E" w14:textId="77777777" w:rsidTr="001879E5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E18E0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4119F7F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208A8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26F2A25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DB0A3C2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C872CE8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047FE56A" w14:textId="77777777" w:rsidTr="00566AE7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22A8E659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4499B80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835BA4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0376E63" w14:textId="73D1EF38" w:rsidR="00E8511A" w:rsidRPr="007F1ED1" w:rsidRDefault="000D0D1E" w:rsidP="00F153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109 2288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0992A1D6" w14:textId="0E0082C7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24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5957485C" w14:textId="61235A7E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109 288</w:t>
            </w:r>
          </w:p>
        </w:tc>
      </w:tr>
      <w:tr w:rsidR="00E8511A" w:rsidRPr="00F56103" w14:paraId="05BBAB65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990CDE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336F75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EBAE2A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296D12F" w14:textId="63A69A03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65 308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EE3A375" w14:textId="44A5BF78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25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3E029FDD" w14:textId="2F0CD703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65 308</w:t>
            </w:r>
          </w:p>
        </w:tc>
      </w:tr>
      <w:tr w:rsidR="00E8511A" w:rsidRPr="00F56103" w14:paraId="5E398D41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0BAAE775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67E3BF6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CF18A5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5AF14855" w14:textId="358A978D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42 </w:t>
            </w:r>
            <w:r w:rsidR="002B0193">
              <w:rPr>
                <w:sz w:val="20"/>
                <w:szCs w:val="20"/>
              </w:rPr>
              <w:t>545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7570CF46" w14:textId="25AF3AC2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26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3CCADF0" w14:textId="29E77B8C" w:rsidR="00E8511A" w:rsidRPr="007F1ED1" w:rsidRDefault="000D0D1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42 545</w:t>
            </w:r>
          </w:p>
        </w:tc>
      </w:tr>
      <w:tr w:rsidR="00E8511A" w:rsidRPr="00F56103" w14:paraId="6B1FE68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60ECD1E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83C615A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F6FB7E0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BEDE1B8" w14:textId="54DF251B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FF9256A" w14:textId="4E6DE7FD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27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41D179F" w14:textId="07676781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5CC252EE" w14:textId="77777777" w:rsidTr="00566AE7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1DAE87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14CB9D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6D40A38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F98EB6B" w14:textId="1D60FC72" w:rsidR="00C54E42" w:rsidRPr="007F1ED1" w:rsidRDefault="00A44B50" w:rsidP="00F1538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397 566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88C6959" w14:textId="3E94482F" w:rsidR="00E8511A" w:rsidRPr="007F1ED1" w:rsidRDefault="00A44B50" w:rsidP="00D0421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9 216</w:t>
            </w:r>
          </w:p>
        </w:tc>
        <w:tc>
          <w:tcPr>
            <w:tcW w:w="1116" w:type="dxa"/>
            <w:shd w:val="clear" w:color="auto" w:fill="auto"/>
            <w:noWrap/>
            <w:vAlign w:val="bottom"/>
          </w:tcPr>
          <w:p w14:paraId="1DB25061" w14:textId="2CC16D78" w:rsidR="00E8511A" w:rsidRPr="007F1ED1" w:rsidRDefault="00A44B50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406 782</w:t>
            </w:r>
          </w:p>
        </w:tc>
      </w:tr>
    </w:tbl>
    <w:p w14:paraId="25F46F6C" w14:textId="100B72BA" w:rsidR="00F56103" w:rsidRDefault="00F56103" w:rsidP="00EE7E58">
      <w:pPr>
        <w:pStyle w:val="odstavec"/>
        <w:ind w:left="0"/>
        <w:rPr>
          <w:rFonts w:ascii="Arial" w:hAnsi="Arial" w:cs="Arial"/>
          <w:iCs w:val="0"/>
        </w:rPr>
      </w:pPr>
    </w:p>
    <w:bookmarkEnd w:id="19"/>
    <w:p w14:paraId="12988E49" w14:textId="77777777" w:rsidR="007B4DB3" w:rsidRDefault="007B4DB3" w:rsidP="00EE7E58">
      <w:pPr>
        <w:tabs>
          <w:tab w:val="left" w:pos="1260"/>
        </w:tabs>
        <w:jc w:val="both"/>
        <w:rPr>
          <w:b/>
          <w:bCs/>
          <w:lang w:val="sk-SK"/>
        </w:rPr>
      </w:pPr>
    </w:p>
    <w:p w14:paraId="527AB401" w14:textId="206BF9B5" w:rsidR="00E8511A" w:rsidRPr="00AB71FB" w:rsidRDefault="00E8511A" w:rsidP="00EE7E58">
      <w:pPr>
        <w:tabs>
          <w:tab w:val="left" w:pos="1260"/>
        </w:tabs>
        <w:jc w:val="both"/>
        <w:rPr>
          <w:b/>
          <w:bCs/>
          <w:lang w:val="sk-SK"/>
        </w:rPr>
      </w:pPr>
      <w:r w:rsidRPr="00AB71FB">
        <w:rPr>
          <w:b/>
          <w:bCs/>
          <w:lang w:val="sk-SK"/>
        </w:rPr>
        <w:t>Informácie za predchádzajúce účtovné obdobie</w:t>
      </w:r>
      <w:r w:rsidR="00054C9B" w:rsidRPr="00AB71FB">
        <w:rPr>
          <w:b/>
          <w:bCs/>
          <w:lang w:val="sk-SK"/>
        </w:rPr>
        <w:t xml:space="preserve"> k 3</w:t>
      </w:r>
      <w:r w:rsidR="003F7472" w:rsidRPr="00AB71FB">
        <w:rPr>
          <w:b/>
          <w:bCs/>
          <w:lang w:val="sk-SK"/>
        </w:rPr>
        <w:t>0</w:t>
      </w:r>
      <w:r w:rsidR="00054C9B" w:rsidRPr="00AB71FB">
        <w:rPr>
          <w:b/>
          <w:bCs/>
          <w:lang w:val="sk-SK"/>
        </w:rPr>
        <w:t>.</w:t>
      </w:r>
      <w:r w:rsidR="00DC27BA" w:rsidRPr="00AB71FB">
        <w:rPr>
          <w:b/>
          <w:bCs/>
          <w:lang w:val="sk-SK"/>
        </w:rPr>
        <w:t xml:space="preserve"> </w:t>
      </w:r>
      <w:r w:rsidR="003F7472" w:rsidRPr="00AB71FB">
        <w:rPr>
          <w:b/>
          <w:bCs/>
          <w:lang w:val="sk-SK"/>
        </w:rPr>
        <w:t>septembru</w:t>
      </w:r>
      <w:r w:rsidR="00DC27BA" w:rsidRPr="00AB71FB">
        <w:rPr>
          <w:b/>
          <w:bCs/>
          <w:lang w:val="sk-SK"/>
        </w:rPr>
        <w:t xml:space="preserve"> </w:t>
      </w:r>
      <w:r w:rsidR="00054C9B" w:rsidRPr="00AB71FB">
        <w:rPr>
          <w:b/>
          <w:bCs/>
          <w:lang w:val="sk-SK"/>
        </w:rPr>
        <w:t>20</w:t>
      </w:r>
      <w:r w:rsidR="00D45A06" w:rsidRPr="00AB71FB">
        <w:rPr>
          <w:b/>
          <w:bCs/>
          <w:lang w:val="sk-SK"/>
        </w:rPr>
        <w:t>2</w:t>
      </w:r>
      <w:r w:rsidR="006D3517">
        <w:rPr>
          <w:b/>
          <w:bCs/>
          <w:lang w:val="sk-SK"/>
        </w:rPr>
        <w:t>2</w:t>
      </w:r>
      <w:r w:rsidRPr="00AB71FB">
        <w:rPr>
          <w:b/>
          <w:bCs/>
          <w:lang w:val="sk-SK"/>
        </w:rPr>
        <w:t xml:space="preserve"> sú uvedené v nasledujúcej tabuľke:</w:t>
      </w:r>
    </w:p>
    <w:p w14:paraId="485864BA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0E5D35DE" w14:textId="77777777" w:rsidTr="00F56103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021D0FA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2FEE82F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C22020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FB503B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30A75742" w14:textId="77777777" w:rsidTr="00F56103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8E82EC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57A424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3340F217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5D941D5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63598C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2132B06F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1ECB5D04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517B27" w:rsidRPr="00F56103" w14:paraId="7495A09C" w14:textId="77777777" w:rsidTr="00F56103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7ABC145A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F5610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F56103">
              <w:rPr>
                <w:b/>
                <w:bCs/>
                <w:sz w:val="20"/>
                <w:szCs w:val="20"/>
              </w:rPr>
              <w:t xml:space="preserve"> z obchodného styku,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1C65BFDA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7DCB1E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2E5E4DD" w14:textId="695122F0" w:rsidR="00517B27" w:rsidRPr="00F56103" w:rsidRDefault="006D351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383 840</w:t>
            </w:r>
            <w:del w:id="28" w:author="Husarova, Jana" w:date="2022-02-03T13:09:00Z">
              <w:r w:rsidR="00517B27" w:rsidDel="000F2889">
                <w:rPr>
                  <w:b/>
                  <w:bCs/>
                  <w:sz w:val="20"/>
                  <w:szCs w:val="20"/>
                </w:rPr>
                <w:delText>466 298</w:delText>
              </w:r>
            </w:del>
          </w:p>
        </w:tc>
        <w:tc>
          <w:tcPr>
            <w:tcW w:w="1116" w:type="dxa"/>
            <w:vAlign w:val="bottom"/>
          </w:tcPr>
          <w:p w14:paraId="6889B724" w14:textId="5A55CA4B" w:rsidR="00517B27" w:rsidRPr="00F56103" w:rsidRDefault="006D351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186 282</w:t>
            </w:r>
            <w:del w:id="29" w:author="Husarova, Jana" w:date="2022-02-03T13:08:00Z">
              <w:r w:rsidR="00517B27"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0643DD83" w14:textId="4B1B04FD" w:rsidR="00517B27" w:rsidRPr="00F56103" w:rsidRDefault="006D351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570 122</w:t>
            </w:r>
          </w:p>
        </w:tc>
      </w:tr>
      <w:tr w:rsidR="00517B27" w:rsidRPr="00F56103" w14:paraId="4F925B2F" w14:textId="77777777" w:rsidTr="00F56103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2B3F7F74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E094581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4BC40D5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50FCC1F" w14:textId="4966F26F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48 198</w:t>
            </w:r>
          </w:p>
        </w:tc>
        <w:tc>
          <w:tcPr>
            <w:tcW w:w="1116" w:type="dxa"/>
            <w:vAlign w:val="bottom"/>
          </w:tcPr>
          <w:p w14:paraId="0A16A991" w14:textId="4929B518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vAlign w:val="bottom"/>
          </w:tcPr>
          <w:p w14:paraId="2273CD29" w14:textId="163E823E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48 198</w:t>
            </w:r>
          </w:p>
        </w:tc>
      </w:tr>
      <w:tr w:rsidR="00517B27" w:rsidRPr="00F56103" w14:paraId="3048B0B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C10A3E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4B2C32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8F5150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D342B99" w14:textId="2B9A1FED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335 642</w:t>
            </w:r>
            <w:del w:id="30" w:author="Husarova, Jana" w:date="2022-02-03T13:09:00Z">
              <w:r w:rsidR="00517B27" w:rsidDel="000F2889">
                <w:rPr>
                  <w:sz w:val="20"/>
                  <w:szCs w:val="20"/>
                </w:rPr>
                <w:delText>323 922</w:delText>
              </w:r>
            </w:del>
          </w:p>
        </w:tc>
        <w:tc>
          <w:tcPr>
            <w:tcW w:w="1116" w:type="dxa"/>
            <w:vAlign w:val="bottom"/>
          </w:tcPr>
          <w:p w14:paraId="75794AB2" w14:textId="3BB5C264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186 282</w:t>
            </w:r>
            <w:del w:id="31" w:author="Husarova, Jana" w:date="2022-02-03T13:08:00Z">
              <w:r w:rsidR="00517B27" w:rsidDel="000F2889">
                <w:rPr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5792A820" w14:textId="08697F22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521 924</w:t>
            </w:r>
          </w:p>
        </w:tc>
      </w:tr>
      <w:tr w:rsidR="00517B27" w:rsidRPr="00F56103" w14:paraId="23930CBC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6FAF1A57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B92639C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A040FA5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8D8FAB7" w14:textId="0A57FEFE" w:rsidR="00517B27" w:rsidRPr="00F56103" w:rsidRDefault="006D351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244 437</w:t>
            </w:r>
            <w:r w:rsidR="00517B27" w:rsidRPr="00FD7FE5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16" w:type="dxa"/>
            <w:vAlign w:val="bottom"/>
          </w:tcPr>
          <w:p w14:paraId="37172D27" w14:textId="73F8273E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D7FE5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F2BEF96" w14:textId="4617929B" w:rsidR="00517B27" w:rsidRPr="00F56103" w:rsidRDefault="006D351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244 437</w:t>
            </w:r>
          </w:p>
        </w:tc>
      </w:tr>
      <w:tr w:rsidR="00517B27" w:rsidRPr="00F56103" w14:paraId="623526E1" w14:textId="77777777" w:rsidTr="00F56103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5B5C4776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E2E586C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3033047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C5FF62D" w14:textId="7C4F7C5E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873E2C8" w14:textId="476E79C1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0CFE29B" w14:textId="17D09E46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</w:tr>
      <w:tr w:rsidR="00517B27" w:rsidRPr="00F56103" w14:paraId="099A2AFC" w14:textId="77777777" w:rsidTr="00F56103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2C216606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853B751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EAC6EAC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81EAAEE" w14:textId="7EAF429F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6B903C42" w14:textId="05E36962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7649AFA" w14:textId="5CFB7923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0276E5">
              <w:rPr>
                <w:sz w:val="20"/>
                <w:szCs w:val="20"/>
              </w:rPr>
              <w:t>0</w:t>
            </w:r>
          </w:p>
        </w:tc>
      </w:tr>
      <w:tr w:rsidR="00517B27" w:rsidRPr="00F56103" w14:paraId="02F12FF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A6FC7EE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D55F31E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5C90E7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2FC0F0" w14:textId="2C8FBBAF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87 250</w:t>
            </w:r>
          </w:p>
        </w:tc>
        <w:tc>
          <w:tcPr>
            <w:tcW w:w="1116" w:type="dxa"/>
            <w:vAlign w:val="bottom"/>
          </w:tcPr>
          <w:p w14:paraId="52099AEB" w14:textId="2CEEF6D3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32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5588FA25" w14:textId="629B168A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87 250</w:t>
            </w:r>
          </w:p>
        </w:tc>
      </w:tr>
      <w:tr w:rsidR="00517B27" w:rsidRPr="00F56103" w14:paraId="6AAB022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9C8E380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ACC9320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534F32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606E9D" w14:textId="638D1F4C" w:rsidR="00517B27" w:rsidRPr="00F56103" w:rsidRDefault="006D351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52 545</w:t>
            </w:r>
          </w:p>
        </w:tc>
        <w:tc>
          <w:tcPr>
            <w:tcW w:w="1116" w:type="dxa"/>
            <w:vAlign w:val="bottom"/>
          </w:tcPr>
          <w:p w14:paraId="1D806244" w14:textId="46E4FE55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33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61468D63" w14:textId="6B2FA468" w:rsidR="00517B27" w:rsidRPr="00F56103" w:rsidRDefault="000D0D1E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52 545</w:t>
            </w:r>
          </w:p>
        </w:tc>
      </w:tr>
      <w:tr w:rsidR="00517B27" w:rsidRPr="00F56103" w14:paraId="577F285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D7D8CCC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48F3BAA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F09C28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AA39B9A" w14:textId="2EDC4FFE" w:rsidR="00517B27" w:rsidRPr="00F56103" w:rsidRDefault="000D0D1E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104 642</w:t>
            </w:r>
          </w:p>
        </w:tc>
        <w:tc>
          <w:tcPr>
            <w:tcW w:w="1116" w:type="dxa"/>
            <w:vAlign w:val="bottom"/>
          </w:tcPr>
          <w:p w14:paraId="41951A18" w14:textId="72145596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34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1016D893" w14:textId="3C56ABA0" w:rsidR="00517B27" w:rsidRPr="00F56103" w:rsidRDefault="000D0D1E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104 642</w:t>
            </w:r>
          </w:p>
        </w:tc>
      </w:tr>
      <w:tr w:rsidR="00517B27" w:rsidRPr="00F56103" w14:paraId="69F36A93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443A65A5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F5A49F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5D3D568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AAEC05C" w14:textId="60DC37A4" w:rsidR="00517B27" w:rsidRPr="00F56103" w:rsidRDefault="000D0D1E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D167180" w14:textId="0614687A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35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010CFA85" w14:textId="3384BE97" w:rsidR="00517B27" w:rsidRPr="00F56103" w:rsidRDefault="000D0D1E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17B27" w:rsidRPr="00F56103" w14:paraId="3700A318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3A4C7454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217812D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7AC359D6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35A5350" w14:textId="0681CF27" w:rsidR="00517B27" w:rsidRPr="00F56103" w:rsidRDefault="000D0D1E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</w:t>
            </w:r>
            <w:r w:rsidR="002B0193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 xml:space="preserve"> 277</w:t>
            </w:r>
            <w:del w:id="36" w:author="Husarova, Jana" w:date="2022-02-03T13:17:00Z">
              <w:r w:rsidR="00517B27" w:rsidRPr="00F85EBC" w:rsidDel="00BE6BC4">
                <w:rPr>
                  <w:b/>
                  <w:bCs/>
                  <w:sz w:val="20"/>
                  <w:szCs w:val="20"/>
                </w:rPr>
                <w:delText>659 947</w:delText>
              </w:r>
            </w:del>
          </w:p>
        </w:tc>
        <w:tc>
          <w:tcPr>
            <w:tcW w:w="1116" w:type="dxa"/>
            <w:vAlign w:val="bottom"/>
          </w:tcPr>
          <w:p w14:paraId="2B3B058C" w14:textId="2DFD985C" w:rsidR="00517B27" w:rsidRPr="00F56103" w:rsidRDefault="000D0D1E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186 282</w:t>
            </w:r>
            <w:del w:id="37" w:author="Husarova, Jana" w:date="2022-02-03T13:09:00Z">
              <w:r w:rsidR="00517B27"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12508B67" w14:textId="59B87335" w:rsidR="00517B27" w:rsidRPr="00F56103" w:rsidRDefault="000D0D1E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814 559</w:t>
            </w:r>
          </w:p>
        </w:tc>
      </w:tr>
    </w:tbl>
    <w:p w14:paraId="2E7D9DCC" w14:textId="77777777" w:rsidR="00F56103" w:rsidRDefault="00F56103" w:rsidP="009B0DF4">
      <w:pPr>
        <w:rPr>
          <w:b/>
          <w:sz w:val="22"/>
          <w:szCs w:val="22"/>
          <w:lang w:val="sk-SK"/>
        </w:rPr>
      </w:pPr>
    </w:p>
    <w:p w14:paraId="74E03082" w14:textId="77777777" w:rsidR="004D0E00" w:rsidRDefault="004D0E00" w:rsidP="009B0DF4">
      <w:pPr>
        <w:rPr>
          <w:b/>
          <w:sz w:val="22"/>
          <w:szCs w:val="22"/>
          <w:lang w:val="sk-SK"/>
        </w:rPr>
      </w:pPr>
    </w:p>
    <w:p w14:paraId="6A5CF3FF" w14:textId="77777777" w:rsidR="00123521" w:rsidRDefault="00123521" w:rsidP="009B0DF4">
      <w:pPr>
        <w:rPr>
          <w:b/>
          <w:sz w:val="22"/>
          <w:szCs w:val="22"/>
          <w:lang w:val="sk-SK"/>
        </w:rPr>
      </w:pPr>
    </w:p>
    <w:p w14:paraId="038CD10B" w14:textId="77777777" w:rsidR="00123521" w:rsidRDefault="00123521" w:rsidP="009B0DF4">
      <w:pPr>
        <w:rPr>
          <w:b/>
          <w:sz w:val="22"/>
          <w:szCs w:val="22"/>
          <w:lang w:val="sk-SK"/>
        </w:rPr>
      </w:pPr>
    </w:p>
    <w:p w14:paraId="5F6DEF09" w14:textId="77777777" w:rsidR="000E51A8" w:rsidRDefault="000E51A8" w:rsidP="009B0DF4">
      <w:pPr>
        <w:rPr>
          <w:b/>
          <w:sz w:val="22"/>
          <w:szCs w:val="22"/>
          <w:lang w:val="sk-SK"/>
        </w:rPr>
      </w:pPr>
    </w:p>
    <w:p w14:paraId="17780A15" w14:textId="77777777" w:rsidR="00F56103" w:rsidRDefault="00F56103" w:rsidP="009B0DF4">
      <w:pPr>
        <w:rPr>
          <w:b/>
          <w:sz w:val="22"/>
          <w:szCs w:val="22"/>
          <w:lang w:val="sk-SK"/>
        </w:rPr>
      </w:pPr>
      <w:r w:rsidRPr="00AA338C">
        <w:rPr>
          <w:b/>
          <w:sz w:val="22"/>
          <w:szCs w:val="22"/>
          <w:lang w:val="sk-SK"/>
        </w:rPr>
        <w:t>Hodnota záväzkov zabezpečená záložným právom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9"/>
        <w:gridCol w:w="3010"/>
        <w:gridCol w:w="2938"/>
      </w:tblGrid>
      <w:tr w:rsidR="00F56103" w:rsidRPr="005A378F" w14:paraId="182BD50C" w14:textId="77777777" w:rsidTr="00C16DB4">
        <w:tc>
          <w:tcPr>
            <w:tcW w:w="1680" w:type="pct"/>
            <w:vMerge w:val="restart"/>
            <w:shd w:val="clear" w:color="auto" w:fill="FFFFFF"/>
          </w:tcPr>
          <w:p w14:paraId="73278AFD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20" w:type="pct"/>
            <w:gridSpan w:val="2"/>
            <w:shd w:val="clear" w:color="auto" w:fill="FFFFFF"/>
          </w:tcPr>
          <w:p w14:paraId="4F0BF110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F56103" w:rsidRPr="005A378F" w14:paraId="722BCD5D" w14:textId="77777777" w:rsidTr="00C16DB4">
        <w:tc>
          <w:tcPr>
            <w:tcW w:w="1680" w:type="pct"/>
            <w:vMerge/>
            <w:shd w:val="clear" w:color="auto" w:fill="FFFFFF"/>
          </w:tcPr>
          <w:p w14:paraId="6498E5DA" w14:textId="77777777" w:rsidR="00F56103" w:rsidRPr="005A378F" w:rsidRDefault="00F56103" w:rsidP="00C16DB4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80" w:type="pct"/>
            <w:shd w:val="clear" w:color="auto" w:fill="FFFFFF"/>
          </w:tcPr>
          <w:p w14:paraId="58B6DABF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40" w:type="pct"/>
            <w:shd w:val="clear" w:color="auto" w:fill="FFFFFF"/>
          </w:tcPr>
          <w:p w14:paraId="79F2C992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F56103" w:rsidRPr="005A378F" w14:paraId="0F89A4E8" w14:textId="77777777" w:rsidTr="00C16DB4">
        <w:tc>
          <w:tcPr>
            <w:tcW w:w="1680" w:type="pct"/>
          </w:tcPr>
          <w:p w14:paraId="15725536" w14:textId="77777777" w:rsidR="00F56103" w:rsidRPr="005A378F" w:rsidRDefault="00F56103" w:rsidP="00C16DB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Bankový úver</w:t>
            </w:r>
          </w:p>
        </w:tc>
        <w:tc>
          <w:tcPr>
            <w:tcW w:w="1680" w:type="pct"/>
          </w:tcPr>
          <w:p w14:paraId="5E3BA5CC" w14:textId="341B0B31" w:rsidR="006B01EC" w:rsidRPr="005A378F" w:rsidRDefault="006B01EC" w:rsidP="006B01E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640" w:type="pct"/>
          </w:tcPr>
          <w:p w14:paraId="31547141" w14:textId="77777777" w:rsidR="00F56103" w:rsidRPr="005A378F" w:rsidRDefault="00F56103" w:rsidP="00C16DB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55257320" w14:textId="77777777" w:rsidR="0050555C" w:rsidRDefault="0050555C" w:rsidP="002D4D42">
      <w:pPr>
        <w:tabs>
          <w:tab w:val="left" w:pos="1260"/>
        </w:tabs>
        <w:jc w:val="both"/>
        <w:rPr>
          <w:lang w:val="sk-SK"/>
        </w:rPr>
      </w:pPr>
    </w:p>
    <w:p w14:paraId="6568C3A4" w14:textId="59E9C6E4" w:rsidR="000C53EC" w:rsidRDefault="00517B27" w:rsidP="00054C9B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Spoločnosť nečerpá žiaden bankový úver.</w:t>
      </w:r>
    </w:p>
    <w:p w14:paraId="41CBF5D6" w14:textId="77777777" w:rsidR="000E51A8" w:rsidRDefault="000E51A8" w:rsidP="00054C9B">
      <w:pPr>
        <w:tabs>
          <w:tab w:val="left" w:pos="1260"/>
        </w:tabs>
        <w:jc w:val="both"/>
        <w:rPr>
          <w:lang w:val="sk-SK"/>
        </w:rPr>
      </w:pPr>
    </w:p>
    <w:p w14:paraId="22964061" w14:textId="77777777" w:rsidR="00D9091E" w:rsidRDefault="00D9091E" w:rsidP="00D9091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</w:t>
      </w:r>
      <w:r w:rsidR="009502A4">
        <w:rPr>
          <w:b/>
          <w:color w:val="auto"/>
        </w:rPr>
        <w:t>4</w:t>
      </w:r>
      <w:r>
        <w:rPr>
          <w:b/>
          <w:color w:val="auto"/>
        </w:rPr>
        <w:t>) Informácie o vlastných akciách</w:t>
      </w:r>
    </w:p>
    <w:p w14:paraId="79309570" w14:textId="77777777" w:rsidR="000E51A8" w:rsidRDefault="000E51A8" w:rsidP="00D9091E">
      <w:pPr>
        <w:pStyle w:val="Default"/>
        <w:spacing w:after="28"/>
        <w:jc w:val="both"/>
        <w:rPr>
          <w:color w:val="auto"/>
        </w:rPr>
      </w:pPr>
    </w:p>
    <w:p w14:paraId="57E1DF79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</w:t>
      </w:r>
    </w:p>
    <w:p w14:paraId="0F47137B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38CD60DF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14:paraId="3A0A0D8C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14:paraId="2EB69917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2E1BCA0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7B22D4CB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14:paraId="024A76EC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7DC0E2E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6BCE5180" w14:textId="77777777" w:rsidR="00D9091E" w:rsidRPr="00E22CFA" w:rsidRDefault="00D9091E" w:rsidP="00D9091E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14:paraId="65197D48" w14:textId="77777777" w:rsidR="00D9091E" w:rsidRPr="002C5997" w:rsidRDefault="002C5997" w:rsidP="00D9091E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1DE80EA5" w14:textId="77777777" w:rsidR="00D13405" w:rsidRPr="0061551F" w:rsidRDefault="00D13405" w:rsidP="00AE1132">
      <w:pPr>
        <w:jc w:val="both"/>
        <w:rPr>
          <w:lang w:val="sk-SK"/>
        </w:rPr>
      </w:pPr>
    </w:p>
    <w:p w14:paraId="6A86A176" w14:textId="77777777" w:rsidR="00054C9B" w:rsidRDefault="00E22CFA" w:rsidP="00E22CFA">
      <w:pPr>
        <w:pStyle w:val="Default"/>
        <w:jc w:val="both"/>
        <w:rPr>
          <w:b/>
          <w:color w:val="auto"/>
        </w:rPr>
      </w:pPr>
      <w:r>
        <w:rPr>
          <w:b/>
        </w:rPr>
        <w:t>(</w:t>
      </w:r>
      <w:r w:rsidR="009502A4">
        <w:rPr>
          <w:b/>
        </w:rPr>
        <w:t>5</w:t>
      </w:r>
      <w:r>
        <w:rPr>
          <w:b/>
        </w:rPr>
        <w:t xml:space="preserve">) </w:t>
      </w:r>
      <w:r w:rsidRPr="00E22CFA">
        <w:rPr>
          <w:b/>
          <w:color w:val="auto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</w:t>
      </w:r>
      <w:r>
        <w:rPr>
          <w:b/>
          <w:color w:val="auto"/>
        </w:rPr>
        <w:t>lných pohrôm:</w:t>
      </w:r>
      <w:r w:rsidR="000A5F8B">
        <w:rPr>
          <w:b/>
          <w:color w:val="auto"/>
        </w:rPr>
        <w:t xml:space="preserve"> </w:t>
      </w:r>
    </w:p>
    <w:p w14:paraId="49ED1DAF" w14:textId="77777777" w:rsidR="00E22CFA" w:rsidRPr="00BE6BC4" w:rsidRDefault="00054C9B" w:rsidP="00E22CFA">
      <w:pPr>
        <w:pStyle w:val="Default"/>
        <w:jc w:val="both"/>
        <w:rPr>
          <w:bCs/>
          <w:color w:val="auto"/>
          <w:rPrChange w:id="38" w:author="Husarova, Jana" w:date="2022-02-03T13:13:00Z">
            <w:rPr>
              <w:b/>
              <w:color w:val="auto"/>
            </w:rPr>
          </w:rPrChange>
        </w:rPr>
      </w:pPr>
      <w:r w:rsidRPr="00311616">
        <w:rPr>
          <w:bCs/>
          <w:color w:val="auto"/>
          <w:rPrChange w:id="39" w:author="Husarova, Jana" w:date="2022-02-03T13:13:00Z">
            <w:rPr>
              <w:b/>
              <w:color w:val="auto"/>
            </w:rPr>
          </w:rPrChange>
        </w:rPr>
        <w:t>-n</w:t>
      </w:r>
      <w:r w:rsidR="000A5F8B" w:rsidRPr="00311616">
        <w:rPr>
          <w:bCs/>
          <w:color w:val="auto"/>
          <w:rPrChange w:id="40" w:author="Husarova, Jana" w:date="2022-02-03T13:13:00Z">
            <w:rPr>
              <w:b/>
              <w:color w:val="auto"/>
            </w:rPr>
          </w:rPrChange>
        </w:rPr>
        <w:t>eevidujeme</w:t>
      </w:r>
      <w:r w:rsidR="000A5F8B" w:rsidRPr="00BE6BC4">
        <w:rPr>
          <w:bCs/>
          <w:color w:val="auto"/>
          <w:rPrChange w:id="41" w:author="Husarova, Jana" w:date="2022-02-03T13:13:00Z">
            <w:rPr>
              <w:b/>
              <w:color w:val="auto"/>
            </w:rPr>
          </w:rPrChange>
        </w:rPr>
        <w:t>.</w:t>
      </w:r>
    </w:p>
    <w:p w14:paraId="2898990B" w14:textId="38D3C4D8" w:rsidR="00E22CFA" w:rsidRDefault="00E22CFA" w:rsidP="00E22CFA">
      <w:pPr>
        <w:pStyle w:val="Default"/>
        <w:jc w:val="both"/>
        <w:rPr>
          <w:ins w:id="42" w:author="Husarova, Jana" w:date="2022-02-03T13:13:00Z"/>
          <w:b/>
          <w:color w:val="auto"/>
        </w:rPr>
      </w:pPr>
    </w:p>
    <w:p w14:paraId="2F33548F" w14:textId="77777777" w:rsidR="00BE6BC4" w:rsidRDefault="00BE6BC4" w:rsidP="00E22CFA">
      <w:pPr>
        <w:pStyle w:val="Default"/>
        <w:jc w:val="both"/>
        <w:rPr>
          <w:b/>
          <w:color w:val="auto"/>
        </w:rPr>
      </w:pPr>
    </w:p>
    <w:p w14:paraId="01340601" w14:textId="77777777" w:rsidR="0064693F" w:rsidRDefault="0064693F" w:rsidP="00E22CFA">
      <w:pPr>
        <w:pStyle w:val="Default"/>
        <w:jc w:val="both"/>
        <w:rPr>
          <w:color w:val="auto"/>
        </w:rPr>
      </w:pPr>
    </w:p>
    <w:p w14:paraId="43D70105" w14:textId="77777777"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14:paraId="2A4F008C" w14:textId="77777777" w:rsidR="00697769" w:rsidRDefault="00697769" w:rsidP="00E22CFA">
      <w:pPr>
        <w:pStyle w:val="Default"/>
        <w:jc w:val="both"/>
        <w:rPr>
          <w:b/>
          <w:color w:val="auto"/>
        </w:rPr>
      </w:pPr>
    </w:p>
    <w:p w14:paraId="33D4D719" w14:textId="77777777" w:rsidR="007B5BB1" w:rsidRDefault="007B5BB1" w:rsidP="00E22CFA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14:paraId="074CA491" w14:textId="77777777" w:rsidR="00A456C3" w:rsidRPr="00B25059" w:rsidRDefault="00A456C3" w:rsidP="00E22CFA">
      <w:pPr>
        <w:pStyle w:val="Default"/>
        <w:jc w:val="both"/>
        <w:rPr>
          <w:color w:val="auto"/>
        </w:rPr>
      </w:pPr>
      <w:r>
        <w:rPr>
          <w:b/>
        </w:rPr>
        <w:t xml:space="preserve">a) </w:t>
      </w:r>
      <w:r w:rsidRPr="00B25059">
        <w:rPr>
          <w:color w:val="auto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</w:t>
      </w:r>
    </w:p>
    <w:p w14:paraId="2251F0EC" w14:textId="77777777" w:rsidR="00A456C3" w:rsidRPr="00B25059" w:rsidRDefault="002C5997" w:rsidP="00E22CFA">
      <w:pPr>
        <w:pStyle w:val="Default"/>
        <w:jc w:val="both"/>
        <w:rPr>
          <w:color w:val="auto"/>
        </w:rPr>
      </w:pPr>
      <w:r w:rsidRPr="00B25059">
        <w:rPr>
          <w:color w:val="auto"/>
        </w:rPr>
        <w:t>-neevidujeme</w:t>
      </w:r>
    </w:p>
    <w:p w14:paraId="3C944196" w14:textId="77777777" w:rsidR="00A456C3" w:rsidRPr="00517B27" w:rsidRDefault="00A456C3" w:rsidP="00E22CFA">
      <w:pPr>
        <w:pStyle w:val="Default"/>
        <w:jc w:val="both"/>
        <w:rPr>
          <w:color w:val="FF0000"/>
        </w:rPr>
      </w:pPr>
    </w:p>
    <w:p w14:paraId="1EA4E5A5" w14:textId="77777777" w:rsidR="00A456C3" w:rsidRDefault="00A456C3" w:rsidP="00E22CFA">
      <w:pPr>
        <w:pStyle w:val="Default"/>
        <w:jc w:val="both"/>
      </w:pPr>
      <w:r>
        <w:rPr>
          <w:b/>
        </w:rPr>
        <w:lastRenderedPageBreak/>
        <w:t xml:space="preserve">b) </w:t>
      </w: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sú: </w:t>
      </w:r>
    </w:p>
    <w:p w14:paraId="370AAFBA" w14:textId="77777777" w:rsidR="00143C58" w:rsidRDefault="00143C58" w:rsidP="00EE7E58">
      <w:pPr>
        <w:pStyle w:val="Default"/>
        <w:jc w:val="both"/>
      </w:pPr>
    </w:p>
    <w:p w14:paraId="300442AC" w14:textId="77777777" w:rsidR="00A456C3" w:rsidRDefault="00A456C3" w:rsidP="00EE7E58">
      <w:pPr>
        <w:pStyle w:val="Default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7E7AA1" w14:textId="77777777" w:rsidR="00A456C3" w:rsidRPr="00A456C3" w:rsidRDefault="00A456C3" w:rsidP="00EE7E58">
      <w:pPr>
        <w:pStyle w:val="Default"/>
        <w:jc w:val="both"/>
        <w:rPr>
          <w:b/>
        </w:rPr>
      </w:pPr>
      <w: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334A87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5BBF074A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4A879173" w14:textId="77777777" w:rsidR="00A456C3" w:rsidRP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>ýznamné položky ostatných finančných povinností, ktoré sa nevykazujú 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</w:t>
      </w:r>
    </w:p>
    <w:p w14:paraId="4DE3D460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38573A6C" w14:textId="77777777" w:rsidR="00EE32AE" w:rsidRDefault="00EE32AE" w:rsidP="00E22CFA">
      <w:pPr>
        <w:pStyle w:val="Default"/>
        <w:jc w:val="both"/>
        <w:rPr>
          <w:b/>
          <w:color w:val="auto"/>
        </w:rPr>
      </w:pPr>
    </w:p>
    <w:p w14:paraId="05690905" w14:textId="77777777" w:rsid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</w:t>
      </w:r>
      <w:r w:rsidR="00C170FA">
        <w:rPr>
          <w:b/>
          <w:color w:val="auto"/>
        </w:rPr>
        <w:t>:</w:t>
      </w:r>
    </w:p>
    <w:p w14:paraId="298BB8BE" w14:textId="77777777" w:rsidR="007B5BB1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703B262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331A1B" w14:textId="77777777" w:rsidR="000A5F8B" w:rsidRDefault="000A5F8B" w:rsidP="00E22CFA">
      <w:pPr>
        <w:pStyle w:val="Default"/>
        <w:jc w:val="both"/>
      </w:pPr>
      <w:r w:rsidRPr="00EE7E58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4B7D4E5B" w14:textId="77777777" w:rsidR="000E51A8" w:rsidRDefault="000E51A8" w:rsidP="00E22CFA">
      <w:pPr>
        <w:pStyle w:val="Default"/>
        <w:jc w:val="both"/>
      </w:pPr>
    </w:p>
    <w:p w14:paraId="2133DD04" w14:textId="77777777" w:rsidR="000E51A8" w:rsidRPr="00EE7E58" w:rsidRDefault="000E51A8" w:rsidP="00E22CFA">
      <w:pPr>
        <w:pStyle w:val="Default"/>
        <w:jc w:val="both"/>
      </w:pPr>
    </w:p>
    <w:p w14:paraId="5DB2A1C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F4C8B3" w14:textId="77777777"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14:paraId="51C45577" w14:textId="77777777" w:rsidR="00C35774" w:rsidRDefault="00C35774" w:rsidP="00E22CFA">
      <w:pPr>
        <w:pStyle w:val="Default"/>
        <w:jc w:val="both"/>
        <w:rPr>
          <w:b/>
          <w:color w:val="auto"/>
        </w:rPr>
      </w:pPr>
    </w:p>
    <w:p w14:paraId="740F9948" w14:textId="1A6A8F66" w:rsidR="00872080" w:rsidRPr="002B0193" w:rsidDel="00BE6BC4" w:rsidRDefault="00F6787C" w:rsidP="002B5957">
      <w:pPr>
        <w:pStyle w:val="Default"/>
        <w:jc w:val="both"/>
        <w:rPr>
          <w:del w:id="43" w:author="Husarova, Jana" w:date="2022-02-03T13:12:00Z"/>
          <w:color w:val="auto"/>
        </w:rPr>
      </w:pPr>
      <w:del w:id="44" w:author="Husarova, Jana" w:date="2022-02-03T13:12:00Z">
        <w:r w:rsidRPr="002B0193" w:rsidDel="00BE6BC4">
          <w:rPr>
            <w:color w:val="auto"/>
          </w:rPr>
          <w:delText xml:space="preserve">Pri posúdení schopnosti nepretržite pokračovať v činnosti, priebežne vyhodnocujeme všetky dostupné informácie súvisiace s COVID-19. Prehodnotili sme všetky informácie, ktoré sme mali k dnešnému dňu k dispozícii a sme presvedčení, že daná situácia nemá z dlhodobej perspektívy vplyv na schopnosť našej spoločnosti nepretržite pokračovať v činnosti a fungovať ako zdravý subjekt. </w:delText>
        </w:r>
      </w:del>
    </w:p>
    <w:p w14:paraId="1578644F" w14:textId="050C02CA" w:rsidR="00F6787C" w:rsidRPr="002B0193" w:rsidDel="00BE6BC4" w:rsidRDefault="00F6787C" w:rsidP="002B5957">
      <w:pPr>
        <w:pStyle w:val="Default"/>
        <w:jc w:val="both"/>
        <w:rPr>
          <w:del w:id="45" w:author="Husarova, Jana" w:date="2022-02-03T13:12:00Z"/>
          <w:color w:val="auto"/>
        </w:rPr>
      </w:pPr>
    </w:p>
    <w:p w14:paraId="0F908D66" w14:textId="57D5E881" w:rsidR="00C64C48" w:rsidRPr="002B0193" w:rsidRDefault="000A5F8B" w:rsidP="002B5957">
      <w:pPr>
        <w:pStyle w:val="Default"/>
        <w:jc w:val="both"/>
        <w:rPr>
          <w:color w:val="auto"/>
        </w:rPr>
      </w:pPr>
      <w:r w:rsidRPr="002B0193">
        <w:rPr>
          <w:color w:val="auto"/>
        </w:rPr>
        <w:t xml:space="preserve">Po </w:t>
      </w:r>
      <w:bookmarkStart w:id="46" w:name="EntityDateEnd3"/>
      <w:r w:rsidRPr="002B0193">
        <w:rPr>
          <w:color w:val="auto"/>
        </w:rPr>
        <w:t>3</w:t>
      </w:r>
      <w:r w:rsidR="00A83D60" w:rsidRPr="002B0193">
        <w:rPr>
          <w:color w:val="auto"/>
        </w:rPr>
        <w:t>0</w:t>
      </w:r>
      <w:r w:rsidRPr="002B0193">
        <w:rPr>
          <w:color w:val="auto"/>
        </w:rPr>
        <w:t>.</w:t>
      </w:r>
      <w:r w:rsidR="002C3EEF" w:rsidRPr="002B0193">
        <w:rPr>
          <w:color w:val="auto"/>
        </w:rPr>
        <w:t xml:space="preserve"> </w:t>
      </w:r>
      <w:r w:rsidR="00A83D60" w:rsidRPr="002B0193">
        <w:rPr>
          <w:color w:val="auto"/>
        </w:rPr>
        <w:t>septembri</w:t>
      </w:r>
      <w:r w:rsidR="002C3EEF" w:rsidRPr="002B0193">
        <w:rPr>
          <w:color w:val="auto"/>
        </w:rPr>
        <w:t xml:space="preserve"> </w:t>
      </w:r>
      <w:bookmarkEnd w:id="46"/>
      <w:r w:rsidR="00D06EE6" w:rsidRPr="002B0193">
        <w:rPr>
          <w:color w:val="auto"/>
        </w:rPr>
        <w:t>202</w:t>
      </w:r>
      <w:r w:rsidR="00E520AC" w:rsidRPr="002B0193">
        <w:rPr>
          <w:color w:val="auto"/>
        </w:rPr>
        <w:t xml:space="preserve">3 došlo </w:t>
      </w:r>
      <w:r w:rsidR="00C64C48" w:rsidRPr="002B0193">
        <w:rPr>
          <w:color w:val="auto"/>
        </w:rPr>
        <w:t xml:space="preserve">k rozhodnému dňu 01.októbra 2023 na základe zmluvy o zlúčení </w:t>
      </w:r>
      <w:r w:rsidR="001524CC" w:rsidRPr="002B0193">
        <w:rPr>
          <w:color w:val="auto"/>
        </w:rPr>
        <w:t xml:space="preserve">došlo </w:t>
      </w:r>
      <w:r w:rsidR="00C64C48" w:rsidRPr="002B0193">
        <w:rPr>
          <w:color w:val="auto"/>
        </w:rPr>
        <w:t>k zlúčeniu spoločnosti J.P.PLAST Slovakia spol. s </w:t>
      </w:r>
      <w:proofErr w:type="spellStart"/>
      <w:r w:rsidR="00C64C48" w:rsidRPr="002B0193">
        <w:rPr>
          <w:color w:val="auto"/>
        </w:rPr>
        <w:t>r.o</w:t>
      </w:r>
      <w:proofErr w:type="spellEnd"/>
      <w:r w:rsidR="00C64C48" w:rsidRPr="002B0193">
        <w:rPr>
          <w:color w:val="auto"/>
        </w:rPr>
        <w:t>. , ako zanikajúca spol</w:t>
      </w:r>
      <w:r w:rsidR="00123521" w:rsidRPr="002B0193">
        <w:rPr>
          <w:color w:val="auto"/>
        </w:rPr>
        <w:t>o</w:t>
      </w:r>
      <w:r w:rsidR="00C64C48" w:rsidRPr="002B0193">
        <w:rPr>
          <w:color w:val="auto"/>
        </w:rPr>
        <w:t xml:space="preserve">čnosť so spoločnosťou </w:t>
      </w:r>
      <w:proofErr w:type="spellStart"/>
      <w:r w:rsidR="00C64C48" w:rsidRPr="002B0193">
        <w:rPr>
          <w:color w:val="auto"/>
        </w:rPr>
        <w:t>Berry</w:t>
      </w:r>
      <w:proofErr w:type="spellEnd"/>
      <w:r w:rsidR="00C64C48" w:rsidRPr="002B0193">
        <w:rPr>
          <w:color w:val="auto"/>
        </w:rPr>
        <w:t xml:space="preserve"> Slovakia, </w:t>
      </w:r>
      <w:proofErr w:type="spellStart"/>
      <w:r w:rsidR="00C64C48" w:rsidRPr="002B0193">
        <w:rPr>
          <w:color w:val="auto"/>
        </w:rPr>
        <w:t>s.r.o</w:t>
      </w:r>
      <w:proofErr w:type="spellEnd"/>
      <w:r w:rsidR="00C64C48" w:rsidRPr="002B0193">
        <w:rPr>
          <w:color w:val="auto"/>
        </w:rPr>
        <w:t xml:space="preserve">. so sídlom </w:t>
      </w:r>
      <w:proofErr w:type="spellStart"/>
      <w:r w:rsidR="00C64C48" w:rsidRPr="002B0193">
        <w:rPr>
          <w:color w:val="auto"/>
        </w:rPr>
        <w:t>Okočská</w:t>
      </w:r>
      <w:proofErr w:type="spellEnd"/>
      <w:r w:rsidR="00C64C48" w:rsidRPr="002B0193">
        <w:rPr>
          <w:color w:val="auto"/>
        </w:rPr>
        <w:t xml:space="preserve"> 74, 932 01 Veľký Meder ako nástupníck</w:t>
      </w:r>
      <w:r w:rsidR="001524CC" w:rsidRPr="002B0193">
        <w:rPr>
          <w:color w:val="auto"/>
        </w:rPr>
        <w:t>a</w:t>
      </w:r>
      <w:r w:rsidR="00C64C48" w:rsidRPr="002B0193">
        <w:rPr>
          <w:color w:val="auto"/>
        </w:rPr>
        <w:t xml:space="preserve"> spoločnosť.</w:t>
      </w:r>
      <w:r w:rsidR="00D06EE6" w:rsidRPr="002B0193">
        <w:rPr>
          <w:color w:val="auto"/>
        </w:rPr>
        <w:t xml:space="preserve"> </w:t>
      </w:r>
      <w:r w:rsidR="00C64C48" w:rsidRPr="002B0193">
        <w:rPr>
          <w:color w:val="auto"/>
        </w:rPr>
        <w:t xml:space="preserve">Majetok spoločnosti ocenený v historických cenách bol k 30.09.2023 precenený na reálne hodnoty. </w:t>
      </w:r>
    </w:p>
    <w:p w14:paraId="46ACD5A2" w14:textId="79DF88D0" w:rsidR="002C3EEF" w:rsidRPr="002B0193" w:rsidRDefault="00C64C48" w:rsidP="002B5957">
      <w:pPr>
        <w:pStyle w:val="Default"/>
        <w:jc w:val="both"/>
        <w:rPr>
          <w:color w:val="auto"/>
        </w:rPr>
      </w:pPr>
      <w:r w:rsidRPr="002B0193">
        <w:rPr>
          <w:color w:val="auto"/>
        </w:rPr>
        <w:t>D</w:t>
      </w:r>
      <w:r w:rsidR="000A5F8B" w:rsidRPr="002B0193">
        <w:rPr>
          <w:color w:val="auto"/>
        </w:rPr>
        <w:t xml:space="preserve">o dňa zostavenia účtovnej závierky </w:t>
      </w:r>
      <w:r w:rsidR="002B5957" w:rsidRPr="002B0193">
        <w:rPr>
          <w:color w:val="auto"/>
        </w:rPr>
        <w:t xml:space="preserve">nenastali </w:t>
      </w:r>
      <w:r w:rsidR="00F6787C" w:rsidRPr="002B0193">
        <w:rPr>
          <w:color w:val="auto"/>
        </w:rPr>
        <w:t>žiadne</w:t>
      </w:r>
      <w:r w:rsidRPr="002B0193">
        <w:rPr>
          <w:color w:val="auto"/>
        </w:rPr>
        <w:t xml:space="preserve"> iné </w:t>
      </w:r>
      <w:del w:id="47" w:author="Husarova, Jana" w:date="2022-02-03T13:13:00Z">
        <w:r w:rsidR="00F6787C" w:rsidRPr="002B0193" w:rsidDel="00BE6BC4">
          <w:rPr>
            <w:color w:val="auto"/>
          </w:rPr>
          <w:delText>i</w:delText>
        </w:r>
      </w:del>
      <w:del w:id="48" w:author="Husarova, Jana" w:date="2022-02-03T13:12:00Z">
        <w:r w:rsidR="00F6787C" w:rsidRPr="002B0193" w:rsidDel="00BE6BC4">
          <w:rPr>
            <w:color w:val="auto"/>
          </w:rPr>
          <w:delText xml:space="preserve">né </w:delText>
        </w:r>
      </w:del>
      <w:r w:rsidR="002B5957" w:rsidRPr="002B0193">
        <w:rPr>
          <w:color w:val="auto"/>
        </w:rPr>
        <w:t xml:space="preserve">udalosti, ktoré by si vyžadovali zverejnenie, alebo vykázanie v účtovnej závierke za obdobie </w:t>
      </w:r>
      <w:r w:rsidR="00054C9B" w:rsidRPr="002B0193">
        <w:rPr>
          <w:color w:val="auto"/>
        </w:rPr>
        <w:t>1.</w:t>
      </w:r>
      <w:r w:rsidR="00DC27BA" w:rsidRPr="002B0193">
        <w:rPr>
          <w:color w:val="auto"/>
        </w:rPr>
        <w:t> </w:t>
      </w:r>
      <w:r w:rsidR="000C53EC" w:rsidRPr="002B0193">
        <w:rPr>
          <w:color w:val="auto"/>
        </w:rPr>
        <w:t xml:space="preserve">októbra </w:t>
      </w:r>
      <w:r w:rsidR="00D06EE6" w:rsidRPr="002B0193">
        <w:rPr>
          <w:color w:val="auto"/>
        </w:rPr>
        <w:t>20</w:t>
      </w:r>
      <w:r w:rsidR="00A83D60" w:rsidRPr="002B0193">
        <w:rPr>
          <w:color w:val="auto"/>
        </w:rPr>
        <w:t>2</w:t>
      </w:r>
      <w:r w:rsidRPr="002B0193">
        <w:rPr>
          <w:color w:val="auto"/>
        </w:rPr>
        <w:t>2</w:t>
      </w:r>
      <w:r w:rsidR="00D06EE6" w:rsidRPr="002B0193">
        <w:rPr>
          <w:color w:val="auto"/>
        </w:rPr>
        <w:t xml:space="preserve"> </w:t>
      </w:r>
      <w:r w:rsidR="00653A8D" w:rsidRPr="002B0193">
        <w:rPr>
          <w:color w:val="auto"/>
        </w:rPr>
        <w:t xml:space="preserve">až </w:t>
      </w:r>
      <w:r w:rsidR="00054C9B" w:rsidRPr="002B0193">
        <w:rPr>
          <w:color w:val="auto"/>
        </w:rPr>
        <w:t>3</w:t>
      </w:r>
      <w:r w:rsidR="00A83D60" w:rsidRPr="002B0193">
        <w:rPr>
          <w:color w:val="auto"/>
        </w:rPr>
        <w:t>0</w:t>
      </w:r>
      <w:r w:rsidR="00054C9B" w:rsidRPr="002B0193">
        <w:rPr>
          <w:color w:val="auto"/>
        </w:rPr>
        <w:t>.</w:t>
      </w:r>
      <w:r w:rsidR="00DC27BA" w:rsidRPr="002B0193">
        <w:rPr>
          <w:color w:val="auto"/>
        </w:rPr>
        <w:t> </w:t>
      </w:r>
      <w:r w:rsidR="00A83D60" w:rsidRPr="002B0193">
        <w:rPr>
          <w:color w:val="auto"/>
        </w:rPr>
        <w:t>s</w:t>
      </w:r>
      <w:r w:rsidR="00E21AD2" w:rsidRPr="002B0193">
        <w:rPr>
          <w:color w:val="auto"/>
        </w:rPr>
        <w:t>eptembra</w:t>
      </w:r>
      <w:r w:rsidR="00A83D60" w:rsidRPr="002B0193">
        <w:rPr>
          <w:color w:val="auto"/>
        </w:rPr>
        <w:t xml:space="preserve">  </w:t>
      </w:r>
      <w:r w:rsidR="00D06EE6" w:rsidRPr="002B0193">
        <w:rPr>
          <w:color w:val="auto"/>
        </w:rPr>
        <w:t>202</w:t>
      </w:r>
      <w:r w:rsidRPr="002B0193">
        <w:rPr>
          <w:color w:val="auto"/>
        </w:rPr>
        <w:t>3</w:t>
      </w:r>
      <w:r w:rsidR="00A34E36" w:rsidRPr="002B0193">
        <w:rPr>
          <w:color w:val="auto"/>
        </w:rPr>
        <w:t>.</w:t>
      </w:r>
    </w:p>
    <w:p w14:paraId="6F8C84C3" w14:textId="77777777" w:rsidR="003E7771" w:rsidRPr="002B0193" w:rsidRDefault="003E7771" w:rsidP="002C3EEF">
      <w:pPr>
        <w:pStyle w:val="Default"/>
        <w:jc w:val="both"/>
        <w:rPr>
          <w:color w:val="auto"/>
        </w:rPr>
      </w:pPr>
    </w:p>
    <w:sectPr w:rsidR="003E7771" w:rsidRPr="002B0193" w:rsidSect="002D4D42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986F4" w14:textId="77777777" w:rsidR="0032357C" w:rsidRDefault="0032357C">
      <w:r>
        <w:separator/>
      </w:r>
    </w:p>
  </w:endnote>
  <w:endnote w:type="continuationSeparator" w:id="0">
    <w:p w14:paraId="04D401DC" w14:textId="77777777" w:rsidR="0032357C" w:rsidRDefault="00323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DDD8D" w14:textId="77777777" w:rsidR="00203E21" w:rsidRDefault="00203E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C92E2E" w14:textId="77777777" w:rsidR="00203E21" w:rsidRDefault="00203E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A055D" w14:textId="77777777" w:rsidR="00203E21" w:rsidRPr="002D4D42" w:rsidRDefault="00203E21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1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BA947" w14:textId="77777777" w:rsidR="0032357C" w:rsidRDefault="0032357C">
      <w:r>
        <w:separator/>
      </w:r>
    </w:p>
  </w:footnote>
  <w:footnote w:type="continuationSeparator" w:id="0">
    <w:p w14:paraId="22DE7AF3" w14:textId="77777777" w:rsidR="0032357C" w:rsidRDefault="00323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04596" w14:textId="77777777" w:rsidR="00203E21" w:rsidRDefault="00203E21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03E21" w:rsidRPr="00A75412" w14:paraId="253B92CC" w14:textId="77777777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88A5B11" w14:textId="77777777" w:rsidR="00203E21" w:rsidRPr="001D140C" w:rsidRDefault="00203E21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5ED47144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170A3298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43B27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2FA8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F262A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FE82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901B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02DCFC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E488C9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606DA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115C337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192FC0E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8089292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EBC267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E8DE1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417982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34854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EACE3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7F5D56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D084D1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283786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AECE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</w:tr>
  </w:tbl>
  <w:p w14:paraId="797B6EAD" w14:textId="77777777" w:rsidR="00203E21" w:rsidRDefault="00203E21">
    <w:pPr>
      <w:pStyle w:val="Hlavika"/>
    </w:pPr>
  </w:p>
  <w:p w14:paraId="0F51E97F" w14:textId="77777777" w:rsidR="00203E21" w:rsidRDefault="00203E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85B26"/>
    <w:multiLevelType w:val="hybridMultilevel"/>
    <w:tmpl w:val="4EA0C362"/>
    <w:lvl w:ilvl="0" w:tplc="711A5D9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0716D9"/>
    <w:multiLevelType w:val="hybridMultilevel"/>
    <w:tmpl w:val="D8AA95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2539913">
    <w:abstractNumId w:val="18"/>
  </w:num>
  <w:num w:numId="2" w16cid:durableId="2101217238">
    <w:abstractNumId w:val="16"/>
  </w:num>
  <w:num w:numId="3" w16cid:durableId="674457441">
    <w:abstractNumId w:val="14"/>
  </w:num>
  <w:num w:numId="4" w16cid:durableId="505561923">
    <w:abstractNumId w:val="1"/>
  </w:num>
  <w:num w:numId="5" w16cid:durableId="264969974">
    <w:abstractNumId w:val="8"/>
  </w:num>
  <w:num w:numId="6" w16cid:durableId="485826198">
    <w:abstractNumId w:val="21"/>
  </w:num>
  <w:num w:numId="7" w16cid:durableId="619578882">
    <w:abstractNumId w:val="15"/>
  </w:num>
  <w:num w:numId="8" w16cid:durableId="36899216">
    <w:abstractNumId w:val="20"/>
  </w:num>
  <w:num w:numId="9" w16cid:durableId="1101992483">
    <w:abstractNumId w:val="7"/>
  </w:num>
  <w:num w:numId="10" w16cid:durableId="76636656">
    <w:abstractNumId w:val="4"/>
  </w:num>
  <w:num w:numId="11" w16cid:durableId="1415476110">
    <w:abstractNumId w:val="19"/>
  </w:num>
  <w:num w:numId="12" w16cid:durableId="2131118696">
    <w:abstractNumId w:val="5"/>
  </w:num>
  <w:num w:numId="13" w16cid:durableId="1046375287">
    <w:abstractNumId w:val="22"/>
  </w:num>
  <w:num w:numId="14" w16cid:durableId="713114797">
    <w:abstractNumId w:val="24"/>
  </w:num>
  <w:num w:numId="15" w16cid:durableId="2021809625">
    <w:abstractNumId w:val="12"/>
  </w:num>
  <w:num w:numId="16" w16cid:durableId="1519150291">
    <w:abstractNumId w:val="23"/>
  </w:num>
  <w:num w:numId="17" w16cid:durableId="2002539890">
    <w:abstractNumId w:val="2"/>
  </w:num>
  <w:num w:numId="18" w16cid:durableId="1327319640">
    <w:abstractNumId w:val="11"/>
  </w:num>
  <w:num w:numId="19" w16cid:durableId="584800348">
    <w:abstractNumId w:val="6"/>
  </w:num>
  <w:num w:numId="20" w16cid:durableId="202718443">
    <w:abstractNumId w:val="0"/>
  </w:num>
  <w:num w:numId="21" w16cid:durableId="1022318243">
    <w:abstractNumId w:val="13"/>
  </w:num>
  <w:num w:numId="22" w16cid:durableId="2011985864">
    <w:abstractNumId w:val="10"/>
  </w:num>
  <w:num w:numId="23" w16cid:durableId="499197186">
    <w:abstractNumId w:val="17"/>
  </w:num>
  <w:num w:numId="24" w16cid:durableId="815295063">
    <w:abstractNumId w:val="9"/>
  </w:num>
  <w:num w:numId="25" w16cid:durableId="762651622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usarova, Jana">
    <w15:presenceInfo w15:providerId="AD" w15:userId="S::jhusarova@kpmg.sk::b8584595-cf96-4473-b617-cc5e953d7a5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sDel="0" w:formatting="0" w:inkAnnotation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04083"/>
    <w:rsid w:val="00010E7E"/>
    <w:rsid w:val="00021BB4"/>
    <w:rsid w:val="00022A39"/>
    <w:rsid w:val="000236CA"/>
    <w:rsid w:val="000276E5"/>
    <w:rsid w:val="00031BCF"/>
    <w:rsid w:val="00036645"/>
    <w:rsid w:val="000367D2"/>
    <w:rsid w:val="00041407"/>
    <w:rsid w:val="00043D84"/>
    <w:rsid w:val="000513C2"/>
    <w:rsid w:val="00053A27"/>
    <w:rsid w:val="0005436D"/>
    <w:rsid w:val="00054C9B"/>
    <w:rsid w:val="0005775E"/>
    <w:rsid w:val="00057B50"/>
    <w:rsid w:val="00067C3C"/>
    <w:rsid w:val="00076F9E"/>
    <w:rsid w:val="00076FA9"/>
    <w:rsid w:val="000818F7"/>
    <w:rsid w:val="00086611"/>
    <w:rsid w:val="00086B0C"/>
    <w:rsid w:val="00096094"/>
    <w:rsid w:val="00097D96"/>
    <w:rsid w:val="000A5F8B"/>
    <w:rsid w:val="000B3F78"/>
    <w:rsid w:val="000B6A6B"/>
    <w:rsid w:val="000C2F84"/>
    <w:rsid w:val="000C4471"/>
    <w:rsid w:val="000C53EC"/>
    <w:rsid w:val="000D0D1E"/>
    <w:rsid w:val="000D111E"/>
    <w:rsid w:val="000D3534"/>
    <w:rsid w:val="000D5D8A"/>
    <w:rsid w:val="000E01BD"/>
    <w:rsid w:val="000E24E2"/>
    <w:rsid w:val="000E4332"/>
    <w:rsid w:val="000E51A8"/>
    <w:rsid w:val="000E6CEE"/>
    <w:rsid w:val="000F1450"/>
    <w:rsid w:val="000F2889"/>
    <w:rsid w:val="001135DA"/>
    <w:rsid w:val="001147D2"/>
    <w:rsid w:val="00115DFA"/>
    <w:rsid w:val="001169D9"/>
    <w:rsid w:val="001171FF"/>
    <w:rsid w:val="00123521"/>
    <w:rsid w:val="0013494C"/>
    <w:rsid w:val="00135609"/>
    <w:rsid w:val="00140614"/>
    <w:rsid w:val="00140A91"/>
    <w:rsid w:val="00143C58"/>
    <w:rsid w:val="00146E56"/>
    <w:rsid w:val="001470C7"/>
    <w:rsid w:val="001524CC"/>
    <w:rsid w:val="00155640"/>
    <w:rsid w:val="00157066"/>
    <w:rsid w:val="00157EAE"/>
    <w:rsid w:val="00163D06"/>
    <w:rsid w:val="00163DD0"/>
    <w:rsid w:val="001652B9"/>
    <w:rsid w:val="0017584C"/>
    <w:rsid w:val="001852E5"/>
    <w:rsid w:val="001879E5"/>
    <w:rsid w:val="00190981"/>
    <w:rsid w:val="00190C23"/>
    <w:rsid w:val="001922EB"/>
    <w:rsid w:val="001927DF"/>
    <w:rsid w:val="001958C5"/>
    <w:rsid w:val="001958D6"/>
    <w:rsid w:val="00195C2B"/>
    <w:rsid w:val="00195F16"/>
    <w:rsid w:val="001A4384"/>
    <w:rsid w:val="001A7AA5"/>
    <w:rsid w:val="001B197B"/>
    <w:rsid w:val="001B1A95"/>
    <w:rsid w:val="001B455F"/>
    <w:rsid w:val="001B466A"/>
    <w:rsid w:val="001B4F88"/>
    <w:rsid w:val="001B59DC"/>
    <w:rsid w:val="001C432D"/>
    <w:rsid w:val="001C5C11"/>
    <w:rsid w:val="001C5F89"/>
    <w:rsid w:val="001C731A"/>
    <w:rsid w:val="001D140C"/>
    <w:rsid w:val="001D196F"/>
    <w:rsid w:val="001D2637"/>
    <w:rsid w:val="001D3B3A"/>
    <w:rsid w:val="001D7351"/>
    <w:rsid w:val="001E048A"/>
    <w:rsid w:val="001E61CE"/>
    <w:rsid w:val="001E7DBE"/>
    <w:rsid w:val="001F2597"/>
    <w:rsid w:val="001F3721"/>
    <w:rsid w:val="00203E21"/>
    <w:rsid w:val="00210EA1"/>
    <w:rsid w:val="00211AD3"/>
    <w:rsid w:val="002156F5"/>
    <w:rsid w:val="0021667E"/>
    <w:rsid w:val="00224AB2"/>
    <w:rsid w:val="00224B83"/>
    <w:rsid w:val="00234A47"/>
    <w:rsid w:val="0024413C"/>
    <w:rsid w:val="0024670A"/>
    <w:rsid w:val="002546B3"/>
    <w:rsid w:val="0025718E"/>
    <w:rsid w:val="00257B6D"/>
    <w:rsid w:val="0026113A"/>
    <w:rsid w:val="002814CB"/>
    <w:rsid w:val="002A60E6"/>
    <w:rsid w:val="002B0193"/>
    <w:rsid w:val="002B0870"/>
    <w:rsid w:val="002B37E5"/>
    <w:rsid w:val="002B5957"/>
    <w:rsid w:val="002C1F79"/>
    <w:rsid w:val="002C3EEF"/>
    <w:rsid w:val="002C4EFC"/>
    <w:rsid w:val="002C5997"/>
    <w:rsid w:val="002D4520"/>
    <w:rsid w:val="002D4D42"/>
    <w:rsid w:val="002D5285"/>
    <w:rsid w:val="002D5431"/>
    <w:rsid w:val="002E03B1"/>
    <w:rsid w:val="002E0CF2"/>
    <w:rsid w:val="002E3F64"/>
    <w:rsid w:val="00302A7C"/>
    <w:rsid w:val="00302B45"/>
    <w:rsid w:val="00303B42"/>
    <w:rsid w:val="00311616"/>
    <w:rsid w:val="0031416D"/>
    <w:rsid w:val="003155C8"/>
    <w:rsid w:val="00320EFF"/>
    <w:rsid w:val="00321303"/>
    <w:rsid w:val="00321C5A"/>
    <w:rsid w:val="0032357C"/>
    <w:rsid w:val="00327BF9"/>
    <w:rsid w:val="00331886"/>
    <w:rsid w:val="00333DBE"/>
    <w:rsid w:val="003348E8"/>
    <w:rsid w:val="0034139F"/>
    <w:rsid w:val="00352A62"/>
    <w:rsid w:val="0035556A"/>
    <w:rsid w:val="003573FE"/>
    <w:rsid w:val="00357888"/>
    <w:rsid w:val="0036051E"/>
    <w:rsid w:val="00366666"/>
    <w:rsid w:val="00370483"/>
    <w:rsid w:val="0037121B"/>
    <w:rsid w:val="0037189D"/>
    <w:rsid w:val="00374A2F"/>
    <w:rsid w:val="00387893"/>
    <w:rsid w:val="00387BDA"/>
    <w:rsid w:val="00390BB4"/>
    <w:rsid w:val="00396807"/>
    <w:rsid w:val="003A679D"/>
    <w:rsid w:val="003A794F"/>
    <w:rsid w:val="003B03E6"/>
    <w:rsid w:val="003B0977"/>
    <w:rsid w:val="003B10ED"/>
    <w:rsid w:val="003B4803"/>
    <w:rsid w:val="003B777F"/>
    <w:rsid w:val="003C34E1"/>
    <w:rsid w:val="003C4372"/>
    <w:rsid w:val="003D7A37"/>
    <w:rsid w:val="003E1443"/>
    <w:rsid w:val="003E467A"/>
    <w:rsid w:val="003E7771"/>
    <w:rsid w:val="003E7F12"/>
    <w:rsid w:val="003F0643"/>
    <w:rsid w:val="003F5A92"/>
    <w:rsid w:val="003F6A18"/>
    <w:rsid w:val="003F7472"/>
    <w:rsid w:val="004000EB"/>
    <w:rsid w:val="004064C0"/>
    <w:rsid w:val="0041056A"/>
    <w:rsid w:val="00414D81"/>
    <w:rsid w:val="004155AC"/>
    <w:rsid w:val="00415F88"/>
    <w:rsid w:val="00423928"/>
    <w:rsid w:val="0042558D"/>
    <w:rsid w:val="004257C8"/>
    <w:rsid w:val="004261AB"/>
    <w:rsid w:val="00426699"/>
    <w:rsid w:val="00427459"/>
    <w:rsid w:val="004320B0"/>
    <w:rsid w:val="004332AF"/>
    <w:rsid w:val="0043612D"/>
    <w:rsid w:val="004420EA"/>
    <w:rsid w:val="00443973"/>
    <w:rsid w:val="004449A1"/>
    <w:rsid w:val="00445E5E"/>
    <w:rsid w:val="00457AA1"/>
    <w:rsid w:val="00457AE9"/>
    <w:rsid w:val="00457C32"/>
    <w:rsid w:val="00470587"/>
    <w:rsid w:val="004759CC"/>
    <w:rsid w:val="0047658E"/>
    <w:rsid w:val="0047681C"/>
    <w:rsid w:val="00476CF2"/>
    <w:rsid w:val="00480D5A"/>
    <w:rsid w:val="00484EE0"/>
    <w:rsid w:val="004876F7"/>
    <w:rsid w:val="00491E81"/>
    <w:rsid w:val="00496BA9"/>
    <w:rsid w:val="004A2117"/>
    <w:rsid w:val="004B1042"/>
    <w:rsid w:val="004B7CB8"/>
    <w:rsid w:val="004C4587"/>
    <w:rsid w:val="004C6EC4"/>
    <w:rsid w:val="004C735F"/>
    <w:rsid w:val="004D07F2"/>
    <w:rsid w:val="004D0E00"/>
    <w:rsid w:val="004D36C7"/>
    <w:rsid w:val="004D6C01"/>
    <w:rsid w:val="004D7426"/>
    <w:rsid w:val="004E3233"/>
    <w:rsid w:val="004E7411"/>
    <w:rsid w:val="004F56AC"/>
    <w:rsid w:val="004F71C0"/>
    <w:rsid w:val="004F72EB"/>
    <w:rsid w:val="004F79B9"/>
    <w:rsid w:val="00502F3C"/>
    <w:rsid w:val="0050375A"/>
    <w:rsid w:val="0050555C"/>
    <w:rsid w:val="00507B62"/>
    <w:rsid w:val="00510FCC"/>
    <w:rsid w:val="005123C5"/>
    <w:rsid w:val="00514EB4"/>
    <w:rsid w:val="005161DB"/>
    <w:rsid w:val="00517B27"/>
    <w:rsid w:val="005259C6"/>
    <w:rsid w:val="00532BFE"/>
    <w:rsid w:val="005364FD"/>
    <w:rsid w:val="00536BBD"/>
    <w:rsid w:val="005370A5"/>
    <w:rsid w:val="0053738E"/>
    <w:rsid w:val="00542F27"/>
    <w:rsid w:val="0054415C"/>
    <w:rsid w:val="0054470F"/>
    <w:rsid w:val="00551600"/>
    <w:rsid w:val="00563884"/>
    <w:rsid w:val="00566AE7"/>
    <w:rsid w:val="0057055B"/>
    <w:rsid w:val="00576461"/>
    <w:rsid w:val="00576FEF"/>
    <w:rsid w:val="005806BB"/>
    <w:rsid w:val="00582A4A"/>
    <w:rsid w:val="00582B8E"/>
    <w:rsid w:val="005942A8"/>
    <w:rsid w:val="005A0A1F"/>
    <w:rsid w:val="005A378F"/>
    <w:rsid w:val="005A3855"/>
    <w:rsid w:val="005B0B4F"/>
    <w:rsid w:val="005B1CA5"/>
    <w:rsid w:val="005B60C7"/>
    <w:rsid w:val="005C649F"/>
    <w:rsid w:val="005D0FC5"/>
    <w:rsid w:val="005D4891"/>
    <w:rsid w:val="005D520E"/>
    <w:rsid w:val="005E0D10"/>
    <w:rsid w:val="005E15A1"/>
    <w:rsid w:val="005E1FFC"/>
    <w:rsid w:val="005E240B"/>
    <w:rsid w:val="005E3F6F"/>
    <w:rsid w:val="005E490B"/>
    <w:rsid w:val="005E6BC3"/>
    <w:rsid w:val="005E7D85"/>
    <w:rsid w:val="005F048A"/>
    <w:rsid w:val="005F3B90"/>
    <w:rsid w:val="005F4B46"/>
    <w:rsid w:val="0060017F"/>
    <w:rsid w:val="006003E3"/>
    <w:rsid w:val="00604521"/>
    <w:rsid w:val="00610789"/>
    <w:rsid w:val="00613498"/>
    <w:rsid w:val="0061551F"/>
    <w:rsid w:val="00617460"/>
    <w:rsid w:val="006220FB"/>
    <w:rsid w:val="00622564"/>
    <w:rsid w:val="00624E49"/>
    <w:rsid w:val="006260A7"/>
    <w:rsid w:val="00631C91"/>
    <w:rsid w:val="006413C4"/>
    <w:rsid w:val="00642C49"/>
    <w:rsid w:val="006463AF"/>
    <w:rsid w:val="0064693F"/>
    <w:rsid w:val="00646BF4"/>
    <w:rsid w:val="006535EC"/>
    <w:rsid w:val="00653A8D"/>
    <w:rsid w:val="00655408"/>
    <w:rsid w:val="006555F0"/>
    <w:rsid w:val="006559B1"/>
    <w:rsid w:val="00663975"/>
    <w:rsid w:val="00665253"/>
    <w:rsid w:val="00666E43"/>
    <w:rsid w:val="006766D5"/>
    <w:rsid w:val="006779A9"/>
    <w:rsid w:val="00681D5E"/>
    <w:rsid w:val="00685C92"/>
    <w:rsid w:val="00690BA7"/>
    <w:rsid w:val="00693435"/>
    <w:rsid w:val="006956C1"/>
    <w:rsid w:val="00696E4C"/>
    <w:rsid w:val="00697769"/>
    <w:rsid w:val="006A1F78"/>
    <w:rsid w:val="006B01EC"/>
    <w:rsid w:val="006D3517"/>
    <w:rsid w:val="006D470D"/>
    <w:rsid w:val="006E2168"/>
    <w:rsid w:val="006E2DD0"/>
    <w:rsid w:val="006E2EEC"/>
    <w:rsid w:val="006E3492"/>
    <w:rsid w:val="006F08EF"/>
    <w:rsid w:val="006F1010"/>
    <w:rsid w:val="006F37AF"/>
    <w:rsid w:val="00701056"/>
    <w:rsid w:val="00703AB0"/>
    <w:rsid w:val="007051E8"/>
    <w:rsid w:val="00705C87"/>
    <w:rsid w:val="00705E72"/>
    <w:rsid w:val="00707688"/>
    <w:rsid w:val="00711692"/>
    <w:rsid w:val="00723C29"/>
    <w:rsid w:val="00724669"/>
    <w:rsid w:val="00724D85"/>
    <w:rsid w:val="00733B61"/>
    <w:rsid w:val="00735E50"/>
    <w:rsid w:val="00736EF4"/>
    <w:rsid w:val="00742476"/>
    <w:rsid w:val="0075695B"/>
    <w:rsid w:val="00760503"/>
    <w:rsid w:val="0076263F"/>
    <w:rsid w:val="007650DC"/>
    <w:rsid w:val="007709EB"/>
    <w:rsid w:val="00781AE6"/>
    <w:rsid w:val="007921BF"/>
    <w:rsid w:val="00793E07"/>
    <w:rsid w:val="007941E3"/>
    <w:rsid w:val="007A099C"/>
    <w:rsid w:val="007A324F"/>
    <w:rsid w:val="007A3F5D"/>
    <w:rsid w:val="007B4DB3"/>
    <w:rsid w:val="007B5BB1"/>
    <w:rsid w:val="007B6CF5"/>
    <w:rsid w:val="007C6302"/>
    <w:rsid w:val="007D6E87"/>
    <w:rsid w:val="007E71DA"/>
    <w:rsid w:val="007F1ED1"/>
    <w:rsid w:val="007F3197"/>
    <w:rsid w:val="008058AA"/>
    <w:rsid w:val="00810C70"/>
    <w:rsid w:val="0081293D"/>
    <w:rsid w:val="0081336A"/>
    <w:rsid w:val="0081465A"/>
    <w:rsid w:val="00814F8C"/>
    <w:rsid w:val="00815D9B"/>
    <w:rsid w:val="0082029C"/>
    <w:rsid w:val="00821CF2"/>
    <w:rsid w:val="00826B27"/>
    <w:rsid w:val="00830387"/>
    <w:rsid w:val="00831F56"/>
    <w:rsid w:val="008406A7"/>
    <w:rsid w:val="00842AA5"/>
    <w:rsid w:val="00847B29"/>
    <w:rsid w:val="00850D0A"/>
    <w:rsid w:val="00855CE6"/>
    <w:rsid w:val="008575E3"/>
    <w:rsid w:val="00857B3E"/>
    <w:rsid w:val="008637B9"/>
    <w:rsid w:val="008637D9"/>
    <w:rsid w:val="00866F50"/>
    <w:rsid w:val="008704CD"/>
    <w:rsid w:val="00872080"/>
    <w:rsid w:val="00872A46"/>
    <w:rsid w:val="0087372D"/>
    <w:rsid w:val="00880AFB"/>
    <w:rsid w:val="00883E63"/>
    <w:rsid w:val="00884DB3"/>
    <w:rsid w:val="00885025"/>
    <w:rsid w:val="00885BF4"/>
    <w:rsid w:val="00891294"/>
    <w:rsid w:val="0089479B"/>
    <w:rsid w:val="00897115"/>
    <w:rsid w:val="0089797F"/>
    <w:rsid w:val="008A05E0"/>
    <w:rsid w:val="008A1745"/>
    <w:rsid w:val="008B04A9"/>
    <w:rsid w:val="008B2553"/>
    <w:rsid w:val="008B3F49"/>
    <w:rsid w:val="008B5A24"/>
    <w:rsid w:val="008C3BCB"/>
    <w:rsid w:val="008C6777"/>
    <w:rsid w:val="008D1FB4"/>
    <w:rsid w:val="008D4530"/>
    <w:rsid w:val="008D61BC"/>
    <w:rsid w:val="008E47C0"/>
    <w:rsid w:val="008E50BE"/>
    <w:rsid w:val="008F61BA"/>
    <w:rsid w:val="008F6F40"/>
    <w:rsid w:val="00901948"/>
    <w:rsid w:val="00904906"/>
    <w:rsid w:val="009060CB"/>
    <w:rsid w:val="00906759"/>
    <w:rsid w:val="009072EC"/>
    <w:rsid w:val="0091204E"/>
    <w:rsid w:val="00912B94"/>
    <w:rsid w:val="00913AC8"/>
    <w:rsid w:val="00916166"/>
    <w:rsid w:val="00916E8C"/>
    <w:rsid w:val="00916F52"/>
    <w:rsid w:val="00920ECB"/>
    <w:rsid w:val="00921DAD"/>
    <w:rsid w:val="0092483F"/>
    <w:rsid w:val="00930517"/>
    <w:rsid w:val="00931B1A"/>
    <w:rsid w:val="00934157"/>
    <w:rsid w:val="009357B9"/>
    <w:rsid w:val="009415B0"/>
    <w:rsid w:val="009502A4"/>
    <w:rsid w:val="00955599"/>
    <w:rsid w:val="00965B01"/>
    <w:rsid w:val="009665EC"/>
    <w:rsid w:val="009666E0"/>
    <w:rsid w:val="0096692F"/>
    <w:rsid w:val="009674CF"/>
    <w:rsid w:val="00974F71"/>
    <w:rsid w:val="00986BC7"/>
    <w:rsid w:val="00990BA4"/>
    <w:rsid w:val="00990CB0"/>
    <w:rsid w:val="00996E08"/>
    <w:rsid w:val="009A3F11"/>
    <w:rsid w:val="009B0DF4"/>
    <w:rsid w:val="009B4936"/>
    <w:rsid w:val="009C3DFA"/>
    <w:rsid w:val="009C4080"/>
    <w:rsid w:val="009C4445"/>
    <w:rsid w:val="009C49E4"/>
    <w:rsid w:val="009C5934"/>
    <w:rsid w:val="009D2C9B"/>
    <w:rsid w:val="009D5792"/>
    <w:rsid w:val="009E3CAA"/>
    <w:rsid w:val="009F25E1"/>
    <w:rsid w:val="009F34C5"/>
    <w:rsid w:val="009F6E0C"/>
    <w:rsid w:val="00A02047"/>
    <w:rsid w:val="00A023FB"/>
    <w:rsid w:val="00A032E8"/>
    <w:rsid w:val="00A118CB"/>
    <w:rsid w:val="00A151A1"/>
    <w:rsid w:val="00A1658A"/>
    <w:rsid w:val="00A201FC"/>
    <w:rsid w:val="00A21F54"/>
    <w:rsid w:val="00A319CB"/>
    <w:rsid w:val="00A32158"/>
    <w:rsid w:val="00A3282A"/>
    <w:rsid w:val="00A33996"/>
    <w:rsid w:val="00A34E36"/>
    <w:rsid w:val="00A41068"/>
    <w:rsid w:val="00A43A1A"/>
    <w:rsid w:val="00A44B50"/>
    <w:rsid w:val="00A456C3"/>
    <w:rsid w:val="00A51717"/>
    <w:rsid w:val="00A55C6C"/>
    <w:rsid w:val="00A56330"/>
    <w:rsid w:val="00A57600"/>
    <w:rsid w:val="00A75412"/>
    <w:rsid w:val="00A7790E"/>
    <w:rsid w:val="00A83766"/>
    <w:rsid w:val="00A83D60"/>
    <w:rsid w:val="00A853E6"/>
    <w:rsid w:val="00A87F4B"/>
    <w:rsid w:val="00A91B1B"/>
    <w:rsid w:val="00A928BC"/>
    <w:rsid w:val="00A94D59"/>
    <w:rsid w:val="00AA107D"/>
    <w:rsid w:val="00AA240D"/>
    <w:rsid w:val="00AA338C"/>
    <w:rsid w:val="00AA5D52"/>
    <w:rsid w:val="00AA72F4"/>
    <w:rsid w:val="00AA7A58"/>
    <w:rsid w:val="00AB1E94"/>
    <w:rsid w:val="00AB71FB"/>
    <w:rsid w:val="00AC3DCA"/>
    <w:rsid w:val="00AC4783"/>
    <w:rsid w:val="00AC5247"/>
    <w:rsid w:val="00AD12C3"/>
    <w:rsid w:val="00AD7492"/>
    <w:rsid w:val="00AE1132"/>
    <w:rsid w:val="00AE26EF"/>
    <w:rsid w:val="00AE78BD"/>
    <w:rsid w:val="00AE78E3"/>
    <w:rsid w:val="00AF14A7"/>
    <w:rsid w:val="00AF2624"/>
    <w:rsid w:val="00AF4387"/>
    <w:rsid w:val="00AF4538"/>
    <w:rsid w:val="00AF7D74"/>
    <w:rsid w:val="00B0481B"/>
    <w:rsid w:val="00B17061"/>
    <w:rsid w:val="00B177C7"/>
    <w:rsid w:val="00B17D46"/>
    <w:rsid w:val="00B224FE"/>
    <w:rsid w:val="00B2324F"/>
    <w:rsid w:val="00B23601"/>
    <w:rsid w:val="00B25059"/>
    <w:rsid w:val="00B34349"/>
    <w:rsid w:val="00B36A15"/>
    <w:rsid w:val="00B426BC"/>
    <w:rsid w:val="00B46358"/>
    <w:rsid w:val="00B5669C"/>
    <w:rsid w:val="00B656CB"/>
    <w:rsid w:val="00B6661C"/>
    <w:rsid w:val="00B86968"/>
    <w:rsid w:val="00B86DA6"/>
    <w:rsid w:val="00B96784"/>
    <w:rsid w:val="00B971CD"/>
    <w:rsid w:val="00BA3640"/>
    <w:rsid w:val="00BA466A"/>
    <w:rsid w:val="00BA5974"/>
    <w:rsid w:val="00BB164A"/>
    <w:rsid w:val="00BB2618"/>
    <w:rsid w:val="00BB3622"/>
    <w:rsid w:val="00BC0523"/>
    <w:rsid w:val="00BC0E5A"/>
    <w:rsid w:val="00BC1B06"/>
    <w:rsid w:val="00BC2514"/>
    <w:rsid w:val="00BC33B5"/>
    <w:rsid w:val="00BC68DE"/>
    <w:rsid w:val="00BC7D63"/>
    <w:rsid w:val="00BD1CD9"/>
    <w:rsid w:val="00BD1DC7"/>
    <w:rsid w:val="00BD2129"/>
    <w:rsid w:val="00BD35EC"/>
    <w:rsid w:val="00BD391C"/>
    <w:rsid w:val="00BD6D80"/>
    <w:rsid w:val="00BE1B22"/>
    <w:rsid w:val="00BE5199"/>
    <w:rsid w:val="00BE5F4A"/>
    <w:rsid w:val="00BE6BC4"/>
    <w:rsid w:val="00BF0204"/>
    <w:rsid w:val="00BF485A"/>
    <w:rsid w:val="00C032BD"/>
    <w:rsid w:val="00C0387C"/>
    <w:rsid w:val="00C06B54"/>
    <w:rsid w:val="00C15BB4"/>
    <w:rsid w:val="00C16DB4"/>
    <w:rsid w:val="00C170FA"/>
    <w:rsid w:val="00C17BEF"/>
    <w:rsid w:val="00C20005"/>
    <w:rsid w:val="00C250AF"/>
    <w:rsid w:val="00C27A5F"/>
    <w:rsid w:val="00C32C9A"/>
    <w:rsid w:val="00C35774"/>
    <w:rsid w:val="00C41150"/>
    <w:rsid w:val="00C45650"/>
    <w:rsid w:val="00C45A11"/>
    <w:rsid w:val="00C50A5F"/>
    <w:rsid w:val="00C54E42"/>
    <w:rsid w:val="00C57122"/>
    <w:rsid w:val="00C62B80"/>
    <w:rsid w:val="00C64C48"/>
    <w:rsid w:val="00C66957"/>
    <w:rsid w:val="00C66AB0"/>
    <w:rsid w:val="00C74B8E"/>
    <w:rsid w:val="00C7769E"/>
    <w:rsid w:val="00C8416D"/>
    <w:rsid w:val="00C8507A"/>
    <w:rsid w:val="00C908A9"/>
    <w:rsid w:val="00C909EE"/>
    <w:rsid w:val="00C938D3"/>
    <w:rsid w:val="00CA213A"/>
    <w:rsid w:val="00CA7B60"/>
    <w:rsid w:val="00CB2A25"/>
    <w:rsid w:val="00CB5072"/>
    <w:rsid w:val="00CC0A40"/>
    <w:rsid w:val="00CC0B5C"/>
    <w:rsid w:val="00CC2F79"/>
    <w:rsid w:val="00CD058A"/>
    <w:rsid w:val="00CD42EB"/>
    <w:rsid w:val="00CD6E2D"/>
    <w:rsid w:val="00CE25DB"/>
    <w:rsid w:val="00CE756C"/>
    <w:rsid w:val="00CE7C34"/>
    <w:rsid w:val="00CF55E9"/>
    <w:rsid w:val="00CF5F3A"/>
    <w:rsid w:val="00CF650F"/>
    <w:rsid w:val="00CF6E3A"/>
    <w:rsid w:val="00D0421C"/>
    <w:rsid w:val="00D06D2A"/>
    <w:rsid w:val="00D06EE6"/>
    <w:rsid w:val="00D10C4F"/>
    <w:rsid w:val="00D12521"/>
    <w:rsid w:val="00D13405"/>
    <w:rsid w:val="00D16762"/>
    <w:rsid w:val="00D17728"/>
    <w:rsid w:val="00D214C9"/>
    <w:rsid w:val="00D226C6"/>
    <w:rsid w:val="00D23DBE"/>
    <w:rsid w:val="00D31358"/>
    <w:rsid w:val="00D31DF2"/>
    <w:rsid w:val="00D35F15"/>
    <w:rsid w:val="00D36085"/>
    <w:rsid w:val="00D37CB8"/>
    <w:rsid w:val="00D40578"/>
    <w:rsid w:val="00D45A06"/>
    <w:rsid w:val="00D54062"/>
    <w:rsid w:val="00D57773"/>
    <w:rsid w:val="00D6294B"/>
    <w:rsid w:val="00D658B9"/>
    <w:rsid w:val="00D704A0"/>
    <w:rsid w:val="00D71DED"/>
    <w:rsid w:val="00D80D45"/>
    <w:rsid w:val="00D87AD3"/>
    <w:rsid w:val="00D87B30"/>
    <w:rsid w:val="00D9091E"/>
    <w:rsid w:val="00D91553"/>
    <w:rsid w:val="00D931FA"/>
    <w:rsid w:val="00D9535A"/>
    <w:rsid w:val="00DA40DA"/>
    <w:rsid w:val="00DA582C"/>
    <w:rsid w:val="00DC1A13"/>
    <w:rsid w:val="00DC27BA"/>
    <w:rsid w:val="00DD0FEA"/>
    <w:rsid w:val="00DD12C8"/>
    <w:rsid w:val="00DD3979"/>
    <w:rsid w:val="00DE057A"/>
    <w:rsid w:val="00DE6CA3"/>
    <w:rsid w:val="00DF6350"/>
    <w:rsid w:val="00E01890"/>
    <w:rsid w:val="00E032CB"/>
    <w:rsid w:val="00E076C2"/>
    <w:rsid w:val="00E140B0"/>
    <w:rsid w:val="00E16807"/>
    <w:rsid w:val="00E16BDE"/>
    <w:rsid w:val="00E21AD2"/>
    <w:rsid w:val="00E22CFA"/>
    <w:rsid w:val="00E24F94"/>
    <w:rsid w:val="00E266D5"/>
    <w:rsid w:val="00E318F7"/>
    <w:rsid w:val="00E320BA"/>
    <w:rsid w:val="00E37696"/>
    <w:rsid w:val="00E46781"/>
    <w:rsid w:val="00E478C3"/>
    <w:rsid w:val="00E47BF1"/>
    <w:rsid w:val="00E520AC"/>
    <w:rsid w:val="00E523D2"/>
    <w:rsid w:val="00E67589"/>
    <w:rsid w:val="00E67F4F"/>
    <w:rsid w:val="00E72B19"/>
    <w:rsid w:val="00E74B2C"/>
    <w:rsid w:val="00E81518"/>
    <w:rsid w:val="00E81739"/>
    <w:rsid w:val="00E83A23"/>
    <w:rsid w:val="00E8511A"/>
    <w:rsid w:val="00E91055"/>
    <w:rsid w:val="00E91593"/>
    <w:rsid w:val="00E95580"/>
    <w:rsid w:val="00EA3749"/>
    <w:rsid w:val="00EA4B74"/>
    <w:rsid w:val="00EB18AD"/>
    <w:rsid w:val="00EB333A"/>
    <w:rsid w:val="00EC286F"/>
    <w:rsid w:val="00EC2C61"/>
    <w:rsid w:val="00EC4A29"/>
    <w:rsid w:val="00ED09E2"/>
    <w:rsid w:val="00ED0B8B"/>
    <w:rsid w:val="00ED1445"/>
    <w:rsid w:val="00ED440B"/>
    <w:rsid w:val="00ED488C"/>
    <w:rsid w:val="00ED4E51"/>
    <w:rsid w:val="00ED7F4A"/>
    <w:rsid w:val="00EE179B"/>
    <w:rsid w:val="00EE31D6"/>
    <w:rsid w:val="00EE32AE"/>
    <w:rsid w:val="00EE5E22"/>
    <w:rsid w:val="00EE7E58"/>
    <w:rsid w:val="00EF4326"/>
    <w:rsid w:val="00EF57F1"/>
    <w:rsid w:val="00EF7DDF"/>
    <w:rsid w:val="00F1035D"/>
    <w:rsid w:val="00F10ECB"/>
    <w:rsid w:val="00F12B5F"/>
    <w:rsid w:val="00F14317"/>
    <w:rsid w:val="00F15380"/>
    <w:rsid w:val="00F17B69"/>
    <w:rsid w:val="00F26AA9"/>
    <w:rsid w:val="00F33E1A"/>
    <w:rsid w:val="00F4084E"/>
    <w:rsid w:val="00F40A0E"/>
    <w:rsid w:val="00F45CE1"/>
    <w:rsid w:val="00F51F33"/>
    <w:rsid w:val="00F5431F"/>
    <w:rsid w:val="00F55248"/>
    <w:rsid w:val="00F56103"/>
    <w:rsid w:val="00F61B75"/>
    <w:rsid w:val="00F6447E"/>
    <w:rsid w:val="00F658C1"/>
    <w:rsid w:val="00F66416"/>
    <w:rsid w:val="00F6787C"/>
    <w:rsid w:val="00F67D33"/>
    <w:rsid w:val="00F67F21"/>
    <w:rsid w:val="00F72AB2"/>
    <w:rsid w:val="00F85EBC"/>
    <w:rsid w:val="00F908F0"/>
    <w:rsid w:val="00F90F34"/>
    <w:rsid w:val="00FA344A"/>
    <w:rsid w:val="00FA3929"/>
    <w:rsid w:val="00FB2A60"/>
    <w:rsid w:val="00FB56ED"/>
    <w:rsid w:val="00FC3232"/>
    <w:rsid w:val="00FD599A"/>
    <w:rsid w:val="00FD5E2C"/>
    <w:rsid w:val="00FD7FE5"/>
    <w:rsid w:val="00FE1ECD"/>
    <w:rsid w:val="00FE7204"/>
    <w:rsid w:val="00FE7870"/>
    <w:rsid w:val="00FF0DD3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B8D0E8"/>
  <w15:chartTrackingRefBased/>
  <w15:docId w15:val="{69E1D2D6-64B6-4415-AC0E-945A52C3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odstavec">
    <w:name w:val="odstavec"/>
    <w:basedOn w:val="Normlny"/>
    <w:link w:val="odstavecChar"/>
    <w:autoRedefine/>
    <w:rsid w:val="00B177C7"/>
    <w:pPr>
      <w:suppressAutoHyphens/>
      <w:ind w:left="426"/>
      <w:jc w:val="both"/>
    </w:pPr>
    <w:rPr>
      <w:rFonts w:ascii="Helv" w:hAnsi="Helv" w:cs="Helv"/>
      <w:bCs/>
      <w:iCs/>
      <w:sz w:val="20"/>
      <w:szCs w:val="20"/>
      <w:lang w:val="sk-SK" w:eastAsia="sk-SK"/>
    </w:rPr>
  </w:style>
  <w:style w:type="paragraph" w:customStyle="1" w:styleId="abc">
    <w:name w:val="abc"/>
    <w:basedOn w:val="Normlny"/>
    <w:autoRedefine/>
    <w:rsid w:val="00B177C7"/>
    <w:pPr>
      <w:numPr>
        <w:numId w:val="24"/>
      </w:numPr>
      <w:spacing w:before="60" w:after="120"/>
      <w:jc w:val="both"/>
    </w:pPr>
    <w:rPr>
      <w:rFonts w:ascii="Arial" w:hAnsi="Arial" w:cs="Arial"/>
      <w:b/>
      <w:sz w:val="20"/>
      <w:szCs w:val="20"/>
      <w:lang w:val="sk-SK" w:eastAsia="sk-SK"/>
    </w:rPr>
  </w:style>
  <w:style w:type="character" w:customStyle="1" w:styleId="odstavecChar">
    <w:name w:val="odstavec Char"/>
    <w:link w:val="odstavec"/>
    <w:rsid w:val="00B177C7"/>
    <w:rPr>
      <w:rFonts w:ascii="Helv" w:hAnsi="Helv" w:cs="Helv"/>
      <w:bCs/>
      <w:iCs/>
    </w:rPr>
  </w:style>
  <w:style w:type="paragraph" w:customStyle="1" w:styleId="body">
    <w:name w:val="body"/>
    <w:basedOn w:val="odstavec"/>
    <w:link w:val="bodyChar"/>
    <w:qFormat/>
    <w:rsid w:val="009F6E0C"/>
    <w:rPr>
      <w:rFonts w:ascii="Georgia" w:hAnsi="Georgia"/>
    </w:rPr>
  </w:style>
  <w:style w:type="character" w:customStyle="1" w:styleId="bodyChar">
    <w:name w:val="body Char"/>
    <w:link w:val="body"/>
    <w:rsid w:val="009F6E0C"/>
    <w:rPr>
      <w:rFonts w:ascii="Georgia" w:hAnsi="Georgia" w:cs="Helv"/>
      <w:bCs/>
      <w:iCs/>
      <w:lang w:val="sk-SK" w:eastAsia="sk-SK"/>
    </w:rPr>
  </w:style>
  <w:style w:type="character" w:styleId="Odkaznakomentr">
    <w:name w:val="annotation reference"/>
    <w:uiPriority w:val="99"/>
    <w:semiHidden/>
    <w:unhideWhenUsed/>
    <w:rsid w:val="000276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76E5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0276E5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76E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0276E5"/>
    <w:rPr>
      <w:b/>
      <w:bCs/>
      <w:lang w:val="cs-CZ" w:eastAsia="cs-CZ"/>
    </w:rPr>
  </w:style>
  <w:style w:type="paragraph" w:styleId="Revzia">
    <w:name w:val="Revision"/>
    <w:hidden/>
    <w:uiPriority w:val="99"/>
    <w:semiHidden/>
    <w:rsid w:val="000276E5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66897-1AC3-459A-ACED-1B5C7745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10</Pages>
  <Words>2770</Words>
  <Characters>17418</Characters>
  <Application>Microsoft Office Word</Application>
  <DocSecurity>0</DocSecurity>
  <Lines>145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závierky</vt:lpstr>
      <vt:lpstr>Poznámky k účtovnej závierky</vt:lpstr>
      <vt:lpstr>Poznámky k účtovnej závierky</vt:lpstr>
    </vt:vector>
  </TitlesOfParts>
  <Company>Ekonomická Kancelária</Company>
  <LinksUpToDate>false</LinksUpToDate>
  <CharactersWithSpaces>20148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Gabriela Marková</cp:lastModifiedBy>
  <cp:revision>13</cp:revision>
  <cp:lastPrinted>2020-08-13T11:57:00Z</cp:lastPrinted>
  <dcterms:created xsi:type="dcterms:W3CDTF">2024-03-19T11:22:00Z</dcterms:created>
  <dcterms:modified xsi:type="dcterms:W3CDTF">2024-03-30T06:34:00Z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728e5fed-147f-4561-9653-cd92d0142fd7</vt:lpwstr>
  </property>
  <property fmtid="{D5CDD505-2E9C-101B-9397-08002B2CF9AE}" pid="3" name="LibraryID">
    <vt:lpwstr>Audit Files</vt:lpwstr>
  </property>
  <property fmtid="{D5CDD505-2E9C-101B-9397-08002B2CF9AE}" pid="4" name="DocumentID">
    <vt:lpwstr>BCB58820-ACCE-43B0-BD53-3F74AE41C850</vt:lpwstr>
  </property>
  <property fmtid="{D5CDD505-2E9C-101B-9397-08002B2CF9AE}" pid="5" name="ComponentID">
    <vt:lpwstr>A82517A7-C469-4ED6-A211-DECBF917278E</vt:lpwstr>
  </property>
  <property fmtid="{D5CDD505-2E9C-101B-9397-08002B2CF9AE}" pid="6" name="ComponentName">
    <vt:lpwstr>SK_STAT_YE_JPPSA0120_JP Plast_31032020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C:\ProgramData\eAudIT\DM\728e5fed-147f-4561-9653-cd92d0142fd7\ReadOnlyDocs\\4.5.0030Poznámky_31032020.doc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eAudITAppDB2019_SEV1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