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1C3FD" w14:textId="77777777" w:rsidR="004736A8" w:rsidRPr="00406279" w:rsidRDefault="004736A8" w:rsidP="004736A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</w:t>
      </w:r>
      <w:proofErr w:type="spellStart"/>
      <w:r w:rsidRPr="00406279">
        <w:rPr>
          <w:b/>
          <w:sz w:val="28"/>
          <w:szCs w:val="28"/>
        </w:rPr>
        <w:t>s.r.o</w:t>
      </w:r>
      <w:proofErr w:type="spellEnd"/>
      <w:r w:rsidRPr="00406279">
        <w:rPr>
          <w:b/>
          <w:sz w:val="28"/>
          <w:szCs w:val="28"/>
        </w:rPr>
        <w:t>.</w:t>
      </w:r>
    </w:p>
    <w:p w14:paraId="61A880AC" w14:textId="77777777" w:rsidR="004736A8" w:rsidRPr="00406279" w:rsidRDefault="004736A8" w:rsidP="004736A8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14:paraId="185D366E" w14:textId="77777777" w:rsidR="004736A8" w:rsidRPr="00406279" w:rsidRDefault="004736A8" w:rsidP="004736A8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14:paraId="4AFDDBAC" w14:textId="77777777" w:rsidR="004736A8" w:rsidRPr="00406279" w:rsidRDefault="004736A8" w:rsidP="004736A8">
      <w:pPr>
        <w:rPr>
          <w:sz w:val="28"/>
          <w:szCs w:val="28"/>
        </w:rPr>
      </w:pPr>
    </w:p>
    <w:p w14:paraId="07E13ACB" w14:textId="77777777" w:rsidR="004736A8" w:rsidRDefault="004736A8" w:rsidP="004736A8">
      <w:pPr>
        <w:pStyle w:val="Pta"/>
        <w:tabs>
          <w:tab w:val="clear" w:pos="4536"/>
          <w:tab w:val="clear" w:pos="9072"/>
        </w:tabs>
      </w:pPr>
    </w:p>
    <w:p w14:paraId="66992109" w14:textId="77777777" w:rsidR="004736A8" w:rsidRDefault="004736A8" w:rsidP="004736A8">
      <w:pPr>
        <w:pStyle w:val="Pta"/>
        <w:tabs>
          <w:tab w:val="clear" w:pos="4536"/>
          <w:tab w:val="clear" w:pos="9072"/>
        </w:tabs>
      </w:pPr>
    </w:p>
    <w:p w14:paraId="1B954551" w14:textId="77777777" w:rsidR="004736A8" w:rsidRDefault="004736A8" w:rsidP="004736A8"/>
    <w:p w14:paraId="4890EF3F" w14:textId="77777777" w:rsidR="004736A8" w:rsidRDefault="004736A8" w:rsidP="004736A8"/>
    <w:p w14:paraId="7B370DEA" w14:textId="77777777" w:rsidR="004736A8" w:rsidRDefault="004736A8" w:rsidP="004736A8"/>
    <w:p w14:paraId="0A1DB589" w14:textId="77777777" w:rsidR="004736A8" w:rsidRDefault="004736A8" w:rsidP="004736A8"/>
    <w:p w14:paraId="30C9EF0F" w14:textId="77777777" w:rsidR="004736A8" w:rsidRDefault="004736A8" w:rsidP="004736A8"/>
    <w:p w14:paraId="4DE4E552" w14:textId="77777777" w:rsidR="004736A8" w:rsidRDefault="004736A8" w:rsidP="004736A8"/>
    <w:p w14:paraId="613E5095" w14:textId="77777777" w:rsidR="004736A8" w:rsidRDefault="004736A8" w:rsidP="004736A8"/>
    <w:p w14:paraId="2EA63D25" w14:textId="77777777" w:rsidR="004736A8" w:rsidRDefault="004736A8" w:rsidP="004736A8"/>
    <w:p w14:paraId="3A848630" w14:textId="77777777" w:rsidR="004736A8" w:rsidRDefault="004736A8" w:rsidP="004736A8"/>
    <w:p w14:paraId="091CBFCD" w14:textId="77777777" w:rsidR="004736A8" w:rsidRDefault="004736A8" w:rsidP="004736A8"/>
    <w:p w14:paraId="2EF6BF37" w14:textId="77777777" w:rsidR="004736A8" w:rsidRDefault="004736A8" w:rsidP="004736A8"/>
    <w:p w14:paraId="4B126D1B" w14:textId="77777777" w:rsidR="004736A8" w:rsidRDefault="004736A8" w:rsidP="004736A8"/>
    <w:p w14:paraId="1CF093A1" w14:textId="77777777" w:rsidR="004736A8" w:rsidRDefault="004736A8" w:rsidP="004736A8"/>
    <w:p w14:paraId="545C53C4" w14:textId="77777777" w:rsidR="004736A8" w:rsidRDefault="004736A8" w:rsidP="004736A8"/>
    <w:p w14:paraId="75065C98" w14:textId="77777777" w:rsidR="004736A8" w:rsidRDefault="004736A8" w:rsidP="004736A8"/>
    <w:p w14:paraId="101B1D9F" w14:textId="77777777" w:rsidR="004736A8" w:rsidRDefault="004736A8" w:rsidP="004736A8"/>
    <w:p w14:paraId="7B4C0D89" w14:textId="77777777" w:rsidR="004736A8" w:rsidRDefault="004736A8" w:rsidP="004736A8"/>
    <w:p w14:paraId="2FB04A7D" w14:textId="77777777" w:rsidR="004736A8" w:rsidRDefault="004736A8" w:rsidP="004736A8"/>
    <w:p w14:paraId="192671DB" w14:textId="77777777" w:rsidR="004736A8" w:rsidRDefault="004736A8" w:rsidP="004736A8"/>
    <w:p w14:paraId="72EAAD3B" w14:textId="77777777" w:rsidR="004736A8" w:rsidRDefault="004736A8" w:rsidP="004736A8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4736A8" w14:paraId="01B7CCDB" w14:textId="77777777" w:rsidTr="00BE6C84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3004A5FF" w14:textId="77777777" w:rsidR="004736A8" w:rsidRDefault="004736A8" w:rsidP="00BE6C8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3D610154" w14:textId="77777777" w:rsidR="004736A8" w:rsidRDefault="004736A8" w:rsidP="00BE6C8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4D7CB740" w14:textId="77777777" w:rsidR="004736A8" w:rsidRDefault="004736A8" w:rsidP="00BE6C8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448EF3E2" w14:textId="29FB77CD" w:rsidR="004736A8" w:rsidRDefault="004736A8" w:rsidP="00BE6C8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3</w:t>
            </w:r>
          </w:p>
          <w:p w14:paraId="3B2EF294" w14:textId="77777777" w:rsidR="004736A8" w:rsidRDefault="004736A8" w:rsidP="00BE6C84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131CEA91" w14:textId="77777777" w:rsidR="004736A8" w:rsidRDefault="004736A8" w:rsidP="00BE6C84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575F6523" w14:textId="77777777" w:rsidR="004736A8" w:rsidRDefault="004736A8" w:rsidP="00BE6C84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033A9892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9FBD68E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D62FB4B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94F4C3A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22C4110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6C8BD2F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E0E7AA8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C845CEA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CED6DB2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B964D0F" w14:textId="77777777" w:rsidR="004736A8" w:rsidRDefault="004736A8" w:rsidP="004736A8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0171AFC" w14:textId="5388F9E9" w:rsidR="004736A8" w:rsidRDefault="004736A8" w:rsidP="004736A8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>POZNÁMKY K ÚČTOVNÝM VÝKAZOM k 31. 12.  202</w:t>
      </w:r>
      <w:r>
        <w:rPr>
          <w:b/>
          <w:snapToGrid w:val="0"/>
          <w:sz w:val="24"/>
          <w:u w:val="single"/>
        </w:rPr>
        <w:t>3</w:t>
      </w:r>
      <w:r>
        <w:rPr>
          <w:b/>
          <w:snapToGrid w:val="0"/>
          <w:sz w:val="24"/>
          <w:u w:val="single"/>
        </w:rPr>
        <w:t xml:space="preserve">         </w:t>
      </w:r>
    </w:p>
    <w:p w14:paraId="6172E38D" w14:textId="77777777" w:rsidR="004736A8" w:rsidRPr="003A32B2" w:rsidRDefault="004736A8" w:rsidP="004736A8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0F90864C" w14:textId="77777777" w:rsidR="004736A8" w:rsidRDefault="004736A8" w:rsidP="004736A8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367CBE91" w14:textId="77777777" w:rsidR="004736A8" w:rsidRDefault="004736A8" w:rsidP="004736A8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4736A8" w14:paraId="4C93DE8E" w14:textId="77777777" w:rsidTr="00BE6C84">
        <w:tc>
          <w:tcPr>
            <w:tcW w:w="2977" w:type="dxa"/>
          </w:tcPr>
          <w:p w14:paraId="6AA799EA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3AC88CA9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3AC90364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4736A8" w14:paraId="61AA5DE6" w14:textId="77777777" w:rsidTr="00BE6C84">
        <w:tc>
          <w:tcPr>
            <w:tcW w:w="2977" w:type="dxa"/>
          </w:tcPr>
          <w:p w14:paraId="5FCDD583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7684D9F4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4736A8" w14:paraId="7FC72D36" w14:textId="77777777" w:rsidTr="00BE6C84">
        <w:tc>
          <w:tcPr>
            <w:tcW w:w="2977" w:type="dxa"/>
          </w:tcPr>
          <w:p w14:paraId="5FE12EEC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5CD202ED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4736A8" w14:paraId="0342EC9E" w14:textId="77777777" w:rsidTr="00BE6C84">
        <w:tc>
          <w:tcPr>
            <w:tcW w:w="2977" w:type="dxa"/>
          </w:tcPr>
          <w:p w14:paraId="171E7F22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0800016A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4736A8" w14:paraId="31AE504B" w14:textId="77777777" w:rsidTr="00BE6C84">
        <w:tc>
          <w:tcPr>
            <w:tcW w:w="2977" w:type="dxa"/>
          </w:tcPr>
          <w:p w14:paraId="397C2A36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6B6C3807" w14:textId="77777777" w:rsidR="004736A8" w:rsidRDefault="004736A8" w:rsidP="00BE6C8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14:paraId="074B0885" w14:textId="77777777" w:rsidR="004736A8" w:rsidRDefault="004736A8" w:rsidP="004736A8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64927D6D" w14:textId="13C92F7E" w:rsidR="004736A8" w:rsidRDefault="004736A8" w:rsidP="004736A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bol 2.</w:t>
      </w:r>
    </w:p>
    <w:p w14:paraId="62E2B7C1" w14:textId="77777777" w:rsidR="004736A8" w:rsidRPr="003A32B2" w:rsidRDefault="004736A8" w:rsidP="004736A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2EB05C4D" w14:textId="48C6605E" w:rsidR="004736A8" w:rsidRPr="003A32B2" w:rsidRDefault="004736A8" w:rsidP="004736A8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3ED1D31C" w14:textId="77777777" w:rsidR="004736A8" w:rsidRDefault="004736A8" w:rsidP="004736A8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129CAA8C" w14:textId="77777777" w:rsidR="004736A8" w:rsidRDefault="004736A8" w:rsidP="004736A8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1F477A61" w14:textId="77777777" w:rsidR="004736A8" w:rsidRDefault="004736A8" w:rsidP="004736A8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142E9396" w14:textId="77777777" w:rsidR="004736A8" w:rsidRDefault="004736A8" w:rsidP="004736A8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4736A8" w14:paraId="5EF92215" w14:textId="77777777" w:rsidTr="00BE6C84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59E0ABBF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9874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25CA5A5B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4736A8" w14:paraId="328296EF" w14:textId="77777777" w:rsidTr="00BE6C84">
        <w:trPr>
          <w:cantSplit/>
        </w:trPr>
        <w:tc>
          <w:tcPr>
            <w:tcW w:w="2249" w:type="dxa"/>
            <w:vMerge/>
          </w:tcPr>
          <w:p w14:paraId="169D7558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31AB7228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1947436C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5DF2465F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4736A8" w14:paraId="6B9F651F" w14:textId="77777777" w:rsidTr="00BE6C84">
        <w:tc>
          <w:tcPr>
            <w:tcW w:w="2249" w:type="dxa"/>
          </w:tcPr>
          <w:p w14:paraId="56E5224B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2F617E6C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14:paraId="4A3BD3A5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743335AF" w14:textId="77777777" w:rsidR="004736A8" w:rsidRDefault="004736A8" w:rsidP="00BE6C84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5CF73B7D" w14:textId="77777777" w:rsidR="004736A8" w:rsidRDefault="004736A8" w:rsidP="004736A8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13B2138A" w14:textId="77777777" w:rsidR="004736A8" w:rsidRPr="003A32B2" w:rsidRDefault="004736A8" w:rsidP="004736A8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14:paraId="31A4428A" w14:textId="2D759ECE" w:rsidR="004736A8" w:rsidRPr="003A32B2" w:rsidRDefault="004736A8" w:rsidP="004736A8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059984D3" w14:textId="77777777" w:rsidR="004736A8" w:rsidRPr="003A32B2" w:rsidRDefault="004736A8" w:rsidP="004736A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6D893A36" w14:textId="77777777" w:rsidR="004736A8" w:rsidRPr="003A32B2" w:rsidRDefault="004736A8" w:rsidP="004736A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448B2639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2946353F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057571E1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059E7CDD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2C28DFA3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37183048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3600F93F" w14:textId="77777777" w:rsidR="004736A8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5E66BD7A" w14:textId="77777777" w:rsidR="004736A8" w:rsidRPr="003A32B2" w:rsidRDefault="004736A8" w:rsidP="004736A8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267FD820" w14:textId="77777777" w:rsidR="004736A8" w:rsidRPr="003A32B2" w:rsidRDefault="004736A8" w:rsidP="004736A8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1192FF32" w14:textId="77777777" w:rsidR="004736A8" w:rsidRPr="003A32B2" w:rsidRDefault="004736A8" w:rsidP="004736A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4F54E426" w14:textId="77777777" w:rsidR="004736A8" w:rsidRPr="003A32B2" w:rsidRDefault="004736A8" w:rsidP="004736A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06C16E7C" w14:textId="77777777" w:rsidR="004736A8" w:rsidRPr="003A32B2" w:rsidRDefault="004736A8" w:rsidP="004736A8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14:paraId="45B83502" w14:textId="77777777" w:rsidR="004736A8" w:rsidRDefault="004736A8" w:rsidP="004736A8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14:paraId="46D65CC7" w14:textId="77777777" w:rsidR="004736A8" w:rsidRPr="003A32B2" w:rsidRDefault="004736A8" w:rsidP="004736A8">
      <w:pPr>
        <w:pStyle w:val="Oznaitext"/>
        <w:ind w:right="-2"/>
        <w:rPr>
          <w:sz w:val="22"/>
        </w:rPr>
      </w:pPr>
      <w:r>
        <w:t xml:space="preserve">   </w:t>
      </w:r>
    </w:p>
    <w:p w14:paraId="28B209F9" w14:textId="77777777" w:rsidR="004736A8" w:rsidRPr="003A32B2" w:rsidRDefault="004736A8" w:rsidP="004736A8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51355A77" w14:textId="77777777" w:rsidR="004736A8" w:rsidRPr="003A32B2" w:rsidRDefault="004736A8" w:rsidP="004736A8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06DC6C3D" w14:textId="77777777" w:rsidR="004736A8" w:rsidRDefault="004736A8" w:rsidP="004736A8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14:paraId="51310DF1" w14:textId="77777777" w:rsidR="004736A8" w:rsidRPr="003A32B2" w:rsidRDefault="004736A8" w:rsidP="004736A8">
      <w:pPr>
        <w:rPr>
          <w:snapToGrid w:val="0"/>
          <w:sz w:val="22"/>
          <w:lang w:eastAsia="sk-SK"/>
        </w:rPr>
      </w:pPr>
    </w:p>
    <w:p w14:paraId="61F0AFB7" w14:textId="77777777" w:rsidR="004736A8" w:rsidRDefault="004736A8" w:rsidP="004736A8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6991DF29" w14:textId="54908DDF" w:rsidR="004736A8" w:rsidRPr="003A32B2" w:rsidRDefault="004736A8" w:rsidP="004736A8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 </w:t>
      </w:r>
      <w:proofErr w:type="spellStart"/>
      <w:r>
        <w:rPr>
          <w:sz w:val="22"/>
        </w:rPr>
        <w:t>dlhodobý</w:t>
      </w:r>
      <w:proofErr w:type="spellEnd"/>
      <w:r>
        <w:rPr>
          <w:sz w:val="22"/>
        </w:rPr>
        <w:t xml:space="preserve"> hmotný </w:t>
      </w:r>
      <w:proofErr w:type="spellStart"/>
      <w:r>
        <w:rPr>
          <w:sz w:val="22"/>
        </w:rPr>
        <w:t>majetok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celkovej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hodnote</w:t>
      </w:r>
      <w:proofErr w:type="spellEnd"/>
      <w:r>
        <w:rPr>
          <w:sz w:val="22"/>
        </w:rPr>
        <w:t xml:space="preserve"> </w:t>
      </w:r>
      <w:r>
        <w:rPr>
          <w:sz w:val="22"/>
        </w:rPr>
        <w:t>39.612</w:t>
      </w:r>
      <w:r>
        <w:rPr>
          <w:sz w:val="22"/>
        </w:rPr>
        <w:t xml:space="preserve">  EUR. </w:t>
      </w:r>
    </w:p>
    <w:p w14:paraId="1C2B2660" w14:textId="77777777" w:rsidR="004736A8" w:rsidRDefault="004736A8" w:rsidP="004736A8">
      <w:pPr>
        <w:jc w:val="both"/>
        <w:rPr>
          <w:b/>
          <w:snapToGrid w:val="0"/>
          <w:sz w:val="22"/>
          <w:lang w:eastAsia="sk-SK"/>
        </w:rPr>
      </w:pPr>
    </w:p>
    <w:p w14:paraId="3E6BFBBB" w14:textId="77777777" w:rsidR="004736A8" w:rsidRPr="003A32B2" w:rsidRDefault="004736A8" w:rsidP="004736A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4FA4FA04" w14:textId="77777777" w:rsidR="004736A8" w:rsidDel="0064706D" w:rsidRDefault="004736A8" w:rsidP="004736A8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0718576E" w14:textId="77777777" w:rsidR="004736A8" w:rsidRDefault="004736A8" w:rsidP="004736A8">
      <w:pPr>
        <w:jc w:val="both"/>
        <w:rPr>
          <w:b/>
          <w:snapToGrid w:val="0"/>
          <w:sz w:val="24"/>
          <w:lang w:eastAsia="sk-SK"/>
        </w:rPr>
      </w:pPr>
    </w:p>
    <w:p w14:paraId="4BDEC09F" w14:textId="77777777" w:rsidR="004736A8" w:rsidRPr="003A32B2" w:rsidRDefault="004736A8" w:rsidP="004736A8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34) </w:t>
      </w:r>
    </w:p>
    <w:p w14:paraId="3B906D4D" w14:textId="77777777" w:rsidR="004736A8" w:rsidRDefault="004736A8" w:rsidP="004736A8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2EBDFF23" w14:textId="77777777" w:rsidR="004736A8" w:rsidRDefault="004736A8" w:rsidP="004736A8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14:paraId="49F1A53A" w14:textId="77777777" w:rsidR="004736A8" w:rsidRPr="003A32B2" w:rsidRDefault="004736A8" w:rsidP="004736A8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proofErr w:type="gramStart"/>
      <w:r>
        <w:rPr>
          <w:sz w:val="22"/>
        </w:rPr>
        <w:t>0  EUR</w:t>
      </w:r>
      <w:proofErr w:type="gramEnd"/>
      <w:r>
        <w:rPr>
          <w:sz w:val="22"/>
        </w:rPr>
        <w:t xml:space="preserve"> (r.015)</w:t>
      </w:r>
    </w:p>
    <w:p w14:paraId="565C6ECC" w14:textId="77777777" w:rsidR="004736A8" w:rsidRDefault="004736A8" w:rsidP="004736A8">
      <w:pPr>
        <w:jc w:val="both"/>
        <w:rPr>
          <w:ins w:id="1" w:author="Madaj" w:date="2007-03-23T17:14:00Z"/>
          <w:b/>
          <w:snapToGrid w:val="0"/>
          <w:sz w:val="22"/>
          <w:lang w:eastAsia="sk-SK"/>
        </w:rPr>
      </w:pPr>
    </w:p>
    <w:p w14:paraId="331361F3" w14:textId="77777777" w:rsidR="004736A8" w:rsidRPr="003A32B2" w:rsidRDefault="004736A8" w:rsidP="004736A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14:paraId="09A178F4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12A9DBAB" w14:textId="03875247" w:rsidR="004736A8" w:rsidRDefault="004736A8" w:rsidP="004736A8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             </w:t>
      </w:r>
      <w:r>
        <w:rPr>
          <w:snapToGrid w:val="0"/>
          <w:sz w:val="22"/>
          <w:lang w:eastAsia="sk-SK"/>
        </w:rPr>
        <w:t>23.823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195CFD59" w14:textId="25E2A3C9" w:rsidR="004736A8" w:rsidRDefault="004736A8" w:rsidP="004736A8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pohľadávky z obchodného styku       </w:t>
      </w:r>
      <w:r>
        <w:rPr>
          <w:snapToGrid w:val="0"/>
          <w:sz w:val="22"/>
          <w:lang w:eastAsia="sk-SK"/>
        </w:rPr>
        <w:t>23.312</w:t>
      </w:r>
      <w:r>
        <w:rPr>
          <w:snapToGrid w:val="0"/>
          <w:sz w:val="22"/>
          <w:lang w:eastAsia="sk-SK"/>
        </w:rPr>
        <w:t xml:space="preserve"> EUR (r.018)</w:t>
      </w:r>
    </w:p>
    <w:p w14:paraId="1F700B16" w14:textId="77777777" w:rsidR="004736A8" w:rsidRPr="003A32B2" w:rsidDel="0064706D" w:rsidRDefault="004736A8" w:rsidP="004736A8">
      <w:pPr>
        <w:ind w:left="360"/>
        <w:jc w:val="both"/>
        <w:rPr>
          <w:del w:id="2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511 EUR /r.020/</w:t>
      </w:r>
    </w:p>
    <w:p w14:paraId="286616F9" w14:textId="77777777" w:rsidR="004736A8" w:rsidRDefault="004736A8" w:rsidP="004736A8">
      <w:pPr>
        <w:jc w:val="both"/>
        <w:rPr>
          <w:b/>
          <w:snapToGrid w:val="0"/>
          <w:sz w:val="22"/>
          <w:lang w:eastAsia="sk-SK"/>
        </w:rPr>
      </w:pPr>
    </w:p>
    <w:p w14:paraId="6F8C08F9" w14:textId="77777777" w:rsidR="004736A8" w:rsidRPr="003A32B2" w:rsidRDefault="004736A8" w:rsidP="004736A8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14:paraId="6A413356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4736A8" w14:paraId="12D82082" w14:textId="77777777" w:rsidTr="00BE6C84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663F" w14:textId="77777777" w:rsidR="004736A8" w:rsidRDefault="004736A8" w:rsidP="00BE6C8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76E7053" w14:textId="03A478FE" w:rsidR="004736A8" w:rsidRDefault="004736A8" w:rsidP="00BE6C8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3</w:t>
            </w:r>
          </w:p>
        </w:tc>
      </w:tr>
      <w:tr w:rsidR="004736A8" w14:paraId="01681E32" w14:textId="77777777" w:rsidTr="00BE6C84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863D47A" w14:textId="77777777" w:rsidR="004736A8" w:rsidRDefault="004736A8" w:rsidP="00BE6C8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78DAF71A" w14:textId="77777777" w:rsidR="004736A8" w:rsidRDefault="004736A8" w:rsidP="00BE6C8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14:paraId="034695C9" w14:textId="77777777" w:rsidR="004736A8" w:rsidRDefault="004736A8" w:rsidP="00BE6C84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45ED04E1" w14:textId="77777777" w:rsidR="004736A8" w:rsidRDefault="004736A8" w:rsidP="00BE6C84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30E102CF" w14:textId="77777777" w:rsidR="004736A8" w:rsidRDefault="004736A8" w:rsidP="00BE6C8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43358C3A" w14:textId="77777777" w:rsidR="004736A8" w:rsidRDefault="004736A8" w:rsidP="00BE6C8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78515C6B" w14:textId="26FA6FDF" w:rsidR="004736A8" w:rsidRDefault="004736A8" w:rsidP="00BE6C8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179.281</w:t>
            </w:r>
          </w:p>
          <w:p w14:paraId="64535C6C" w14:textId="123035A8" w:rsidR="004736A8" w:rsidRDefault="004736A8" w:rsidP="00BE6C8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2.271</w:t>
            </w:r>
          </w:p>
          <w:p w14:paraId="6D0D7645" w14:textId="760C7D17" w:rsidR="004736A8" w:rsidRDefault="004736A8" w:rsidP="00BE6C8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</w:t>
            </w:r>
            <w:r>
              <w:rPr>
                <w:snapToGrid w:val="0"/>
                <w:sz w:val="22"/>
                <w:lang w:eastAsia="sk-SK"/>
              </w:rPr>
              <w:t>177.010</w:t>
            </w:r>
            <w:r>
              <w:rPr>
                <w:snapToGrid w:val="0"/>
                <w:sz w:val="22"/>
                <w:lang w:eastAsia="sk-SK"/>
              </w:rPr>
              <w:t xml:space="preserve">     </w:t>
            </w:r>
          </w:p>
          <w:p w14:paraId="387F2981" w14:textId="77777777" w:rsidR="004736A8" w:rsidRDefault="004736A8" w:rsidP="00BE6C8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4736A8" w14:paraId="7868D46B" w14:textId="77777777" w:rsidTr="00BE6C84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1FF6" w14:textId="77777777" w:rsidR="004736A8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4CE5D1E5" w14:textId="77777777" w:rsidR="004736A8" w:rsidRDefault="004736A8" w:rsidP="00BE6C84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27B22602" w14:textId="6F370148" w:rsidR="004736A8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179.281</w:t>
            </w:r>
          </w:p>
        </w:tc>
      </w:tr>
    </w:tbl>
    <w:p w14:paraId="68AA07D4" w14:textId="77777777" w:rsidR="004736A8" w:rsidRDefault="004736A8" w:rsidP="004736A8">
      <w:pPr>
        <w:jc w:val="both"/>
        <w:rPr>
          <w:snapToGrid w:val="0"/>
          <w:sz w:val="24"/>
          <w:u w:val="single"/>
          <w:lang w:eastAsia="sk-SK"/>
        </w:rPr>
      </w:pPr>
    </w:p>
    <w:p w14:paraId="5DFB2CB3" w14:textId="26CD5000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07EEC352" w14:textId="77777777" w:rsidR="004736A8" w:rsidRDefault="004736A8" w:rsidP="004736A8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6DC7D0AA" w14:textId="77777777" w:rsidR="004736A8" w:rsidRPr="003A32B2" w:rsidRDefault="004736A8" w:rsidP="004736A8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259D0C96" w14:textId="77777777" w:rsidR="004736A8" w:rsidRPr="003A32B2" w:rsidRDefault="004736A8" w:rsidP="004736A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14F88FAA" w14:textId="0E7D7AE1" w:rsidR="004736A8" w:rsidRPr="003A32B2" w:rsidRDefault="004736A8" w:rsidP="004736A8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>
        <w:rPr>
          <w:sz w:val="22"/>
        </w:rPr>
        <w:t>3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</w:t>
      </w:r>
      <w:proofErr w:type="gramEnd"/>
      <w:r>
        <w:rPr>
          <w:sz w:val="22"/>
        </w:rPr>
        <w:t xml:space="preserve">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14:paraId="1EAC36F0" w14:textId="77777777" w:rsidR="004736A8" w:rsidRDefault="004736A8" w:rsidP="004736A8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3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14:paraId="4FC46848" w14:textId="59C48516" w:rsidR="004736A8" w:rsidRDefault="004736A8" w:rsidP="004736A8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za účtovné obdobie od 01.01.202</w:t>
      </w:r>
      <w:r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>
        <w:rPr>
          <w:snapToGrid w:val="0"/>
          <w:color w:val="000000"/>
          <w:sz w:val="22"/>
          <w:lang w:eastAsia="sk-SK"/>
        </w:rPr>
        <w:t>92.630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3CE17CDB" w14:textId="77777777" w:rsidR="004736A8" w:rsidRPr="003A32B2" w:rsidRDefault="004736A8" w:rsidP="004736A8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14:paraId="317FAA36" w14:textId="429F4EF1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</w:t>
      </w:r>
      <w:r>
        <w:rPr>
          <w:snapToGrid w:val="0"/>
          <w:sz w:val="22"/>
          <w:lang w:eastAsia="sk-SK"/>
        </w:rPr>
        <w:t>680</w:t>
      </w:r>
      <w:r>
        <w:rPr>
          <w:snapToGrid w:val="0"/>
          <w:sz w:val="22"/>
          <w:lang w:eastAsia="sk-SK"/>
        </w:rPr>
        <w:t xml:space="preserve">  EUR    (r.043).</w:t>
      </w:r>
    </w:p>
    <w:p w14:paraId="09B1AC7E" w14:textId="77777777" w:rsidR="004736A8" w:rsidRDefault="004736A8" w:rsidP="004736A8">
      <w:pPr>
        <w:jc w:val="both"/>
        <w:rPr>
          <w:b/>
          <w:snapToGrid w:val="0"/>
          <w:sz w:val="24"/>
          <w:lang w:eastAsia="sk-SK"/>
        </w:rPr>
      </w:pPr>
    </w:p>
    <w:p w14:paraId="00330D35" w14:textId="732A42EE" w:rsidR="004736A8" w:rsidRDefault="004736A8" w:rsidP="004736A8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>
        <w:rPr>
          <w:snapToGrid w:val="0"/>
          <w:sz w:val="22"/>
          <w:lang w:eastAsia="sk-SK"/>
        </w:rPr>
        <w:t>20.914</w:t>
      </w:r>
      <w:r w:rsidRPr="001C2D5F">
        <w:rPr>
          <w:snapToGrid w:val="0"/>
          <w:sz w:val="22"/>
          <w:lang w:eastAsia="sk-SK"/>
        </w:rPr>
        <w:t xml:space="preserve"> eur</w:t>
      </w:r>
    </w:p>
    <w:p w14:paraId="418E5CE8" w14:textId="77777777" w:rsidR="004736A8" w:rsidRDefault="004736A8" w:rsidP="004736A8">
      <w:pPr>
        <w:jc w:val="both"/>
        <w:rPr>
          <w:b/>
          <w:snapToGrid w:val="0"/>
          <w:sz w:val="22"/>
          <w:lang w:eastAsia="sk-SK"/>
        </w:rPr>
      </w:pPr>
    </w:p>
    <w:p w14:paraId="0D8F0208" w14:textId="77777777" w:rsidR="004736A8" w:rsidRDefault="004736A8" w:rsidP="004736A8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Spoločnosť eviduje krátkodobé záväzky v tomto členení </w:t>
      </w:r>
    </w:p>
    <w:p w14:paraId="424DB54A" w14:textId="0D5695D7" w:rsidR="004736A8" w:rsidRDefault="004736A8" w:rsidP="004736A8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 </w:t>
      </w:r>
      <w:r>
        <w:rPr>
          <w:sz w:val="22"/>
        </w:rPr>
        <w:t>137</w:t>
      </w:r>
      <w:r>
        <w:rPr>
          <w:sz w:val="22"/>
        </w:rPr>
        <w:t xml:space="preserve">  EUR (r.039)</w:t>
      </w:r>
    </w:p>
    <w:p w14:paraId="3A309D31" w14:textId="78CB0108" w:rsidR="004736A8" w:rsidRDefault="004736A8" w:rsidP="004736A8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</w:t>
      </w:r>
      <w:r>
        <w:rPr>
          <w:sz w:val="22"/>
        </w:rPr>
        <w:t xml:space="preserve">  691</w:t>
      </w:r>
      <w:r>
        <w:rPr>
          <w:sz w:val="22"/>
        </w:rPr>
        <w:t xml:space="preserve"> EUR (r.040)</w:t>
      </w:r>
    </w:p>
    <w:p w14:paraId="760B3B50" w14:textId="34A87BD5" w:rsidR="004736A8" w:rsidRDefault="004736A8" w:rsidP="004736A8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</w:t>
      </w:r>
      <w:r>
        <w:rPr>
          <w:sz w:val="22"/>
        </w:rPr>
        <w:t xml:space="preserve">14.800 </w:t>
      </w:r>
      <w:r>
        <w:rPr>
          <w:sz w:val="22"/>
        </w:rPr>
        <w:t>EUR(r.041)</w:t>
      </w:r>
    </w:p>
    <w:p w14:paraId="27EF5616" w14:textId="29E1BB88" w:rsidR="004736A8" w:rsidRDefault="004736A8" w:rsidP="004736A8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</w:t>
      </w:r>
      <w:r>
        <w:rPr>
          <w:sz w:val="22"/>
        </w:rPr>
        <w:t xml:space="preserve">  </w:t>
      </w:r>
      <w:r>
        <w:rPr>
          <w:sz w:val="22"/>
        </w:rPr>
        <w:t xml:space="preserve">   </w:t>
      </w:r>
      <w:r>
        <w:rPr>
          <w:sz w:val="22"/>
        </w:rPr>
        <w:t>5.286</w:t>
      </w:r>
      <w:r>
        <w:rPr>
          <w:sz w:val="22"/>
        </w:rPr>
        <w:t xml:space="preserve">  EUR (r.042)    </w:t>
      </w:r>
    </w:p>
    <w:p w14:paraId="23C664BB" w14:textId="77777777" w:rsidR="004736A8" w:rsidRDefault="004736A8" w:rsidP="004736A8">
      <w:pPr>
        <w:rPr>
          <w:sz w:val="22"/>
        </w:rPr>
      </w:pPr>
    </w:p>
    <w:p w14:paraId="0D133281" w14:textId="270ED230" w:rsidR="004736A8" w:rsidRDefault="004736A8" w:rsidP="004736A8">
      <w:pPr>
        <w:rPr>
          <w:sz w:val="22"/>
        </w:rPr>
      </w:pPr>
      <w:r>
        <w:rPr>
          <w:sz w:val="22"/>
        </w:rPr>
        <w:t>Sociálny fond bol v roku 202</w:t>
      </w:r>
      <w:r>
        <w:rPr>
          <w:sz w:val="22"/>
        </w:rPr>
        <w:t>3</w:t>
      </w:r>
      <w:r>
        <w:rPr>
          <w:sz w:val="22"/>
        </w:rPr>
        <w:t xml:space="preserve"> vo forme mesačných preddavkov, ako 1/12 z predpokladanej ročnej výšky základu na určenie povinného prídelu  V roku 202</w:t>
      </w:r>
      <w:r>
        <w:rPr>
          <w:sz w:val="22"/>
        </w:rPr>
        <w:t>3</w:t>
      </w:r>
      <w:r>
        <w:rPr>
          <w:sz w:val="22"/>
        </w:rPr>
        <w:t xml:space="preserve"> nebol sociálny fond čerpaný.</w:t>
      </w:r>
    </w:p>
    <w:p w14:paraId="348526CD" w14:textId="77777777" w:rsidR="004736A8" w:rsidRDefault="004736A8" w:rsidP="004736A8">
      <w:pPr>
        <w:rPr>
          <w:sz w:val="22"/>
        </w:rPr>
      </w:pPr>
    </w:p>
    <w:p w14:paraId="732E5931" w14:textId="77777777" w:rsidR="004736A8" w:rsidRPr="003A32B2" w:rsidRDefault="004736A8" w:rsidP="004736A8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14:paraId="54209B05" w14:textId="77777777" w:rsidR="004736A8" w:rsidRPr="003A32B2" w:rsidRDefault="004736A8" w:rsidP="004736A8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14:paraId="01E7F027" w14:textId="77777777" w:rsidR="004736A8" w:rsidRDefault="004736A8" w:rsidP="004736A8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39F4B9C5" w14:textId="77777777" w:rsidR="004736A8" w:rsidRPr="003A32B2" w:rsidRDefault="004736A8" w:rsidP="004736A8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7C879DD8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79BF7228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408B7120" w14:textId="557D3DAB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</w:t>
      </w:r>
      <w:r>
        <w:rPr>
          <w:snapToGrid w:val="0"/>
          <w:sz w:val="22"/>
          <w:lang w:eastAsia="sk-SK"/>
        </w:rPr>
        <w:t>192.293</w:t>
      </w:r>
      <w:r>
        <w:rPr>
          <w:snapToGrid w:val="0"/>
          <w:sz w:val="22"/>
          <w:lang w:eastAsia="sk-SK"/>
        </w:rPr>
        <w:t xml:space="preserve">  EUR</w:t>
      </w:r>
    </w:p>
    <w:p w14:paraId="407FB78F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</w:p>
    <w:p w14:paraId="7EB1C81B" w14:textId="3FBF86CD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</w:t>
      </w:r>
      <w:r>
        <w:rPr>
          <w:snapToGrid w:val="0"/>
          <w:sz w:val="22"/>
          <w:lang w:eastAsia="sk-SK"/>
        </w:rPr>
        <w:t xml:space="preserve">        </w:t>
      </w:r>
      <w:r>
        <w:rPr>
          <w:snapToGrid w:val="0"/>
          <w:sz w:val="22"/>
          <w:lang w:eastAsia="sk-SK"/>
        </w:rPr>
        <w:t xml:space="preserve">  </w:t>
      </w:r>
      <w:r>
        <w:rPr>
          <w:snapToGrid w:val="0"/>
          <w:sz w:val="22"/>
          <w:lang w:eastAsia="sk-SK"/>
        </w:rPr>
        <w:t>192.293</w:t>
      </w:r>
      <w:r>
        <w:rPr>
          <w:snapToGrid w:val="0"/>
          <w:sz w:val="22"/>
          <w:lang w:eastAsia="sk-SK"/>
        </w:rPr>
        <w:t xml:space="preserve"> EUR (r. 03)</w:t>
      </w:r>
    </w:p>
    <w:p w14:paraId="0556A7E0" w14:textId="39B5E349" w:rsidR="004736A8" w:rsidRDefault="004736A8" w:rsidP="004736A8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      </w:t>
      </w:r>
      <w:r>
        <w:rPr>
          <w:snapToGrid w:val="0"/>
          <w:sz w:val="22"/>
          <w:lang w:eastAsia="sk-SK"/>
        </w:rPr>
        <w:t xml:space="preserve">            0</w:t>
      </w:r>
      <w:r>
        <w:rPr>
          <w:snapToGrid w:val="0"/>
          <w:sz w:val="22"/>
          <w:lang w:eastAsia="sk-SK"/>
        </w:rPr>
        <w:t xml:space="preserve"> EUR  (r. 07) </w:t>
      </w:r>
    </w:p>
    <w:p w14:paraId="6872FDC9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</w:p>
    <w:p w14:paraId="1E7EF7D1" w14:textId="13DAC965" w:rsidR="004736A8" w:rsidRDefault="004736A8" w:rsidP="004736A8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sú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</w:t>
      </w:r>
      <w:proofErr w:type="gramStart"/>
      <w:r>
        <w:rPr>
          <w:sz w:val="22"/>
          <w:u w:val="none"/>
        </w:rPr>
        <w:t>74.866</w:t>
      </w:r>
      <w:r>
        <w:rPr>
          <w:sz w:val="22"/>
          <w:u w:val="none"/>
        </w:rPr>
        <w:t xml:space="preserve">  EUR</w:t>
      </w:r>
      <w:proofErr w:type="gramEnd"/>
    </w:p>
    <w:p w14:paraId="07F5C0B4" w14:textId="77777777" w:rsidR="004736A8" w:rsidRPr="005352E3" w:rsidRDefault="004736A8" w:rsidP="004736A8">
      <w:pPr>
        <w:rPr>
          <w:lang w:val="cs-CZ" w:eastAsia="sk-SK"/>
        </w:rPr>
      </w:pPr>
    </w:p>
    <w:p w14:paraId="79EE8092" w14:textId="77777777" w:rsidR="004736A8" w:rsidRDefault="004736A8" w:rsidP="004736A8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134"/>
        <w:gridCol w:w="1701"/>
        <w:gridCol w:w="284"/>
      </w:tblGrid>
      <w:tr w:rsidR="004736A8" w:rsidRPr="0073059F" w14:paraId="1848D321" w14:textId="77777777" w:rsidTr="00BE6C84">
        <w:trPr>
          <w:trHeight w:val="412"/>
        </w:trPr>
        <w:tc>
          <w:tcPr>
            <w:tcW w:w="4820" w:type="dxa"/>
            <w:shd w:val="clear" w:color="auto" w:fill="auto"/>
          </w:tcPr>
          <w:p w14:paraId="4DC7504F" w14:textId="77777777" w:rsidR="004736A8" w:rsidRPr="0073059F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14:paraId="7260B67F" w14:textId="77777777" w:rsidR="004736A8" w:rsidRPr="0073059F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14:paraId="03461123" w14:textId="040F1830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41.593</w:t>
            </w:r>
          </w:p>
        </w:tc>
        <w:tc>
          <w:tcPr>
            <w:tcW w:w="284" w:type="dxa"/>
            <w:shd w:val="clear" w:color="auto" w:fill="auto"/>
          </w:tcPr>
          <w:p w14:paraId="320C2DE1" w14:textId="77777777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736A8" w:rsidRPr="0073059F" w14:paraId="57944896" w14:textId="77777777" w:rsidTr="00BE6C84">
        <w:trPr>
          <w:trHeight w:val="405"/>
        </w:trPr>
        <w:tc>
          <w:tcPr>
            <w:tcW w:w="4820" w:type="dxa"/>
            <w:shd w:val="clear" w:color="auto" w:fill="auto"/>
          </w:tcPr>
          <w:p w14:paraId="3CD860EC" w14:textId="77777777" w:rsidR="004736A8" w:rsidRPr="0073059F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14:paraId="540AFF98" w14:textId="77777777" w:rsidR="004736A8" w:rsidRPr="0073059F" w:rsidRDefault="004736A8" w:rsidP="00BE6C84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14:paraId="44FC5D75" w14:textId="7684F12A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29.771</w:t>
            </w:r>
          </w:p>
        </w:tc>
        <w:tc>
          <w:tcPr>
            <w:tcW w:w="284" w:type="dxa"/>
            <w:shd w:val="clear" w:color="auto" w:fill="auto"/>
          </w:tcPr>
          <w:p w14:paraId="209A3948" w14:textId="77777777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736A8" w:rsidRPr="0073059F" w14:paraId="0C713481" w14:textId="77777777" w:rsidTr="00BE6C84">
        <w:trPr>
          <w:trHeight w:val="554"/>
        </w:trPr>
        <w:tc>
          <w:tcPr>
            <w:tcW w:w="4820" w:type="dxa"/>
            <w:shd w:val="clear" w:color="auto" w:fill="auto"/>
          </w:tcPr>
          <w:p w14:paraId="6EB17CA1" w14:textId="77777777" w:rsidR="004736A8" w:rsidRPr="0073059F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14:paraId="2A071A09" w14:textId="77777777" w:rsidR="004736A8" w:rsidRPr="0073059F" w:rsidRDefault="004736A8" w:rsidP="00BE6C84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14:paraId="6D7E9452" w14:textId="2BF8040D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843</w:t>
            </w:r>
          </w:p>
        </w:tc>
        <w:tc>
          <w:tcPr>
            <w:tcW w:w="284" w:type="dxa"/>
            <w:shd w:val="clear" w:color="auto" w:fill="auto"/>
          </w:tcPr>
          <w:p w14:paraId="2C0D11D0" w14:textId="77777777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4736A8" w:rsidRPr="0073059F" w14:paraId="18E8F8D6" w14:textId="77777777" w:rsidTr="00BE6C84">
        <w:trPr>
          <w:trHeight w:val="270"/>
        </w:trPr>
        <w:tc>
          <w:tcPr>
            <w:tcW w:w="4820" w:type="dxa"/>
            <w:shd w:val="clear" w:color="auto" w:fill="auto"/>
          </w:tcPr>
          <w:p w14:paraId="6DF7E777" w14:textId="77777777" w:rsidR="004736A8" w:rsidRPr="0073059F" w:rsidRDefault="004736A8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 w:rsidRPr="0073059F">
              <w:rPr>
                <w:snapToGrid w:val="0"/>
                <w:sz w:val="22"/>
                <w:lang w:eastAsia="sk-SK"/>
              </w:rPr>
              <w:t>Ostané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14:paraId="5A77BFAF" w14:textId="4E6E7E7D" w:rsidR="004736A8" w:rsidRPr="0073059F" w:rsidRDefault="00A800CE" w:rsidP="00BE6C84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Nákl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obstranie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predaného tovaru</w:t>
            </w:r>
          </w:p>
        </w:tc>
        <w:tc>
          <w:tcPr>
            <w:tcW w:w="1134" w:type="dxa"/>
            <w:shd w:val="clear" w:color="auto" w:fill="auto"/>
          </w:tcPr>
          <w:p w14:paraId="513203E0" w14:textId="77777777" w:rsidR="004736A8" w:rsidRDefault="004736A8" w:rsidP="00BE6C84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  <w:p w14:paraId="3F01755D" w14:textId="18A55E09" w:rsidR="00A800CE" w:rsidRPr="0073059F" w:rsidRDefault="00A800CE" w:rsidP="00BE6C84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r.9</w:t>
            </w:r>
          </w:p>
        </w:tc>
        <w:tc>
          <w:tcPr>
            <w:tcW w:w="1701" w:type="dxa"/>
            <w:shd w:val="clear" w:color="auto" w:fill="auto"/>
          </w:tcPr>
          <w:p w14:paraId="199020CF" w14:textId="77777777" w:rsidR="004736A8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1.560</w:t>
            </w:r>
          </w:p>
          <w:p w14:paraId="360053FE" w14:textId="34CF8C41" w:rsidR="00A800CE" w:rsidRPr="0073059F" w:rsidRDefault="00A800CE" w:rsidP="00BE6C8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1.099</w:t>
            </w:r>
          </w:p>
        </w:tc>
        <w:tc>
          <w:tcPr>
            <w:tcW w:w="284" w:type="dxa"/>
            <w:shd w:val="clear" w:color="auto" w:fill="auto"/>
          </w:tcPr>
          <w:p w14:paraId="45A2FDA2" w14:textId="77777777" w:rsidR="004736A8" w:rsidRPr="0073059F" w:rsidRDefault="004736A8" w:rsidP="00BE6C8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3C9EDA12" w14:textId="77777777" w:rsidR="004736A8" w:rsidRDefault="004736A8" w:rsidP="004736A8">
      <w:pPr>
        <w:jc w:val="both"/>
        <w:rPr>
          <w:snapToGrid w:val="0"/>
          <w:sz w:val="22"/>
          <w:lang w:eastAsia="sk-SK"/>
        </w:rPr>
      </w:pPr>
    </w:p>
    <w:p w14:paraId="3520C473" w14:textId="77777777" w:rsidR="004736A8" w:rsidRDefault="004736A8" w:rsidP="004736A8">
      <w:pPr>
        <w:jc w:val="both"/>
        <w:rPr>
          <w:b/>
          <w:snapToGrid w:val="0"/>
          <w:sz w:val="22"/>
          <w:lang w:eastAsia="sk-SK"/>
        </w:rPr>
      </w:pPr>
    </w:p>
    <w:p w14:paraId="451D366F" w14:textId="77777777" w:rsidR="004736A8" w:rsidRDefault="004736A8" w:rsidP="004736A8">
      <w:pPr>
        <w:jc w:val="both"/>
        <w:rPr>
          <w:snapToGrid w:val="0"/>
          <w:sz w:val="24"/>
          <w:u w:val="single"/>
          <w:lang w:eastAsia="sk-SK"/>
        </w:rPr>
      </w:pPr>
    </w:p>
    <w:p w14:paraId="0CBE252E" w14:textId="77777777" w:rsidR="004736A8" w:rsidRDefault="004736A8" w:rsidP="004736A8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75A51BEA" w14:textId="77777777" w:rsidR="004736A8" w:rsidRDefault="004736A8" w:rsidP="004736A8">
      <w:pPr>
        <w:jc w:val="both"/>
        <w:rPr>
          <w:i/>
          <w:snapToGrid w:val="0"/>
          <w:sz w:val="24"/>
          <w:lang w:eastAsia="sk-SK"/>
        </w:rPr>
      </w:pPr>
    </w:p>
    <w:p w14:paraId="5A2CE7C7" w14:textId="6C0BD41E" w:rsidR="004736A8" w:rsidRDefault="004736A8" w:rsidP="004736A8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202</w:t>
      </w:r>
      <w:r w:rsidR="00A800CE"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je 21 %, celková výška splatnej dane je </w:t>
      </w:r>
      <w:r w:rsidR="00A800CE">
        <w:rPr>
          <w:snapToGrid w:val="0"/>
          <w:sz w:val="22"/>
          <w:lang w:eastAsia="sk-SK"/>
        </w:rPr>
        <w:t>24.623</w:t>
      </w:r>
      <w:r>
        <w:rPr>
          <w:snapToGrid w:val="0"/>
          <w:sz w:val="22"/>
          <w:lang w:eastAsia="sk-SK"/>
        </w:rPr>
        <w:t xml:space="preserve"> EUR. Zisk pred zdanením za rok 202</w:t>
      </w:r>
      <w:r w:rsidR="00A800CE"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je </w:t>
      </w:r>
      <w:r w:rsidR="00A800CE">
        <w:rPr>
          <w:snapToGrid w:val="0"/>
          <w:sz w:val="22"/>
          <w:lang w:eastAsia="sk-SK"/>
        </w:rPr>
        <w:t>117.253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14:paraId="07C49C3B" w14:textId="77777777" w:rsidR="004736A8" w:rsidRDefault="004736A8" w:rsidP="004736A8">
      <w:pPr>
        <w:jc w:val="both"/>
        <w:rPr>
          <w:snapToGrid w:val="0"/>
          <w:lang w:eastAsia="sk-SK"/>
        </w:rPr>
      </w:pPr>
    </w:p>
    <w:p w14:paraId="1CAA3C3B" w14:textId="77777777" w:rsidR="004736A8" w:rsidRDefault="004736A8" w:rsidP="004736A8"/>
    <w:p w14:paraId="49D57122" w14:textId="77777777" w:rsidR="004736A8" w:rsidRDefault="004736A8" w:rsidP="004736A8"/>
    <w:p w14:paraId="1C620D0E" w14:textId="77777777" w:rsidR="004736A8" w:rsidRDefault="004736A8" w:rsidP="004736A8"/>
    <w:p w14:paraId="789B948B" w14:textId="77777777" w:rsidR="004736A8" w:rsidRPr="001C2D5F" w:rsidRDefault="004736A8" w:rsidP="004736A8"/>
    <w:p w14:paraId="039E9D20" w14:textId="77777777" w:rsidR="004736A8" w:rsidRDefault="004736A8" w:rsidP="004736A8"/>
    <w:p w14:paraId="76FE7537" w14:textId="77777777" w:rsidR="004736A8" w:rsidRDefault="004736A8" w:rsidP="004736A8"/>
    <w:p w14:paraId="19A72D35" w14:textId="77777777" w:rsidR="00C85D4F" w:rsidRDefault="00C85D4F"/>
    <w:sectPr w:rsidR="00C85D4F" w:rsidSect="004736A8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3BFB6" w14:textId="77777777" w:rsidR="00000000" w:rsidRDefault="0000000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2E3E5EFE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5CB4B9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9FA99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PAGE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1</w:t>
    </w:r>
    <w:r w:rsidRPr="00406279">
      <w:rPr>
        <w:rStyle w:val="slostrany"/>
        <w:szCs w:val="24"/>
      </w:rPr>
      <w:fldChar w:fldCharType="end"/>
    </w:r>
    <w:r w:rsidRPr="00406279">
      <w:rPr>
        <w:rStyle w:val="slostrany"/>
        <w:szCs w:val="24"/>
      </w:rPr>
      <w:t>/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NUMPAGES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5</w:t>
    </w:r>
    <w:r w:rsidRPr="00406279">
      <w:rPr>
        <w:rStyle w:val="slostrany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204512854">
    <w:abstractNumId w:val="0"/>
  </w:num>
  <w:num w:numId="2" w16cid:durableId="746432">
    <w:abstractNumId w:val="3"/>
  </w:num>
  <w:num w:numId="3" w16cid:durableId="1631283282">
    <w:abstractNumId w:val="1"/>
  </w:num>
  <w:num w:numId="4" w16cid:durableId="2084179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6A8"/>
    <w:rsid w:val="004736A8"/>
    <w:rsid w:val="00A800CE"/>
    <w:rsid w:val="00BC4D05"/>
    <w:rsid w:val="00C8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0C5A5"/>
  <w15:chartTrackingRefBased/>
  <w15:docId w15:val="{D4618CC2-D5F8-4234-863C-9C16C6564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36A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2">
    <w:name w:val="heading 2"/>
    <w:basedOn w:val="Normlny"/>
    <w:next w:val="Normlny"/>
    <w:link w:val="Nadpis2Char"/>
    <w:qFormat/>
    <w:rsid w:val="004736A8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4736A8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736A8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character" w:customStyle="1" w:styleId="Nadpis4Char">
    <w:name w:val="Nadpis 4 Char"/>
    <w:basedOn w:val="Predvolenpsmoodseku"/>
    <w:link w:val="Nadpis4"/>
    <w:rsid w:val="004736A8"/>
    <w:rPr>
      <w:rFonts w:ascii="Times New Roman" w:eastAsia="Times New Roman" w:hAnsi="Times New Roman" w:cs="Times New Roman"/>
      <w:snapToGrid w:val="0"/>
      <w:kern w:val="0"/>
      <w:sz w:val="24"/>
      <w:szCs w:val="20"/>
      <w:u w:val="single"/>
      <w:lang w:val="cs-CZ" w:eastAsia="sk-SK"/>
      <w14:ligatures w14:val="none"/>
    </w:rPr>
  </w:style>
  <w:style w:type="paragraph" w:styleId="Zarkazkladnhotextu">
    <w:name w:val="Body Text Indent"/>
    <w:basedOn w:val="Normlny"/>
    <w:link w:val="ZarkazkladnhotextuChar"/>
    <w:rsid w:val="004736A8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4736A8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4736A8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4736A8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4736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736A8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4736A8"/>
  </w:style>
  <w:style w:type="paragraph" w:styleId="Oznaitext">
    <w:name w:val="Block Text"/>
    <w:basedOn w:val="Normlny"/>
    <w:rsid w:val="004736A8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1</cp:revision>
  <dcterms:created xsi:type="dcterms:W3CDTF">2024-06-22T14:38:00Z</dcterms:created>
  <dcterms:modified xsi:type="dcterms:W3CDTF">2024-06-22T14:53:00Z</dcterms:modified>
</cp:coreProperties>
</file>